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A734D" w14:textId="77777777" w:rsidR="00E93BCB" w:rsidRPr="00E93BCB" w:rsidRDefault="00E93BCB" w:rsidP="00E93BCB">
      <w:pPr>
        <w:spacing w:after="0"/>
        <w:jc w:val="right"/>
        <w:rPr>
          <w:rFonts w:cs="Times New Roman"/>
          <w:bCs/>
          <w:iCs/>
          <w:sz w:val="22"/>
        </w:rPr>
      </w:pPr>
      <w:r w:rsidRPr="00E93BCB">
        <w:rPr>
          <w:rFonts w:cs="Times New Roman"/>
          <w:b/>
          <w:bCs/>
          <w:iCs/>
          <w:sz w:val="22"/>
        </w:rPr>
        <w:t>3. pielikums</w:t>
      </w:r>
    </w:p>
    <w:p w14:paraId="50A6DD2B" w14:textId="77777777" w:rsidR="00E93BCB" w:rsidRPr="00E93BCB" w:rsidRDefault="00E93BCB" w:rsidP="00E93BCB">
      <w:pPr>
        <w:keepNext/>
        <w:keepLines/>
        <w:tabs>
          <w:tab w:val="left" w:pos="470"/>
        </w:tabs>
        <w:spacing w:after="0"/>
        <w:jc w:val="center"/>
        <w:outlineLvl w:val="1"/>
        <w:rPr>
          <w:rFonts w:cs="Times New Roman"/>
          <w:b/>
          <w:sz w:val="22"/>
        </w:rPr>
      </w:pPr>
    </w:p>
    <w:p w14:paraId="007AB459" w14:textId="535D321C" w:rsidR="00E93BCB" w:rsidRPr="00E93BCB" w:rsidRDefault="00E93BCB" w:rsidP="00E93BCB">
      <w:pPr>
        <w:keepNext/>
        <w:keepLines/>
        <w:tabs>
          <w:tab w:val="left" w:pos="470"/>
        </w:tabs>
        <w:spacing w:after="0"/>
        <w:jc w:val="center"/>
        <w:outlineLvl w:val="1"/>
        <w:rPr>
          <w:rFonts w:eastAsia="Courier New" w:cs="Times New Roman"/>
          <w:b/>
          <w:sz w:val="22"/>
          <w:lang w:eastAsia="lv-LV"/>
        </w:rPr>
      </w:pPr>
      <w:r w:rsidRPr="00E93BCB">
        <w:rPr>
          <w:rFonts w:cs="Times New Roman"/>
          <w:b/>
          <w:sz w:val="22"/>
        </w:rPr>
        <w:t>PIEDĀVĀJUMU VĒRTĒŠANAS KRITĒRIJI, SKAITLISKĀS VĒRTĪBAS UN VĒRTĒŠANAS METODIKA</w:t>
      </w:r>
      <w:r w:rsidR="00CF1C53">
        <w:rPr>
          <w:rFonts w:cs="Times New Roman"/>
          <w:b/>
          <w:sz w:val="22"/>
        </w:rPr>
        <w:t xml:space="preserve"> </w:t>
      </w:r>
      <w:r w:rsidR="00CF1C53" w:rsidRPr="00CF1C53">
        <w:rPr>
          <w:rFonts w:cs="Times New Roman"/>
          <w:b/>
          <w:color w:val="FF0000"/>
          <w:sz w:val="22"/>
        </w:rPr>
        <w:t>(ar 09.04. precizējumiem)</w:t>
      </w:r>
    </w:p>
    <w:p w14:paraId="3AB4C4C0" w14:textId="77777777" w:rsidR="00E93BCB" w:rsidRPr="00E93BCB" w:rsidRDefault="00E93BCB" w:rsidP="00E93BCB">
      <w:pPr>
        <w:keepNext/>
        <w:keepLines/>
        <w:tabs>
          <w:tab w:val="left" w:pos="470"/>
        </w:tabs>
        <w:spacing w:after="0"/>
        <w:outlineLvl w:val="1"/>
        <w:rPr>
          <w:rFonts w:eastAsia="Courier New" w:cs="Times New Roman"/>
          <w:b/>
          <w:sz w:val="22"/>
          <w:lang w:eastAsia="lv-LV"/>
        </w:rPr>
      </w:pPr>
    </w:p>
    <w:p w14:paraId="43ECDC81" w14:textId="77777777" w:rsidR="00E93BCB" w:rsidRPr="00E93BCB" w:rsidRDefault="00E93BCB" w:rsidP="00E93BCB">
      <w:pPr>
        <w:keepNext/>
        <w:keepLines/>
        <w:tabs>
          <w:tab w:val="left" w:pos="470"/>
        </w:tabs>
        <w:spacing w:after="0"/>
        <w:outlineLvl w:val="1"/>
        <w:rPr>
          <w:rFonts w:eastAsia="Courier New" w:cs="Times New Roman"/>
          <w:b/>
          <w:sz w:val="22"/>
          <w:lang w:eastAsia="lv-LV"/>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A0" w:firstRow="1" w:lastRow="0" w:firstColumn="1" w:lastColumn="0" w:noHBand="0" w:noVBand="0"/>
      </w:tblPr>
      <w:tblGrid>
        <w:gridCol w:w="917"/>
        <w:gridCol w:w="2351"/>
        <w:gridCol w:w="1338"/>
        <w:gridCol w:w="3680"/>
      </w:tblGrid>
      <w:tr w:rsidR="00E93BCB" w:rsidRPr="00E93BCB" w14:paraId="7A29D5A9" w14:textId="77777777" w:rsidTr="009133F3">
        <w:trPr>
          <w:trHeight w:val="570"/>
          <w:tblHeader/>
          <w:jc w:val="center"/>
        </w:trPr>
        <w:tc>
          <w:tcPr>
            <w:tcW w:w="527" w:type="pct"/>
            <w:vAlign w:val="center"/>
          </w:tcPr>
          <w:p w14:paraId="70D42A23" w14:textId="77777777" w:rsidR="00E93BCB" w:rsidRPr="00E93BCB" w:rsidRDefault="00E93BCB" w:rsidP="009133F3">
            <w:pPr>
              <w:widowControl w:val="0"/>
              <w:spacing w:after="0" w:line="240" w:lineRule="auto"/>
              <w:ind w:right="34"/>
              <w:jc w:val="center"/>
              <w:rPr>
                <w:rFonts w:cs="Times New Roman"/>
                <w:b/>
                <w:bCs/>
                <w:sz w:val="22"/>
                <w:lang w:eastAsia="lv-LV"/>
              </w:rPr>
            </w:pPr>
            <w:r w:rsidRPr="00E93BCB">
              <w:rPr>
                <w:rFonts w:cs="Times New Roman"/>
                <w:b/>
                <w:bCs/>
                <w:sz w:val="22"/>
                <w:lang w:eastAsia="lv-LV"/>
              </w:rPr>
              <w:t>Nr.p.k.</w:t>
            </w:r>
          </w:p>
        </w:tc>
        <w:tc>
          <w:tcPr>
            <w:tcW w:w="1448" w:type="pct"/>
            <w:vAlign w:val="center"/>
          </w:tcPr>
          <w:p w14:paraId="1661626D" w14:textId="77777777" w:rsidR="00E93BCB" w:rsidRPr="00E93BCB" w:rsidRDefault="00E93BCB" w:rsidP="009133F3">
            <w:pPr>
              <w:widowControl w:val="0"/>
              <w:spacing w:after="0" w:line="240" w:lineRule="auto"/>
              <w:ind w:right="34"/>
              <w:jc w:val="center"/>
              <w:rPr>
                <w:rFonts w:cs="Times New Roman"/>
                <w:b/>
                <w:bCs/>
                <w:sz w:val="22"/>
                <w:lang w:eastAsia="lv-LV"/>
              </w:rPr>
            </w:pPr>
            <w:r w:rsidRPr="00E93BCB">
              <w:rPr>
                <w:rFonts w:cs="Times New Roman"/>
                <w:b/>
                <w:bCs/>
                <w:sz w:val="22"/>
                <w:lang w:eastAsia="lv-LV"/>
              </w:rPr>
              <w:t>Novērtēšanas kritēriji</w:t>
            </w:r>
          </w:p>
        </w:tc>
        <w:tc>
          <w:tcPr>
            <w:tcW w:w="775" w:type="pct"/>
            <w:vAlign w:val="center"/>
          </w:tcPr>
          <w:p w14:paraId="31099DAE" w14:textId="77777777" w:rsidR="00E93BCB" w:rsidRPr="00E93BCB" w:rsidRDefault="00E93BCB" w:rsidP="009133F3">
            <w:pPr>
              <w:widowControl w:val="0"/>
              <w:spacing w:after="0" w:line="240" w:lineRule="auto"/>
              <w:ind w:right="34"/>
              <w:jc w:val="center"/>
              <w:rPr>
                <w:rFonts w:cs="Times New Roman"/>
                <w:b/>
                <w:bCs/>
                <w:sz w:val="22"/>
                <w:lang w:eastAsia="lv-LV"/>
              </w:rPr>
            </w:pPr>
            <w:r w:rsidRPr="00E93BCB">
              <w:rPr>
                <w:rFonts w:cs="Times New Roman"/>
                <w:b/>
                <w:bCs/>
                <w:sz w:val="22"/>
                <w:lang w:eastAsia="lv-LV"/>
              </w:rPr>
              <w:t xml:space="preserve">Maksimāli iespējamais punktu skaits  </w:t>
            </w:r>
          </w:p>
        </w:tc>
        <w:tc>
          <w:tcPr>
            <w:tcW w:w="2250" w:type="pct"/>
            <w:vAlign w:val="center"/>
          </w:tcPr>
          <w:p w14:paraId="58F2EAE2" w14:textId="77777777" w:rsidR="00E93BCB" w:rsidRPr="00E93BCB" w:rsidRDefault="00E93BCB" w:rsidP="009133F3">
            <w:pPr>
              <w:widowControl w:val="0"/>
              <w:spacing w:after="0" w:line="240" w:lineRule="auto"/>
              <w:ind w:right="34"/>
              <w:jc w:val="center"/>
              <w:rPr>
                <w:rFonts w:cs="Times New Roman"/>
                <w:b/>
                <w:bCs/>
                <w:sz w:val="22"/>
                <w:lang w:eastAsia="lv-LV"/>
              </w:rPr>
            </w:pPr>
            <w:r w:rsidRPr="00E93BCB">
              <w:rPr>
                <w:rFonts w:eastAsia="Arial Unicode MS" w:cs="Times New Roman"/>
                <w:b/>
                <w:bCs/>
                <w:kern w:val="2"/>
                <w:sz w:val="22"/>
                <w:lang w:eastAsia="hi-IN" w:bidi="hi-IN"/>
              </w:rPr>
              <w:t>Punktu piešķiršanas metodika (novērtēšanas kritēriju skaidrojums)</w:t>
            </w:r>
          </w:p>
        </w:tc>
      </w:tr>
      <w:tr w:rsidR="00E93BCB" w:rsidRPr="00E93BCB" w14:paraId="5124C880" w14:textId="77777777" w:rsidTr="009133F3">
        <w:trPr>
          <w:trHeight w:val="140"/>
          <w:jc w:val="center"/>
        </w:trPr>
        <w:tc>
          <w:tcPr>
            <w:tcW w:w="527" w:type="pct"/>
            <w:vAlign w:val="center"/>
          </w:tcPr>
          <w:p w14:paraId="31F6B460"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1.</w:t>
            </w:r>
          </w:p>
        </w:tc>
        <w:tc>
          <w:tcPr>
            <w:tcW w:w="1448" w:type="pct"/>
            <w:vAlign w:val="center"/>
          </w:tcPr>
          <w:p w14:paraId="607283A4"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Apdrošināšanas segums:</w:t>
            </w:r>
          </w:p>
        </w:tc>
        <w:tc>
          <w:tcPr>
            <w:tcW w:w="775" w:type="pct"/>
            <w:vAlign w:val="center"/>
          </w:tcPr>
          <w:p w14:paraId="24311055"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62</w:t>
            </w:r>
          </w:p>
        </w:tc>
        <w:tc>
          <w:tcPr>
            <w:tcW w:w="2250" w:type="pct"/>
            <w:vAlign w:val="center"/>
          </w:tcPr>
          <w:p w14:paraId="094C59FC" w14:textId="77777777" w:rsidR="00E93BCB" w:rsidRPr="00E93BCB" w:rsidRDefault="00E93BCB" w:rsidP="009133F3">
            <w:pPr>
              <w:widowControl w:val="0"/>
              <w:spacing w:after="0" w:line="240" w:lineRule="auto"/>
              <w:ind w:right="34"/>
              <w:rPr>
                <w:rFonts w:cs="Times New Roman"/>
                <w:sz w:val="22"/>
                <w:lang w:eastAsia="lv-LV"/>
              </w:rPr>
            </w:pPr>
            <w:r w:rsidRPr="00E93BCB">
              <w:rPr>
                <w:rFonts w:cs="Times New Roman"/>
                <w:sz w:val="22"/>
                <w:lang w:eastAsia="lv-LV"/>
              </w:rPr>
              <w:t>Tiek vērtēts Apdrošināto apdrošināšanas programmās par Pasūtītāja līdzekļiem segumā iekļauto pakalpojumu klāsts, apmaksas apmērs, kā arī izņēmumi un citi Pretendenta noteiktie ierobežojumi vai veiktie uzlabojumi salīdzinot ar Tehniskās specifikācijas minimālajām prasībām.</w:t>
            </w:r>
          </w:p>
        </w:tc>
      </w:tr>
      <w:tr w:rsidR="00E93BCB" w:rsidRPr="00E93BCB" w14:paraId="05524F0D" w14:textId="77777777" w:rsidTr="009133F3">
        <w:trPr>
          <w:trHeight w:val="140"/>
          <w:jc w:val="center"/>
        </w:trPr>
        <w:tc>
          <w:tcPr>
            <w:tcW w:w="527" w:type="pct"/>
            <w:vAlign w:val="center"/>
          </w:tcPr>
          <w:p w14:paraId="0B2CB9E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1.1.</w:t>
            </w:r>
          </w:p>
        </w:tc>
        <w:tc>
          <w:tcPr>
            <w:tcW w:w="1448" w:type="pct"/>
            <w:vAlign w:val="center"/>
          </w:tcPr>
          <w:p w14:paraId="4DE5BAB9"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Arial Unicode MS" w:cs="Times New Roman"/>
                <w:kern w:val="2"/>
                <w:sz w:val="22"/>
                <w:lang w:eastAsia="hi-IN" w:bidi="hi-IN"/>
              </w:rPr>
              <w:t xml:space="preserve">Apdrošināšanas pamata programmu segumā iekļauto maksas ambulatoro pakalpojumu apmaksas apmērs </w:t>
            </w:r>
            <w:r w:rsidRPr="00E93BCB">
              <w:rPr>
                <w:rFonts w:cs="Times New Roman"/>
                <w:iCs/>
                <w:sz w:val="22"/>
              </w:rPr>
              <w:t>(cenrādis), tajā skaitā:</w:t>
            </w:r>
          </w:p>
        </w:tc>
        <w:tc>
          <w:tcPr>
            <w:tcW w:w="775" w:type="pct"/>
            <w:vAlign w:val="center"/>
          </w:tcPr>
          <w:p w14:paraId="01392E31" w14:textId="77777777" w:rsidR="00E93BCB" w:rsidRPr="00E93BCB" w:rsidRDefault="00E93BCB" w:rsidP="009133F3">
            <w:pPr>
              <w:widowControl w:val="0"/>
              <w:spacing w:after="0" w:line="240" w:lineRule="auto"/>
              <w:ind w:right="34"/>
              <w:jc w:val="center"/>
              <w:rPr>
                <w:rFonts w:cs="Times New Roman"/>
                <w:color w:val="FF0000"/>
                <w:sz w:val="22"/>
                <w:lang w:eastAsia="lv-LV"/>
              </w:rPr>
            </w:pPr>
            <w:r w:rsidRPr="00E93BCB">
              <w:rPr>
                <w:rFonts w:cs="Times New Roman"/>
                <w:sz w:val="22"/>
                <w:lang w:eastAsia="lv-LV"/>
              </w:rPr>
              <w:t>44</w:t>
            </w:r>
          </w:p>
        </w:tc>
        <w:tc>
          <w:tcPr>
            <w:tcW w:w="2250" w:type="pct"/>
            <w:vAlign w:val="center"/>
          </w:tcPr>
          <w:p w14:paraId="09ADBF42"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Tiek vērtēti Pretendentu piedāvātie atlīdzību limitu palielinājumi virs minimālajās prasībās noteiktā 1.1.1-1.1.10. apakškritērijos norādītajām pakalpojumu grupām. Piedāvājumam ar visaugstāko limitu palielinājumu katrā no vērtējamām pakalpojumu grupām tiek piešķirts lielākais punktu skaits. Pārējo piedāvājumu izdevīguma punkti tiek aprēķināti pēc formulas:</w:t>
            </w:r>
          </w:p>
          <w:p w14:paraId="698EF5F5"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X/Y *P, kur:</w:t>
            </w:r>
          </w:p>
          <w:p w14:paraId="2C7E9913"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X – vērtējamā piedāvājuma limita palielinājums,</w:t>
            </w:r>
          </w:p>
          <w:p w14:paraId="0FC340A0"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Y – vislielākais piedāvātais limita palielinājums,</w:t>
            </w:r>
          </w:p>
          <w:p w14:paraId="509301FB"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 xml:space="preserve">P – maksimālais iespējamais punktu katrā no vērtējamiem apakš kritērijiem. </w:t>
            </w:r>
          </w:p>
          <w:p w14:paraId="32BFDB71" w14:textId="77777777" w:rsidR="00E93BCB" w:rsidRPr="00E93BCB" w:rsidRDefault="00E93BCB" w:rsidP="009133F3">
            <w:pPr>
              <w:widowControl w:val="0"/>
              <w:spacing w:after="0" w:line="240" w:lineRule="auto"/>
              <w:ind w:right="34"/>
              <w:rPr>
                <w:rFonts w:cs="Times New Roman"/>
                <w:color w:val="FF0000"/>
                <w:sz w:val="22"/>
                <w:lang w:eastAsia="lv-LV"/>
              </w:rPr>
            </w:pPr>
            <w:r w:rsidRPr="00E93BCB">
              <w:rPr>
                <w:rFonts w:cs="Times New Roman"/>
                <w:color w:val="000000"/>
                <w:sz w:val="22"/>
              </w:rPr>
              <w:t>Par minimālo prasību izpildi papildu punkti šajā vērtēšanas kritērijā piešķirti netiek</w:t>
            </w:r>
            <w:r w:rsidRPr="00E93BCB">
              <w:rPr>
                <w:rFonts w:cs="Times New Roman"/>
                <w:bCs/>
                <w:color w:val="000000"/>
                <w:sz w:val="22"/>
              </w:rPr>
              <w:t>.</w:t>
            </w:r>
          </w:p>
        </w:tc>
      </w:tr>
      <w:tr w:rsidR="00E93BCB" w:rsidRPr="00E93BCB" w14:paraId="600D7EBB" w14:textId="77777777" w:rsidTr="009133F3">
        <w:trPr>
          <w:trHeight w:val="3764"/>
          <w:jc w:val="center"/>
        </w:trPr>
        <w:tc>
          <w:tcPr>
            <w:tcW w:w="527" w:type="pct"/>
            <w:vAlign w:val="center"/>
          </w:tcPr>
          <w:p w14:paraId="41AF66C3"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1.1.1.</w:t>
            </w:r>
          </w:p>
        </w:tc>
        <w:tc>
          <w:tcPr>
            <w:tcW w:w="1448" w:type="pct"/>
            <w:vAlign w:val="center"/>
          </w:tcPr>
          <w:p w14:paraId="010613CC"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Ārstu konsultācijas zemākā līmeņa veselības apdrošināšanas programmas ietvaros</w:t>
            </w:r>
          </w:p>
        </w:tc>
        <w:tc>
          <w:tcPr>
            <w:tcW w:w="775" w:type="pct"/>
            <w:vAlign w:val="center"/>
          </w:tcPr>
          <w:p w14:paraId="61321B20"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12</w:t>
            </w:r>
          </w:p>
        </w:tc>
        <w:tc>
          <w:tcPr>
            <w:tcW w:w="2250" w:type="pct"/>
            <w:vMerge w:val="restart"/>
            <w:shd w:val="clear" w:color="auto" w:fill="auto"/>
            <w:vAlign w:val="center"/>
          </w:tcPr>
          <w:p w14:paraId="5A47864C" w14:textId="77777777" w:rsidR="00E93BCB" w:rsidRPr="00E93BCB" w:rsidRDefault="00E93BCB" w:rsidP="009133F3">
            <w:pPr>
              <w:spacing w:after="0" w:line="240" w:lineRule="auto"/>
              <w:ind w:right="34"/>
              <w:rPr>
                <w:rFonts w:cs="Times New Roman"/>
                <w:sz w:val="22"/>
              </w:rPr>
            </w:pPr>
            <w:r w:rsidRPr="00E93BCB">
              <w:rPr>
                <w:rFonts w:cs="Times New Roman"/>
                <w:sz w:val="22"/>
              </w:rPr>
              <w:t>Atlīdzību limita palielinājums tiek aprēķināts sekojošām 3 pozīcijām:</w:t>
            </w:r>
          </w:p>
          <w:p w14:paraId="04F7F797" w14:textId="77777777" w:rsidR="00E93BCB" w:rsidRPr="00E93BCB" w:rsidRDefault="00E93BCB" w:rsidP="00E93BCB">
            <w:pPr>
              <w:numPr>
                <w:ilvl w:val="0"/>
                <w:numId w:val="1"/>
              </w:numPr>
              <w:spacing w:after="0" w:line="240" w:lineRule="auto"/>
              <w:ind w:left="447" w:right="34" w:hanging="283"/>
              <w:rPr>
                <w:rFonts w:cs="Times New Roman"/>
                <w:sz w:val="22"/>
              </w:rPr>
            </w:pPr>
            <w:r w:rsidRPr="00E93BCB">
              <w:rPr>
                <w:rFonts w:cs="Times New Roman"/>
                <w:sz w:val="22"/>
              </w:rPr>
              <w:t xml:space="preserve">pirmreizējas un atkārtotas maksas ārstu speciālistu, tajā skaitā ģimenes ārsta un terapeita konsultācijas – 8 punkti 1.1.1. kritērija ietvaros un 4 punkti 1.1.2. kritērija ietvaros; </w:t>
            </w:r>
          </w:p>
          <w:p w14:paraId="37E21780" w14:textId="77777777" w:rsidR="00E93BCB" w:rsidRPr="00E93BCB" w:rsidRDefault="00E93BCB" w:rsidP="00E93BCB">
            <w:pPr>
              <w:numPr>
                <w:ilvl w:val="0"/>
                <w:numId w:val="1"/>
              </w:numPr>
              <w:spacing w:after="0" w:line="240" w:lineRule="auto"/>
              <w:ind w:left="447" w:right="34" w:hanging="283"/>
              <w:rPr>
                <w:rFonts w:cs="Times New Roman"/>
                <w:sz w:val="22"/>
              </w:rPr>
            </w:pPr>
            <w:r w:rsidRPr="00E93BCB">
              <w:rPr>
                <w:rFonts w:cs="Times New Roman"/>
                <w:sz w:val="22"/>
              </w:rPr>
              <w:t>pirmreizējas un atkārtotas profesoru un docentu konsultācijas - 2 punkti 1.1.1. kritērija ietvaros un 2 punkti 1.1.2. kritērija ietvaros;</w:t>
            </w:r>
          </w:p>
          <w:p w14:paraId="77AC5373" w14:textId="77777777" w:rsidR="00E93BCB" w:rsidRPr="00E93BCB" w:rsidRDefault="00E93BCB" w:rsidP="00E93BCB">
            <w:pPr>
              <w:numPr>
                <w:ilvl w:val="0"/>
                <w:numId w:val="1"/>
              </w:numPr>
              <w:spacing w:after="0" w:line="240" w:lineRule="auto"/>
              <w:ind w:left="447" w:right="34" w:hanging="283"/>
              <w:rPr>
                <w:rFonts w:cs="Times New Roman"/>
                <w:sz w:val="22"/>
              </w:rPr>
            </w:pPr>
            <w:r w:rsidRPr="00E93BCB">
              <w:rPr>
                <w:rFonts w:cs="Times New Roman"/>
                <w:sz w:val="22"/>
              </w:rPr>
              <w:lastRenderedPageBreak/>
              <w:t xml:space="preserve">kā arī ārstniecības personu mājas vizītes – </w:t>
            </w:r>
            <w:r w:rsidRPr="00E93BCB">
              <w:rPr>
                <w:rStyle w:val="cf01"/>
                <w:rFonts w:ascii="Times New Roman" w:hAnsi="Times New Roman" w:cs="Times New Roman"/>
                <w:sz w:val="22"/>
                <w:szCs w:val="22"/>
              </w:rPr>
              <w:t>2 punkti 1.1.1. kritērija ietvaros un 2 punkti 1.1.2. kritērija ietvaros.</w:t>
            </w:r>
          </w:p>
          <w:p w14:paraId="290A6DB2" w14:textId="77777777" w:rsidR="00E93BCB" w:rsidRPr="00E93BCB" w:rsidRDefault="00E93BCB" w:rsidP="009133F3">
            <w:pPr>
              <w:spacing w:after="0" w:line="240" w:lineRule="auto"/>
              <w:ind w:right="34"/>
              <w:rPr>
                <w:rFonts w:cs="Times New Roman"/>
                <w:sz w:val="22"/>
              </w:rPr>
            </w:pPr>
            <w:r w:rsidRPr="00E93BCB">
              <w:rPr>
                <w:rFonts w:cs="Times New Roman"/>
                <w:sz w:val="22"/>
              </w:rPr>
              <w:t>Par minimālo prasību izpildi papildu punkti šajā vērtēšanas kritērijā piešķirti netiek.</w:t>
            </w:r>
          </w:p>
          <w:p w14:paraId="101F1684" w14:textId="77777777" w:rsidR="00E93BCB" w:rsidRPr="00E93BCB" w:rsidRDefault="00E93BCB" w:rsidP="009133F3">
            <w:pPr>
              <w:spacing w:after="0" w:line="240" w:lineRule="auto"/>
              <w:ind w:right="34"/>
              <w:rPr>
                <w:rFonts w:cs="Times New Roman"/>
                <w:sz w:val="22"/>
              </w:rPr>
            </w:pPr>
            <w:r w:rsidRPr="00E93BCB">
              <w:rPr>
                <w:rFonts w:cs="Times New Roman"/>
                <w:sz w:val="22"/>
              </w:rPr>
              <w:t>Pasūtītājs arī norāda, ka maksimālie ārstu konsultāciju limiti, no kā tiek aprēķināts limita palielinājums un kas nodrošina maksimālo vērtēšanas punktu saņemšanu, jo tiek pielīdzināts 100% apmaksai ir sekojoši:</w:t>
            </w:r>
          </w:p>
          <w:p w14:paraId="13AF790F" w14:textId="77777777" w:rsidR="00E93BCB" w:rsidRPr="00E93BCB" w:rsidRDefault="00E93BCB" w:rsidP="009133F3">
            <w:pPr>
              <w:spacing w:after="0" w:line="240" w:lineRule="auto"/>
              <w:ind w:right="34"/>
              <w:rPr>
                <w:rFonts w:cs="Times New Roman"/>
                <w:sz w:val="22"/>
              </w:rPr>
            </w:pPr>
            <w:r w:rsidRPr="00E93BCB">
              <w:rPr>
                <w:rFonts w:cs="Times New Roman"/>
                <w:sz w:val="22"/>
              </w:rPr>
              <w:t>- speciālistu konsultācijas (tajā skaitā. maksas ģimenes ārsts un terapeits 70.00 EUR par reizi;</w:t>
            </w:r>
          </w:p>
          <w:p w14:paraId="4DC3E347" w14:textId="77777777" w:rsidR="00E93BCB" w:rsidRPr="00E93BCB" w:rsidRDefault="00E93BCB" w:rsidP="009133F3">
            <w:pPr>
              <w:spacing w:after="0" w:line="240" w:lineRule="auto"/>
              <w:ind w:right="34"/>
              <w:rPr>
                <w:rFonts w:cs="Times New Roman"/>
                <w:sz w:val="22"/>
              </w:rPr>
            </w:pPr>
            <w:r w:rsidRPr="00E93BCB">
              <w:rPr>
                <w:rFonts w:cs="Times New Roman"/>
                <w:sz w:val="22"/>
              </w:rPr>
              <w:t>- profesoru un docentu konsultācijas 90.00 EUR par reizi;</w:t>
            </w:r>
          </w:p>
          <w:p w14:paraId="6EF308C9" w14:textId="77777777" w:rsidR="00E93BCB" w:rsidRPr="00E93BCB" w:rsidRDefault="00E93BCB" w:rsidP="009133F3">
            <w:pPr>
              <w:spacing w:after="0" w:line="240" w:lineRule="auto"/>
              <w:ind w:right="34"/>
              <w:rPr>
                <w:rFonts w:cs="Times New Roman"/>
                <w:sz w:val="22"/>
              </w:rPr>
            </w:pPr>
            <w:r w:rsidRPr="00E93BCB">
              <w:rPr>
                <w:rFonts w:cs="Times New Roman"/>
                <w:sz w:val="22"/>
              </w:rPr>
              <w:t xml:space="preserve">- ārstniecības personu mājas vizītes 90.00 EUR par reizi.  </w:t>
            </w:r>
          </w:p>
          <w:p w14:paraId="7CA4F9BB" w14:textId="77777777" w:rsidR="00E93BCB" w:rsidRPr="00E93BCB" w:rsidRDefault="00E93BCB" w:rsidP="009133F3">
            <w:pPr>
              <w:widowControl w:val="0"/>
              <w:spacing w:after="0" w:line="240" w:lineRule="auto"/>
              <w:ind w:right="34"/>
              <w:rPr>
                <w:rFonts w:cs="Times New Roman"/>
                <w:i/>
                <w:color w:val="FF0000"/>
                <w:sz w:val="22"/>
                <w:lang w:eastAsia="lv-LV"/>
              </w:rPr>
            </w:pPr>
            <w:r w:rsidRPr="00E93BCB">
              <w:rPr>
                <w:rFonts w:cs="Times New Roman"/>
                <w:sz w:val="22"/>
              </w:rPr>
              <w:t>Gadījumā, ja attiecībā uz ārstu konsultācijām piedāvājumā atkārtotās konsultācijas limits būs piedāvāts lielāks nekā pirmreizējās konsultācijas limits, kas ir pretrunā ar vispārējo tirgus praksi, tad veicot vērtēšanu tas tiks pielīdzināts piedāvājumā norādītajam pirmreizējās konsultācijas limitam</w:t>
            </w:r>
            <w:r w:rsidRPr="00E93BCB">
              <w:rPr>
                <w:rFonts w:cs="Times New Roman"/>
                <w:color w:val="FF66CC"/>
                <w:sz w:val="22"/>
              </w:rPr>
              <w:t>.</w:t>
            </w:r>
          </w:p>
        </w:tc>
      </w:tr>
      <w:tr w:rsidR="00E93BCB" w:rsidRPr="00E93BCB" w14:paraId="60999750" w14:textId="77777777" w:rsidTr="009133F3">
        <w:trPr>
          <w:trHeight w:val="3211"/>
          <w:jc w:val="center"/>
        </w:trPr>
        <w:tc>
          <w:tcPr>
            <w:tcW w:w="527" w:type="pct"/>
            <w:vAlign w:val="center"/>
          </w:tcPr>
          <w:p w14:paraId="00C3B942"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lastRenderedPageBreak/>
              <w:t>1.1.2.</w:t>
            </w:r>
          </w:p>
        </w:tc>
        <w:tc>
          <w:tcPr>
            <w:tcW w:w="1448" w:type="pct"/>
            <w:vAlign w:val="center"/>
          </w:tcPr>
          <w:p w14:paraId="6FA6CCF9"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Ārstu konsultācijas augstākā līmeņa veselības apdrošināšanas programmas ietvaros</w:t>
            </w:r>
          </w:p>
        </w:tc>
        <w:tc>
          <w:tcPr>
            <w:tcW w:w="775" w:type="pct"/>
            <w:vAlign w:val="center"/>
          </w:tcPr>
          <w:p w14:paraId="6D126EE8"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i/>
                <w:sz w:val="22"/>
                <w:lang w:eastAsia="lv-LV"/>
              </w:rPr>
              <w:t>8</w:t>
            </w:r>
          </w:p>
        </w:tc>
        <w:tc>
          <w:tcPr>
            <w:tcW w:w="2250" w:type="pct"/>
            <w:vMerge/>
            <w:vAlign w:val="center"/>
          </w:tcPr>
          <w:p w14:paraId="7735A8CC"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730BEFEF" w14:textId="77777777" w:rsidTr="009133F3">
        <w:trPr>
          <w:trHeight w:val="1136"/>
          <w:jc w:val="center"/>
        </w:trPr>
        <w:tc>
          <w:tcPr>
            <w:tcW w:w="527" w:type="pct"/>
            <w:vAlign w:val="center"/>
          </w:tcPr>
          <w:p w14:paraId="7F4EC5FB"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1.1.3.</w:t>
            </w:r>
          </w:p>
        </w:tc>
        <w:tc>
          <w:tcPr>
            <w:tcW w:w="1448" w:type="pct"/>
            <w:vAlign w:val="center"/>
          </w:tcPr>
          <w:p w14:paraId="0C0E19EF"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Fizikālās terapijas procedūru limits zemākā līmeņa veselības apdrošināšanas programmas ietvaros</w:t>
            </w:r>
          </w:p>
        </w:tc>
        <w:tc>
          <w:tcPr>
            <w:tcW w:w="775" w:type="pct"/>
            <w:vAlign w:val="center"/>
          </w:tcPr>
          <w:p w14:paraId="1405A118"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w:t>
            </w:r>
          </w:p>
        </w:tc>
        <w:tc>
          <w:tcPr>
            <w:tcW w:w="2250" w:type="pct"/>
            <w:vMerge w:val="restart"/>
            <w:vAlign w:val="center"/>
          </w:tcPr>
          <w:p w14:paraId="3701E332" w14:textId="77777777" w:rsidR="00E93BCB" w:rsidRPr="00E93BCB" w:rsidRDefault="00E93BCB" w:rsidP="009133F3">
            <w:pPr>
              <w:widowControl w:val="0"/>
              <w:spacing w:after="0" w:line="240" w:lineRule="auto"/>
              <w:rPr>
                <w:rFonts w:cs="Times New Roman"/>
                <w:sz w:val="22"/>
              </w:rPr>
            </w:pPr>
            <w:r w:rsidRPr="00E93BCB">
              <w:rPr>
                <w:rFonts w:cs="Times New Roman"/>
                <w:sz w:val="22"/>
              </w:rPr>
              <w:t xml:space="preserve">Tiek vērtēti fizikālās terapijas procedūru limitu palielinājums virs minimālajās prasībās noteiktā. </w:t>
            </w:r>
          </w:p>
          <w:p w14:paraId="5E75C7F5"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t>Par minimālo prasību izpildi papildu punkti šajā vērtēšanas kritērijā piešķirti netiek.</w:t>
            </w:r>
          </w:p>
          <w:p w14:paraId="6784F731" w14:textId="77777777" w:rsidR="00E93BCB" w:rsidRPr="00E93BCB" w:rsidRDefault="00E93BCB" w:rsidP="009133F3">
            <w:pPr>
              <w:widowControl w:val="0"/>
              <w:spacing w:after="0" w:line="240" w:lineRule="auto"/>
              <w:ind w:right="34"/>
              <w:rPr>
                <w:rFonts w:cs="Times New Roman"/>
                <w:iCs/>
                <w:sz w:val="22"/>
              </w:rPr>
            </w:pPr>
            <w:r w:rsidRPr="00E93BCB">
              <w:rPr>
                <w:rFonts w:cs="Times New Roman"/>
                <w:sz w:val="22"/>
              </w:rPr>
              <w:t>Ja katras fizikālās terapijas procedūras apmaksas summa apdrošināšanas periodā tiek palielināta par 20.00 EUR vai vairāk (tajā skaitā 100%), tad attiecīgā Pretendenta piedāvājumam tiek piešķirts maksimālais punktu skaits šajā vērtēšanas kritērijā.</w:t>
            </w:r>
          </w:p>
        </w:tc>
      </w:tr>
      <w:tr w:rsidR="00E93BCB" w:rsidRPr="00E93BCB" w14:paraId="14D29920" w14:textId="77777777" w:rsidTr="009133F3">
        <w:trPr>
          <w:trHeight w:val="1045"/>
          <w:jc w:val="center"/>
        </w:trPr>
        <w:tc>
          <w:tcPr>
            <w:tcW w:w="527" w:type="pct"/>
            <w:vAlign w:val="center"/>
          </w:tcPr>
          <w:p w14:paraId="2C009B90"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1.1.4.</w:t>
            </w:r>
          </w:p>
        </w:tc>
        <w:tc>
          <w:tcPr>
            <w:tcW w:w="1448" w:type="pct"/>
            <w:vAlign w:val="center"/>
          </w:tcPr>
          <w:p w14:paraId="2E5CA0FB"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Fizikālās terapijas  procedūru limits augstākā līmeņa veselības apdrošināšanas programmas ietvaros</w:t>
            </w:r>
          </w:p>
        </w:tc>
        <w:tc>
          <w:tcPr>
            <w:tcW w:w="775" w:type="pct"/>
            <w:vAlign w:val="center"/>
          </w:tcPr>
          <w:p w14:paraId="32988378"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w:t>
            </w:r>
          </w:p>
        </w:tc>
        <w:tc>
          <w:tcPr>
            <w:tcW w:w="2250" w:type="pct"/>
            <w:vMerge/>
            <w:vAlign w:val="center"/>
          </w:tcPr>
          <w:p w14:paraId="1FF8549C"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1237D944" w14:textId="77777777" w:rsidTr="009133F3">
        <w:trPr>
          <w:trHeight w:val="1523"/>
          <w:jc w:val="center"/>
        </w:trPr>
        <w:tc>
          <w:tcPr>
            <w:tcW w:w="527" w:type="pct"/>
            <w:vAlign w:val="center"/>
          </w:tcPr>
          <w:p w14:paraId="6E4919CB"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1.1.5.</w:t>
            </w:r>
          </w:p>
        </w:tc>
        <w:tc>
          <w:tcPr>
            <w:tcW w:w="1448" w:type="pct"/>
            <w:vAlign w:val="center"/>
          </w:tcPr>
          <w:p w14:paraId="056F714B"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Diagnostiskie izmeklējumi zemākā līmeņa veselības apdrošināšanas programmas ietvaros</w:t>
            </w:r>
          </w:p>
        </w:tc>
        <w:tc>
          <w:tcPr>
            <w:tcW w:w="775" w:type="pct"/>
            <w:vAlign w:val="center"/>
          </w:tcPr>
          <w:p w14:paraId="1F59F721"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5</w:t>
            </w:r>
          </w:p>
        </w:tc>
        <w:tc>
          <w:tcPr>
            <w:tcW w:w="2250" w:type="pct"/>
            <w:vMerge w:val="restart"/>
            <w:vAlign w:val="center"/>
          </w:tcPr>
          <w:p w14:paraId="596A7F42" w14:textId="77777777" w:rsidR="00E93BCB" w:rsidRPr="00E93BCB" w:rsidRDefault="00E93BCB" w:rsidP="009133F3">
            <w:pPr>
              <w:spacing w:after="0" w:line="240" w:lineRule="auto"/>
              <w:ind w:left="14" w:hanging="14"/>
              <w:rPr>
                <w:rFonts w:cs="Times New Roman"/>
                <w:sz w:val="22"/>
              </w:rPr>
            </w:pPr>
            <w:r w:rsidRPr="00E93BCB">
              <w:rPr>
                <w:rFonts w:cs="Times New Roman"/>
                <w:sz w:val="22"/>
              </w:rPr>
              <w:t xml:space="preserve">Lai pretendētu uz papildu punktu piešķiršanu šajā vērtēšanas kritērijā, tad visiem pamata programmā iekļautajiem diagnostiskajiem izmeklējumiem atlīdzību limits ir jāpalielina vienādā apmērā un ne mazāk kā par EUR 3.00. </w:t>
            </w:r>
          </w:p>
          <w:p w14:paraId="65A0F1BF" w14:textId="77777777" w:rsidR="00E93BCB" w:rsidRPr="00E93BCB" w:rsidRDefault="00E93BCB" w:rsidP="009133F3">
            <w:pPr>
              <w:spacing w:after="0" w:line="240" w:lineRule="auto"/>
              <w:ind w:left="14" w:hanging="14"/>
              <w:rPr>
                <w:rFonts w:cs="Times New Roman"/>
                <w:sz w:val="22"/>
              </w:rPr>
            </w:pPr>
            <w:r w:rsidRPr="00E93BCB">
              <w:rPr>
                <w:rFonts w:cs="Times New Roman"/>
                <w:sz w:val="22"/>
              </w:rPr>
              <w:t xml:space="preserve">Ja Pretendents limita palielinājumu būs piedāvājis mazāku kā EUR 3.00 </w:t>
            </w:r>
            <w:r w:rsidRPr="00E93BCB">
              <w:rPr>
                <w:rFonts w:cs="Times New Roman"/>
                <w:sz w:val="22"/>
              </w:rPr>
              <w:lastRenderedPageBreak/>
              <w:t>apmērā par katru izmeklējumu, vai limita palielinājums tiks piemērots tikai daļai no pamata programmā iekļautajiem izmeklējumiem, vai atšķirsies piedāvātā atlīdzību limita apmērs katram izmeklējumam, tad papildu punkti šajā vērtēšanas kritērijā piešķirti netiek.</w:t>
            </w:r>
          </w:p>
          <w:p w14:paraId="6A67265E" w14:textId="77777777" w:rsidR="00E93BCB" w:rsidRPr="00E93BCB" w:rsidRDefault="00E93BCB" w:rsidP="009133F3">
            <w:pPr>
              <w:widowControl w:val="0"/>
              <w:spacing w:after="0" w:line="240" w:lineRule="auto"/>
              <w:ind w:right="34"/>
              <w:rPr>
                <w:rFonts w:cs="Times New Roman"/>
                <w:i/>
                <w:color w:val="FF0000"/>
                <w:sz w:val="22"/>
                <w:lang w:eastAsia="lv-LV"/>
              </w:rPr>
            </w:pPr>
            <w:r w:rsidRPr="00E93BCB">
              <w:rPr>
                <w:rFonts w:cs="Times New Roman"/>
                <w:sz w:val="22"/>
              </w:rPr>
              <w:t>Ja katra izmeklējuma apmaksas summa apdrošināšanas periodā tiek palielināta par EUR 40.00 vai vairāk (tajā skaitā 100%), tad attiecīgā Pretendenta piedāvājumam tiek piešķirts maksimālais punktu skaits šajā vērtēšanas kritērijā</w:t>
            </w:r>
          </w:p>
        </w:tc>
      </w:tr>
      <w:tr w:rsidR="00E93BCB" w:rsidRPr="00E93BCB" w14:paraId="7AD9C62B" w14:textId="77777777" w:rsidTr="009133F3">
        <w:trPr>
          <w:trHeight w:val="140"/>
          <w:jc w:val="center"/>
        </w:trPr>
        <w:tc>
          <w:tcPr>
            <w:tcW w:w="527" w:type="pct"/>
            <w:vAlign w:val="center"/>
          </w:tcPr>
          <w:p w14:paraId="0396B583"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1.1.6.</w:t>
            </w:r>
          </w:p>
        </w:tc>
        <w:tc>
          <w:tcPr>
            <w:tcW w:w="1448" w:type="pct"/>
            <w:vAlign w:val="center"/>
          </w:tcPr>
          <w:p w14:paraId="47BE11B8"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 xml:space="preserve">Diagnostiskie izmeklējumi augstākā </w:t>
            </w:r>
            <w:r w:rsidRPr="00E93BCB">
              <w:rPr>
                <w:rFonts w:eastAsia="Arial Unicode MS" w:cs="Times New Roman"/>
                <w:i/>
                <w:kern w:val="2"/>
                <w:sz w:val="22"/>
                <w:lang w:eastAsia="hi-IN" w:bidi="hi-IN"/>
              </w:rPr>
              <w:lastRenderedPageBreak/>
              <w:t>līmeņa veselības apdrošināšanas programmas ietvaros</w:t>
            </w:r>
          </w:p>
        </w:tc>
        <w:tc>
          <w:tcPr>
            <w:tcW w:w="775" w:type="pct"/>
            <w:vAlign w:val="center"/>
          </w:tcPr>
          <w:p w14:paraId="61BAA359"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lastRenderedPageBreak/>
              <w:t>5</w:t>
            </w:r>
          </w:p>
        </w:tc>
        <w:tc>
          <w:tcPr>
            <w:tcW w:w="2250" w:type="pct"/>
            <w:vMerge/>
            <w:vAlign w:val="center"/>
          </w:tcPr>
          <w:p w14:paraId="50196F90"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6068935C" w14:textId="77777777" w:rsidTr="009133F3">
        <w:trPr>
          <w:trHeight w:val="1815"/>
          <w:jc w:val="center"/>
        </w:trPr>
        <w:tc>
          <w:tcPr>
            <w:tcW w:w="527" w:type="pct"/>
            <w:vAlign w:val="center"/>
          </w:tcPr>
          <w:p w14:paraId="0F945E2E"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1.1.7.</w:t>
            </w:r>
          </w:p>
        </w:tc>
        <w:tc>
          <w:tcPr>
            <w:tcW w:w="1448" w:type="pct"/>
            <w:vAlign w:val="center"/>
          </w:tcPr>
          <w:p w14:paraId="49EDB63E"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Augsto tehnoloģjju diagnostiskie izmeklējumi zemākā līmeņa veselības apdrošināšanas programmas ietvaros</w:t>
            </w:r>
          </w:p>
        </w:tc>
        <w:tc>
          <w:tcPr>
            <w:tcW w:w="775" w:type="pct"/>
            <w:vAlign w:val="center"/>
          </w:tcPr>
          <w:p w14:paraId="3F7556D1" w14:textId="77777777" w:rsidR="00E93BCB" w:rsidRPr="00E93BCB" w:rsidDel="0058601E"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5</w:t>
            </w:r>
          </w:p>
        </w:tc>
        <w:tc>
          <w:tcPr>
            <w:tcW w:w="2250" w:type="pct"/>
            <w:vMerge w:val="restart"/>
            <w:vAlign w:val="center"/>
          </w:tcPr>
          <w:p w14:paraId="13907827" w14:textId="77777777" w:rsidR="00E93BCB" w:rsidRPr="00E93BCB" w:rsidRDefault="00E93BCB" w:rsidP="009133F3">
            <w:pPr>
              <w:spacing w:after="0" w:line="240" w:lineRule="auto"/>
              <w:ind w:left="14" w:hanging="14"/>
              <w:rPr>
                <w:rFonts w:cs="Times New Roman"/>
                <w:sz w:val="22"/>
              </w:rPr>
            </w:pPr>
            <w:r w:rsidRPr="00E93BCB">
              <w:rPr>
                <w:rFonts w:cs="Times New Roman"/>
                <w:sz w:val="22"/>
              </w:rPr>
              <w:t>Lai pretendētu uz papildu punktu piešķiršanu šajā vērtēšanas kritērijā, tad visiem apdrošināšanas programmā iekļautajiem dārgo tehnoloģiju izmeklējumiem atlīdzību limits ir jāpalielina vienādā apmērā un katra izmeklējuma apmaksas summas palielinājumam ir jābūt ne mazāk kā par EUR 10.00.</w:t>
            </w:r>
          </w:p>
          <w:p w14:paraId="285E3D0C" w14:textId="77777777" w:rsidR="00E93BCB" w:rsidRPr="00E93BCB" w:rsidRDefault="00E93BCB" w:rsidP="009133F3">
            <w:pPr>
              <w:spacing w:after="0" w:line="240" w:lineRule="auto"/>
              <w:ind w:left="14" w:hanging="14"/>
              <w:rPr>
                <w:rFonts w:cs="Times New Roman"/>
                <w:sz w:val="22"/>
              </w:rPr>
            </w:pPr>
            <w:r w:rsidRPr="00E93BCB">
              <w:rPr>
                <w:rFonts w:cs="Times New Roman"/>
                <w:sz w:val="22"/>
              </w:rPr>
              <w:t>Ja Pretendents limita palielinājumu būs piedāvājis mazāku kā EUR 10.00 apmērā par katru izmeklējumu vai limita palielinājums tiks piemērots tikai daļai no apdrošināšanas segumā iekļautajiem izmeklējumiem, vai atšķirsies piedāvātā atlīdzību limita apmērs katram izmeklējumam, tad papildu punkti šajā vērtēšanas kritērijā piešķirti netiek.</w:t>
            </w:r>
          </w:p>
          <w:p w14:paraId="4258B6C6" w14:textId="77777777" w:rsidR="00E93BCB" w:rsidRPr="00E93BCB" w:rsidRDefault="00E93BCB" w:rsidP="009133F3">
            <w:pPr>
              <w:spacing w:after="0" w:line="240" w:lineRule="auto"/>
              <w:jc w:val="left"/>
              <w:rPr>
                <w:rFonts w:cs="Times New Roman"/>
                <w:i/>
                <w:color w:val="FF0000"/>
                <w:sz w:val="22"/>
                <w:lang w:eastAsia="lv-LV"/>
              </w:rPr>
            </w:pPr>
            <w:r w:rsidRPr="00E93BCB">
              <w:rPr>
                <w:rFonts w:cs="Times New Roman"/>
                <w:sz w:val="22"/>
              </w:rPr>
              <w:t>Ja katra izmeklējuma apmaksas summa apdrošināšanas periodā tiek palielināta par 180.00  EUR vai vairāk (tajā skaitā. 100%), tad attiecīgā Pretendenta piedāvājumam tiek piešķirts maksimālais punktu skaits šajā vērtēšanas kritērijā.</w:t>
            </w:r>
          </w:p>
        </w:tc>
      </w:tr>
      <w:tr w:rsidR="00E93BCB" w:rsidRPr="00E93BCB" w14:paraId="5BEDE1BE" w14:textId="77777777" w:rsidTr="009133F3">
        <w:trPr>
          <w:trHeight w:val="140"/>
          <w:jc w:val="center"/>
        </w:trPr>
        <w:tc>
          <w:tcPr>
            <w:tcW w:w="527" w:type="pct"/>
            <w:vAlign w:val="center"/>
          </w:tcPr>
          <w:p w14:paraId="26EA0A90"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1.1.8.</w:t>
            </w:r>
          </w:p>
        </w:tc>
        <w:tc>
          <w:tcPr>
            <w:tcW w:w="1448" w:type="pct"/>
            <w:vAlign w:val="center"/>
          </w:tcPr>
          <w:p w14:paraId="7BA3FD7E"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Augsto tehnoloģiju diagnostiskie izmeklējumi augstākā līmeņa veselības apdrošināšanas programmas ietvaros</w:t>
            </w:r>
          </w:p>
        </w:tc>
        <w:tc>
          <w:tcPr>
            <w:tcW w:w="775" w:type="pct"/>
            <w:vAlign w:val="center"/>
          </w:tcPr>
          <w:p w14:paraId="5D40BA0A" w14:textId="77777777" w:rsidR="00E93BCB" w:rsidRPr="00E93BCB" w:rsidDel="0058601E"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3</w:t>
            </w:r>
          </w:p>
        </w:tc>
        <w:tc>
          <w:tcPr>
            <w:tcW w:w="2250" w:type="pct"/>
            <w:vMerge/>
            <w:vAlign w:val="center"/>
          </w:tcPr>
          <w:p w14:paraId="172E07CC"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5F042A43" w14:textId="77777777" w:rsidTr="009133F3">
        <w:trPr>
          <w:trHeight w:val="2177"/>
          <w:jc w:val="center"/>
        </w:trPr>
        <w:tc>
          <w:tcPr>
            <w:tcW w:w="527" w:type="pct"/>
            <w:vAlign w:val="center"/>
          </w:tcPr>
          <w:p w14:paraId="4FFA1E8C"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1.1.9.</w:t>
            </w:r>
          </w:p>
        </w:tc>
        <w:tc>
          <w:tcPr>
            <w:tcW w:w="1448" w:type="pct"/>
            <w:vAlign w:val="center"/>
          </w:tcPr>
          <w:p w14:paraId="4972C99C"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Ārstnieciskās manipulācijas un procedūras zemākā līmeņa veselības apdrošināšanas programmas ietvaros</w:t>
            </w:r>
          </w:p>
        </w:tc>
        <w:tc>
          <w:tcPr>
            <w:tcW w:w="775" w:type="pct"/>
            <w:vAlign w:val="center"/>
          </w:tcPr>
          <w:p w14:paraId="53AD3CF6"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2</w:t>
            </w:r>
          </w:p>
        </w:tc>
        <w:tc>
          <w:tcPr>
            <w:tcW w:w="2250" w:type="pct"/>
            <w:vMerge w:val="restart"/>
            <w:vAlign w:val="center"/>
          </w:tcPr>
          <w:p w14:paraId="38089AA9" w14:textId="77777777" w:rsidR="00E93BCB" w:rsidRPr="00E93BCB" w:rsidRDefault="00E93BCB" w:rsidP="009133F3">
            <w:pPr>
              <w:widowControl w:val="0"/>
              <w:spacing w:after="0" w:line="240" w:lineRule="auto"/>
              <w:ind w:right="34"/>
              <w:rPr>
                <w:rFonts w:cs="Times New Roman"/>
                <w:iCs/>
                <w:sz w:val="22"/>
              </w:rPr>
            </w:pPr>
            <w:r w:rsidRPr="00E93BCB">
              <w:rPr>
                <w:rFonts w:cs="Times New Roman"/>
                <w:iCs/>
                <w:sz w:val="22"/>
              </w:rPr>
              <w:t>Lai pretendētu uz papildu punktu piešķiršanu šajā vērtēšanas kritērijā, tad visu Pamata programmā iekļauto ārstniecisko manipulāciju un procedūru atlīdzību limits ir jāpalielina vienādā apmērā un ne mazāk kā par EUR 2.00 katrai manipulācijai un procedūrai.</w:t>
            </w:r>
          </w:p>
          <w:p w14:paraId="3D221172" w14:textId="77777777" w:rsidR="00E93BCB" w:rsidRPr="00E93BCB" w:rsidRDefault="00E93BCB" w:rsidP="009133F3">
            <w:pPr>
              <w:widowControl w:val="0"/>
              <w:spacing w:after="0" w:line="240" w:lineRule="auto"/>
              <w:ind w:right="34"/>
              <w:rPr>
                <w:rFonts w:cs="Times New Roman"/>
                <w:b/>
                <w:sz w:val="22"/>
                <w:lang w:eastAsia="lv-LV"/>
              </w:rPr>
            </w:pPr>
            <w:r w:rsidRPr="00E93BCB">
              <w:rPr>
                <w:rFonts w:cs="Times New Roman"/>
                <w:iCs/>
                <w:sz w:val="22"/>
              </w:rPr>
              <w:t xml:space="preserve">Ja Pretendents limita palielinājumu būs </w:t>
            </w:r>
            <w:r w:rsidRPr="00E93BCB">
              <w:rPr>
                <w:rFonts w:cs="Times New Roman"/>
                <w:iCs/>
                <w:sz w:val="22"/>
              </w:rPr>
              <w:lastRenderedPageBreak/>
              <w:t>piedāvājis mazāk kā 2.00 EUR apmērā par katru manipulāciju un/vai procedūru, vai limita palielinājums tiks piemērots tikai daļai no Pamata programmās iekļautajām ārstnieciskajām manipulācijām un procedūrām, vai atšķirsies piedāvātā atlīdzību limita apmērs katrai no manipulācijām un procedūrām, tad papildu punkti šajā vērtēšanas kritērijā piešķirti netiek. Ja katras manipulācijas un procedūras apmaksas summa tiek palielināta par EUR 30.00 vai vairāk (tajā skaitā. 100%), tad attiecīgā Pretendenta piedāvājumam tiek piešķirts maksimālais punktu skaits šajā vērtēšanas kritērijā.</w:t>
            </w:r>
          </w:p>
        </w:tc>
      </w:tr>
      <w:tr w:rsidR="00E93BCB" w:rsidRPr="00E93BCB" w14:paraId="70CAB8AF" w14:textId="77777777" w:rsidTr="009133F3">
        <w:trPr>
          <w:trHeight w:val="140"/>
          <w:jc w:val="center"/>
        </w:trPr>
        <w:tc>
          <w:tcPr>
            <w:tcW w:w="527" w:type="pct"/>
            <w:vAlign w:val="center"/>
          </w:tcPr>
          <w:p w14:paraId="3DD6431A"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1.1.10.</w:t>
            </w:r>
          </w:p>
        </w:tc>
        <w:tc>
          <w:tcPr>
            <w:tcW w:w="1448" w:type="pct"/>
            <w:vAlign w:val="center"/>
          </w:tcPr>
          <w:p w14:paraId="5FD91276"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 xml:space="preserve">Ārstnieciskās </w:t>
            </w:r>
            <w:r w:rsidRPr="00E93BCB">
              <w:rPr>
                <w:rFonts w:eastAsia="Arial Unicode MS" w:cs="Times New Roman"/>
                <w:i/>
                <w:kern w:val="2"/>
                <w:sz w:val="22"/>
                <w:lang w:eastAsia="hi-IN" w:bidi="hi-IN"/>
              </w:rPr>
              <w:lastRenderedPageBreak/>
              <w:t>manipulācijas un procedūras augstākā līmeņa veselības apdrošināšanas programmas ietvaros</w:t>
            </w:r>
          </w:p>
        </w:tc>
        <w:tc>
          <w:tcPr>
            <w:tcW w:w="775" w:type="pct"/>
            <w:vAlign w:val="center"/>
          </w:tcPr>
          <w:p w14:paraId="25A626CA" w14:textId="77777777" w:rsidR="00E93BCB" w:rsidRPr="00E93BCB" w:rsidRDefault="00E93BCB" w:rsidP="009133F3">
            <w:pPr>
              <w:widowControl w:val="0"/>
              <w:spacing w:after="0" w:line="240" w:lineRule="auto"/>
              <w:ind w:right="34"/>
              <w:jc w:val="center"/>
              <w:rPr>
                <w:rFonts w:cs="Times New Roman"/>
                <w:i/>
                <w:color w:val="FF0000"/>
                <w:sz w:val="22"/>
                <w:lang w:eastAsia="lv-LV"/>
              </w:rPr>
            </w:pPr>
            <w:r w:rsidRPr="00E93BCB">
              <w:rPr>
                <w:rFonts w:cs="Times New Roman"/>
                <w:i/>
                <w:sz w:val="22"/>
                <w:lang w:eastAsia="lv-LV"/>
              </w:rPr>
              <w:lastRenderedPageBreak/>
              <w:t>2</w:t>
            </w:r>
          </w:p>
        </w:tc>
        <w:tc>
          <w:tcPr>
            <w:tcW w:w="2250" w:type="pct"/>
            <w:vMerge/>
            <w:vAlign w:val="center"/>
          </w:tcPr>
          <w:p w14:paraId="722AD8C4" w14:textId="77777777" w:rsidR="00E93BCB" w:rsidRPr="00E93BCB" w:rsidRDefault="00E93BCB" w:rsidP="009133F3">
            <w:pPr>
              <w:spacing w:after="0" w:line="240" w:lineRule="auto"/>
              <w:jc w:val="left"/>
              <w:rPr>
                <w:rFonts w:cs="Times New Roman"/>
                <w:b/>
                <w:color w:val="FF0000"/>
                <w:sz w:val="22"/>
                <w:lang w:eastAsia="lv-LV"/>
              </w:rPr>
            </w:pPr>
          </w:p>
        </w:tc>
      </w:tr>
      <w:tr w:rsidR="00E93BCB" w:rsidRPr="00E93BCB" w14:paraId="1DEE5A43" w14:textId="77777777" w:rsidTr="009133F3">
        <w:trPr>
          <w:trHeight w:val="140"/>
          <w:jc w:val="center"/>
        </w:trPr>
        <w:tc>
          <w:tcPr>
            <w:tcW w:w="527" w:type="pct"/>
            <w:vAlign w:val="center"/>
          </w:tcPr>
          <w:p w14:paraId="2C1BF78E"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1.2.</w:t>
            </w:r>
          </w:p>
        </w:tc>
        <w:tc>
          <w:tcPr>
            <w:tcW w:w="1448" w:type="pct"/>
            <w:vAlign w:val="center"/>
          </w:tcPr>
          <w:p w14:paraId="47F4BE4E" w14:textId="77777777" w:rsidR="00E93BCB" w:rsidRPr="00E93BCB" w:rsidRDefault="00E93BCB" w:rsidP="009133F3">
            <w:pPr>
              <w:widowControl w:val="0"/>
              <w:suppressAutoHyphens/>
              <w:spacing w:after="0" w:line="240" w:lineRule="auto"/>
              <w:jc w:val="left"/>
              <w:rPr>
                <w:rFonts w:eastAsia="Arial Unicode MS" w:cs="Times New Roman"/>
                <w:kern w:val="2"/>
                <w:sz w:val="22"/>
                <w:lang w:eastAsia="hi-IN" w:bidi="hi-IN"/>
              </w:rPr>
            </w:pPr>
            <w:r w:rsidRPr="00E93BCB">
              <w:rPr>
                <w:rFonts w:eastAsia="Arial Unicode MS" w:cs="Times New Roman"/>
                <w:iCs/>
                <w:kern w:val="2"/>
                <w:sz w:val="22"/>
                <w:lang w:eastAsia="hi-IN" w:bidi="hi-IN"/>
              </w:rPr>
              <w:t xml:space="preserve">Apdrošināšanas programmās iekļautie papildu pakalpojumi (bez papildu piemaksas), kas nav obligāti minimālajās prasībās </w:t>
            </w:r>
          </w:p>
        </w:tc>
        <w:tc>
          <w:tcPr>
            <w:tcW w:w="775" w:type="pct"/>
            <w:vAlign w:val="center"/>
          </w:tcPr>
          <w:p w14:paraId="13358743"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6</w:t>
            </w:r>
          </w:p>
        </w:tc>
        <w:tc>
          <w:tcPr>
            <w:tcW w:w="2250" w:type="pct"/>
            <w:vAlign w:val="center"/>
          </w:tcPr>
          <w:p w14:paraId="0792CF6A" w14:textId="6CD0A178" w:rsidR="00E93BCB" w:rsidRPr="00E93BCB" w:rsidRDefault="00E93BCB" w:rsidP="009133F3">
            <w:pPr>
              <w:widowControl w:val="0"/>
              <w:spacing w:after="0" w:line="240" w:lineRule="auto"/>
              <w:ind w:right="34"/>
              <w:rPr>
                <w:rFonts w:cs="Times New Roman"/>
                <w:sz w:val="22"/>
                <w:lang w:eastAsia="lv-LV"/>
              </w:rPr>
            </w:pPr>
            <w:r w:rsidRPr="00E93BCB">
              <w:rPr>
                <w:rFonts w:cs="Times New Roman"/>
                <w:sz w:val="22"/>
                <w:lang w:eastAsia="lv-LV"/>
              </w:rPr>
              <w:t xml:space="preserve">Pretendents papildus minimālajās prasībās noteiktajam Pamata programmas par Pasūtītāja budžeta līdzekļiem  ir tiesīgs papildināt arī ar citiem apdrošināšanas seguma uzlabojumiem, t.i.,  gan zemākā līmeņa, gan augstākā līmeņa veselības apdrošināšanas programmu paplašināšana ar citiem papildu pakalpojumiem un riskiem (piemēram, uztura speciālistu konsultācijas, </w:t>
            </w:r>
            <w:r w:rsidR="00EB69FB" w:rsidRPr="00CF1C53">
              <w:rPr>
                <w:rFonts w:cs="Times New Roman"/>
                <w:color w:val="FF0000"/>
                <w:sz w:val="22"/>
                <w:lang w:eastAsia="lv-LV"/>
              </w:rPr>
              <w:t>homeopāta</w:t>
            </w:r>
            <w:r w:rsidR="00EB69FB">
              <w:rPr>
                <w:rFonts w:cs="Times New Roman"/>
                <w:sz w:val="22"/>
                <w:lang w:eastAsia="lv-LV"/>
              </w:rPr>
              <w:t xml:space="preserve">, </w:t>
            </w:r>
            <w:r w:rsidRPr="00E93BCB">
              <w:rPr>
                <w:rFonts w:cs="Times New Roman"/>
                <w:sz w:val="22"/>
                <w:lang w:eastAsia="lv-LV"/>
              </w:rPr>
              <w:t xml:space="preserve">psihiatra, psihologa, psihoterapeita konsultācijas, grūtnieču aprūpes maksas pakalpojumi un maksas dzemdību palīdzība, maksas stacionārā rehabilitācija, vēnu operācijas, cita veida vakcinācijas, tajā skaitā A un B hepatīta vakcīnas, kritisko saslimšanu apdrošināšana (ieteicams bez nogaidīšanas perioda attiecībā uz Apdrošinātajiem) u.tml.) pēc Pretendenta ieskatiem, nepārsniedzot Pasūtītāja norādītā budžeta ierobežojumus.  </w:t>
            </w:r>
          </w:p>
          <w:p w14:paraId="262BC038"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lang w:eastAsia="lv-LV"/>
              </w:rPr>
              <w:t xml:space="preserve">Izvērtējot un salīdzinot iesniegtos Pretendentu piedāvājumus, lielākais punktu skaits tiks piešķirts piedāvājumam ar lielāko un lietderīgāko iekļauto papildu risku skaitu un klāstu. </w:t>
            </w:r>
            <w:r w:rsidRPr="00E93BCB">
              <w:rPr>
                <w:rFonts w:cs="Times New Roman"/>
                <w:sz w:val="22"/>
              </w:rPr>
              <w:t xml:space="preserve">Papildu pakalpojumu lietderīgums tiek noteikts, ņemot vērā Apdrošināmo darba specifiku un segumā iekļauto papildu pakalpojumu </w:t>
            </w:r>
            <w:r w:rsidRPr="00E93BCB">
              <w:rPr>
                <w:rFonts w:cs="Times New Roman"/>
                <w:sz w:val="22"/>
              </w:rPr>
              <w:lastRenderedPageBreak/>
              <w:t>izmantošanas iespējas, tajā skaitā pakalpojuma pieejamību, iespējamo izmantošanas biežumu, kā arī iespējamo atlīdzības apmēru naudas izteiksmē.</w:t>
            </w:r>
          </w:p>
          <w:p w14:paraId="7779EC59"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t xml:space="preserve">Katram nākamajam piedāvājumam ar mazāku un mazāk lietderīgu papildu pakalpojumu risku iekļaušanu segumā piešķirto punktu skaits tiek samazināts par 0.75 punktu, ja atšķirības, salīdzinot ar iepriekšējā labākā Pretendenta piedāvājumu, ir maznozīmīgas vai par 1.5 punktiem būtisku atšķirību gadījumā. </w:t>
            </w:r>
          </w:p>
          <w:p w14:paraId="1B6D0187"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t>Lielākais iespējamais puntu skaits šajā vērtēšanas kritērijā par lietderīgo papildu pakalpojumu iekļaušanu apdrošināšanas segumā ir 5 punkti, taču, gadījumā, ja veicot iesniegto piedāvājumu vērtēšanu un salīdzināšanu tiek secināts, ka arī piedāvājumā ar  lielāko un lietderīgāko uzlabojumu un iekļauto papildu pakalpojumu skaitu un klāstu  iekļautos uzlabojumus nevar uzskatīt par būtiskiem uzlabojumiem (piemēram, ir iekļauti tikai daži / atsevišķi, papildu pakalpojumi, un/ vai papildu pakalpojumiem tiek noteikti mazi/nelieli atlīdzību limiti un/ vai tiek piemēroti citi ierobežojumi, kas ietekmē papildu pakalpojumu izmantošanas iespējas), tad šāds piedāvājumam pieškiramais lielākais punktu skaits ir 2 punkti.</w:t>
            </w:r>
          </w:p>
          <w:p w14:paraId="3FE060CC" w14:textId="77777777" w:rsidR="00E93BCB" w:rsidRPr="00E93BCB" w:rsidRDefault="00E93BCB" w:rsidP="009133F3">
            <w:pPr>
              <w:widowControl w:val="0"/>
              <w:spacing w:after="0" w:line="240" w:lineRule="auto"/>
              <w:ind w:right="34"/>
              <w:rPr>
                <w:rFonts w:cs="Times New Roman"/>
                <w:sz w:val="22"/>
                <w:lang w:eastAsia="lv-LV"/>
              </w:rPr>
            </w:pPr>
            <w:r w:rsidRPr="00E93BCB">
              <w:rPr>
                <w:rFonts w:cs="Times New Roman"/>
                <w:sz w:val="22"/>
              </w:rPr>
              <w:t>Līdzvērtīgu piedāvājumu uzlabojumu gadījumā vairākiem Pretendentiem var tikt piešķirts vienāds papildus punktu skaits. Mazākais iespējamais punktu skaits ir 0. Par minimālo prasību izpildi papildu punkti netiek piešķirti.</w:t>
            </w:r>
          </w:p>
        </w:tc>
      </w:tr>
      <w:tr w:rsidR="00E93BCB" w:rsidRPr="00E93BCB" w14:paraId="029A0231" w14:textId="77777777" w:rsidTr="009133F3">
        <w:trPr>
          <w:trHeight w:val="140"/>
          <w:jc w:val="center"/>
        </w:trPr>
        <w:tc>
          <w:tcPr>
            <w:tcW w:w="527" w:type="pct"/>
            <w:vAlign w:val="center"/>
          </w:tcPr>
          <w:p w14:paraId="5C09823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1.3.</w:t>
            </w:r>
          </w:p>
        </w:tc>
        <w:tc>
          <w:tcPr>
            <w:tcW w:w="1448" w:type="pct"/>
            <w:vAlign w:val="center"/>
          </w:tcPr>
          <w:p w14:paraId="73D696C8" w14:textId="77777777" w:rsidR="00E93BCB" w:rsidRPr="00E93BCB" w:rsidRDefault="00E93BCB" w:rsidP="009133F3">
            <w:pPr>
              <w:widowControl w:val="0"/>
              <w:suppressAutoHyphens/>
              <w:spacing w:after="0" w:line="240" w:lineRule="auto"/>
              <w:jc w:val="left"/>
              <w:rPr>
                <w:rFonts w:eastAsia="Arial Unicode MS" w:cs="Times New Roman"/>
                <w:iCs/>
                <w:kern w:val="2"/>
                <w:sz w:val="22"/>
                <w:lang w:eastAsia="hi-IN" w:bidi="hi-IN"/>
              </w:rPr>
            </w:pPr>
            <w:r w:rsidRPr="00E93BCB">
              <w:rPr>
                <w:rFonts w:eastAsia="Arial Unicode MS" w:cs="Times New Roman"/>
                <w:iCs/>
                <w:kern w:val="2"/>
                <w:sz w:val="22"/>
                <w:lang w:eastAsia="hi-IN" w:bidi="hi-IN"/>
              </w:rPr>
              <w:t>Apdrošināšanas programmu segumā iekļauto pakalpojumu klāsts, kā arī izņēmumu saraksts</w:t>
            </w:r>
          </w:p>
        </w:tc>
        <w:tc>
          <w:tcPr>
            <w:tcW w:w="775" w:type="pct"/>
            <w:vAlign w:val="center"/>
          </w:tcPr>
          <w:p w14:paraId="0A63661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12</w:t>
            </w:r>
          </w:p>
        </w:tc>
        <w:tc>
          <w:tcPr>
            <w:tcW w:w="2250" w:type="pct"/>
            <w:vAlign w:val="center"/>
          </w:tcPr>
          <w:p w14:paraId="224FC4A4"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Tiek vērtēta Pretendenta piedāvājumos norādītā informācija par apdrošināšanas programmu zemākā līmeņa un augstākā līmeņa segumā iekļauto veselības aprūpes pakalpojumu klāstu (tajā skaitā papildu pakalpojumi) un izņēmumu sarakstu.</w:t>
            </w:r>
          </w:p>
          <w:p w14:paraId="693783F8"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lastRenderedPageBreak/>
              <w:t>Punktu aprēķins katram no piedāvājumiem tiek veikts pēc sekojošas formulas:</w:t>
            </w:r>
          </w:p>
          <w:p w14:paraId="11CEAA5F"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X/Y x P, kur</w:t>
            </w:r>
          </w:p>
          <w:p w14:paraId="406AB9DB"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X – vērtējamā piedāvājuma apdrošināšanas seguma kvalitātes novērtējums ballēs;</w:t>
            </w:r>
          </w:p>
          <w:p w14:paraId="5968DB00"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Y – augstākais piešķirtais apdrošināšanas seguma kvalitātes novērtējums ballēs.</w:t>
            </w:r>
          </w:p>
          <w:p w14:paraId="26A6840A"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P- maksimālais iespējamais punktu skaits šajā vērtēšanas kritērijā.</w:t>
            </w:r>
          </w:p>
          <w:p w14:paraId="5D2442D5"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Tiek vērtētas sekojošas piedāvātās apdrošināšanas programmas segumā iekļauto pakalpojumu grupas:</w:t>
            </w:r>
          </w:p>
          <w:p w14:paraId="5324BEFE"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maksas ārstu konsultācijas un veiktās ārstniecības manipulācijas, ārstniecības personu mājas vizītes, kā arī injekcijas, blokādes u.c. manipulācijas, fizikālās terapijas procedūras, medicīniskās izziņas (1-20 balles);</w:t>
            </w:r>
          </w:p>
          <w:p w14:paraId="43BFF967"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laboratoriskie izmeklējumi (1-20 balles);</w:t>
            </w:r>
          </w:p>
          <w:p w14:paraId="36CFCA2C"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diagnostiskie izmeklējumi (1-20 balles);</w:t>
            </w:r>
          </w:p>
          <w:p w14:paraId="5C8BC716"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maksas stacionārie pakalpojumi, t.sk. operācijas (1-20 balles);</w:t>
            </w:r>
          </w:p>
          <w:p w14:paraId="79616D4E"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citi papildu pakalpojumi (piemēram, vēnu skleroterapija ne mazāk kā 70.00 EUR, maksas onkoloģiskie pakalpojumi bez apakšlimita piemērošanas, u.c.), kas nav uzskaitīti tehniskās specifikācijas minimālajās prasībās (1-20 balles);</w:t>
            </w:r>
          </w:p>
          <w:p w14:paraId="29AB5321"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vispārējie apdrošināšanas programmas un noteikumu izņēmumi un ierobežojumi (1-20 balles).</w:t>
            </w:r>
          </w:p>
          <w:p w14:paraId="2CA0F454"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Salīdzinot pretendentu piedāvājumus savstarpēji, tiek vērtēts katra Pretendenta piedāvātajā apdrošināšanas segumā iekļautā veselības aprūpes pakalpojumu grupa atsevišķi, tai skaitā, pakalpojuma grupas ietvaros apmaksātie individuālie veselības aprūpes pakalpojumi, izņēmumi un ierobežojumi, piešķirot balles pēc augstāk šajā punktā norādītās 20 (divdesmit) ballu sistēmas.</w:t>
            </w:r>
          </w:p>
          <w:p w14:paraId="35C9FE1A"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xml:space="preserve">Sākotnēji tiek noteikts apdrošināšanas seguma apjoms un neapmaksājamo </w:t>
            </w:r>
            <w:r w:rsidRPr="00E93BCB">
              <w:rPr>
                <w:rStyle w:val="cf01"/>
                <w:rFonts w:ascii="Times New Roman" w:hAnsi="Times New Roman" w:cs="Times New Roman"/>
                <w:sz w:val="22"/>
                <w:szCs w:val="22"/>
                <w:lang w:val="lv-LV"/>
              </w:rPr>
              <w:lastRenderedPageBreak/>
              <w:t>pakalpojumu kopums, kas vienāds visu Pretendentu piedāvājumos. Par seguma apjomu, kas ir atbilstošs tehniskajā specifikācijā minimālajām prasībām, un neapmaksājamo pakalpojumu kopumu, kas nav pretrunā tehniskās specifikācijas prasībām, un, kas ir vienāds visu pretendentu piedāvājumos, katram Pretendentam tiek piešķirtas 10 balles.</w:t>
            </w:r>
          </w:p>
          <w:p w14:paraId="2125FF24"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Papildu balles, salīdzinot Pretendentu piedāvājumus savstarpēji, tiek piešķirtas par iepriekš minētā seguma uzlabojumiem. Par katru uzlabojumu, kas paplašina apdrošināšanas programmas seguma apjomu, vispusīgi izvērtējot, vai konkrētais uzlabojums ir nepieciešams vairākumam darbinieku, tā iespējamo izmantošanas biežumu un izmaksas, kā arī apdrošināmā eventuālo finansiālo ieguvumu no šāda uzlabojuma iekļaušanas apdrošināšanas segumā, tiek piešķirts līdz 4 papildu ballēm.</w:t>
            </w:r>
          </w:p>
          <w:p w14:paraId="49B9DDCC"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Par ierobežojumiem, sašaurinājumiem vai apgrūtinājumiem ballu skaits tiek samazināts. Par katru ierobežojumu, sašaurinājumu vai apgrūtinājumu, kas ierobežo apdrošināšanas seguma apjomu, vispusīgi izvērtējot, cik lielā mērā, to piemērojot, vairākumam darbinieku būs ierobežotas iespējas saņemt attiecīgu apdrošināšanas pakalpojumu, kā arī darbinieku eventuālo finansiālo zaudējumu no tā piemērošanas, vērtējums var tikt samazināts, taču ne vairāk kā par 4 ballēm.</w:t>
            </w:r>
          </w:p>
          <w:p w14:paraId="7A7EAD27"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Maksimāli iegūstamais ballu skaits katra kritērija ietvaros ir 20. Minimālais ballu skaits ir 1.</w:t>
            </w:r>
          </w:p>
          <w:p w14:paraId="68C5AD66" w14:textId="77777777" w:rsidR="00E93BCB" w:rsidRPr="00E93BCB" w:rsidRDefault="00E93BCB" w:rsidP="00E93BCB">
            <w:pPr>
              <w:pStyle w:val="pf0"/>
              <w:spacing w:before="0" w:beforeAutospacing="0" w:after="0" w:afterAutospacing="0"/>
              <w:jc w:val="both"/>
              <w:rPr>
                <w:sz w:val="22"/>
                <w:szCs w:val="22"/>
                <w:lang w:val="lv-LV" w:eastAsia="lv-LV"/>
              </w:rPr>
            </w:pPr>
            <w:r w:rsidRPr="00E93BCB">
              <w:rPr>
                <w:rStyle w:val="cf01"/>
                <w:rFonts w:ascii="Times New Roman" w:hAnsi="Times New Roman" w:cs="Times New Roman"/>
                <w:sz w:val="22"/>
                <w:szCs w:val="22"/>
                <w:lang w:val="lv-LV"/>
              </w:rPr>
              <w:t>Kopējo kvalitātes ballu skaitu iegūst, summējot visu vērtējamo pakalpojumu grupu ietvaros piešķirtās balles.</w:t>
            </w:r>
          </w:p>
        </w:tc>
      </w:tr>
      <w:tr w:rsidR="00E93BCB" w:rsidRPr="00E93BCB" w14:paraId="3B838EAC" w14:textId="77777777" w:rsidTr="009133F3">
        <w:trPr>
          <w:trHeight w:val="570"/>
          <w:jc w:val="center"/>
        </w:trPr>
        <w:tc>
          <w:tcPr>
            <w:tcW w:w="527" w:type="pct"/>
            <w:vAlign w:val="center"/>
          </w:tcPr>
          <w:p w14:paraId="6952C6FF"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lastRenderedPageBreak/>
              <w:t>2.</w:t>
            </w:r>
          </w:p>
        </w:tc>
        <w:tc>
          <w:tcPr>
            <w:tcW w:w="1448" w:type="pct"/>
            <w:vAlign w:val="center"/>
          </w:tcPr>
          <w:p w14:paraId="27A9237F"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Apdrošināšanas prēmija, tajā skaitā:</w:t>
            </w:r>
          </w:p>
        </w:tc>
        <w:tc>
          <w:tcPr>
            <w:tcW w:w="775" w:type="pct"/>
            <w:vAlign w:val="center"/>
          </w:tcPr>
          <w:p w14:paraId="1EC3771C"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16</w:t>
            </w:r>
          </w:p>
        </w:tc>
        <w:tc>
          <w:tcPr>
            <w:tcW w:w="2250" w:type="pct"/>
            <w:vMerge w:val="restart"/>
            <w:vAlign w:val="center"/>
          </w:tcPr>
          <w:p w14:paraId="4BBD3AF2" w14:textId="6EF73DE2" w:rsidR="00E93BCB" w:rsidRPr="00E93BCB" w:rsidRDefault="00E93BCB" w:rsidP="009133F3">
            <w:pPr>
              <w:keepNext/>
              <w:keepLines/>
              <w:widowControl w:val="0"/>
              <w:tabs>
                <w:tab w:val="left" w:pos="1985"/>
                <w:tab w:val="left" w:pos="2410"/>
                <w:tab w:val="left" w:pos="2552"/>
              </w:tabs>
              <w:spacing w:after="0" w:line="240" w:lineRule="auto"/>
              <w:outlineLvl w:val="0"/>
              <w:rPr>
                <w:rFonts w:eastAsia="Times New Roman" w:cs="Times New Roman"/>
                <w:bCs/>
                <w:sz w:val="22"/>
                <w:lang w:eastAsia="lv-LV"/>
              </w:rPr>
            </w:pPr>
            <w:r w:rsidRPr="00E93BCB">
              <w:rPr>
                <w:rFonts w:eastAsia="Times New Roman" w:cs="Times New Roman"/>
                <w:bCs/>
                <w:sz w:val="22"/>
                <w:lang w:eastAsia="lv-LV"/>
              </w:rPr>
              <w:t xml:space="preserve">Tiek vērtēta pretendentu finanšu piedāvājuma 2. punktā norādītā informācija par papildu programmu iegādi, kā arī pāreju no zemākā līmeņa pamata programmas uz augstāka līmeņa pamata programmu, kas tiek iegādātas no Apdrošināto personīgajiem naudas līdzekļiem, cenām (prēmiju). </w:t>
            </w:r>
          </w:p>
          <w:p w14:paraId="358B4496" w14:textId="77777777" w:rsidR="00E93BCB" w:rsidRPr="00E93BCB" w:rsidRDefault="00E93BCB" w:rsidP="009133F3">
            <w:pPr>
              <w:keepNext/>
              <w:keepLines/>
              <w:widowControl w:val="0"/>
              <w:tabs>
                <w:tab w:val="left" w:pos="1985"/>
                <w:tab w:val="left" w:pos="2410"/>
                <w:tab w:val="left" w:pos="2552"/>
              </w:tabs>
              <w:spacing w:after="0" w:line="240" w:lineRule="auto"/>
              <w:outlineLvl w:val="0"/>
              <w:rPr>
                <w:rFonts w:eastAsia="Times New Roman" w:cs="Times New Roman"/>
                <w:bCs/>
                <w:sz w:val="22"/>
                <w:lang w:eastAsia="lv-LV"/>
              </w:rPr>
            </w:pPr>
            <w:r w:rsidRPr="00E93BCB">
              <w:rPr>
                <w:rFonts w:eastAsia="Times New Roman" w:cs="Times New Roman"/>
                <w:bCs/>
                <w:sz w:val="22"/>
                <w:lang w:eastAsia="lv-LV"/>
              </w:rPr>
              <w:t>Viszemākā piedāvātā prēmija katrā no programmām, kuru iegāde tiek veikta no Apdrošināto personīgajiem naudas līdzekļiem tiek novērtēta ar maksimālo punktu skaitu katrā no vērtējamiem apakškritērijiem (atbilstoši 2.1.-2.9. punktos norādītajam), bet pārējo piedāvājumu izdevīguma punktus aprēķina pēc formulas:</w:t>
            </w:r>
          </w:p>
          <w:p w14:paraId="3AD2ECD5" w14:textId="77777777" w:rsidR="00E93BCB" w:rsidRPr="00E93BCB" w:rsidRDefault="00E93BCB" w:rsidP="009133F3">
            <w:pPr>
              <w:widowControl w:val="0"/>
              <w:spacing w:before="120" w:after="120" w:line="240" w:lineRule="auto"/>
              <w:rPr>
                <w:rFonts w:cs="Times New Roman"/>
                <w:b/>
                <w:sz w:val="22"/>
                <w:lang w:eastAsia="lv-LV"/>
              </w:rPr>
            </w:pPr>
            <w:r w:rsidRPr="00E93BCB">
              <w:rPr>
                <w:rFonts w:cs="Times New Roman"/>
                <w:b/>
                <w:sz w:val="22"/>
                <w:lang w:eastAsia="lv-LV"/>
              </w:rPr>
              <w:t>Cx/ Cy * P, kur</w:t>
            </w:r>
          </w:p>
          <w:p w14:paraId="48D48603" w14:textId="77777777" w:rsidR="00E93BCB" w:rsidRPr="00E93BCB" w:rsidRDefault="00E93BCB" w:rsidP="009133F3">
            <w:pPr>
              <w:spacing w:after="0" w:line="240" w:lineRule="auto"/>
              <w:rPr>
                <w:rFonts w:eastAsia="Times New Roman" w:cs="Times New Roman"/>
                <w:sz w:val="22"/>
              </w:rPr>
            </w:pPr>
            <w:r w:rsidRPr="00E93BCB">
              <w:rPr>
                <w:rFonts w:eastAsia="Times New Roman" w:cs="Times New Roman"/>
                <w:sz w:val="22"/>
              </w:rPr>
              <w:t>Cx — zemākā piedāvātā prēmija;</w:t>
            </w:r>
          </w:p>
          <w:p w14:paraId="1C260ABE" w14:textId="77777777" w:rsidR="00E93BCB" w:rsidRPr="00E93BCB" w:rsidRDefault="00E93BCB" w:rsidP="009133F3">
            <w:pPr>
              <w:spacing w:after="0" w:line="240" w:lineRule="auto"/>
              <w:rPr>
                <w:rFonts w:eastAsia="Times New Roman" w:cs="Times New Roman"/>
                <w:sz w:val="22"/>
              </w:rPr>
            </w:pPr>
            <w:r w:rsidRPr="00E93BCB">
              <w:rPr>
                <w:rFonts w:eastAsia="Times New Roman" w:cs="Times New Roman"/>
                <w:sz w:val="22"/>
              </w:rPr>
              <w:t>Cy — vērtējamā prēmija;</w:t>
            </w:r>
          </w:p>
          <w:p w14:paraId="7A76D2D7" w14:textId="77777777" w:rsidR="00E93BCB" w:rsidRPr="00E93BCB" w:rsidRDefault="00E93BCB" w:rsidP="009133F3">
            <w:pPr>
              <w:widowControl w:val="0"/>
              <w:spacing w:after="0" w:line="240" w:lineRule="auto"/>
              <w:ind w:right="34"/>
              <w:rPr>
                <w:rFonts w:cs="Times New Roman"/>
                <w:b/>
                <w:sz w:val="22"/>
                <w:lang w:eastAsia="lv-LV"/>
              </w:rPr>
            </w:pPr>
            <w:r w:rsidRPr="00E93BCB">
              <w:rPr>
                <w:rFonts w:cs="Times New Roman"/>
                <w:sz w:val="22"/>
                <w:lang w:eastAsia="lv-LV"/>
              </w:rPr>
              <w:t>P — nolikumā noteiktais punktu skaits 2.1 -2.9. punktos norādītajiem kritērijiem.</w:t>
            </w:r>
          </w:p>
        </w:tc>
      </w:tr>
      <w:tr w:rsidR="00E93BCB" w:rsidRPr="00E93BCB" w14:paraId="546B9BA6" w14:textId="77777777" w:rsidTr="009133F3">
        <w:trPr>
          <w:trHeight w:val="973"/>
          <w:jc w:val="center"/>
        </w:trPr>
        <w:tc>
          <w:tcPr>
            <w:tcW w:w="527" w:type="pct"/>
            <w:vAlign w:val="center"/>
          </w:tcPr>
          <w:p w14:paraId="41052D08"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2.1.</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7E9D6FDB" w14:textId="77777777" w:rsidR="00E93BCB" w:rsidRPr="00E93BCB" w:rsidRDefault="00E93BCB" w:rsidP="009133F3">
            <w:pPr>
              <w:spacing w:after="0" w:line="240" w:lineRule="auto"/>
              <w:ind w:right="34"/>
              <w:rPr>
                <w:rFonts w:eastAsia="Times New Roman" w:cs="Times New Roman"/>
                <w:sz w:val="22"/>
              </w:rPr>
            </w:pPr>
            <w:r w:rsidRPr="00E93BCB">
              <w:rPr>
                <w:rFonts w:cs="Times New Roman"/>
                <w:sz w:val="22"/>
                <w:lang w:eastAsia="lv-LV"/>
              </w:rPr>
              <w:t xml:space="preserve">Ambulatorās rehabilitācijas papildu limits (+ 100.00 EUR) </w:t>
            </w:r>
            <w:r w:rsidRPr="00E93BCB">
              <w:rPr>
                <w:rFonts w:cs="Times New Roman"/>
                <w:sz w:val="22"/>
                <w:lang w:eastAsia="lv-LV"/>
              </w:rPr>
              <w:lastRenderedPageBreak/>
              <w:t>zemākā līmeņa programmai</w:t>
            </w:r>
          </w:p>
        </w:tc>
        <w:tc>
          <w:tcPr>
            <w:tcW w:w="775" w:type="pct"/>
            <w:vAlign w:val="center"/>
          </w:tcPr>
          <w:p w14:paraId="78D93099"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1</w:t>
            </w:r>
          </w:p>
        </w:tc>
        <w:tc>
          <w:tcPr>
            <w:tcW w:w="2250" w:type="pct"/>
            <w:vMerge/>
            <w:vAlign w:val="center"/>
          </w:tcPr>
          <w:p w14:paraId="3F2A4A27"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79C5DB20" w14:textId="77777777" w:rsidTr="009133F3">
        <w:trPr>
          <w:trHeight w:val="973"/>
          <w:jc w:val="center"/>
        </w:trPr>
        <w:tc>
          <w:tcPr>
            <w:tcW w:w="527" w:type="pct"/>
            <w:vAlign w:val="center"/>
          </w:tcPr>
          <w:p w14:paraId="3F3F1535"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2.2.</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721D6D4A"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Ambulatorās rehabilitācijas papildu limits (+ 100.00 EUR) augstākā līmeņa programmai</w:t>
            </w:r>
          </w:p>
        </w:tc>
        <w:tc>
          <w:tcPr>
            <w:tcW w:w="775" w:type="pct"/>
            <w:vAlign w:val="center"/>
          </w:tcPr>
          <w:p w14:paraId="6DF6A452"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2A0AC21F"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4D0EBFE7" w14:textId="77777777" w:rsidTr="009133F3">
        <w:trPr>
          <w:trHeight w:val="973"/>
          <w:jc w:val="center"/>
        </w:trPr>
        <w:tc>
          <w:tcPr>
            <w:tcW w:w="527" w:type="pct"/>
            <w:vAlign w:val="center"/>
          </w:tcPr>
          <w:p w14:paraId="36745FD9"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2.3.</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298DE02D"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Jebkuru medikamentu iegāde ar 70% atlaidi un papildu limitu +150.00 EUR</w:t>
            </w:r>
            <w:r w:rsidRPr="00E93BCB">
              <w:rPr>
                <w:rFonts w:cs="Times New Roman"/>
                <w:sz w:val="22"/>
              </w:rPr>
              <w:t xml:space="preserve"> z</w:t>
            </w:r>
            <w:r w:rsidRPr="00E93BCB">
              <w:rPr>
                <w:rFonts w:cs="Times New Roman"/>
                <w:sz w:val="22"/>
                <w:lang w:eastAsia="lv-LV"/>
              </w:rPr>
              <w:t>emākā līmeņa programmai</w:t>
            </w:r>
          </w:p>
        </w:tc>
        <w:tc>
          <w:tcPr>
            <w:tcW w:w="775" w:type="pct"/>
            <w:vAlign w:val="center"/>
          </w:tcPr>
          <w:p w14:paraId="42DDD7BE"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53AA731B"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283BBD83" w14:textId="77777777" w:rsidTr="009133F3">
        <w:trPr>
          <w:trHeight w:val="973"/>
          <w:jc w:val="center"/>
        </w:trPr>
        <w:tc>
          <w:tcPr>
            <w:tcW w:w="527" w:type="pct"/>
            <w:vAlign w:val="center"/>
          </w:tcPr>
          <w:p w14:paraId="49E4ECBD"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2.4.</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6E5AF71C"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Jebkuru medikamentu iegāde ar 70% atlaidi un papildu limitu +150.00 EUR</w:t>
            </w:r>
            <w:r w:rsidRPr="00E93BCB">
              <w:rPr>
                <w:rFonts w:cs="Times New Roman"/>
                <w:sz w:val="22"/>
              </w:rPr>
              <w:t xml:space="preserve"> </w:t>
            </w:r>
            <w:r w:rsidRPr="00E93BCB">
              <w:rPr>
                <w:rFonts w:cs="Times New Roman"/>
                <w:sz w:val="22"/>
                <w:lang w:eastAsia="lv-LV"/>
              </w:rPr>
              <w:t>augstākā līmeņa programmai</w:t>
            </w:r>
          </w:p>
        </w:tc>
        <w:tc>
          <w:tcPr>
            <w:tcW w:w="775" w:type="pct"/>
            <w:vAlign w:val="center"/>
          </w:tcPr>
          <w:p w14:paraId="32C6CEF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0FFE4222"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67BDA786" w14:textId="77777777" w:rsidTr="009133F3">
        <w:trPr>
          <w:trHeight w:val="973"/>
          <w:jc w:val="center"/>
        </w:trPr>
        <w:tc>
          <w:tcPr>
            <w:tcW w:w="527" w:type="pct"/>
            <w:vAlign w:val="center"/>
          </w:tcPr>
          <w:p w14:paraId="16E2160C"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2.5.</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7A747A76"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Zobārstniecības pakalpojumi ar 70% atlaidi un papildu limitu +200.00 EUR</w:t>
            </w:r>
            <w:r w:rsidRPr="00E93BCB">
              <w:rPr>
                <w:rFonts w:cs="Times New Roman"/>
                <w:sz w:val="22"/>
              </w:rPr>
              <w:t xml:space="preserve"> </w:t>
            </w:r>
            <w:r w:rsidRPr="00E93BCB">
              <w:rPr>
                <w:rFonts w:cs="Times New Roman"/>
                <w:sz w:val="22"/>
                <w:lang w:eastAsia="lv-LV"/>
              </w:rPr>
              <w:t>zemākā līmeņa programmai</w:t>
            </w:r>
          </w:p>
        </w:tc>
        <w:tc>
          <w:tcPr>
            <w:tcW w:w="775" w:type="pct"/>
            <w:vAlign w:val="center"/>
          </w:tcPr>
          <w:p w14:paraId="618AF23B"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w:t>
            </w:r>
          </w:p>
        </w:tc>
        <w:tc>
          <w:tcPr>
            <w:tcW w:w="2250" w:type="pct"/>
            <w:vMerge/>
            <w:vAlign w:val="center"/>
          </w:tcPr>
          <w:p w14:paraId="2A7BBAE5"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743086E9" w14:textId="77777777" w:rsidTr="009133F3">
        <w:trPr>
          <w:trHeight w:val="973"/>
          <w:jc w:val="center"/>
        </w:trPr>
        <w:tc>
          <w:tcPr>
            <w:tcW w:w="527" w:type="pct"/>
            <w:vAlign w:val="center"/>
          </w:tcPr>
          <w:p w14:paraId="71D0B2B1" w14:textId="77777777" w:rsidR="00E93BCB" w:rsidRPr="00E93BCB" w:rsidRDefault="00E93BCB" w:rsidP="009133F3">
            <w:pPr>
              <w:widowControl w:val="0"/>
              <w:spacing w:after="0" w:line="240" w:lineRule="auto"/>
              <w:ind w:right="34"/>
              <w:jc w:val="center"/>
              <w:rPr>
                <w:rFonts w:cs="Times New Roman"/>
                <w:sz w:val="22"/>
                <w:highlight w:val="yellow"/>
                <w:lang w:eastAsia="lv-LV"/>
              </w:rPr>
            </w:pPr>
            <w:r w:rsidRPr="00E93BCB">
              <w:rPr>
                <w:rFonts w:cs="Times New Roman"/>
                <w:sz w:val="22"/>
                <w:lang w:eastAsia="lv-LV"/>
              </w:rPr>
              <w:t>2.6.</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6E642988"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Zobārstniecības pakalpojumi ar 70% atlaidi un papildu limitu +200.00 EUR</w:t>
            </w:r>
            <w:r w:rsidRPr="00E93BCB">
              <w:rPr>
                <w:rFonts w:cs="Times New Roman"/>
                <w:sz w:val="22"/>
              </w:rPr>
              <w:t xml:space="preserve"> </w:t>
            </w:r>
            <w:r w:rsidRPr="00E93BCB">
              <w:rPr>
                <w:rFonts w:cs="Times New Roman"/>
                <w:sz w:val="22"/>
                <w:lang w:eastAsia="lv-LV"/>
              </w:rPr>
              <w:t xml:space="preserve">augstākā līmeņa programmai </w:t>
            </w:r>
          </w:p>
        </w:tc>
        <w:tc>
          <w:tcPr>
            <w:tcW w:w="775" w:type="pct"/>
            <w:vAlign w:val="center"/>
          </w:tcPr>
          <w:p w14:paraId="139A42B7"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w:t>
            </w:r>
          </w:p>
        </w:tc>
        <w:tc>
          <w:tcPr>
            <w:tcW w:w="2250" w:type="pct"/>
            <w:vMerge/>
            <w:vAlign w:val="center"/>
          </w:tcPr>
          <w:p w14:paraId="1FFE2725"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1A940C90" w14:textId="77777777" w:rsidTr="009133F3">
        <w:trPr>
          <w:trHeight w:val="540"/>
          <w:jc w:val="center"/>
        </w:trPr>
        <w:tc>
          <w:tcPr>
            <w:tcW w:w="527" w:type="pct"/>
            <w:vAlign w:val="center"/>
          </w:tcPr>
          <w:p w14:paraId="04B49BF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2.7.</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1FD14926" w14:textId="77777777" w:rsidR="00E93BCB" w:rsidRPr="00E93BCB" w:rsidRDefault="00E93BCB" w:rsidP="009133F3">
            <w:pPr>
              <w:spacing w:after="0" w:line="240" w:lineRule="auto"/>
              <w:ind w:right="34"/>
              <w:rPr>
                <w:rFonts w:eastAsia="Times New Roman" w:cs="Times New Roman"/>
                <w:sz w:val="22"/>
              </w:rPr>
            </w:pPr>
            <w:r w:rsidRPr="00E93BCB">
              <w:rPr>
                <w:rFonts w:cs="Times New Roman"/>
                <w:sz w:val="22"/>
                <w:lang w:eastAsia="lv-LV"/>
              </w:rPr>
              <w:t>Sporta nodarbības 4x mēnesī, 1x limits 6.00 EUR</w:t>
            </w:r>
          </w:p>
        </w:tc>
        <w:tc>
          <w:tcPr>
            <w:tcW w:w="775" w:type="pct"/>
            <w:vAlign w:val="center"/>
          </w:tcPr>
          <w:p w14:paraId="3AF00388"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24C4523F" w14:textId="77777777" w:rsidR="00E93BCB" w:rsidRPr="00E93BCB" w:rsidRDefault="00E93BCB" w:rsidP="009133F3">
            <w:pPr>
              <w:spacing w:after="0" w:line="240" w:lineRule="auto"/>
              <w:jc w:val="left"/>
              <w:rPr>
                <w:rFonts w:cs="Times New Roman"/>
                <w:b/>
                <w:color w:val="FF0000"/>
                <w:sz w:val="22"/>
                <w:lang w:eastAsia="lv-LV"/>
              </w:rPr>
            </w:pPr>
          </w:p>
        </w:tc>
      </w:tr>
      <w:tr w:rsidR="00E93BCB" w:rsidRPr="00E93BCB" w14:paraId="348D408C" w14:textId="77777777" w:rsidTr="009133F3">
        <w:trPr>
          <w:trHeight w:val="676"/>
          <w:jc w:val="center"/>
        </w:trPr>
        <w:tc>
          <w:tcPr>
            <w:tcW w:w="527" w:type="pct"/>
            <w:vAlign w:val="center"/>
          </w:tcPr>
          <w:p w14:paraId="3CB2A357"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2.8.</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2C310ED5" w14:textId="77777777" w:rsidR="00E93BCB" w:rsidRPr="00E93BCB" w:rsidRDefault="00E93BCB" w:rsidP="009133F3">
            <w:pPr>
              <w:spacing w:after="0" w:line="240" w:lineRule="auto"/>
              <w:ind w:right="34"/>
              <w:rPr>
                <w:rFonts w:eastAsia="Times New Roman" w:cs="Times New Roman"/>
                <w:sz w:val="22"/>
              </w:rPr>
            </w:pPr>
            <w:r w:rsidRPr="00E93BCB">
              <w:rPr>
                <w:rFonts w:cs="Times New Roman"/>
                <w:sz w:val="22"/>
                <w:lang w:eastAsia="lv-LV"/>
              </w:rPr>
              <w:t xml:space="preserve">Sporta nodarbības 8x mēnesī, 1x limits 6.00 EUR </w:t>
            </w:r>
          </w:p>
        </w:tc>
        <w:tc>
          <w:tcPr>
            <w:tcW w:w="775" w:type="pct"/>
            <w:vAlign w:val="center"/>
          </w:tcPr>
          <w:p w14:paraId="7112CD21"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79545D53" w14:textId="77777777" w:rsidR="00E93BCB" w:rsidRPr="00E93BCB" w:rsidRDefault="00E93BCB" w:rsidP="009133F3">
            <w:pPr>
              <w:spacing w:after="0" w:line="240" w:lineRule="auto"/>
              <w:jc w:val="left"/>
              <w:rPr>
                <w:rFonts w:cs="Times New Roman"/>
                <w:b/>
                <w:color w:val="FF0000"/>
                <w:sz w:val="22"/>
                <w:lang w:eastAsia="lv-LV"/>
              </w:rPr>
            </w:pPr>
          </w:p>
        </w:tc>
      </w:tr>
      <w:tr w:rsidR="00E93BCB" w:rsidRPr="00E93BCB" w14:paraId="7E0CD0A2" w14:textId="77777777" w:rsidTr="009133F3">
        <w:trPr>
          <w:trHeight w:val="668"/>
          <w:jc w:val="center"/>
        </w:trPr>
        <w:tc>
          <w:tcPr>
            <w:tcW w:w="527" w:type="pct"/>
            <w:vAlign w:val="center"/>
          </w:tcPr>
          <w:p w14:paraId="29F21D6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2.9.</w:t>
            </w:r>
          </w:p>
        </w:tc>
        <w:tc>
          <w:tcPr>
            <w:tcW w:w="1448" w:type="pct"/>
            <w:tcBorders>
              <w:top w:val="single" w:sz="4" w:space="0" w:color="auto"/>
              <w:left w:val="single" w:sz="4" w:space="0" w:color="auto"/>
              <w:bottom w:val="single" w:sz="4" w:space="0" w:color="auto"/>
              <w:right w:val="single" w:sz="4" w:space="0" w:color="auto"/>
            </w:tcBorders>
            <w:shd w:val="clear" w:color="auto" w:fill="auto"/>
            <w:vAlign w:val="center"/>
          </w:tcPr>
          <w:p w14:paraId="485E59B2" w14:textId="77777777" w:rsidR="00E93BCB" w:rsidRPr="00E93BCB" w:rsidRDefault="00E93BCB" w:rsidP="009133F3">
            <w:pPr>
              <w:spacing w:after="0" w:line="240" w:lineRule="auto"/>
              <w:ind w:right="34"/>
              <w:rPr>
                <w:rFonts w:cs="Times New Roman"/>
                <w:sz w:val="22"/>
              </w:rPr>
            </w:pPr>
            <w:r w:rsidRPr="00E93BCB">
              <w:rPr>
                <w:rFonts w:cs="Times New Roman"/>
                <w:sz w:val="22"/>
                <w:lang w:eastAsia="lv-LV"/>
              </w:rPr>
              <w:t xml:space="preserve">Augstākā līmeņa veselības apdrošināšanas programma </w:t>
            </w:r>
            <w:r w:rsidRPr="00E93BCB">
              <w:rPr>
                <w:rFonts w:cs="Times New Roman"/>
                <w:i/>
                <w:iCs/>
                <w:sz w:val="22"/>
                <w:lang w:eastAsia="lv-LV"/>
              </w:rPr>
              <w:t xml:space="preserve">*prēmija </w:t>
            </w:r>
            <w:r w:rsidRPr="00E93BCB">
              <w:rPr>
                <w:rFonts w:cs="Times New Roman"/>
                <w:i/>
                <w:iCs/>
                <w:sz w:val="22"/>
              </w:rPr>
              <w:t>par pāreju no zemākā līmeņa programmas uz augstākā līmeņa programmu.</w:t>
            </w:r>
          </w:p>
        </w:tc>
        <w:tc>
          <w:tcPr>
            <w:tcW w:w="775" w:type="pct"/>
            <w:vAlign w:val="center"/>
          </w:tcPr>
          <w:p w14:paraId="66A3EFBB" w14:textId="77777777" w:rsidR="00E93BCB" w:rsidRPr="00E93BCB" w:rsidRDefault="00E93BCB" w:rsidP="009133F3">
            <w:pPr>
              <w:widowControl w:val="0"/>
              <w:spacing w:after="0" w:line="240" w:lineRule="auto"/>
              <w:ind w:right="34"/>
              <w:jc w:val="center"/>
              <w:rPr>
                <w:rFonts w:cs="Times New Roman"/>
                <w:sz w:val="22"/>
                <w:highlight w:val="yellow"/>
                <w:lang w:eastAsia="lv-LV"/>
              </w:rPr>
            </w:pPr>
            <w:r w:rsidRPr="00E93BCB">
              <w:rPr>
                <w:rFonts w:cs="Times New Roman"/>
                <w:sz w:val="22"/>
                <w:lang w:eastAsia="lv-LV"/>
              </w:rPr>
              <w:t>4</w:t>
            </w:r>
          </w:p>
        </w:tc>
        <w:tc>
          <w:tcPr>
            <w:tcW w:w="2250" w:type="pct"/>
            <w:vMerge/>
            <w:vAlign w:val="center"/>
          </w:tcPr>
          <w:p w14:paraId="3A30D29E" w14:textId="77777777" w:rsidR="00E93BCB" w:rsidRPr="00E93BCB" w:rsidRDefault="00E93BCB" w:rsidP="009133F3">
            <w:pPr>
              <w:spacing w:after="0" w:line="240" w:lineRule="auto"/>
              <w:jc w:val="left"/>
              <w:rPr>
                <w:rFonts w:cs="Times New Roman"/>
                <w:b/>
                <w:color w:val="FF0000"/>
                <w:sz w:val="22"/>
                <w:lang w:eastAsia="lv-LV"/>
              </w:rPr>
            </w:pPr>
          </w:p>
        </w:tc>
      </w:tr>
      <w:tr w:rsidR="00E93BCB" w:rsidRPr="00E93BCB" w14:paraId="0CA9541A" w14:textId="77777777" w:rsidTr="009133F3">
        <w:trPr>
          <w:trHeight w:val="1247"/>
          <w:jc w:val="center"/>
        </w:trPr>
        <w:tc>
          <w:tcPr>
            <w:tcW w:w="527" w:type="pct"/>
            <w:vAlign w:val="center"/>
          </w:tcPr>
          <w:p w14:paraId="4CACE3DE"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3.</w:t>
            </w:r>
          </w:p>
        </w:tc>
        <w:tc>
          <w:tcPr>
            <w:tcW w:w="1448" w:type="pct"/>
            <w:vAlign w:val="center"/>
          </w:tcPr>
          <w:p w14:paraId="1FAE8FCC"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 xml:space="preserve">Pamata programmu par Pasūtītāja līdzekļiem </w:t>
            </w:r>
          </w:p>
          <w:p w14:paraId="06CF37EA"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 xml:space="preserve">apdrošinājuma summas /atlīdzību limiti Polises darbības </w:t>
            </w:r>
            <w:r w:rsidRPr="00E93BCB">
              <w:rPr>
                <w:rFonts w:eastAsia="Times New Roman" w:cs="Times New Roman"/>
                <w:b/>
                <w:sz w:val="22"/>
              </w:rPr>
              <w:lastRenderedPageBreak/>
              <w:t>termiņa laikā, tajā skaitā:</w:t>
            </w:r>
          </w:p>
        </w:tc>
        <w:tc>
          <w:tcPr>
            <w:tcW w:w="775" w:type="pct"/>
            <w:vAlign w:val="center"/>
          </w:tcPr>
          <w:p w14:paraId="56A0C554"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lastRenderedPageBreak/>
              <w:t>26</w:t>
            </w:r>
          </w:p>
        </w:tc>
        <w:tc>
          <w:tcPr>
            <w:tcW w:w="2250" w:type="pct"/>
            <w:vMerge w:val="restart"/>
            <w:vAlign w:val="center"/>
          </w:tcPr>
          <w:p w14:paraId="70BEFFA1"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t>Tiek vērtēti Pretendentu piedāvājumos norādītie apdrošinājuma summu / limitu palielinājumi virs minimālajās prasībās noteiktā, apdrošināšanas programmās iekļautajām veselības aprūpes pakalpojumu grupām.</w:t>
            </w:r>
          </w:p>
          <w:p w14:paraId="6A61B4B4"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lastRenderedPageBreak/>
              <w:t>Pretendentu piedāvājumiem, kuros šajā kritērijā nosauktajās pakalpojumu grupās būs iekļautas lielākas apdrošinājuma summas / limiti nekā noteikts tehniskās specifikācijas minimālajās prasībās, tiks piešķirti papildu punkti (par minimālo prasību izpildi papildus punkti piešķirti netiek).</w:t>
            </w:r>
          </w:p>
          <w:p w14:paraId="415E48EA" w14:textId="77777777" w:rsidR="00E93BCB" w:rsidRPr="00E93BCB" w:rsidRDefault="00E93BCB" w:rsidP="009133F3">
            <w:pPr>
              <w:widowControl w:val="0"/>
              <w:spacing w:after="0" w:line="240" w:lineRule="auto"/>
              <w:rPr>
                <w:rFonts w:cs="Times New Roman"/>
                <w:sz w:val="22"/>
              </w:rPr>
            </w:pPr>
            <w:r w:rsidRPr="00E93BCB">
              <w:rPr>
                <w:rFonts w:cs="Times New Roman"/>
                <w:sz w:val="22"/>
              </w:rPr>
              <w:t>Piedāvājumam ar vislielāko apdrošinājuma summu /limitu palielinājumu katrā vērtējamā apakškritērijā tiek piešķirts maksimālais punktu skaits, bet pārējo piedāvājumu izdevīguma punkti tiek aprēķināti pēc formulas:</w:t>
            </w:r>
          </w:p>
          <w:p w14:paraId="59200595" w14:textId="77777777" w:rsidR="00E93BCB" w:rsidRPr="00E93BCB" w:rsidRDefault="00E93BCB" w:rsidP="009133F3">
            <w:pPr>
              <w:widowControl w:val="0"/>
              <w:spacing w:after="0" w:line="240" w:lineRule="auto"/>
              <w:rPr>
                <w:rFonts w:cs="Times New Roman"/>
                <w:b/>
                <w:sz w:val="22"/>
              </w:rPr>
            </w:pPr>
            <w:r w:rsidRPr="00E93BCB">
              <w:rPr>
                <w:rFonts w:cs="Times New Roman"/>
                <w:b/>
                <w:sz w:val="22"/>
              </w:rPr>
              <w:t>X/Y *P, kur</w:t>
            </w:r>
          </w:p>
          <w:p w14:paraId="3C831765" w14:textId="77777777" w:rsidR="00E93BCB" w:rsidRPr="00E93BCB" w:rsidRDefault="00E93BCB" w:rsidP="009133F3">
            <w:pPr>
              <w:spacing w:after="0" w:line="240" w:lineRule="auto"/>
              <w:rPr>
                <w:rFonts w:cs="Times New Roman"/>
                <w:sz w:val="22"/>
              </w:rPr>
            </w:pPr>
            <w:r w:rsidRPr="00E93BCB">
              <w:rPr>
                <w:rFonts w:cs="Times New Roman"/>
                <w:sz w:val="22"/>
              </w:rPr>
              <w:t>X — apdrošinājuma summas / limita, palielinājums, kam aprēķina izdevīguma punktus,</w:t>
            </w:r>
          </w:p>
          <w:p w14:paraId="0C25579C" w14:textId="77777777" w:rsidR="00E93BCB" w:rsidRPr="00E93BCB" w:rsidRDefault="00E93BCB" w:rsidP="009133F3">
            <w:pPr>
              <w:spacing w:after="0" w:line="240" w:lineRule="auto"/>
              <w:rPr>
                <w:rFonts w:cs="Times New Roman"/>
                <w:sz w:val="22"/>
              </w:rPr>
            </w:pPr>
            <w:r w:rsidRPr="00E93BCB">
              <w:rPr>
                <w:rFonts w:cs="Times New Roman"/>
                <w:sz w:val="22"/>
              </w:rPr>
              <w:t>Y — vislielākais piedāvātais apdrošinājuma summas / limita palielinājums,</w:t>
            </w:r>
          </w:p>
          <w:p w14:paraId="0F9EADF4" w14:textId="77777777" w:rsidR="00E93BCB" w:rsidRPr="00E93BCB" w:rsidRDefault="00E93BCB" w:rsidP="009133F3">
            <w:pPr>
              <w:widowControl w:val="0"/>
              <w:spacing w:after="0" w:line="240" w:lineRule="auto"/>
              <w:rPr>
                <w:rFonts w:cs="Times New Roman"/>
                <w:sz w:val="22"/>
              </w:rPr>
            </w:pPr>
            <w:r w:rsidRPr="00E93BCB">
              <w:rPr>
                <w:rFonts w:cs="Times New Roman"/>
                <w:sz w:val="22"/>
              </w:rPr>
              <w:t>P — maksimālais iespējamais punktu skaits katrā no apakškritērijiem.</w:t>
            </w:r>
          </w:p>
          <w:p w14:paraId="5584188B" w14:textId="77777777" w:rsidR="00E93BCB" w:rsidRPr="00E93BCB" w:rsidRDefault="00E93BCB" w:rsidP="009133F3">
            <w:pPr>
              <w:widowControl w:val="0"/>
              <w:spacing w:before="120" w:after="0" w:line="240" w:lineRule="auto"/>
              <w:ind w:right="34"/>
              <w:rPr>
                <w:rFonts w:cs="Times New Roman"/>
                <w:i/>
                <w:sz w:val="22"/>
              </w:rPr>
            </w:pPr>
            <w:r w:rsidRPr="00E93BCB">
              <w:rPr>
                <w:rFonts w:cs="Times New Roman"/>
                <w:i/>
                <w:sz w:val="22"/>
              </w:rPr>
              <w:t>Apdrošinājuma summas/ limita palielinājums, tiek noteikts kā starpība starp Pretendenta piedāvāto apdrošinājuma summu / limitu un minimālajās prasībās noteikto apdrošinājuma summu / limitu.</w:t>
            </w:r>
          </w:p>
          <w:p w14:paraId="47AE8176" w14:textId="77777777" w:rsidR="00E93BCB" w:rsidRPr="00E93BCB" w:rsidRDefault="00E93BCB" w:rsidP="009133F3">
            <w:pPr>
              <w:widowControl w:val="0"/>
              <w:spacing w:before="120" w:after="0" w:line="240" w:lineRule="auto"/>
              <w:ind w:right="34"/>
              <w:rPr>
                <w:rFonts w:cs="Times New Roman"/>
                <w:i/>
                <w:color w:val="FF0000"/>
                <w:sz w:val="22"/>
                <w:lang w:eastAsia="lv-LV"/>
              </w:rPr>
            </w:pPr>
            <w:r w:rsidRPr="00E93BCB">
              <w:rPr>
                <w:rFonts w:cs="Times New Roman"/>
                <w:i/>
                <w:sz w:val="22"/>
              </w:rPr>
              <w:t>*Pasūtītājs norāda, ka katrā apakškritērijā ir noteikts maksimālais limita palielinājums, par kuru iespējams saņemt lielāko punktu skaitu un kas tiks izmantots izdevīguma aprēķina formulā kā maksimālā vērtība.</w:t>
            </w:r>
          </w:p>
        </w:tc>
      </w:tr>
      <w:tr w:rsidR="00E93BCB" w:rsidRPr="00E93BCB" w14:paraId="21FDA2A0" w14:textId="77777777" w:rsidTr="009133F3">
        <w:trPr>
          <w:trHeight w:val="140"/>
          <w:jc w:val="center"/>
        </w:trPr>
        <w:tc>
          <w:tcPr>
            <w:tcW w:w="527" w:type="pct"/>
            <w:vAlign w:val="center"/>
          </w:tcPr>
          <w:p w14:paraId="570C20D1"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3.1.</w:t>
            </w:r>
          </w:p>
        </w:tc>
        <w:tc>
          <w:tcPr>
            <w:tcW w:w="1448" w:type="pct"/>
            <w:vAlign w:val="center"/>
          </w:tcPr>
          <w:p w14:paraId="0753D4AF"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Times New Roman" w:cs="Times New Roman"/>
                <w:sz w:val="22"/>
              </w:rPr>
              <w:t>Ambulatorās rehabilitācijas limita palielinājums ne mazāk kā + 20.00 EUR zemākā līmeņa veselības apdrošināšanas programmas ietvaros</w:t>
            </w:r>
          </w:p>
          <w:p w14:paraId="3613007C"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Times New Roman" w:cs="Times New Roman"/>
                <w:i/>
                <w:sz w:val="22"/>
              </w:rPr>
              <w:t>(bet ne vairāk kā + 100.00 EUR)*</w:t>
            </w:r>
          </w:p>
        </w:tc>
        <w:tc>
          <w:tcPr>
            <w:tcW w:w="775" w:type="pct"/>
            <w:vAlign w:val="center"/>
          </w:tcPr>
          <w:p w14:paraId="120676C2" w14:textId="6B72E7E2" w:rsidR="00E93BCB" w:rsidRPr="00CF1C53" w:rsidRDefault="00E93BCB" w:rsidP="009133F3">
            <w:pPr>
              <w:widowControl w:val="0"/>
              <w:spacing w:after="0" w:line="240" w:lineRule="auto"/>
              <w:ind w:right="34"/>
              <w:jc w:val="center"/>
              <w:rPr>
                <w:rFonts w:cs="Times New Roman"/>
                <w:strike/>
                <w:sz w:val="22"/>
                <w:lang w:eastAsia="lv-LV"/>
              </w:rPr>
            </w:pPr>
            <w:r w:rsidRPr="00CF1C53">
              <w:rPr>
                <w:rFonts w:cs="Times New Roman"/>
                <w:strike/>
                <w:sz w:val="22"/>
                <w:lang w:eastAsia="lv-LV"/>
              </w:rPr>
              <w:t>3</w:t>
            </w:r>
            <w:r w:rsidR="00CF1C53">
              <w:rPr>
                <w:rFonts w:cs="Times New Roman"/>
                <w:strike/>
                <w:sz w:val="22"/>
                <w:lang w:eastAsia="lv-LV"/>
              </w:rPr>
              <w:t xml:space="preserve"> </w:t>
            </w:r>
            <w:r w:rsidR="00CF1C53" w:rsidRPr="00CF1C53">
              <w:rPr>
                <w:rFonts w:cs="Times New Roman"/>
                <w:color w:val="FF0000"/>
                <w:sz w:val="22"/>
                <w:lang w:eastAsia="lv-LV"/>
              </w:rPr>
              <w:t>4</w:t>
            </w:r>
          </w:p>
        </w:tc>
        <w:tc>
          <w:tcPr>
            <w:tcW w:w="2250" w:type="pct"/>
            <w:vMerge/>
            <w:vAlign w:val="center"/>
          </w:tcPr>
          <w:p w14:paraId="1D069E8F"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39B109B3" w14:textId="77777777" w:rsidTr="009133F3">
        <w:trPr>
          <w:trHeight w:val="140"/>
          <w:jc w:val="center"/>
        </w:trPr>
        <w:tc>
          <w:tcPr>
            <w:tcW w:w="527" w:type="pct"/>
            <w:vAlign w:val="center"/>
          </w:tcPr>
          <w:p w14:paraId="1A54A35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3.2.</w:t>
            </w:r>
          </w:p>
        </w:tc>
        <w:tc>
          <w:tcPr>
            <w:tcW w:w="1448" w:type="pct"/>
            <w:vAlign w:val="center"/>
          </w:tcPr>
          <w:p w14:paraId="3C0A80C4"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Times New Roman" w:cs="Times New Roman"/>
                <w:sz w:val="22"/>
              </w:rPr>
              <w:t>Ambulatorās rehabilitācijas limita palielinājums ne mazāk kā + 20.00 EUR augstākā līmeņa veselības apdrošināšanas programmas ietvaros</w:t>
            </w:r>
          </w:p>
          <w:p w14:paraId="79FAC254"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Times New Roman" w:cs="Times New Roman"/>
                <w:i/>
                <w:sz w:val="22"/>
              </w:rPr>
              <w:t>(bet ne vairāk kā + 100.00 EUR)*</w:t>
            </w:r>
          </w:p>
        </w:tc>
        <w:tc>
          <w:tcPr>
            <w:tcW w:w="775" w:type="pct"/>
            <w:vAlign w:val="center"/>
          </w:tcPr>
          <w:p w14:paraId="23FE1CA2" w14:textId="04AE79D5" w:rsidR="00E93BCB" w:rsidRPr="00CF1C53" w:rsidRDefault="00E93BCB" w:rsidP="009133F3">
            <w:pPr>
              <w:widowControl w:val="0"/>
              <w:spacing w:after="0" w:line="240" w:lineRule="auto"/>
              <w:ind w:right="34"/>
              <w:jc w:val="center"/>
              <w:rPr>
                <w:rFonts w:cs="Times New Roman"/>
                <w:strike/>
                <w:sz w:val="22"/>
                <w:lang w:eastAsia="lv-LV"/>
              </w:rPr>
            </w:pPr>
            <w:r w:rsidRPr="00CF1C53">
              <w:rPr>
                <w:rFonts w:cs="Times New Roman"/>
                <w:strike/>
                <w:sz w:val="22"/>
                <w:lang w:eastAsia="lv-LV"/>
              </w:rPr>
              <w:t>3</w:t>
            </w:r>
            <w:r w:rsidR="00CF1C53">
              <w:rPr>
                <w:rFonts w:cs="Times New Roman"/>
                <w:strike/>
                <w:sz w:val="22"/>
                <w:lang w:eastAsia="lv-LV"/>
              </w:rPr>
              <w:t xml:space="preserve"> </w:t>
            </w:r>
            <w:r w:rsidR="00CF1C53" w:rsidRPr="00CF1C53">
              <w:rPr>
                <w:rFonts w:cs="Times New Roman"/>
                <w:color w:val="FF0000"/>
                <w:sz w:val="22"/>
                <w:lang w:eastAsia="lv-LV"/>
              </w:rPr>
              <w:t>4</w:t>
            </w:r>
          </w:p>
        </w:tc>
        <w:tc>
          <w:tcPr>
            <w:tcW w:w="2250" w:type="pct"/>
            <w:vMerge/>
            <w:vAlign w:val="center"/>
          </w:tcPr>
          <w:p w14:paraId="669D401A"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3EB89BEB" w14:textId="77777777" w:rsidTr="009133F3">
        <w:trPr>
          <w:trHeight w:val="140"/>
          <w:jc w:val="center"/>
        </w:trPr>
        <w:tc>
          <w:tcPr>
            <w:tcW w:w="527" w:type="pct"/>
            <w:vAlign w:val="center"/>
          </w:tcPr>
          <w:p w14:paraId="57CDF337"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3.3.</w:t>
            </w:r>
          </w:p>
        </w:tc>
        <w:tc>
          <w:tcPr>
            <w:tcW w:w="1448" w:type="pct"/>
            <w:vAlign w:val="center"/>
          </w:tcPr>
          <w:p w14:paraId="12F860FF"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kern w:val="2"/>
                <w:sz w:val="22"/>
                <w:lang w:eastAsia="hi-IN" w:bidi="hi-IN"/>
              </w:rPr>
              <w:t>Maksas stacionāro pakalpojumu par saslimšanas gadījumu limita palielinājums</w:t>
            </w:r>
            <w:r w:rsidRPr="00E93BCB">
              <w:rPr>
                <w:rFonts w:eastAsia="Times New Roman" w:cs="Times New Roman"/>
                <w:sz w:val="22"/>
              </w:rPr>
              <w:t xml:space="preserve"> zemākā līmeņa veselības apdrošināšanas programmas ietvaros</w:t>
            </w:r>
            <w:r w:rsidRPr="00E93BCB">
              <w:rPr>
                <w:rFonts w:eastAsia="Arial Unicode MS" w:cs="Times New Roman"/>
                <w:kern w:val="2"/>
                <w:sz w:val="22"/>
                <w:lang w:eastAsia="hi-IN" w:bidi="hi-IN"/>
              </w:rPr>
              <w:t xml:space="preserve"> </w:t>
            </w:r>
          </w:p>
          <w:p w14:paraId="5DADCC35"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i/>
                <w:kern w:val="2"/>
                <w:sz w:val="22"/>
                <w:lang w:eastAsia="hi-IN" w:bidi="hi-IN"/>
              </w:rPr>
              <w:t>(bet ne vairāk kā + 900.00 EUR)*</w:t>
            </w:r>
          </w:p>
        </w:tc>
        <w:tc>
          <w:tcPr>
            <w:tcW w:w="775" w:type="pct"/>
            <w:vAlign w:val="center"/>
          </w:tcPr>
          <w:p w14:paraId="6F800895" w14:textId="1C8CB272" w:rsidR="00E93BCB" w:rsidRPr="00CF1C53" w:rsidRDefault="00E93BCB" w:rsidP="009133F3">
            <w:pPr>
              <w:widowControl w:val="0"/>
              <w:spacing w:after="0" w:line="240" w:lineRule="auto"/>
              <w:ind w:right="34"/>
              <w:jc w:val="center"/>
              <w:rPr>
                <w:rFonts w:cs="Times New Roman"/>
                <w:strike/>
                <w:sz w:val="22"/>
                <w:lang w:eastAsia="lv-LV"/>
              </w:rPr>
            </w:pPr>
            <w:r w:rsidRPr="00CF1C53">
              <w:rPr>
                <w:rFonts w:cs="Times New Roman"/>
                <w:strike/>
                <w:sz w:val="22"/>
                <w:lang w:eastAsia="lv-LV"/>
              </w:rPr>
              <w:t>3</w:t>
            </w:r>
            <w:r w:rsidR="00CF1C53">
              <w:rPr>
                <w:rFonts w:cs="Times New Roman"/>
                <w:strike/>
                <w:sz w:val="22"/>
                <w:lang w:eastAsia="lv-LV"/>
              </w:rPr>
              <w:t xml:space="preserve"> </w:t>
            </w:r>
            <w:r w:rsidR="00CF1C53" w:rsidRPr="00CF1C53">
              <w:rPr>
                <w:rFonts w:cs="Times New Roman"/>
                <w:color w:val="FF0000"/>
                <w:sz w:val="22"/>
                <w:lang w:eastAsia="lv-LV"/>
              </w:rPr>
              <w:t>4</w:t>
            </w:r>
          </w:p>
        </w:tc>
        <w:tc>
          <w:tcPr>
            <w:tcW w:w="2250" w:type="pct"/>
            <w:vMerge/>
            <w:vAlign w:val="center"/>
          </w:tcPr>
          <w:p w14:paraId="1DD63B96"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3D195A4D" w14:textId="77777777" w:rsidTr="009133F3">
        <w:trPr>
          <w:trHeight w:val="378"/>
          <w:jc w:val="center"/>
        </w:trPr>
        <w:tc>
          <w:tcPr>
            <w:tcW w:w="527" w:type="pct"/>
            <w:vAlign w:val="center"/>
          </w:tcPr>
          <w:p w14:paraId="4B426993"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3.4.</w:t>
            </w:r>
          </w:p>
        </w:tc>
        <w:tc>
          <w:tcPr>
            <w:tcW w:w="1448" w:type="pct"/>
            <w:vAlign w:val="center"/>
          </w:tcPr>
          <w:p w14:paraId="4DD9191F"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Arial Unicode MS" w:cs="Times New Roman"/>
                <w:kern w:val="2"/>
                <w:sz w:val="22"/>
                <w:lang w:eastAsia="hi-IN" w:bidi="hi-IN"/>
              </w:rPr>
              <w:t>Maksas stacionāro pakalpojumu par saslimšanas gadījumu limita palielinājums</w:t>
            </w:r>
            <w:r w:rsidRPr="00E93BCB">
              <w:rPr>
                <w:rFonts w:eastAsia="Times New Roman" w:cs="Times New Roman"/>
                <w:sz w:val="22"/>
              </w:rPr>
              <w:t xml:space="preserve"> augstākā līmeņa veselības apdrošināšanas programmas ietvaros</w:t>
            </w:r>
          </w:p>
          <w:p w14:paraId="1CA5A99C" w14:textId="77777777" w:rsidR="00E93BCB" w:rsidRPr="00E93BCB" w:rsidRDefault="00E93BCB" w:rsidP="009133F3">
            <w:pPr>
              <w:spacing w:after="0" w:line="240" w:lineRule="auto"/>
              <w:ind w:right="34"/>
              <w:jc w:val="left"/>
              <w:rPr>
                <w:rFonts w:eastAsia="Arial Unicode MS" w:cs="Times New Roman"/>
                <w:i/>
                <w:kern w:val="2"/>
                <w:sz w:val="22"/>
                <w:lang w:eastAsia="hi-IN" w:bidi="hi-IN"/>
              </w:rPr>
            </w:pPr>
            <w:r w:rsidRPr="00E93BCB">
              <w:rPr>
                <w:rFonts w:eastAsia="Arial Unicode MS" w:cs="Times New Roman"/>
                <w:i/>
                <w:kern w:val="2"/>
                <w:sz w:val="22"/>
                <w:lang w:eastAsia="hi-IN" w:bidi="hi-IN"/>
              </w:rPr>
              <w:t>(bet ne vairāk kā + 1200.00 EUR)*</w:t>
            </w:r>
          </w:p>
        </w:tc>
        <w:tc>
          <w:tcPr>
            <w:tcW w:w="775" w:type="pct"/>
            <w:vAlign w:val="center"/>
          </w:tcPr>
          <w:p w14:paraId="1A687601" w14:textId="5B9F32B4" w:rsidR="00E93BCB" w:rsidRPr="00CF1C53" w:rsidRDefault="00E93BCB" w:rsidP="009133F3">
            <w:pPr>
              <w:widowControl w:val="0"/>
              <w:spacing w:after="0" w:line="240" w:lineRule="auto"/>
              <w:ind w:right="34"/>
              <w:jc w:val="center"/>
              <w:rPr>
                <w:rFonts w:cs="Times New Roman"/>
                <w:strike/>
                <w:sz w:val="22"/>
                <w:lang w:eastAsia="lv-LV"/>
              </w:rPr>
            </w:pPr>
            <w:r w:rsidRPr="00CF1C53">
              <w:rPr>
                <w:rFonts w:cs="Times New Roman"/>
                <w:strike/>
                <w:sz w:val="22"/>
                <w:lang w:eastAsia="lv-LV"/>
              </w:rPr>
              <w:t>3</w:t>
            </w:r>
            <w:r w:rsidR="00CF1C53">
              <w:rPr>
                <w:rFonts w:cs="Times New Roman"/>
                <w:strike/>
                <w:sz w:val="22"/>
                <w:lang w:eastAsia="lv-LV"/>
              </w:rPr>
              <w:t xml:space="preserve"> </w:t>
            </w:r>
            <w:r w:rsidR="00CF1C53" w:rsidRPr="00CF1C53">
              <w:rPr>
                <w:rFonts w:cs="Times New Roman"/>
                <w:color w:val="FF0000"/>
                <w:sz w:val="22"/>
                <w:lang w:eastAsia="lv-LV"/>
              </w:rPr>
              <w:t>4</w:t>
            </w:r>
          </w:p>
        </w:tc>
        <w:tc>
          <w:tcPr>
            <w:tcW w:w="2250" w:type="pct"/>
            <w:vMerge/>
            <w:vAlign w:val="center"/>
          </w:tcPr>
          <w:p w14:paraId="3483BDE9"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68EF51D0" w14:textId="77777777" w:rsidTr="009133F3">
        <w:trPr>
          <w:trHeight w:val="378"/>
          <w:jc w:val="center"/>
        </w:trPr>
        <w:tc>
          <w:tcPr>
            <w:tcW w:w="527" w:type="pct"/>
            <w:vAlign w:val="center"/>
          </w:tcPr>
          <w:p w14:paraId="10AA20D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3.5.</w:t>
            </w:r>
          </w:p>
        </w:tc>
        <w:tc>
          <w:tcPr>
            <w:tcW w:w="1448" w:type="pct"/>
            <w:vAlign w:val="center"/>
          </w:tcPr>
          <w:p w14:paraId="69BA2B39"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kern w:val="2"/>
                <w:sz w:val="22"/>
                <w:lang w:eastAsia="hi-IN" w:bidi="hi-IN"/>
              </w:rPr>
              <w:t xml:space="preserve">Zobārstniecības un mutes dobuma higiēnas pakalpojumu limita palielinājums ne mazāk kā +30.00 EUR </w:t>
            </w:r>
            <w:r w:rsidRPr="00E93BCB">
              <w:rPr>
                <w:rFonts w:eastAsia="Arial Unicode MS" w:cs="Times New Roman"/>
                <w:kern w:val="2"/>
                <w:sz w:val="22"/>
                <w:lang w:eastAsia="hi-IN" w:bidi="hi-IN"/>
              </w:rPr>
              <w:lastRenderedPageBreak/>
              <w:t>zemākā līmeņa veselības apdrošināšanas programmas ietvaros</w:t>
            </w:r>
          </w:p>
          <w:p w14:paraId="26190B1E"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i/>
                <w:kern w:val="2"/>
                <w:sz w:val="22"/>
                <w:lang w:eastAsia="hi-IN" w:bidi="hi-IN"/>
              </w:rPr>
              <w:t>(bet ne vairāk kā + 150.00 EUR)*</w:t>
            </w:r>
          </w:p>
        </w:tc>
        <w:tc>
          <w:tcPr>
            <w:tcW w:w="775" w:type="pct"/>
            <w:vAlign w:val="center"/>
          </w:tcPr>
          <w:p w14:paraId="29CC3679" w14:textId="77777777" w:rsidR="00E93BCB" w:rsidRPr="00E93BCB" w:rsidDel="00266365"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5</w:t>
            </w:r>
          </w:p>
        </w:tc>
        <w:tc>
          <w:tcPr>
            <w:tcW w:w="2250" w:type="pct"/>
            <w:vMerge/>
            <w:vAlign w:val="center"/>
          </w:tcPr>
          <w:p w14:paraId="1A5278C1"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442BDC0E" w14:textId="77777777" w:rsidTr="009133F3">
        <w:trPr>
          <w:trHeight w:val="378"/>
          <w:jc w:val="center"/>
        </w:trPr>
        <w:tc>
          <w:tcPr>
            <w:tcW w:w="527" w:type="pct"/>
            <w:vAlign w:val="center"/>
          </w:tcPr>
          <w:p w14:paraId="40228043"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3.6.</w:t>
            </w:r>
          </w:p>
        </w:tc>
        <w:tc>
          <w:tcPr>
            <w:tcW w:w="1448" w:type="pct"/>
            <w:vAlign w:val="center"/>
          </w:tcPr>
          <w:p w14:paraId="069F732B"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kern w:val="2"/>
                <w:sz w:val="22"/>
                <w:lang w:eastAsia="hi-IN" w:bidi="hi-IN"/>
              </w:rPr>
              <w:t>Zobārstniecības un mutes dobuma higiēnas pakalpojumu limita palielinājums ne mazāk kā +30.00 EUR augstākā līmeņa veselības apdoršināšanas programmas ietvaros</w:t>
            </w:r>
          </w:p>
          <w:p w14:paraId="2E11F085" w14:textId="77777777" w:rsidR="00E93BCB" w:rsidRPr="00E93BCB" w:rsidRDefault="00E93BCB" w:rsidP="009133F3">
            <w:pPr>
              <w:spacing w:after="0" w:line="240" w:lineRule="auto"/>
              <w:ind w:right="34"/>
              <w:jc w:val="left"/>
              <w:rPr>
                <w:rFonts w:eastAsia="Arial Unicode MS" w:cs="Times New Roman"/>
                <w:i/>
                <w:kern w:val="2"/>
                <w:sz w:val="22"/>
                <w:lang w:eastAsia="hi-IN" w:bidi="hi-IN"/>
              </w:rPr>
            </w:pPr>
            <w:r w:rsidRPr="00E93BCB">
              <w:rPr>
                <w:rFonts w:eastAsia="Arial Unicode MS" w:cs="Times New Roman"/>
                <w:i/>
                <w:kern w:val="2"/>
                <w:sz w:val="22"/>
                <w:lang w:eastAsia="hi-IN" w:bidi="hi-IN"/>
              </w:rPr>
              <w:t>(bet ne vairāk kā + 150.00 EUR)*</w:t>
            </w:r>
          </w:p>
        </w:tc>
        <w:tc>
          <w:tcPr>
            <w:tcW w:w="775" w:type="pct"/>
            <w:vAlign w:val="center"/>
          </w:tcPr>
          <w:p w14:paraId="0144E521"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5</w:t>
            </w:r>
          </w:p>
        </w:tc>
        <w:tc>
          <w:tcPr>
            <w:tcW w:w="2250" w:type="pct"/>
            <w:vMerge/>
            <w:vAlign w:val="center"/>
          </w:tcPr>
          <w:p w14:paraId="4B16C90D"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35C005AD" w14:textId="77777777" w:rsidTr="009133F3">
        <w:trPr>
          <w:trHeight w:val="140"/>
          <w:jc w:val="center"/>
        </w:trPr>
        <w:tc>
          <w:tcPr>
            <w:tcW w:w="527" w:type="pct"/>
            <w:vAlign w:val="center"/>
          </w:tcPr>
          <w:p w14:paraId="61A5CC57"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4.</w:t>
            </w:r>
          </w:p>
        </w:tc>
        <w:tc>
          <w:tcPr>
            <w:tcW w:w="1448" w:type="pct"/>
            <w:vAlign w:val="center"/>
          </w:tcPr>
          <w:p w14:paraId="309D1BD8"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Polises funkcionalitātes (izmantošanas ērtuma) nosacījumi, tajā skaitā:</w:t>
            </w:r>
          </w:p>
        </w:tc>
        <w:tc>
          <w:tcPr>
            <w:tcW w:w="775" w:type="pct"/>
            <w:vAlign w:val="center"/>
          </w:tcPr>
          <w:p w14:paraId="1641F913"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16</w:t>
            </w:r>
          </w:p>
        </w:tc>
        <w:tc>
          <w:tcPr>
            <w:tcW w:w="2250" w:type="pct"/>
            <w:vAlign w:val="center"/>
          </w:tcPr>
          <w:p w14:paraId="7BFD0BF1" w14:textId="77777777" w:rsidR="00E93BCB" w:rsidRPr="00E93BCB" w:rsidRDefault="00E93BCB" w:rsidP="009133F3">
            <w:pPr>
              <w:widowControl w:val="0"/>
              <w:spacing w:after="0" w:line="240" w:lineRule="auto"/>
              <w:ind w:right="34"/>
              <w:rPr>
                <w:rFonts w:cs="Times New Roman"/>
                <w:b/>
                <w:sz w:val="22"/>
                <w:lang w:eastAsia="lv-LV"/>
              </w:rPr>
            </w:pPr>
            <w:r w:rsidRPr="00E93BCB">
              <w:rPr>
                <w:rFonts w:cs="Times New Roman"/>
                <w:bCs/>
                <w:sz w:val="22"/>
                <w:lang w:eastAsia="lv-LV"/>
              </w:rPr>
              <w:t>Tiek vērtēti Karšu izmantošanas ērtības nosacījumi. Piedāvājumam ar labākajiem funkcionalitātes nosacījumiem tiek piešķirts maksimālais punktu skaits.</w:t>
            </w:r>
          </w:p>
        </w:tc>
      </w:tr>
      <w:tr w:rsidR="00E93BCB" w:rsidRPr="00E93BCB" w14:paraId="427BBFBC" w14:textId="77777777" w:rsidTr="009133F3">
        <w:trPr>
          <w:trHeight w:val="140"/>
          <w:jc w:val="center"/>
        </w:trPr>
        <w:tc>
          <w:tcPr>
            <w:tcW w:w="527" w:type="pct"/>
            <w:vAlign w:val="center"/>
          </w:tcPr>
          <w:p w14:paraId="22A691B2"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w:t>
            </w:r>
          </w:p>
        </w:tc>
        <w:tc>
          <w:tcPr>
            <w:tcW w:w="1448" w:type="pct"/>
            <w:vAlign w:val="center"/>
          </w:tcPr>
          <w:p w14:paraId="6B3016F4"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Arial Unicode MS" w:cs="Times New Roman"/>
                <w:kern w:val="2"/>
                <w:sz w:val="22"/>
                <w:lang w:eastAsia="hi-IN" w:bidi="hi-IN"/>
              </w:rPr>
              <w:t>Ambulatoro un stacionāro veselības aprūpes līguma iestāžu, zobārstniecības līguma iestāžu un līguma aptieku skaits visā Latvijas teritorijā, tajā skaitā:</w:t>
            </w:r>
          </w:p>
        </w:tc>
        <w:tc>
          <w:tcPr>
            <w:tcW w:w="775" w:type="pct"/>
            <w:vAlign w:val="center"/>
          </w:tcPr>
          <w:p w14:paraId="2EED7EC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12</w:t>
            </w:r>
          </w:p>
        </w:tc>
        <w:tc>
          <w:tcPr>
            <w:tcW w:w="2250" w:type="pct"/>
            <w:vAlign w:val="center"/>
          </w:tcPr>
          <w:p w14:paraId="6826A1E4"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Pretendents, kurš būs piedāvājis visvairāk līguma iestādes (atbilstoši tehniskajā specifikācijā noteiktajam līguma iestāžu formulējumam), kurās ar piedāvātajām veselības apdrošināšanas programmām par Pasūtītāja līdzekļiem, tiek nodrošināti norēķini uzrādot Karti, un neveicot norēķinus no Apdrošināto personīgajiem līdzekļiem, tajā skaitā arī par plaša spektra maksas ambulatorajiem pakalpojumiem, iegūst maksimālo punktu skaitu šajā vērtēšanas kritērijā. Pārējo piedāvājumu līguma iestāžu skaita izdevīguma punkti tiek aprēķināti pēc formulas:</w:t>
            </w:r>
          </w:p>
          <w:p w14:paraId="2D1D87BD" w14:textId="77777777" w:rsidR="00E93BCB" w:rsidRPr="00E93BCB" w:rsidRDefault="00E93BCB" w:rsidP="009133F3">
            <w:pPr>
              <w:widowControl w:val="0"/>
              <w:spacing w:before="120" w:after="120" w:line="240" w:lineRule="auto"/>
              <w:rPr>
                <w:rFonts w:cs="Times New Roman"/>
                <w:b/>
                <w:sz w:val="22"/>
                <w:lang w:eastAsia="lv-LV"/>
              </w:rPr>
            </w:pPr>
            <w:r w:rsidRPr="00E93BCB">
              <w:rPr>
                <w:rFonts w:cs="Times New Roman"/>
                <w:b/>
                <w:sz w:val="22"/>
                <w:lang w:eastAsia="lv-LV"/>
              </w:rPr>
              <w:t>X/Y *P, kur</w:t>
            </w:r>
          </w:p>
          <w:p w14:paraId="60ED2451" w14:textId="77777777" w:rsidR="00E93BCB" w:rsidRPr="00E93BCB" w:rsidRDefault="00E93BCB" w:rsidP="009133F3">
            <w:pPr>
              <w:tabs>
                <w:tab w:val="left" w:pos="1080"/>
              </w:tabs>
              <w:spacing w:after="0" w:line="240" w:lineRule="auto"/>
              <w:ind w:right="-1"/>
              <w:rPr>
                <w:rFonts w:eastAsia="Times New Roman" w:cs="Times New Roman"/>
                <w:sz w:val="22"/>
              </w:rPr>
            </w:pPr>
            <w:r w:rsidRPr="00E93BCB">
              <w:rPr>
                <w:rFonts w:eastAsia="Times New Roman" w:cs="Times New Roman"/>
                <w:iCs/>
                <w:sz w:val="22"/>
              </w:rPr>
              <w:t>X</w:t>
            </w:r>
            <w:r w:rsidRPr="00E93BCB">
              <w:rPr>
                <w:rFonts w:eastAsia="Times New Roman" w:cs="Times New Roman"/>
                <w:sz w:val="22"/>
              </w:rPr>
              <w:t xml:space="preserve"> – līguma iestāžu skaits piedāvājumam, kuram aprēķina izdevīguma punktus;</w:t>
            </w:r>
          </w:p>
          <w:p w14:paraId="04971C49" w14:textId="77777777" w:rsidR="00E93BCB" w:rsidRPr="00E93BCB" w:rsidRDefault="00E93BCB" w:rsidP="009133F3">
            <w:pPr>
              <w:tabs>
                <w:tab w:val="left" w:pos="1080"/>
              </w:tabs>
              <w:spacing w:after="0" w:line="240" w:lineRule="auto"/>
              <w:ind w:right="-1"/>
              <w:rPr>
                <w:rFonts w:eastAsia="Times New Roman" w:cs="Times New Roman"/>
                <w:sz w:val="22"/>
              </w:rPr>
            </w:pPr>
            <w:r w:rsidRPr="00E93BCB">
              <w:rPr>
                <w:rFonts w:eastAsia="Times New Roman" w:cs="Times New Roman"/>
                <w:iCs/>
                <w:sz w:val="22"/>
              </w:rPr>
              <w:t>Y</w:t>
            </w:r>
            <w:r w:rsidRPr="00E93BCB">
              <w:rPr>
                <w:rFonts w:eastAsia="Times New Roman" w:cs="Times New Roman"/>
                <w:sz w:val="22"/>
              </w:rPr>
              <w:t xml:space="preserve"> – vislielākais piedāvātais līguma iestāžu skaits;</w:t>
            </w:r>
          </w:p>
          <w:p w14:paraId="3424BC5D" w14:textId="77777777" w:rsidR="00E93BCB" w:rsidRPr="00E93BCB" w:rsidRDefault="00E93BCB" w:rsidP="009133F3">
            <w:pPr>
              <w:widowControl w:val="0"/>
              <w:spacing w:after="0" w:line="240" w:lineRule="auto"/>
              <w:ind w:right="34"/>
              <w:jc w:val="left"/>
              <w:rPr>
                <w:rFonts w:cs="Times New Roman"/>
                <w:sz w:val="22"/>
                <w:lang w:eastAsia="lv-LV"/>
              </w:rPr>
            </w:pPr>
            <w:r w:rsidRPr="00E93BCB">
              <w:rPr>
                <w:rFonts w:cs="Times New Roman"/>
                <w:i/>
                <w:iCs/>
                <w:sz w:val="22"/>
                <w:lang w:eastAsia="lv-LV"/>
              </w:rPr>
              <w:t>P</w:t>
            </w:r>
            <w:r w:rsidRPr="00E93BCB">
              <w:rPr>
                <w:rFonts w:cs="Times New Roman"/>
                <w:sz w:val="22"/>
                <w:lang w:eastAsia="lv-LV"/>
              </w:rPr>
              <w:t xml:space="preserve"> – Nolikumā noteiktais maksimālais punktu skaits līguma iestāžu skaitam.</w:t>
            </w:r>
          </w:p>
          <w:p w14:paraId="005B1D32" w14:textId="77777777" w:rsidR="00E93BCB" w:rsidRPr="00E93BCB" w:rsidRDefault="00E93BCB" w:rsidP="009133F3">
            <w:pPr>
              <w:widowControl w:val="0"/>
              <w:spacing w:after="0" w:line="240" w:lineRule="auto"/>
              <w:ind w:right="34"/>
              <w:jc w:val="left"/>
              <w:rPr>
                <w:rFonts w:cs="Times New Roman"/>
                <w:b/>
                <w:i/>
                <w:sz w:val="22"/>
                <w:lang w:eastAsia="lv-LV"/>
              </w:rPr>
            </w:pPr>
          </w:p>
        </w:tc>
      </w:tr>
      <w:tr w:rsidR="00E93BCB" w:rsidRPr="00E93BCB" w14:paraId="56FB4A34" w14:textId="77777777" w:rsidTr="009133F3">
        <w:trPr>
          <w:trHeight w:val="140"/>
          <w:jc w:val="center"/>
        </w:trPr>
        <w:tc>
          <w:tcPr>
            <w:tcW w:w="527" w:type="pct"/>
            <w:vAlign w:val="center"/>
          </w:tcPr>
          <w:p w14:paraId="20776E76"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4.1.1.</w:t>
            </w:r>
          </w:p>
        </w:tc>
        <w:tc>
          <w:tcPr>
            <w:tcW w:w="1448" w:type="pct"/>
            <w:vAlign w:val="center"/>
          </w:tcPr>
          <w:p w14:paraId="20D55A98"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Plaša profila ambulatoro ārstniecības līguma iestāžu skaits (A grupas pakalpojumi)</w:t>
            </w:r>
          </w:p>
        </w:tc>
        <w:tc>
          <w:tcPr>
            <w:tcW w:w="775" w:type="pct"/>
            <w:vAlign w:val="center"/>
          </w:tcPr>
          <w:p w14:paraId="340135C3"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6</w:t>
            </w:r>
          </w:p>
        </w:tc>
        <w:tc>
          <w:tcPr>
            <w:tcW w:w="2250" w:type="pct"/>
            <w:vMerge w:val="restart"/>
            <w:vAlign w:val="center"/>
          </w:tcPr>
          <w:p w14:paraId="2D784AB0" w14:textId="13D241CC"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Vē</w:t>
            </w:r>
            <w:ins w:id="0" w:author="Madara Šenbrūna" w:date="2024-03-28T11:35:00Z">
              <w:r w:rsidR="00A60401">
                <w:rPr>
                  <w:rFonts w:cs="Times New Roman"/>
                  <w:sz w:val="22"/>
                  <w:lang w:eastAsia="lv-LV"/>
                </w:rPr>
                <w:t>r</w:t>
              </w:r>
            </w:ins>
            <w:r w:rsidRPr="00E93BCB">
              <w:rPr>
                <w:rFonts w:cs="Times New Roman"/>
                <w:sz w:val="22"/>
                <w:lang w:eastAsia="lv-LV"/>
              </w:rPr>
              <w:t>tējums tiek veikts, pamatojoties uz Pretendenta iesniegto līgumiestāžu sarakstu, kas nofo</w:t>
            </w:r>
            <w:ins w:id="1" w:author="Madara Šenbrūna" w:date="2024-03-28T11:35:00Z">
              <w:r w:rsidR="00A60401">
                <w:rPr>
                  <w:rFonts w:cs="Times New Roman"/>
                  <w:sz w:val="22"/>
                  <w:lang w:eastAsia="lv-LV"/>
                </w:rPr>
                <w:t>r</w:t>
              </w:r>
            </w:ins>
            <w:del w:id="2" w:author="Madara Šenbrūna" w:date="2024-03-28T11:35:00Z">
              <w:r w:rsidRPr="00E93BCB" w:rsidDel="00A60401">
                <w:rPr>
                  <w:rFonts w:cs="Times New Roman"/>
                  <w:sz w:val="22"/>
                  <w:lang w:eastAsia="lv-LV"/>
                </w:rPr>
                <w:delText>t</w:delText>
              </w:r>
            </w:del>
            <w:r w:rsidRPr="00E93BCB">
              <w:rPr>
                <w:rFonts w:cs="Times New Roman"/>
                <w:sz w:val="22"/>
                <w:lang w:eastAsia="lv-LV"/>
              </w:rPr>
              <w:t xml:space="preserve">mēts atbilstoši Nolikuma 4. pielikumā iekļautajai līguma iestāžu formai, papildus ievērojot  iepirkuma nolikuma Tehniskās specifikācijas I daļas 6. punktā noteikto līguma iestāžu formulējumu </w:t>
            </w:r>
          </w:p>
          <w:p w14:paraId="7AD61B66"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Pretendenta piedāvājumam ar lielāko līguma iestāžu skaitu ( vērtēšanas apakškritēriji 4.1.1., 4.1.3. – 4.1.6), kā ar lielāko līguma iestādēs ar veselības apdrošināšanas kartēm pieejamo papildu veselības aprūpes pakalpojumu skaitu (vērtēšanas apakš kritērijs 4.1.2.) apdrošināšanas programmām par Pasūtītāja līdzekļiem, kurās veselības aprūpes maksas pakalpojumi tiek nodrošināti, uzrādot veselības apdrošināšanas karti , tiek piešķirts maksimālais punktu skaits katrā no apakškritērijiem ( 4.1.1. – 4.16.). Pārējo piedāvājumu vērtējuma punkti tiek aprēķināti pēc formulas:</w:t>
            </w:r>
          </w:p>
          <w:p w14:paraId="02E6139E"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X/Y *P, kur</w:t>
            </w:r>
          </w:p>
          <w:p w14:paraId="4F8B35BE"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X – līguma iestāžu / ar veselības apdrošināšanas kartēm  pieejamo papildu pakalpojumu skaits piedāvājumam, kuram aprēķina izdevīguma punktus;</w:t>
            </w:r>
          </w:p>
          <w:p w14:paraId="2A998D59"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Y – vislielākais piedāvātais līguma iestāžu/ ar veselības apdrošināšanas kartēm pieejamo papildu pakalpojumu skaits;</w:t>
            </w:r>
          </w:p>
          <w:p w14:paraId="5FD05936"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P – maksimālais iespējamais punktu katrā no vērtējamiem apakš kritērijiem</w:t>
            </w:r>
          </w:p>
        </w:tc>
      </w:tr>
      <w:tr w:rsidR="00E93BCB" w:rsidRPr="00E93BCB" w14:paraId="29F268CB" w14:textId="77777777" w:rsidTr="009133F3">
        <w:trPr>
          <w:trHeight w:val="140"/>
          <w:jc w:val="center"/>
        </w:trPr>
        <w:tc>
          <w:tcPr>
            <w:tcW w:w="527" w:type="pct"/>
            <w:vAlign w:val="center"/>
          </w:tcPr>
          <w:p w14:paraId="015A81B7"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4.1.2.</w:t>
            </w:r>
          </w:p>
        </w:tc>
        <w:tc>
          <w:tcPr>
            <w:tcW w:w="1448" w:type="pct"/>
            <w:vAlign w:val="center"/>
          </w:tcPr>
          <w:p w14:paraId="082EEE46"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Plaša profila ambulatorās ārstniecības līguma iestādes ar veselības apdrošināšanas karti pieejamo papildu (B grupas) veselības aprūpes pakalpojumu skaits</w:t>
            </w:r>
          </w:p>
        </w:tc>
        <w:tc>
          <w:tcPr>
            <w:tcW w:w="775" w:type="pct"/>
            <w:vAlign w:val="center"/>
          </w:tcPr>
          <w:p w14:paraId="0B77AE07"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095C032C"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43E1A4E5" w14:textId="77777777" w:rsidTr="009133F3">
        <w:trPr>
          <w:trHeight w:val="140"/>
          <w:jc w:val="center"/>
        </w:trPr>
        <w:tc>
          <w:tcPr>
            <w:tcW w:w="527" w:type="pct"/>
            <w:vAlign w:val="center"/>
          </w:tcPr>
          <w:p w14:paraId="53AAFF9C"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4.1.3.</w:t>
            </w:r>
          </w:p>
        </w:tc>
        <w:tc>
          <w:tcPr>
            <w:tcW w:w="1448" w:type="pct"/>
            <w:vAlign w:val="center"/>
          </w:tcPr>
          <w:p w14:paraId="621CED48"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Plaša profila stacionāro līguma iestāžu skaits</w:t>
            </w:r>
          </w:p>
        </w:tc>
        <w:tc>
          <w:tcPr>
            <w:tcW w:w="775" w:type="pct"/>
            <w:vAlign w:val="center"/>
          </w:tcPr>
          <w:p w14:paraId="0AC7D101"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2EA9D1C8"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7F7EB9CA" w14:textId="77777777" w:rsidTr="009133F3">
        <w:trPr>
          <w:trHeight w:val="140"/>
          <w:jc w:val="center"/>
        </w:trPr>
        <w:tc>
          <w:tcPr>
            <w:tcW w:w="527" w:type="pct"/>
            <w:vAlign w:val="center"/>
          </w:tcPr>
          <w:p w14:paraId="427FCAB8"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4.1.4.</w:t>
            </w:r>
          </w:p>
        </w:tc>
        <w:tc>
          <w:tcPr>
            <w:tcW w:w="1448" w:type="pct"/>
            <w:vAlign w:val="center"/>
          </w:tcPr>
          <w:p w14:paraId="3B90D367"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Laboratorisko izmeklējumu veicēju līguma iestāžu skaits</w:t>
            </w:r>
          </w:p>
        </w:tc>
        <w:tc>
          <w:tcPr>
            <w:tcW w:w="775" w:type="pct"/>
            <w:vAlign w:val="center"/>
          </w:tcPr>
          <w:p w14:paraId="3E0AF919"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46031663"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23CC9627" w14:textId="77777777" w:rsidTr="009133F3">
        <w:trPr>
          <w:trHeight w:val="60"/>
          <w:jc w:val="center"/>
        </w:trPr>
        <w:tc>
          <w:tcPr>
            <w:tcW w:w="527" w:type="pct"/>
            <w:vAlign w:val="center"/>
          </w:tcPr>
          <w:p w14:paraId="3BAA74D1"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4.1.5.</w:t>
            </w:r>
          </w:p>
        </w:tc>
        <w:tc>
          <w:tcPr>
            <w:tcW w:w="1448" w:type="pct"/>
            <w:vAlign w:val="center"/>
          </w:tcPr>
          <w:p w14:paraId="15504846"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Zobārtniecības līguma iestāžu skaits</w:t>
            </w:r>
          </w:p>
        </w:tc>
        <w:tc>
          <w:tcPr>
            <w:tcW w:w="775" w:type="pct"/>
            <w:vAlign w:val="center"/>
          </w:tcPr>
          <w:p w14:paraId="43F170CF"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w:t>
            </w:r>
          </w:p>
        </w:tc>
        <w:tc>
          <w:tcPr>
            <w:tcW w:w="2250" w:type="pct"/>
            <w:vMerge/>
            <w:vAlign w:val="center"/>
          </w:tcPr>
          <w:p w14:paraId="208184B3"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68415EB0" w14:textId="77777777" w:rsidTr="009133F3">
        <w:trPr>
          <w:trHeight w:val="140"/>
          <w:jc w:val="center"/>
        </w:trPr>
        <w:tc>
          <w:tcPr>
            <w:tcW w:w="527" w:type="pct"/>
            <w:vAlign w:val="center"/>
          </w:tcPr>
          <w:p w14:paraId="7AA928D0"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4.1.6.</w:t>
            </w:r>
          </w:p>
        </w:tc>
        <w:tc>
          <w:tcPr>
            <w:tcW w:w="1448" w:type="pct"/>
            <w:vAlign w:val="center"/>
          </w:tcPr>
          <w:p w14:paraId="468F9AD0"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Līguma aptieku skaits</w:t>
            </w:r>
          </w:p>
        </w:tc>
        <w:tc>
          <w:tcPr>
            <w:tcW w:w="775" w:type="pct"/>
            <w:vAlign w:val="center"/>
          </w:tcPr>
          <w:p w14:paraId="0E330318"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560A67EA"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5783E422" w14:textId="77777777" w:rsidTr="009133F3">
        <w:trPr>
          <w:trHeight w:val="140"/>
          <w:jc w:val="center"/>
        </w:trPr>
        <w:tc>
          <w:tcPr>
            <w:tcW w:w="527" w:type="pct"/>
            <w:vAlign w:val="center"/>
          </w:tcPr>
          <w:p w14:paraId="2EDA683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4.2.</w:t>
            </w:r>
          </w:p>
        </w:tc>
        <w:tc>
          <w:tcPr>
            <w:tcW w:w="1448" w:type="pct"/>
            <w:vAlign w:val="center"/>
          </w:tcPr>
          <w:p w14:paraId="0BDDF85B"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b/>
                <w:kern w:val="2"/>
                <w:sz w:val="22"/>
                <w:lang w:eastAsia="hi-IN" w:bidi="hi-IN"/>
              </w:rPr>
              <w:t>Maksas pakalpojumu saraksts, par kuriem apdrošinātajai personai sākotnēji jānorēķinās no personīgajiem līdzekļiem</w:t>
            </w:r>
          </w:p>
        </w:tc>
        <w:tc>
          <w:tcPr>
            <w:tcW w:w="775" w:type="pct"/>
            <w:vAlign w:val="center"/>
          </w:tcPr>
          <w:p w14:paraId="5D8D68C3"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w:t>
            </w:r>
          </w:p>
        </w:tc>
        <w:tc>
          <w:tcPr>
            <w:tcW w:w="2250" w:type="pct"/>
            <w:vAlign w:val="center"/>
          </w:tcPr>
          <w:p w14:paraId="14F8F967" w14:textId="77777777" w:rsidR="00E93BCB" w:rsidRPr="00E93BCB" w:rsidRDefault="00E93BCB" w:rsidP="009133F3">
            <w:pPr>
              <w:spacing w:after="0" w:line="240" w:lineRule="auto"/>
              <w:ind w:right="34"/>
              <w:rPr>
                <w:rFonts w:cs="Times New Roman"/>
                <w:sz w:val="22"/>
              </w:rPr>
            </w:pPr>
            <w:r w:rsidRPr="00E93BCB">
              <w:rPr>
                <w:rFonts w:cs="Times New Roman"/>
                <w:sz w:val="22"/>
              </w:rPr>
              <w:t xml:space="preserve">Pretendenta piedāvājumam ar vismazāko un maznozīmīgāko to apdrošināšanas segumā iekļauto pakalpojumu sarakstu, par kuriem apdrošinātajai personai sākotnēji </w:t>
            </w:r>
            <w:r w:rsidRPr="00E93BCB">
              <w:rPr>
                <w:rFonts w:cs="Times New Roman"/>
                <w:bCs/>
                <w:sz w:val="22"/>
              </w:rPr>
              <w:t xml:space="preserve">jānorēķinās par personīgajiem līdzekļiem, tiek piešķirts maksimālais punktu skaits šajā vērtēšanas kritērijā. </w:t>
            </w:r>
            <w:r w:rsidRPr="00E93BCB">
              <w:rPr>
                <w:rFonts w:cs="Times New Roman"/>
                <w:sz w:val="22"/>
              </w:rPr>
              <w:t xml:space="preserve">Katram nākamajam Pretendenta piedāvājumam ar lielāku sarakstu piešķirto punktu skaits tiek samazināts par 0.75 punktiem maznozīmīgu atšķirību gadījumā vai par 1.5 </w:t>
            </w:r>
            <w:r w:rsidRPr="00E93BCB">
              <w:rPr>
                <w:rFonts w:cs="Times New Roman"/>
                <w:sz w:val="22"/>
              </w:rPr>
              <w:lastRenderedPageBreak/>
              <w:t>punktiem būtisku atšķirību gadījumā. Mazākais iespējamais punktu skaits ir 0 punkti.</w:t>
            </w:r>
          </w:p>
          <w:p w14:paraId="2E84A1DC" w14:textId="77777777" w:rsidR="00E93BCB" w:rsidRPr="00E93BCB" w:rsidRDefault="00E93BCB" w:rsidP="009133F3">
            <w:pPr>
              <w:spacing w:after="0" w:line="240" w:lineRule="auto"/>
              <w:ind w:right="34"/>
              <w:rPr>
                <w:rFonts w:cs="Times New Roman"/>
                <w:sz w:val="22"/>
                <w:lang w:eastAsia="lv-LV"/>
              </w:rPr>
            </w:pPr>
            <w:r w:rsidRPr="00E93BCB">
              <w:rPr>
                <w:rFonts w:cs="Times New Roman"/>
                <w:sz w:val="22"/>
                <w:lang w:eastAsia="lv-LV"/>
              </w:rPr>
              <w:t>Vienlīdzīgu piedāvājumu gadījumā vairāku Pretendentu piedāvājumiem var tikt piešķirts vienāds punktu skaits.</w:t>
            </w:r>
          </w:p>
          <w:p w14:paraId="31424CAA" w14:textId="77777777" w:rsidR="00E93BCB" w:rsidRPr="00E93BCB" w:rsidRDefault="00E93BCB" w:rsidP="009133F3">
            <w:pPr>
              <w:widowControl w:val="0"/>
              <w:spacing w:after="0" w:line="240" w:lineRule="auto"/>
              <w:ind w:right="34"/>
              <w:rPr>
                <w:rFonts w:cs="Times New Roman"/>
                <w:sz w:val="22"/>
                <w:lang w:eastAsia="lv-LV"/>
              </w:rPr>
            </w:pPr>
            <w:r w:rsidRPr="00E93BCB">
              <w:rPr>
                <w:rFonts w:cs="Times New Roman"/>
                <w:i/>
                <w:sz w:val="22"/>
                <w:lang w:eastAsia="lv-LV"/>
              </w:rPr>
              <w:t>Šajā vērtēšanas kritērijā netiek vērtēti Programmā iekļautie papildu pakalpojumi bez papildu maksas, kuri nav obligāta minimālā apdrošināšanas seguma prasība, kā arī tie pakalpojumi, kuru apmaksa, neveicot norēķinus no Apdrošināto personīgajiem līdzekļiem, tiks nodrošināta, veicot iepriekšēju saskaņošanu ar Pretendentu.</w:t>
            </w:r>
          </w:p>
        </w:tc>
      </w:tr>
      <w:tr w:rsidR="00E93BCB" w:rsidRPr="00E93BCB" w14:paraId="4D6F8291" w14:textId="77777777" w:rsidTr="009133F3">
        <w:trPr>
          <w:cantSplit/>
          <w:trHeight w:val="394"/>
          <w:jc w:val="center"/>
        </w:trPr>
        <w:tc>
          <w:tcPr>
            <w:tcW w:w="1975" w:type="pct"/>
            <w:gridSpan w:val="2"/>
            <w:vAlign w:val="center"/>
          </w:tcPr>
          <w:p w14:paraId="79D3C60A" w14:textId="77777777" w:rsidR="00E93BCB" w:rsidRPr="00E93BCB" w:rsidRDefault="00E93BCB" w:rsidP="009133F3">
            <w:pPr>
              <w:widowControl w:val="0"/>
              <w:spacing w:after="0" w:line="240" w:lineRule="auto"/>
              <w:ind w:right="34"/>
              <w:rPr>
                <w:rFonts w:cs="Times New Roman"/>
                <w:sz w:val="22"/>
                <w:lang w:eastAsia="lv-LV"/>
              </w:rPr>
            </w:pPr>
            <w:r w:rsidRPr="00E93BCB">
              <w:rPr>
                <w:rFonts w:cs="Times New Roman"/>
                <w:b/>
                <w:sz w:val="22"/>
                <w:lang w:eastAsia="lv-LV"/>
              </w:rPr>
              <w:lastRenderedPageBreak/>
              <w:t>Maksimāli iespējamais kopējais punktu skaits</w:t>
            </w:r>
          </w:p>
        </w:tc>
        <w:tc>
          <w:tcPr>
            <w:tcW w:w="3025" w:type="pct"/>
            <w:gridSpan w:val="2"/>
            <w:vAlign w:val="center"/>
          </w:tcPr>
          <w:p w14:paraId="4C6157BB"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120</w:t>
            </w:r>
          </w:p>
        </w:tc>
      </w:tr>
    </w:tbl>
    <w:p w14:paraId="0C298F18" w14:textId="77777777" w:rsidR="0013249F" w:rsidRPr="00E93BCB" w:rsidRDefault="0013249F">
      <w:pPr>
        <w:rPr>
          <w:rFonts w:cs="Times New Roman"/>
          <w:sz w:val="22"/>
        </w:rPr>
      </w:pPr>
    </w:p>
    <w:sectPr w:rsidR="0013249F" w:rsidRPr="00E93BC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86D22"/>
    <w:multiLevelType w:val="hybridMultilevel"/>
    <w:tmpl w:val="BE06624C"/>
    <w:lvl w:ilvl="0" w:tplc="BE788848">
      <w:start w:val="9"/>
      <w:numFmt w:val="bullet"/>
      <w:lvlText w:val="-"/>
      <w:lvlJc w:val="left"/>
      <w:pPr>
        <w:ind w:left="720" w:hanging="360"/>
      </w:pPr>
      <w:rPr>
        <w:rFonts w:ascii="Times New Roman" w:eastAsia="Times New Roman" w:hAnsi="Times New Roman" w:cs="Times New Roman" w:hint="default"/>
      </w:rPr>
    </w:lvl>
    <w:lvl w:ilvl="1" w:tplc="0426000F">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07829067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dara Šenbrūna">
    <w15:presenceInfo w15:providerId="AD" w15:userId="S-1-5-21-695101037-1799306357-270368766-20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BCB"/>
    <w:rsid w:val="00017A41"/>
    <w:rsid w:val="000B798E"/>
    <w:rsid w:val="0013249F"/>
    <w:rsid w:val="002A08B1"/>
    <w:rsid w:val="009C7413"/>
    <w:rsid w:val="00A60401"/>
    <w:rsid w:val="00C000BE"/>
    <w:rsid w:val="00C905B7"/>
    <w:rsid w:val="00CF1C53"/>
    <w:rsid w:val="00D942CE"/>
    <w:rsid w:val="00E93BCB"/>
    <w:rsid w:val="00E95B76"/>
    <w:rsid w:val="00EB69F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85F1"/>
  <w15:chartTrackingRefBased/>
  <w15:docId w15:val="{B062A95F-926F-4C73-B665-C0C1CFC3C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93BCB"/>
    <w:pPr>
      <w:spacing w:after="200" w:line="276" w:lineRule="auto"/>
      <w:jc w:val="both"/>
    </w:pPr>
    <w:rPr>
      <w:rFonts w:ascii="Times New Roman" w:eastAsia="Calibri" w:hAnsi="Times New Roman" w:cs="Arial"/>
      <w:sz w:val="24"/>
    </w:rPr>
  </w:style>
  <w:style w:type="paragraph" w:styleId="Virsraksts1">
    <w:name w:val="heading 1"/>
    <w:basedOn w:val="Parasts"/>
    <w:next w:val="Parasts"/>
    <w:link w:val="Virsraksts1Rakstz"/>
    <w:uiPriority w:val="9"/>
    <w:qFormat/>
    <w:rsid w:val="00E93B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93B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93BC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93BC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93BC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93BC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93BC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93BC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93BC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93BCB"/>
    <w:rPr>
      <w:rFonts w:asciiTheme="majorHAnsi" w:eastAsiaTheme="majorEastAsia" w:hAnsiTheme="majorHAnsi" w:cstheme="majorBidi"/>
      <w:color w:val="0F4761" w:themeColor="accent1" w:themeShade="BF"/>
      <w:sz w:val="40"/>
      <w:szCs w:val="40"/>
      <w:lang w:bidi="lo-LA"/>
    </w:rPr>
  </w:style>
  <w:style w:type="character" w:customStyle="1" w:styleId="Virsraksts2Rakstz">
    <w:name w:val="Virsraksts 2 Rakstz."/>
    <w:basedOn w:val="Noklusjumarindkopasfonts"/>
    <w:link w:val="Virsraksts2"/>
    <w:uiPriority w:val="9"/>
    <w:semiHidden/>
    <w:rsid w:val="00E93BCB"/>
    <w:rPr>
      <w:rFonts w:asciiTheme="majorHAnsi" w:eastAsiaTheme="majorEastAsia" w:hAnsiTheme="majorHAnsi" w:cstheme="majorBidi"/>
      <w:color w:val="0F4761" w:themeColor="accent1" w:themeShade="BF"/>
      <w:sz w:val="32"/>
      <w:szCs w:val="32"/>
      <w:lang w:bidi="lo-LA"/>
    </w:rPr>
  </w:style>
  <w:style w:type="character" w:customStyle="1" w:styleId="Virsraksts3Rakstz">
    <w:name w:val="Virsraksts 3 Rakstz."/>
    <w:basedOn w:val="Noklusjumarindkopasfonts"/>
    <w:link w:val="Virsraksts3"/>
    <w:uiPriority w:val="9"/>
    <w:semiHidden/>
    <w:rsid w:val="00E93BCB"/>
    <w:rPr>
      <w:rFonts w:eastAsiaTheme="majorEastAsia" w:cstheme="majorBidi"/>
      <w:color w:val="0F4761" w:themeColor="accent1" w:themeShade="BF"/>
      <w:sz w:val="28"/>
      <w:szCs w:val="28"/>
      <w:lang w:bidi="lo-LA"/>
    </w:rPr>
  </w:style>
  <w:style w:type="character" w:customStyle="1" w:styleId="Virsraksts4Rakstz">
    <w:name w:val="Virsraksts 4 Rakstz."/>
    <w:basedOn w:val="Noklusjumarindkopasfonts"/>
    <w:link w:val="Virsraksts4"/>
    <w:uiPriority w:val="9"/>
    <w:semiHidden/>
    <w:rsid w:val="00E93BCB"/>
    <w:rPr>
      <w:rFonts w:eastAsiaTheme="majorEastAsia" w:cstheme="majorBidi"/>
      <w:i/>
      <w:iCs/>
      <w:color w:val="0F4761" w:themeColor="accent1" w:themeShade="BF"/>
      <w:lang w:bidi="lo-LA"/>
    </w:rPr>
  </w:style>
  <w:style w:type="character" w:customStyle="1" w:styleId="Virsraksts5Rakstz">
    <w:name w:val="Virsraksts 5 Rakstz."/>
    <w:basedOn w:val="Noklusjumarindkopasfonts"/>
    <w:link w:val="Virsraksts5"/>
    <w:uiPriority w:val="9"/>
    <w:semiHidden/>
    <w:rsid w:val="00E93BCB"/>
    <w:rPr>
      <w:rFonts w:eastAsiaTheme="majorEastAsia" w:cstheme="majorBidi"/>
      <w:color w:val="0F4761" w:themeColor="accent1" w:themeShade="BF"/>
      <w:lang w:bidi="lo-LA"/>
    </w:rPr>
  </w:style>
  <w:style w:type="character" w:customStyle="1" w:styleId="Virsraksts6Rakstz">
    <w:name w:val="Virsraksts 6 Rakstz."/>
    <w:basedOn w:val="Noklusjumarindkopasfonts"/>
    <w:link w:val="Virsraksts6"/>
    <w:uiPriority w:val="9"/>
    <w:semiHidden/>
    <w:rsid w:val="00E93BCB"/>
    <w:rPr>
      <w:rFonts w:eastAsiaTheme="majorEastAsia" w:cstheme="majorBidi"/>
      <w:i/>
      <w:iCs/>
      <w:color w:val="595959" w:themeColor="text1" w:themeTint="A6"/>
      <w:lang w:bidi="lo-LA"/>
    </w:rPr>
  </w:style>
  <w:style w:type="character" w:customStyle="1" w:styleId="Virsraksts7Rakstz">
    <w:name w:val="Virsraksts 7 Rakstz."/>
    <w:basedOn w:val="Noklusjumarindkopasfonts"/>
    <w:link w:val="Virsraksts7"/>
    <w:uiPriority w:val="9"/>
    <w:semiHidden/>
    <w:rsid w:val="00E93BCB"/>
    <w:rPr>
      <w:rFonts w:eastAsiaTheme="majorEastAsia" w:cstheme="majorBidi"/>
      <w:color w:val="595959" w:themeColor="text1" w:themeTint="A6"/>
      <w:lang w:bidi="lo-LA"/>
    </w:rPr>
  </w:style>
  <w:style w:type="character" w:customStyle="1" w:styleId="Virsraksts8Rakstz">
    <w:name w:val="Virsraksts 8 Rakstz."/>
    <w:basedOn w:val="Noklusjumarindkopasfonts"/>
    <w:link w:val="Virsraksts8"/>
    <w:uiPriority w:val="9"/>
    <w:semiHidden/>
    <w:rsid w:val="00E93BCB"/>
    <w:rPr>
      <w:rFonts w:eastAsiaTheme="majorEastAsia" w:cstheme="majorBidi"/>
      <w:i/>
      <w:iCs/>
      <w:color w:val="272727" w:themeColor="text1" w:themeTint="D8"/>
      <w:lang w:bidi="lo-LA"/>
    </w:rPr>
  </w:style>
  <w:style w:type="character" w:customStyle="1" w:styleId="Virsraksts9Rakstz">
    <w:name w:val="Virsraksts 9 Rakstz."/>
    <w:basedOn w:val="Noklusjumarindkopasfonts"/>
    <w:link w:val="Virsraksts9"/>
    <w:uiPriority w:val="9"/>
    <w:semiHidden/>
    <w:rsid w:val="00E93BCB"/>
    <w:rPr>
      <w:rFonts w:eastAsiaTheme="majorEastAsia" w:cstheme="majorBidi"/>
      <w:color w:val="272727" w:themeColor="text1" w:themeTint="D8"/>
      <w:lang w:bidi="lo-LA"/>
    </w:rPr>
  </w:style>
  <w:style w:type="paragraph" w:styleId="Nosaukums">
    <w:name w:val="Title"/>
    <w:basedOn w:val="Parasts"/>
    <w:next w:val="Parasts"/>
    <w:link w:val="NosaukumsRakstz"/>
    <w:uiPriority w:val="10"/>
    <w:qFormat/>
    <w:rsid w:val="00E93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93BCB"/>
    <w:rPr>
      <w:rFonts w:asciiTheme="majorHAnsi" w:eastAsiaTheme="majorEastAsia" w:hAnsiTheme="majorHAnsi" w:cstheme="majorBidi"/>
      <w:spacing w:val="-10"/>
      <w:kern w:val="28"/>
      <w:sz w:val="56"/>
      <w:szCs w:val="56"/>
      <w:lang w:bidi="lo-LA"/>
    </w:rPr>
  </w:style>
  <w:style w:type="paragraph" w:styleId="Apakvirsraksts">
    <w:name w:val="Subtitle"/>
    <w:basedOn w:val="Parasts"/>
    <w:next w:val="Parasts"/>
    <w:link w:val="ApakvirsrakstsRakstz"/>
    <w:uiPriority w:val="11"/>
    <w:qFormat/>
    <w:rsid w:val="00E93BC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93BCB"/>
    <w:rPr>
      <w:rFonts w:eastAsiaTheme="majorEastAsia" w:cstheme="majorBidi"/>
      <w:color w:val="595959" w:themeColor="text1" w:themeTint="A6"/>
      <w:spacing w:val="15"/>
      <w:sz w:val="28"/>
      <w:szCs w:val="28"/>
      <w:lang w:bidi="lo-LA"/>
    </w:rPr>
  </w:style>
  <w:style w:type="paragraph" w:styleId="Citts">
    <w:name w:val="Quote"/>
    <w:basedOn w:val="Parasts"/>
    <w:next w:val="Parasts"/>
    <w:link w:val="CittsRakstz"/>
    <w:uiPriority w:val="29"/>
    <w:qFormat/>
    <w:rsid w:val="00E93BC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93BCB"/>
    <w:rPr>
      <w:i/>
      <w:iCs/>
      <w:color w:val="404040" w:themeColor="text1" w:themeTint="BF"/>
      <w:lang w:bidi="lo-LA"/>
    </w:rPr>
  </w:style>
  <w:style w:type="paragraph" w:styleId="Sarakstarindkopa">
    <w:name w:val="List Paragraph"/>
    <w:basedOn w:val="Parasts"/>
    <w:uiPriority w:val="34"/>
    <w:qFormat/>
    <w:rsid w:val="00E93BCB"/>
    <w:pPr>
      <w:ind w:left="720"/>
      <w:contextualSpacing/>
    </w:pPr>
  </w:style>
  <w:style w:type="character" w:styleId="Intensvsizclums">
    <w:name w:val="Intense Emphasis"/>
    <w:basedOn w:val="Noklusjumarindkopasfonts"/>
    <w:uiPriority w:val="21"/>
    <w:qFormat/>
    <w:rsid w:val="00E93BCB"/>
    <w:rPr>
      <w:i/>
      <w:iCs/>
      <w:color w:val="0F4761" w:themeColor="accent1" w:themeShade="BF"/>
    </w:rPr>
  </w:style>
  <w:style w:type="paragraph" w:styleId="Intensvscitts">
    <w:name w:val="Intense Quote"/>
    <w:basedOn w:val="Parasts"/>
    <w:next w:val="Parasts"/>
    <w:link w:val="IntensvscittsRakstz"/>
    <w:uiPriority w:val="30"/>
    <w:qFormat/>
    <w:rsid w:val="00E93B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93BCB"/>
    <w:rPr>
      <w:i/>
      <w:iCs/>
      <w:color w:val="0F4761" w:themeColor="accent1" w:themeShade="BF"/>
      <w:lang w:bidi="lo-LA"/>
    </w:rPr>
  </w:style>
  <w:style w:type="character" w:styleId="Intensvaatsauce">
    <w:name w:val="Intense Reference"/>
    <w:basedOn w:val="Noklusjumarindkopasfonts"/>
    <w:uiPriority w:val="32"/>
    <w:qFormat/>
    <w:rsid w:val="00E93BCB"/>
    <w:rPr>
      <w:b/>
      <w:bCs/>
      <w:smallCaps/>
      <w:color w:val="0F4761" w:themeColor="accent1" w:themeShade="BF"/>
      <w:spacing w:val="5"/>
    </w:rPr>
  </w:style>
  <w:style w:type="character" w:customStyle="1" w:styleId="cf01">
    <w:name w:val="cf01"/>
    <w:basedOn w:val="Noklusjumarindkopasfonts"/>
    <w:rsid w:val="00E93BCB"/>
    <w:rPr>
      <w:rFonts w:ascii="Segoe UI" w:hAnsi="Segoe UI" w:cs="Segoe UI" w:hint="default"/>
      <w:sz w:val="18"/>
      <w:szCs w:val="18"/>
    </w:rPr>
  </w:style>
  <w:style w:type="paragraph" w:customStyle="1" w:styleId="pf0">
    <w:name w:val="pf0"/>
    <w:basedOn w:val="Parasts"/>
    <w:rsid w:val="00E93BCB"/>
    <w:pPr>
      <w:spacing w:before="100" w:beforeAutospacing="1" w:after="100" w:afterAutospacing="1" w:line="240" w:lineRule="auto"/>
      <w:jc w:val="left"/>
    </w:pPr>
    <w:rPr>
      <w:rFonts w:eastAsia="Times New Roman" w:cs="Times New Roman"/>
      <w:szCs w:val="24"/>
      <w:lang w:val="en-US"/>
    </w:rPr>
  </w:style>
  <w:style w:type="character" w:styleId="Komentraatsauce">
    <w:name w:val="annotation reference"/>
    <w:basedOn w:val="Noklusjumarindkopasfonts"/>
    <w:uiPriority w:val="99"/>
    <w:semiHidden/>
    <w:unhideWhenUsed/>
    <w:rsid w:val="000B798E"/>
    <w:rPr>
      <w:sz w:val="16"/>
      <w:szCs w:val="16"/>
    </w:rPr>
  </w:style>
  <w:style w:type="paragraph" w:styleId="Komentrateksts">
    <w:name w:val="annotation text"/>
    <w:basedOn w:val="Parasts"/>
    <w:link w:val="KomentratekstsRakstz"/>
    <w:uiPriority w:val="99"/>
    <w:unhideWhenUsed/>
    <w:rsid w:val="000B798E"/>
    <w:pPr>
      <w:spacing w:line="240" w:lineRule="auto"/>
    </w:pPr>
    <w:rPr>
      <w:sz w:val="20"/>
      <w:szCs w:val="20"/>
    </w:rPr>
  </w:style>
  <w:style w:type="character" w:customStyle="1" w:styleId="KomentratekstsRakstz">
    <w:name w:val="Komentāra teksts Rakstz."/>
    <w:basedOn w:val="Noklusjumarindkopasfonts"/>
    <w:link w:val="Komentrateksts"/>
    <w:uiPriority w:val="99"/>
    <w:rsid w:val="000B798E"/>
    <w:rPr>
      <w:rFonts w:ascii="Times New Roman" w:eastAsia="Calibri" w:hAnsi="Times New Roman" w:cs="Arial"/>
      <w:sz w:val="20"/>
      <w:szCs w:val="20"/>
    </w:rPr>
  </w:style>
  <w:style w:type="paragraph" w:styleId="Komentratma">
    <w:name w:val="annotation subject"/>
    <w:basedOn w:val="Komentrateksts"/>
    <w:next w:val="Komentrateksts"/>
    <w:link w:val="KomentratmaRakstz"/>
    <w:uiPriority w:val="99"/>
    <w:semiHidden/>
    <w:unhideWhenUsed/>
    <w:rsid w:val="000B798E"/>
    <w:rPr>
      <w:b/>
      <w:bCs/>
    </w:rPr>
  </w:style>
  <w:style w:type="character" w:customStyle="1" w:styleId="KomentratmaRakstz">
    <w:name w:val="Komentāra tēma Rakstz."/>
    <w:basedOn w:val="KomentratekstsRakstz"/>
    <w:link w:val="Komentratma"/>
    <w:uiPriority w:val="99"/>
    <w:semiHidden/>
    <w:rsid w:val="000B798E"/>
    <w:rPr>
      <w:rFonts w:ascii="Times New Roman" w:eastAsia="Calibri" w:hAnsi="Times New Roman" w:cs="Arial"/>
      <w:b/>
      <w:bCs/>
      <w:sz w:val="20"/>
      <w:szCs w:val="20"/>
    </w:rPr>
  </w:style>
  <w:style w:type="paragraph" w:styleId="Prskatjums">
    <w:name w:val="Revision"/>
    <w:hidden/>
    <w:uiPriority w:val="99"/>
    <w:semiHidden/>
    <w:rsid w:val="00A60401"/>
    <w:pPr>
      <w:spacing w:after="0" w:line="240" w:lineRule="auto"/>
    </w:pPr>
    <w:rPr>
      <w:rFonts w:ascii="Times New Roman" w:eastAsia="Calibri" w:hAnsi="Times New Roman"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13246</Words>
  <Characters>7551</Characters>
  <Application>Microsoft Office Word</Application>
  <DocSecurity>0</DocSecurity>
  <Lines>62</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Mika</dc:creator>
  <cp:keywords/>
  <dc:description/>
  <cp:lastModifiedBy>Dace Mika</cp:lastModifiedBy>
  <cp:revision>2</cp:revision>
  <dcterms:created xsi:type="dcterms:W3CDTF">2024-04-09T07:47:00Z</dcterms:created>
  <dcterms:modified xsi:type="dcterms:W3CDTF">2024-04-09T07:47:00Z</dcterms:modified>
</cp:coreProperties>
</file>