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A9906" w14:textId="77777777" w:rsidR="00EE57B7" w:rsidRPr="001737F8" w:rsidRDefault="00EE57B7" w:rsidP="00EE57B7">
      <w:pPr>
        <w:jc w:val="right"/>
        <w:rPr>
          <w:sz w:val="20"/>
          <w:szCs w:val="20"/>
        </w:rPr>
      </w:pPr>
      <w:r w:rsidRPr="001737F8">
        <w:rPr>
          <w:sz w:val="20"/>
          <w:szCs w:val="20"/>
        </w:rPr>
        <w:t>1. pielikums</w:t>
      </w:r>
    </w:p>
    <w:p w14:paraId="40BEF8D2" w14:textId="77777777" w:rsidR="00E52E1C" w:rsidRDefault="00E52E1C" w:rsidP="00EE57B7">
      <w:pPr>
        <w:jc w:val="right"/>
        <w:rPr>
          <w:sz w:val="20"/>
          <w:szCs w:val="20"/>
        </w:rPr>
      </w:pPr>
      <w:r w:rsidRPr="00E52E1C">
        <w:rPr>
          <w:sz w:val="20"/>
          <w:szCs w:val="20"/>
        </w:rPr>
        <w:t>Atklāta konkursa nolikumam</w:t>
      </w:r>
    </w:p>
    <w:p w14:paraId="390F440C" w14:textId="0CA73BEF" w:rsidR="000036FD" w:rsidRPr="001737F8" w:rsidRDefault="00EE57B7" w:rsidP="00EE57B7">
      <w:pPr>
        <w:jc w:val="right"/>
        <w:rPr>
          <w:sz w:val="20"/>
          <w:szCs w:val="20"/>
          <w:highlight w:val="yellow"/>
        </w:rPr>
      </w:pPr>
      <w:r w:rsidRPr="001737F8">
        <w:rPr>
          <w:sz w:val="20"/>
          <w:szCs w:val="20"/>
        </w:rPr>
        <w:t xml:space="preserve">ID Nr. </w:t>
      </w:r>
      <w:r w:rsidR="0007344B" w:rsidRPr="0007344B">
        <w:rPr>
          <w:bCs/>
          <w:sz w:val="20"/>
          <w:szCs w:val="20"/>
        </w:rPr>
        <w:t xml:space="preserve">SIA </w:t>
      </w:r>
      <w:r w:rsidR="007E6426">
        <w:rPr>
          <w:bCs/>
          <w:sz w:val="20"/>
          <w:szCs w:val="20"/>
        </w:rPr>
        <w:t>LAAPC 202</w:t>
      </w:r>
      <w:r w:rsidR="00B331D8">
        <w:rPr>
          <w:bCs/>
          <w:sz w:val="20"/>
          <w:szCs w:val="20"/>
        </w:rPr>
        <w:t>6</w:t>
      </w:r>
      <w:r w:rsidR="007E6426">
        <w:rPr>
          <w:bCs/>
          <w:sz w:val="20"/>
          <w:szCs w:val="20"/>
        </w:rPr>
        <w:t>/</w:t>
      </w:r>
      <w:r w:rsidR="00FA4DBA">
        <w:rPr>
          <w:bCs/>
          <w:sz w:val="20"/>
          <w:szCs w:val="20"/>
        </w:rPr>
        <w:t>3</w:t>
      </w:r>
    </w:p>
    <w:p w14:paraId="64B93365" w14:textId="77777777" w:rsidR="003E1DD0" w:rsidRDefault="003E1DD0" w:rsidP="000F20B4">
      <w:pPr>
        <w:jc w:val="center"/>
        <w:rPr>
          <w:b/>
          <w:sz w:val="22"/>
          <w:szCs w:val="22"/>
        </w:rPr>
      </w:pPr>
    </w:p>
    <w:p w14:paraId="56919C3F" w14:textId="4D43A9A6" w:rsidR="001737F8" w:rsidRPr="009223B1" w:rsidRDefault="000036FD" w:rsidP="001737F8">
      <w:pPr>
        <w:pStyle w:val="SLONormalnospace"/>
        <w:jc w:val="center"/>
        <w:rPr>
          <w:b/>
          <w:bCs/>
          <w:i/>
          <w:sz w:val="22"/>
          <w:szCs w:val="22"/>
          <w:lang w:val="lv-LV"/>
        </w:rPr>
      </w:pPr>
      <w:r w:rsidRPr="00B92478">
        <w:rPr>
          <w:b/>
          <w:sz w:val="22"/>
          <w:szCs w:val="22"/>
          <w:lang w:val="lv-LV"/>
        </w:rPr>
        <w:t xml:space="preserve">PIETEIKUMS DALĪBAI </w:t>
      </w:r>
      <w:r w:rsidR="001737F8" w:rsidRPr="001737F8">
        <w:rPr>
          <w:b/>
          <w:bCs/>
          <w:sz w:val="22"/>
          <w:szCs w:val="22"/>
          <w:lang w:val="lv-LV"/>
        </w:rPr>
        <w:t>ATKLĀTĀ KONKURSĀ</w:t>
      </w:r>
    </w:p>
    <w:p w14:paraId="19B24DB0" w14:textId="37BC86F1" w:rsidR="000036FD" w:rsidRDefault="000036FD" w:rsidP="000F20B4">
      <w:pPr>
        <w:jc w:val="center"/>
        <w:rPr>
          <w:b/>
          <w:sz w:val="22"/>
          <w:szCs w:val="22"/>
        </w:rPr>
      </w:pPr>
    </w:p>
    <w:p w14:paraId="5ED7F639" w14:textId="7B6DC4FD" w:rsidR="0013090F" w:rsidRDefault="00FA4DBA" w:rsidP="00385AE1">
      <w:pPr>
        <w:pStyle w:val="SLONormalnospace"/>
        <w:jc w:val="center"/>
        <w:rPr>
          <w:b/>
          <w:color w:val="333333"/>
          <w:shd w:val="clear" w:color="auto" w:fill="FFFFFF"/>
          <w:lang w:val="lv-LV"/>
        </w:rPr>
      </w:pPr>
      <w:r>
        <w:rPr>
          <w:b/>
          <w:color w:val="333333"/>
          <w:shd w:val="clear" w:color="auto" w:fill="FFFFFF"/>
          <w:lang w:val="lv-LV"/>
        </w:rPr>
        <w:t>DEGVIELAS IEGĀDE</w:t>
      </w:r>
    </w:p>
    <w:p w14:paraId="2E48B76E" w14:textId="3BA4BF78" w:rsidR="00EE57B7" w:rsidRPr="0013090F" w:rsidRDefault="00EE57B7" w:rsidP="00385AE1">
      <w:pPr>
        <w:pStyle w:val="SLONormalnospace"/>
        <w:jc w:val="center"/>
        <w:rPr>
          <w:sz w:val="22"/>
          <w:szCs w:val="22"/>
        </w:rPr>
      </w:pPr>
      <w:r w:rsidRPr="0013090F">
        <w:rPr>
          <w:bCs/>
          <w:sz w:val="22"/>
          <w:szCs w:val="22"/>
          <w:lang w:val="lv-LV"/>
        </w:rPr>
        <w:t xml:space="preserve">ID Nr. </w:t>
      </w:r>
      <w:r w:rsidR="0007344B" w:rsidRPr="0013090F">
        <w:rPr>
          <w:bCs/>
          <w:sz w:val="22"/>
          <w:szCs w:val="22"/>
        </w:rPr>
        <w:t xml:space="preserve">SIA </w:t>
      </w:r>
      <w:r w:rsidR="007E6426" w:rsidRPr="0013090F">
        <w:rPr>
          <w:bCs/>
          <w:sz w:val="22"/>
          <w:szCs w:val="22"/>
        </w:rPr>
        <w:t>LAAPC 202</w:t>
      </w:r>
      <w:r w:rsidR="00B331D8">
        <w:rPr>
          <w:bCs/>
          <w:sz w:val="22"/>
          <w:szCs w:val="22"/>
        </w:rPr>
        <w:t>6</w:t>
      </w:r>
      <w:r w:rsidR="007E6426" w:rsidRPr="0013090F">
        <w:rPr>
          <w:bCs/>
          <w:sz w:val="22"/>
          <w:szCs w:val="22"/>
        </w:rPr>
        <w:t>/</w:t>
      </w:r>
      <w:r w:rsidR="00FA4DBA">
        <w:rPr>
          <w:bCs/>
          <w:sz w:val="22"/>
          <w:szCs w:val="22"/>
        </w:rPr>
        <w:t>3</w:t>
      </w:r>
    </w:p>
    <w:p w14:paraId="426184BC" w14:textId="77777777" w:rsidR="000036FD" w:rsidRPr="00B31BA7" w:rsidRDefault="000036FD" w:rsidP="000036FD">
      <w:pPr>
        <w:tabs>
          <w:tab w:val="left" w:pos="709"/>
        </w:tabs>
        <w:rPr>
          <w:sz w:val="22"/>
          <w:szCs w:val="22"/>
        </w:rPr>
      </w:pPr>
    </w:p>
    <w:p w14:paraId="322DF8B7" w14:textId="1E311380" w:rsidR="000036FD" w:rsidRPr="00DE4E8D" w:rsidRDefault="000036FD" w:rsidP="00DE4E8D">
      <w:pPr>
        <w:pStyle w:val="ListParagraph"/>
        <w:numPr>
          <w:ilvl w:val="0"/>
          <w:numId w:val="5"/>
        </w:numPr>
        <w:tabs>
          <w:tab w:val="left" w:pos="709"/>
        </w:tabs>
        <w:jc w:val="center"/>
        <w:rPr>
          <w:b/>
          <w:sz w:val="22"/>
          <w:szCs w:val="22"/>
        </w:rPr>
      </w:pPr>
      <w:r w:rsidRPr="00DE4E8D">
        <w:rPr>
          <w:b/>
          <w:sz w:val="22"/>
          <w:szCs w:val="22"/>
        </w:rPr>
        <w:t>PRETENDENTS</w:t>
      </w:r>
    </w:p>
    <w:p w14:paraId="7C710CBC" w14:textId="7D8C3B6A" w:rsidR="00EE57B7" w:rsidRPr="00B31BA7" w:rsidRDefault="00EE57B7" w:rsidP="000036FD">
      <w:pPr>
        <w:tabs>
          <w:tab w:val="left" w:pos="709"/>
        </w:tabs>
        <w:rPr>
          <w:b/>
          <w:sz w:val="22"/>
          <w:szCs w:val="22"/>
        </w:rPr>
      </w:pPr>
    </w:p>
    <w:tbl>
      <w:tblPr>
        <w:tblStyle w:val="TableGrid"/>
        <w:tblW w:w="0" w:type="auto"/>
        <w:tblLook w:val="04A0" w:firstRow="1" w:lastRow="0" w:firstColumn="1" w:lastColumn="0" w:noHBand="0" w:noVBand="1"/>
      </w:tblPr>
      <w:tblGrid>
        <w:gridCol w:w="4530"/>
        <w:gridCol w:w="4531"/>
      </w:tblGrid>
      <w:tr w:rsidR="00EE57B7" w:rsidRPr="00B31BA7" w14:paraId="0B238BE8" w14:textId="77777777" w:rsidTr="00EE57B7">
        <w:tc>
          <w:tcPr>
            <w:tcW w:w="4530" w:type="dxa"/>
          </w:tcPr>
          <w:p w14:paraId="226D4518" w14:textId="6FEAE9C3" w:rsidR="00EE57B7" w:rsidRPr="00B31BA7" w:rsidRDefault="00EE57B7" w:rsidP="000036FD">
            <w:pPr>
              <w:tabs>
                <w:tab w:val="left" w:pos="709"/>
              </w:tabs>
              <w:rPr>
                <w:b/>
                <w:sz w:val="22"/>
                <w:szCs w:val="22"/>
              </w:rPr>
            </w:pPr>
            <w:r w:rsidRPr="00B31BA7">
              <w:rPr>
                <w:sz w:val="22"/>
                <w:szCs w:val="22"/>
              </w:rPr>
              <w:t>Pretendenta nosaukums</w:t>
            </w:r>
          </w:p>
        </w:tc>
        <w:tc>
          <w:tcPr>
            <w:tcW w:w="4531" w:type="dxa"/>
          </w:tcPr>
          <w:p w14:paraId="550064B0" w14:textId="77777777" w:rsidR="00EE57B7" w:rsidRPr="00B31BA7" w:rsidRDefault="00EE57B7" w:rsidP="000036FD">
            <w:pPr>
              <w:tabs>
                <w:tab w:val="left" w:pos="709"/>
              </w:tabs>
              <w:rPr>
                <w:b/>
                <w:sz w:val="22"/>
                <w:szCs w:val="22"/>
              </w:rPr>
            </w:pPr>
          </w:p>
        </w:tc>
      </w:tr>
      <w:tr w:rsidR="00EE57B7" w:rsidRPr="00B31BA7" w14:paraId="3C1A6288" w14:textId="77777777" w:rsidTr="00EE57B7">
        <w:tc>
          <w:tcPr>
            <w:tcW w:w="4530" w:type="dxa"/>
          </w:tcPr>
          <w:p w14:paraId="1D1674DC" w14:textId="3AFBCAC2" w:rsidR="00EE57B7" w:rsidRPr="00B31BA7" w:rsidRDefault="00EE57B7" w:rsidP="000036FD">
            <w:pPr>
              <w:tabs>
                <w:tab w:val="left" w:pos="709"/>
              </w:tabs>
              <w:rPr>
                <w:b/>
                <w:sz w:val="22"/>
                <w:szCs w:val="22"/>
              </w:rPr>
            </w:pPr>
            <w:r w:rsidRPr="00B31BA7">
              <w:rPr>
                <w:sz w:val="22"/>
                <w:szCs w:val="22"/>
              </w:rPr>
              <w:t>Reģistrācijas numurs</w:t>
            </w:r>
          </w:p>
        </w:tc>
        <w:tc>
          <w:tcPr>
            <w:tcW w:w="4531" w:type="dxa"/>
          </w:tcPr>
          <w:p w14:paraId="018DE86E" w14:textId="77777777" w:rsidR="00EE57B7" w:rsidRPr="00B31BA7" w:rsidRDefault="00EE57B7" w:rsidP="000036FD">
            <w:pPr>
              <w:tabs>
                <w:tab w:val="left" w:pos="709"/>
              </w:tabs>
              <w:rPr>
                <w:b/>
                <w:sz w:val="22"/>
                <w:szCs w:val="22"/>
              </w:rPr>
            </w:pPr>
          </w:p>
        </w:tc>
      </w:tr>
      <w:tr w:rsidR="00EE57B7" w:rsidRPr="00B31BA7" w14:paraId="7D34C8EA" w14:textId="77777777" w:rsidTr="00EE57B7">
        <w:tc>
          <w:tcPr>
            <w:tcW w:w="4530" w:type="dxa"/>
          </w:tcPr>
          <w:p w14:paraId="20F39C88" w14:textId="6402DA9C" w:rsidR="00EE57B7" w:rsidRPr="00B31BA7" w:rsidRDefault="00EE57B7" w:rsidP="00EE57B7">
            <w:pPr>
              <w:tabs>
                <w:tab w:val="left" w:pos="709"/>
              </w:tabs>
              <w:rPr>
                <w:b/>
                <w:sz w:val="22"/>
                <w:szCs w:val="22"/>
              </w:rPr>
            </w:pPr>
            <w:r w:rsidRPr="00B31BA7">
              <w:rPr>
                <w:sz w:val="22"/>
                <w:szCs w:val="22"/>
              </w:rPr>
              <w:t>Pretendenta juridiskā adrese</w:t>
            </w:r>
          </w:p>
        </w:tc>
        <w:tc>
          <w:tcPr>
            <w:tcW w:w="4531" w:type="dxa"/>
          </w:tcPr>
          <w:p w14:paraId="3CC8C4DB" w14:textId="77777777" w:rsidR="00EE57B7" w:rsidRPr="00B31BA7" w:rsidRDefault="00EE57B7" w:rsidP="00EE57B7">
            <w:pPr>
              <w:tabs>
                <w:tab w:val="left" w:pos="709"/>
              </w:tabs>
              <w:rPr>
                <w:b/>
                <w:sz w:val="22"/>
                <w:szCs w:val="22"/>
              </w:rPr>
            </w:pPr>
          </w:p>
        </w:tc>
      </w:tr>
      <w:tr w:rsidR="00EE57B7" w:rsidRPr="00B31BA7" w14:paraId="1558D5A5" w14:textId="77777777" w:rsidTr="00EE57B7">
        <w:tc>
          <w:tcPr>
            <w:tcW w:w="4530" w:type="dxa"/>
          </w:tcPr>
          <w:p w14:paraId="3F90F186" w14:textId="15613E58" w:rsidR="00EE57B7" w:rsidRPr="00B31BA7" w:rsidRDefault="00EE57B7" w:rsidP="00EE57B7">
            <w:pPr>
              <w:tabs>
                <w:tab w:val="left" w:pos="709"/>
              </w:tabs>
              <w:rPr>
                <w:sz w:val="22"/>
                <w:szCs w:val="22"/>
              </w:rPr>
            </w:pPr>
            <w:r w:rsidRPr="00B31BA7">
              <w:rPr>
                <w:sz w:val="22"/>
                <w:szCs w:val="22"/>
              </w:rPr>
              <w:t>Oficiālā e-pasta adrese</w:t>
            </w:r>
          </w:p>
        </w:tc>
        <w:tc>
          <w:tcPr>
            <w:tcW w:w="4531" w:type="dxa"/>
          </w:tcPr>
          <w:p w14:paraId="368E8A35" w14:textId="77777777" w:rsidR="00EE57B7" w:rsidRPr="00B31BA7" w:rsidRDefault="00EE57B7" w:rsidP="00EE57B7">
            <w:pPr>
              <w:tabs>
                <w:tab w:val="left" w:pos="709"/>
              </w:tabs>
              <w:rPr>
                <w:b/>
                <w:sz w:val="22"/>
                <w:szCs w:val="22"/>
              </w:rPr>
            </w:pPr>
          </w:p>
        </w:tc>
      </w:tr>
      <w:tr w:rsidR="00EE57B7" w:rsidRPr="00B31BA7" w14:paraId="13E90D54" w14:textId="77777777" w:rsidTr="00EE57B7">
        <w:tc>
          <w:tcPr>
            <w:tcW w:w="4530" w:type="dxa"/>
          </w:tcPr>
          <w:p w14:paraId="449CBBCE" w14:textId="222C590B" w:rsidR="00EE57B7" w:rsidRPr="00B31BA7" w:rsidRDefault="00EE57B7" w:rsidP="00EE57B7">
            <w:pPr>
              <w:tabs>
                <w:tab w:val="left" w:pos="709"/>
              </w:tabs>
              <w:rPr>
                <w:sz w:val="22"/>
                <w:szCs w:val="22"/>
              </w:rPr>
            </w:pPr>
            <w:r w:rsidRPr="00B31BA7">
              <w:rPr>
                <w:sz w:val="22"/>
                <w:szCs w:val="22"/>
              </w:rPr>
              <w:t>Pretendenta kontaktpersonas vārds, uzvārds</w:t>
            </w:r>
          </w:p>
        </w:tc>
        <w:tc>
          <w:tcPr>
            <w:tcW w:w="4531" w:type="dxa"/>
          </w:tcPr>
          <w:p w14:paraId="4BDDB802" w14:textId="77777777" w:rsidR="00EE57B7" w:rsidRPr="00B31BA7" w:rsidRDefault="00EE57B7" w:rsidP="00EE57B7">
            <w:pPr>
              <w:tabs>
                <w:tab w:val="left" w:pos="709"/>
              </w:tabs>
              <w:rPr>
                <w:b/>
                <w:sz w:val="22"/>
                <w:szCs w:val="22"/>
              </w:rPr>
            </w:pPr>
          </w:p>
        </w:tc>
      </w:tr>
      <w:tr w:rsidR="00EE57B7" w:rsidRPr="00B31BA7" w14:paraId="36039BF8" w14:textId="77777777" w:rsidTr="00EE57B7">
        <w:tc>
          <w:tcPr>
            <w:tcW w:w="4530" w:type="dxa"/>
          </w:tcPr>
          <w:p w14:paraId="6B51F366" w14:textId="2AD51CDF" w:rsidR="00EE57B7" w:rsidRPr="00B31BA7" w:rsidRDefault="00EE57B7" w:rsidP="00EE57B7">
            <w:pPr>
              <w:tabs>
                <w:tab w:val="left" w:pos="709"/>
              </w:tabs>
              <w:rPr>
                <w:sz w:val="22"/>
                <w:szCs w:val="22"/>
              </w:rPr>
            </w:pPr>
            <w:r w:rsidRPr="00B31BA7">
              <w:rPr>
                <w:sz w:val="22"/>
                <w:szCs w:val="22"/>
              </w:rPr>
              <w:t>Ieņemamais amats</w:t>
            </w:r>
          </w:p>
        </w:tc>
        <w:tc>
          <w:tcPr>
            <w:tcW w:w="4531" w:type="dxa"/>
          </w:tcPr>
          <w:p w14:paraId="41F3835F" w14:textId="77777777" w:rsidR="00EE57B7" w:rsidRPr="00B31BA7" w:rsidRDefault="00EE57B7" w:rsidP="00EE57B7">
            <w:pPr>
              <w:tabs>
                <w:tab w:val="left" w:pos="709"/>
              </w:tabs>
              <w:rPr>
                <w:b/>
                <w:sz w:val="22"/>
                <w:szCs w:val="22"/>
              </w:rPr>
            </w:pPr>
          </w:p>
        </w:tc>
      </w:tr>
      <w:tr w:rsidR="00EE57B7" w:rsidRPr="00B31BA7" w14:paraId="752F005C" w14:textId="77777777" w:rsidTr="00EE57B7">
        <w:tc>
          <w:tcPr>
            <w:tcW w:w="4530" w:type="dxa"/>
          </w:tcPr>
          <w:p w14:paraId="55CDC631" w14:textId="609D2C3F" w:rsidR="00EE57B7" w:rsidRPr="00B31BA7" w:rsidRDefault="00EE57B7" w:rsidP="00EE57B7">
            <w:pPr>
              <w:tabs>
                <w:tab w:val="left" w:pos="709"/>
              </w:tabs>
              <w:rPr>
                <w:b/>
                <w:sz w:val="22"/>
                <w:szCs w:val="22"/>
              </w:rPr>
            </w:pPr>
            <w:r w:rsidRPr="00B31BA7">
              <w:rPr>
                <w:sz w:val="22"/>
                <w:szCs w:val="22"/>
              </w:rPr>
              <w:t>Tālrunis</w:t>
            </w:r>
          </w:p>
        </w:tc>
        <w:tc>
          <w:tcPr>
            <w:tcW w:w="4531" w:type="dxa"/>
          </w:tcPr>
          <w:p w14:paraId="52392436" w14:textId="77777777" w:rsidR="00EE57B7" w:rsidRPr="00B31BA7" w:rsidRDefault="00EE57B7" w:rsidP="00EE57B7">
            <w:pPr>
              <w:tabs>
                <w:tab w:val="left" w:pos="709"/>
              </w:tabs>
              <w:rPr>
                <w:b/>
                <w:sz w:val="22"/>
                <w:szCs w:val="22"/>
              </w:rPr>
            </w:pPr>
          </w:p>
        </w:tc>
      </w:tr>
      <w:tr w:rsidR="00EE57B7" w:rsidRPr="00B31BA7" w14:paraId="59C05E8B" w14:textId="77777777" w:rsidTr="00EE57B7">
        <w:tc>
          <w:tcPr>
            <w:tcW w:w="4530" w:type="dxa"/>
          </w:tcPr>
          <w:p w14:paraId="6FD66AD6" w14:textId="4F46A807" w:rsidR="00EE57B7" w:rsidRPr="00B31BA7" w:rsidRDefault="00EE57B7" w:rsidP="00EE57B7">
            <w:pPr>
              <w:tabs>
                <w:tab w:val="left" w:pos="709"/>
              </w:tabs>
              <w:rPr>
                <w:sz w:val="22"/>
                <w:szCs w:val="22"/>
              </w:rPr>
            </w:pPr>
            <w:r w:rsidRPr="00B31BA7">
              <w:rPr>
                <w:sz w:val="22"/>
                <w:szCs w:val="22"/>
              </w:rPr>
              <w:t>E-pasta adrese</w:t>
            </w:r>
          </w:p>
        </w:tc>
        <w:tc>
          <w:tcPr>
            <w:tcW w:w="4531" w:type="dxa"/>
          </w:tcPr>
          <w:p w14:paraId="0FCD8051" w14:textId="77777777" w:rsidR="00EE57B7" w:rsidRPr="00B31BA7" w:rsidRDefault="00EE57B7" w:rsidP="00EE57B7">
            <w:pPr>
              <w:tabs>
                <w:tab w:val="left" w:pos="709"/>
              </w:tabs>
              <w:rPr>
                <w:b/>
                <w:sz w:val="22"/>
                <w:szCs w:val="22"/>
              </w:rPr>
            </w:pPr>
          </w:p>
        </w:tc>
      </w:tr>
      <w:tr w:rsidR="00AA58E3" w:rsidRPr="00B31BA7" w14:paraId="247BAE19" w14:textId="77777777" w:rsidTr="00EE57B7">
        <w:tc>
          <w:tcPr>
            <w:tcW w:w="4530" w:type="dxa"/>
          </w:tcPr>
          <w:p w14:paraId="65DBF2C3" w14:textId="5C28B2D5" w:rsidR="00AA58E3" w:rsidRPr="00B31BA7" w:rsidRDefault="00AA58E3" w:rsidP="00EE57B7">
            <w:pPr>
              <w:tabs>
                <w:tab w:val="left" w:pos="709"/>
              </w:tabs>
              <w:rPr>
                <w:sz w:val="22"/>
                <w:szCs w:val="22"/>
              </w:rPr>
            </w:pPr>
            <w:r>
              <w:rPr>
                <w:sz w:val="22"/>
                <w:szCs w:val="22"/>
              </w:rPr>
              <w:t xml:space="preserve">Finanšu rekvizīti </w:t>
            </w:r>
            <w:r w:rsidR="00B26005">
              <w:rPr>
                <w:sz w:val="22"/>
                <w:szCs w:val="22"/>
              </w:rPr>
              <w:t>atklāta konkursa</w:t>
            </w:r>
            <w:r w:rsidR="00B26005">
              <w:rPr>
                <w:sz w:val="22"/>
                <w:szCs w:val="22"/>
              </w:rPr>
              <w:t xml:space="preserve"> </w:t>
            </w:r>
            <w:r>
              <w:rPr>
                <w:sz w:val="22"/>
                <w:szCs w:val="22"/>
              </w:rPr>
              <w:t>līguma slēgšanas nepieciešamībai (banka, konta Nr.)</w:t>
            </w:r>
          </w:p>
        </w:tc>
        <w:tc>
          <w:tcPr>
            <w:tcW w:w="4531" w:type="dxa"/>
          </w:tcPr>
          <w:p w14:paraId="41FD10D6" w14:textId="77777777" w:rsidR="00AA58E3" w:rsidRPr="00B31BA7" w:rsidRDefault="00AA58E3" w:rsidP="00EE57B7">
            <w:pPr>
              <w:tabs>
                <w:tab w:val="left" w:pos="709"/>
              </w:tabs>
              <w:rPr>
                <w:b/>
                <w:sz w:val="22"/>
                <w:szCs w:val="22"/>
              </w:rPr>
            </w:pPr>
          </w:p>
        </w:tc>
      </w:tr>
    </w:tbl>
    <w:p w14:paraId="0174FB69" w14:textId="4ACF7B3E" w:rsidR="000F20B4" w:rsidRDefault="000F20B4" w:rsidP="000036FD">
      <w:pPr>
        <w:rPr>
          <w:sz w:val="22"/>
          <w:szCs w:val="22"/>
        </w:rPr>
      </w:pPr>
    </w:p>
    <w:tbl>
      <w:tblPr>
        <w:tblStyle w:val="TableGrid"/>
        <w:tblW w:w="9072" w:type="dxa"/>
        <w:tblLook w:val="04A0" w:firstRow="1" w:lastRow="0" w:firstColumn="1" w:lastColumn="0" w:noHBand="0" w:noVBand="1"/>
      </w:tblPr>
      <w:tblGrid>
        <w:gridCol w:w="8222"/>
        <w:gridCol w:w="850"/>
      </w:tblGrid>
      <w:tr w:rsidR="007C2B1C" w:rsidRPr="00B31BA7" w14:paraId="25435DA6" w14:textId="77777777" w:rsidTr="00A53222">
        <w:tc>
          <w:tcPr>
            <w:tcW w:w="8222" w:type="dxa"/>
            <w:tcBorders>
              <w:top w:val="nil"/>
              <w:left w:val="nil"/>
              <w:bottom w:val="single" w:sz="4" w:space="0" w:color="auto"/>
              <w:right w:val="nil"/>
            </w:tcBorders>
          </w:tcPr>
          <w:p w14:paraId="06F3E783" w14:textId="6AF3685D" w:rsidR="007C2B1C" w:rsidRPr="00B31BA7" w:rsidRDefault="007C2B1C" w:rsidP="008A009A">
            <w:pPr>
              <w:ind w:left="-107"/>
              <w:rPr>
                <w:sz w:val="22"/>
                <w:szCs w:val="22"/>
              </w:rPr>
            </w:pPr>
            <w:r w:rsidRPr="00B31BA7">
              <w:rPr>
                <w:sz w:val="22"/>
                <w:szCs w:val="22"/>
              </w:rPr>
              <w:t>Pretendents atbilst šādam uzņēmēja statusam (atzīmēt atbilstošo</w:t>
            </w:r>
            <w:r w:rsidR="00BB4A5B" w:rsidRPr="00B31BA7">
              <w:rPr>
                <w:sz w:val="22"/>
                <w:szCs w:val="22"/>
              </w:rPr>
              <w:t xml:space="preserve"> </w:t>
            </w:r>
            <w:r w:rsidR="00BB4A5B" w:rsidRPr="00B31BA7">
              <w:rPr>
                <w:color w:val="414142"/>
                <w:sz w:val="22"/>
                <w:szCs w:val="22"/>
                <w:shd w:val="clear" w:color="auto" w:fill="FFFFFF"/>
              </w:rPr>
              <w:t>ar “x”</w:t>
            </w:r>
            <w:r w:rsidRPr="00B31BA7">
              <w:rPr>
                <w:sz w:val="22"/>
                <w:szCs w:val="22"/>
              </w:rPr>
              <w:t>):</w:t>
            </w:r>
          </w:p>
        </w:tc>
        <w:tc>
          <w:tcPr>
            <w:tcW w:w="850" w:type="dxa"/>
            <w:tcBorders>
              <w:top w:val="nil"/>
              <w:left w:val="nil"/>
              <w:bottom w:val="single" w:sz="4" w:space="0" w:color="auto"/>
              <w:right w:val="nil"/>
            </w:tcBorders>
          </w:tcPr>
          <w:p w14:paraId="560552B9" w14:textId="77777777" w:rsidR="007C2B1C" w:rsidRPr="00B31BA7" w:rsidRDefault="007C2B1C" w:rsidP="000036FD">
            <w:pPr>
              <w:rPr>
                <w:sz w:val="22"/>
                <w:szCs w:val="22"/>
              </w:rPr>
            </w:pPr>
          </w:p>
        </w:tc>
      </w:tr>
      <w:tr w:rsidR="00EE57B7" w:rsidRPr="00B31BA7" w14:paraId="4AE2DFA7" w14:textId="77777777" w:rsidTr="00A53222">
        <w:trPr>
          <w:trHeight w:val="516"/>
        </w:trPr>
        <w:tc>
          <w:tcPr>
            <w:tcW w:w="8222" w:type="dxa"/>
            <w:tcBorders>
              <w:top w:val="single" w:sz="4" w:space="0" w:color="auto"/>
              <w:left w:val="single" w:sz="4" w:space="0" w:color="auto"/>
              <w:right w:val="single" w:sz="4" w:space="0" w:color="auto"/>
            </w:tcBorders>
          </w:tcPr>
          <w:p w14:paraId="2349D473" w14:textId="565132F7" w:rsidR="00EE57B7" w:rsidRPr="00DE4E8D" w:rsidRDefault="00EE57B7" w:rsidP="00DE4E8D">
            <w:pPr>
              <w:rPr>
                <w:sz w:val="22"/>
                <w:szCs w:val="22"/>
              </w:rPr>
            </w:pPr>
            <w:r w:rsidRPr="00DE4E8D">
              <w:rPr>
                <w:sz w:val="22"/>
                <w:szCs w:val="22"/>
              </w:rPr>
              <w:t xml:space="preserve">Mazais uzņēmums (uzņēmums, kurā nodarbinātas mazāk nekā 50 personas un kura gada apgrozījums un/vai gada bilance kopā nepārsniedz 10 miljonus </w:t>
            </w:r>
            <w:r w:rsidRPr="00DE4E8D">
              <w:rPr>
                <w:i/>
                <w:sz w:val="22"/>
                <w:szCs w:val="22"/>
              </w:rPr>
              <w:t>euro</w:t>
            </w:r>
            <w:r w:rsidRPr="00DE4E8D">
              <w:rPr>
                <w:sz w:val="22"/>
                <w:szCs w:val="22"/>
              </w:rPr>
              <w:t>);</w:t>
            </w:r>
          </w:p>
        </w:tc>
        <w:tc>
          <w:tcPr>
            <w:tcW w:w="850" w:type="dxa"/>
            <w:tcBorders>
              <w:top w:val="single" w:sz="4" w:space="0" w:color="auto"/>
              <w:left w:val="single" w:sz="4" w:space="0" w:color="auto"/>
              <w:right w:val="single" w:sz="4" w:space="0" w:color="auto"/>
            </w:tcBorders>
          </w:tcPr>
          <w:p w14:paraId="6268005D" w14:textId="77777777" w:rsidR="00EE57B7" w:rsidRPr="00B31BA7" w:rsidRDefault="00EE57B7" w:rsidP="000036FD">
            <w:pPr>
              <w:rPr>
                <w:sz w:val="22"/>
                <w:szCs w:val="22"/>
              </w:rPr>
            </w:pPr>
          </w:p>
        </w:tc>
      </w:tr>
      <w:tr w:rsidR="00EE57B7" w:rsidRPr="00B31BA7" w14:paraId="5D117639" w14:textId="77777777" w:rsidTr="00A53222">
        <w:trPr>
          <w:trHeight w:val="779"/>
        </w:trPr>
        <w:tc>
          <w:tcPr>
            <w:tcW w:w="8222" w:type="dxa"/>
            <w:tcBorders>
              <w:top w:val="single" w:sz="4" w:space="0" w:color="auto"/>
              <w:left w:val="single" w:sz="4" w:space="0" w:color="auto"/>
              <w:bottom w:val="single" w:sz="4" w:space="0" w:color="auto"/>
              <w:right w:val="single" w:sz="4" w:space="0" w:color="auto"/>
            </w:tcBorders>
          </w:tcPr>
          <w:p w14:paraId="235480AE" w14:textId="083DE92B" w:rsidR="00EE57B7" w:rsidRPr="00DE4E8D" w:rsidRDefault="00EE57B7" w:rsidP="00DE4E8D">
            <w:pPr>
              <w:rPr>
                <w:sz w:val="22"/>
                <w:szCs w:val="22"/>
              </w:rPr>
            </w:pPr>
            <w:r w:rsidRPr="00DE4E8D">
              <w:rPr>
                <w:sz w:val="22"/>
                <w:szCs w:val="22"/>
              </w:rPr>
              <w:t xml:space="preserve">Vidējais uzņēmums (uzņēmums, kas nav mazais uzņēmums, un kurā nodarbinātas mazāk nekā 250 personas un kura gada apgrozījums nepārsniedz 50 miljonus </w:t>
            </w:r>
            <w:r w:rsidRPr="00DE4E8D">
              <w:rPr>
                <w:i/>
                <w:sz w:val="22"/>
                <w:szCs w:val="22"/>
              </w:rPr>
              <w:t>euro</w:t>
            </w:r>
            <w:r w:rsidRPr="00DE4E8D">
              <w:rPr>
                <w:sz w:val="22"/>
                <w:szCs w:val="22"/>
              </w:rPr>
              <w:t xml:space="preserve">, un/vai, kura gada bilance kopā nepārsniedz 43 miljonus </w:t>
            </w:r>
            <w:r w:rsidRPr="00DE4E8D">
              <w:rPr>
                <w:i/>
                <w:sz w:val="22"/>
                <w:szCs w:val="22"/>
              </w:rPr>
              <w:t>euro</w:t>
            </w:r>
            <w:r w:rsidRPr="00DE4E8D">
              <w:rPr>
                <w:sz w:val="22"/>
                <w:szCs w:val="22"/>
              </w:rPr>
              <w:t>);</w:t>
            </w:r>
          </w:p>
        </w:tc>
        <w:tc>
          <w:tcPr>
            <w:tcW w:w="850" w:type="dxa"/>
            <w:tcBorders>
              <w:top w:val="single" w:sz="4" w:space="0" w:color="auto"/>
              <w:left w:val="single" w:sz="4" w:space="0" w:color="auto"/>
              <w:right w:val="single" w:sz="4" w:space="0" w:color="auto"/>
            </w:tcBorders>
          </w:tcPr>
          <w:p w14:paraId="7BD95EA9" w14:textId="77777777" w:rsidR="00EE57B7" w:rsidRPr="00B31BA7" w:rsidRDefault="00EE57B7" w:rsidP="000036FD">
            <w:pPr>
              <w:rPr>
                <w:sz w:val="22"/>
                <w:szCs w:val="22"/>
              </w:rPr>
            </w:pPr>
          </w:p>
        </w:tc>
      </w:tr>
      <w:tr w:rsidR="007C2B1C" w:rsidRPr="00B31BA7" w14:paraId="7BC1DE3F" w14:textId="77777777" w:rsidTr="00A53222">
        <w:tc>
          <w:tcPr>
            <w:tcW w:w="8222" w:type="dxa"/>
            <w:tcBorders>
              <w:top w:val="single" w:sz="4" w:space="0" w:color="auto"/>
              <w:left w:val="single" w:sz="4" w:space="0" w:color="auto"/>
              <w:bottom w:val="single" w:sz="4" w:space="0" w:color="auto"/>
            </w:tcBorders>
          </w:tcPr>
          <w:p w14:paraId="01F15A3A" w14:textId="3209A2A3" w:rsidR="007C2B1C" w:rsidRPr="00DE4E8D" w:rsidRDefault="007C2B1C" w:rsidP="00DE4E8D">
            <w:pPr>
              <w:rPr>
                <w:sz w:val="22"/>
                <w:szCs w:val="22"/>
              </w:rPr>
            </w:pPr>
            <w:r w:rsidRPr="00DE4E8D">
              <w:rPr>
                <w:sz w:val="22"/>
                <w:szCs w:val="22"/>
              </w:rPr>
              <w:t>Pretendents nav uzskatāms par mazo vai vidējo uzņēmēju</w:t>
            </w:r>
            <w:r w:rsidR="00581FB1" w:rsidRPr="00DE4E8D">
              <w:rPr>
                <w:sz w:val="22"/>
                <w:szCs w:val="22"/>
              </w:rPr>
              <w:t>.</w:t>
            </w:r>
          </w:p>
        </w:tc>
        <w:tc>
          <w:tcPr>
            <w:tcW w:w="850" w:type="dxa"/>
            <w:tcBorders>
              <w:top w:val="single" w:sz="4" w:space="0" w:color="auto"/>
              <w:bottom w:val="single" w:sz="4" w:space="0" w:color="auto"/>
            </w:tcBorders>
          </w:tcPr>
          <w:p w14:paraId="231F1DAB" w14:textId="77777777" w:rsidR="007C2B1C" w:rsidRPr="00B31BA7" w:rsidRDefault="007C2B1C" w:rsidP="000036FD">
            <w:pPr>
              <w:rPr>
                <w:sz w:val="22"/>
                <w:szCs w:val="22"/>
              </w:rPr>
            </w:pPr>
          </w:p>
        </w:tc>
      </w:tr>
    </w:tbl>
    <w:p w14:paraId="5C6AE4AF" w14:textId="1DFEF635" w:rsidR="007C2B1C" w:rsidRPr="00B31BA7" w:rsidRDefault="007C2B1C" w:rsidP="007C2B1C">
      <w:pPr>
        <w:jc w:val="both"/>
        <w:rPr>
          <w:sz w:val="22"/>
          <w:szCs w:val="22"/>
        </w:rPr>
      </w:pPr>
    </w:p>
    <w:p w14:paraId="0137F8D1" w14:textId="4D2640CB" w:rsidR="00DE4E8D" w:rsidRPr="00DE4E8D" w:rsidRDefault="00BD3977" w:rsidP="00DE4E8D">
      <w:pPr>
        <w:pStyle w:val="ListParagraph"/>
        <w:numPr>
          <w:ilvl w:val="0"/>
          <w:numId w:val="5"/>
        </w:numPr>
        <w:jc w:val="center"/>
        <w:rPr>
          <w:b/>
          <w:sz w:val="22"/>
          <w:szCs w:val="22"/>
        </w:rPr>
      </w:pPr>
      <w:r w:rsidRPr="00DE4E8D">
        <w:rPr>
          <w:b/>
          <w:sz w:val="22"/>
          <w:szCs w:val="22"/>
        </w:rPr>
        <w:t>PERSONAS, UZ KURAS IESPĒJĀ</w:t>
      </w:r>
      <w:r w:rsidR="00F13297" w:rsidRPr="00DE4E8D">
        <w:rPr>
          <w:b/>
          <w:sz w:val="22"/>
          <w:szCs w:val="22"/>
        </w:rPr>
        <w:t>M PRETENDENTS BALSTĀS, LAI APLIECINĀTU KVALIFIKĀCIJU</w:t>
      </w:r>
      <w:r w:rsidR="00DE4E8D" w:rsidRPr="00DE4E8D">
        <w:rPr>
          <w:b/>
          <w:sz w:val="22"/>
          <w:szCs w:val="22"/>
        </w:rPr>
        <w:t xml:space="preserve"> </w:t>
      </w:r>
      <w:r w:rsidR="00DE4E8D" w:rsidRPr="00DE4E8D">
        <w:rPr>
          <w:sz w:val="22"/>
          <w:szCs w:val="22"/>
        </w:rPr>
        <w:t xml:space="preserve">(atzīmēt atbilstošo </w:t>
      </w:r>
      <w:r w:rsidR="00DE4E8D" w:rsidRPr="00DE4E8D">
        <w:rPr>
          <w:color w:val="414142"/>
          <w:sz w:val="22"/>
          <w:szCs w:val="22"/>
          <w:shd w:val="clear" w:color="auto" w:fill="FFFFFF"/>
        </w:rPr>
        <w:t>ar “x”</w:t>
      </w:r>
      <w:r w:rsidR="00DE4E8D" w:rsidRPr="00DE4E8D">
        <w:rPr>
          <w:sz w:val="22"/>
          <w:szCs w:val="22"/>
        </w:rPr>
        <w:t>):</w:t>
      </w:r>
    </w:p>
    <w:tbl>
      <w:tblPr>
        <w:tblpPr w:leftFromText="180" w:rightFromText="180" w:vertAnchor="text" w:horzAnchor="margin" w:tblpY="11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850"/>
      </w:tblGrid>
      <w:tr w:rsidR="00F13297" w:rsidRPr="00B31BA7" w14:paraId="60EAE66F" w14:textId="77777777" w:rsidTr="00A53222">
        <w:tc>
          <w:tcPr>
            <w:tcW w:w="8217" w:type="dxa"/>
          </w:tcPr>
          <w:p w14:paraId="0B54ED20" w14:textId="77777777" w:rsidR="00F13297" w:rsidRPr="00B31BA7" w:rsidRDefault="00F13297" w:rsidP="00EE57B7">
            <w:pPr>
              <w:rPr>
                <w:sz w:val="22"/>
                <w:szCs w:val="22"/>
              </w:rPr>
            </w:pPr>
            <w:r w:rsidRPr="00B31BA7">
              <w:rPr>
                <w:sz w:val="22"/>
                <w:szCs w:val="22"/>
              </w:rPr>
              <w:t xml:space="preserve">Pretendents </w:t>
            </w:r>
            <w:r w:rsidRPr="00B31BA7">
              <w:rPr>
                <w:sz w:val="22"/>
                <w:szCs w:val="22"/>
                <w:u w:val="single"/>
              </w:rPr>
              <w:t>nebalstās</w:t>
            </w:r>
            <w:r w:rsidRPr="00B31BA7">
              <w:rPr>
                <w:sz w:val="22"/>
                <w:szCs w:val="22"/>
              </w:rPr>
              <w:t xml:space="preserve"> uz citu personu iespējām, lai apliecinātu kvalifikāciju</w:t>
            </w:r>
          </w:p>
          <w:p w14:paraId="794F3D38" w14:textId="55E31FAE" w:rsidR="00EE57B7" w:rsidRPr="00B31BA7" w:rsidRDefault="00EE57B7" w:rsidP="00AB1D31">
            <w:pPr>
              <w:rPr>
                <w:i/>
                <w:sz w:val="22"/>
                <w:szCs w:val="22"/>
              </w:rPr>
            </w:pPr>
            <w:r w:rsidRPr="00B31BA7">
              <w:rPr>
                <w:i/>
                <w:sz w:val="22"/>
                <w:szCs w:val="22"/>
              </w:rPr>
              <w:t xml:space="preserve">(ja pretendents nebalstās uz citu personu iespējām, lai apliecinātu kvalifikāciju, izdara attiecīgu atzīmi un tabulu </w:t>
            </w:r>
            <w:r w:rsidR="00AB1D31" w:rsidRPr="00B31BA7">
              <w:rPr>
                <w:i/>
                <w:sz w:val="22"/>
                <w:szCs w:val="22"/>
              </w:rPr>
              <w:t>ne</w:t>
            </w:r>
            <w:r w:rsidRPr="00B31BA7">
              <w:rPr>
                <w:i/>
                <w:sz w:val="22"/>
                <w:szCs w:val="22"/>
              </w:rPr>
              <w:t>aizpild</w:t>
            </w:r>
            <w:r w:rsidR="00AB1D31" w:rsidRPr="00B31BA7">
              <w:rPr>
                <w:i/>
                <w:sz w:val="22"/>
                <w:szCs w:val="22"/>
              </w:rPr>
              <w:t>a</w:t>
            </w:r>
            <w:r w:rsidRPr="00B31BA7">
              <w:rPr>
                <w:i/>
                <w:sz w:val="22"/>
                <w:szCs w:val="22"/>
              </w:rPr>
              <w:t>)</w:t>
            </w:r>
          </w:p>
        </w:tc>
        <w:tc>
          <w:tcPr>
            <w:tcW w:w="850" w:type="dxa"/>
          </w:tcPr>
          <w:p w14:paraId="6FEC8D05" w14:textId="77777777" w:rsidR="00F13297" w:rsidRPr="00B31BA7" w:rsidRDefault="00F13297" w:rsidP="00EE57B7">
            <w:pPr>
              <w:rPr>
                <w:sz w:val="22"/>
                <w:szCs w:val="22"/>
              </w:rPr>
            </w:pPr>
          </w:p>
        </w:tc>
      </w:tr>
      <w:tr w:rsidR="00EE57B7" w:rsidRPr="00B31BA7" w14:paraId="67DD0102" w14:textId="77777777" w:rsidTr="00A53222">
        <w:tc>
          <w:tcPr>
            <w:tcW w:w="8217" w:type="dxa"/>
          </w:tcPr>
          <w:p w14:paraId="0C4DEA64" w14:textId="77777777" w:rsidR="00EE57B7" w:rsidRPr="00B31BA7" w:rsidRDefault="00EE57B7" w:rsidP="00EE57B7">
            <w:pPr>
              <w:rPr>
                <w:sz w:val="22"/>
                <w:szCs w:val="22"/>
              </w:rPr>
            </w:pPr>
            <w:r w:rsidRPr="00B31BA7">
              <w:rPr>
                <w:sz w:val="22"/>
                <w:szCs w:val="22"/>
              </w:rPr>
              <w:t xml:space="preserve">Pretendents </w:t>
            </w:r>
            <w:r w:rsidRPr="00B31BA7">
              <w:rPr>
                <w:sz w:val="22"/>
                <w:szCs w:val="22"/>
                <w:u w:val="single"/>
              </w:rPr>
              <w:t>balstās</w:t>
            </w:r>
            <w:r w:rsidRPr="00B31BA7">
              <w:rPr>
                <w:sz w:val="22"/>
                <w:szCs w:val="22"/>
              </w:rPr>
              <w:t xml:space="preserve"> uz citu personu iespējām, lai apliecinātu kvalifikāciju</w:t>
            </w:r>
          </w:p>
          <w:p w14:paraId="58D5A020" w14:textId="06EA8E02" w:rsidR="00EE57B7" w:rsidRPr="00B31BA7" w:rsidRDefault="00EE57B7" w:rsidP="00EE57B7">
            <w:pPr>
              <w:rPr>
                <w:i/>
                <w:sz w:val="22"/>
                <w:szCs w:val="22"/>
              </w:rPr>
            </w:pPr>
            <w:r w:rsidRPr="00B31BA7">
              <w:rPr>
                <w:i/>
                <w:sz w:val="22"/>
                <w:szCs w:val="22"/>
              </w:rPr>
              <w:t>(tabulā norāda personai nododamo darbu apjomu un veidus)</w:t>
            </w:r>
          </w:p>
        </w:tc>
        <w:tc>
          <w:tcPr>
            <w:tcW w:w="850" w:type="dxa"/>
          </w:tcPr>
          <w:p w14:paraId="166CD2BB" w14:textId="77777777" w:rsidR="00EE57B7" w:rsidRPr="00B31BA7" w:rsidRDefault="00EE57B7" w:rsidP="00EE57B7">
            <w:pPr>
              <w:rPr>
                <w:sz w:val="22"/>
                <w:szCs w:val="22"/>
              </w:rPr>
            </w:pPr>
          </w:p>
        </w:tc>
      </w:tr>
    </w:tbl>
    <w:p w14:paraId="77B20DC8" w14:textId="6EE48556" w:rsidR="00F13297" w:rsidRPr="00B31BA7" w:rsidRDefault="00F13297" w:rsidP="00F13297">
      <w:pPr>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5"/>
        <w:gridCol w:w="2661"/>
        <w:gridCol w:w="2296"/>
      </w:tblGrid>
      <w:tr w:rsidR="00F13297" w:rsidRPr="00B31BA7" w14:paraId="3EE263C8" w14:textId="77777777" w:rsidTr="00A53222">
        <w:trPr>
          <w:tblHeader/>
        </w:trPr>
        <w:tc>
          <w:tcPr>
            <w:tcW w:w="4115" w:type="dxa"/>
          </w:tcPr>
          <w:p w14:paraId="3C80F6EC" w14:textId="77777777" w:rsidR="00F13297" w:rsidRPr="00B31BA7" w:rsidRDefault="00F13297" w:rsidP="00F808A9">
            <w:pPr>
              <w:jc w:val="center"/>
              <w:rPr>
                <w:b/>
                <w:sz w:val="22"/>
                <w:szCs w:val="22"/>
              </w:rPr>
            </w:pPr>
            <w:r w:rsidRPr="00B31BA7">
              <w:rPr>
                <w:b/>
                <w:sz w:val="22"/>
                <w:szCs w:val="22"/>
              </w:rPr>
              <w:t>Personas, uz kuras iespējām balstās, nosaukums, reģistrācijas numurs, adrese, kontaktpersona, tālruņa numurs</w:t>
            </w:r>
          </w:p>
        </w:tc>
        <w:tc>
          <w:tcPr>
            <w:tcW w:w="2661" w:type="dxa"/>
          </w:tcPr>
          <w:p w14:paraId="3A8D7FFF" w14:textId="77777777" w:rsidR="00F13297" w:rsidRPr="00B31BA7" w:rsidRDefault="00F13297" w:rsidP="00F808A9">
            <w:pPr>
              <w:jc w:val="center"/>
              <w:rPr>
                <w:b/>
                <w:sz w:val="22"/>
                <w:szCs w:val="22"/>
              </w:rPr>
            </w:pPr>
            <w:r w:rsidRPr="00B31BA7">
              <w:rPr>
                <w:b/>
                <w:sz w:val="22"/>
                <w:szCs w:val="22"/>
              </w:rPr>
              <w:t>Kvalifikācijas prasība, kuras izpildei persona piesaistīta</w:t>
            </w:r>
          </w:p>
        </w:tc>
        <w:tc>
          <w:tcPr>
            <w:tcW w:w="2296" w:type="dxa"/>
          </w:tcPr>
          <w:p w14:paraId="61741F51" w14:textId="77777777" w:rsidR="00F13297" w:rsidRPr="00B31BA7" w:rsidRDefault="00F13297" w:rsidP="00F808A9">
            <w:pPr>
              <w:jc w:val="center"/>
              <w:rPr>
                <w:b/>
                <w:sz w:val="22"/>
                <w:szCs w:val="22"/>
              </w:rPr>
            </w:pPr>
            <w:r w:rsidRPr="00B31BA7">
              <w:rPr>
                <w:b/>
                <w:sz w:val="22"/>
                <w:szCs w:val="22"/>
              </w:rPr>
              <w:t>Nododamo resursu apraksts un apjoms</w:t>
            </w:r>
          </w:p>
        </w:tc>
      </w:tr>
      <w:tr w:rsidR="00F13297" w:rsidRPr="00B31BA7" w14:paraId="4F34E71E" w14:textId="77777777" w:rsidTr="00A53222">
        <w:tc>
          <w:tcPr>
            <w:tcW w:w="4115" w:type="dxa"/>
          </w:tcPr>
          <w:p w14:paraId="0E1AC514" w14:textId="4B7FFA0B" w:rsidR="00F13297" w:rsidRPr="00B31BA7" w:rsidRDefault="00F13297" w:rsidP="00F808A9">
            <w:pPr>
              <w:jc w:val="center"/>
              <w:rPr>
                <w:b/>
                <w:i/>
                <w:sz w:val="22"/>
                <w:szCs w:val="22"/>
              </w:rPr>
            </w:pPr>
            <w:r w:rsidRPr="00B31BA7">
              <w:rPr>
                <w:i/>
                <w:sz w:val="22"/>
                <w:szCs w:val="22"/>
              </w:rPr>
              <w:t xml:space="preserve">(nepieciešamības gadījumā pievienot </w:t>
            </w:r>
            <w:r w:rsidR="002821DF">
              <w:rPr>
                <w:i/>
                <w:sz w:val="22"/>
                <w:szCs w:val="22"/>
              </w:rPr>
              <w:t>papildu</w:t>
            </w:r>
            <w:r w:rsidRPr="00B31BA7">
              <w:rPr>
                <w:i/>
                <w:sz w:val="22"/>
                <w:szCs w:val="22"/>
              </w:rPr>
              <w:t xml:space="preserve"> rindas)</w:t>
            </w:r>
          </w:p>
        </w:tc>
        <w:tc>
          <w:tcPr>
            <w:tcW w:w="2661" w:type="dxa"/>
          </w:tcPr>
          <w:p w14:paraId="34074671" w14:textId="77777777" w:rsidR="00F13297" w:rsidRPr="00B31BA7" w:rsidRDefault="00F13297" w:rsidP="00F808A9">
            <w:pPr>
              <w:jc w:val="center"/>
              <w:rPr>
                <w:b/>
                <w:sz w:val="22"/>
                <w:szCs w:val="22"/>
              </w:rPr>
            </w:pPr>
          </w:p>
        </w:tc>
        <w:tc>
          <w:tcPr>
            <w:tcW w:w="2296" w:type="dxa"/>
          </w:tcPr>
          <w:p w14:paraId="16261D0B" w14:textId="77777777" w:rsidR="00F13297" w:rsidRPr="00B31BA7" w:rsidRDefault="00F13297" w:rsidP="00F808A9">
            <w:pPr>
              <w:jc w:val="center"/>
              <w:rPr>
                <w:b/>
                <w:sz w:val="22"/>
                <w:szCs w:val="22"/>
              </w:rPr>
            </w:pPr>
          </w:p>
        </w:tc>
      </w:tr>
    </w:tbl>
    <w:p w14:paraId="3B93459C" w14:textId="77777777" w:rsidR="00F13297" w:rsidRPr="00B31BA7" w:rsidRDefault="00F13297" w:rsidP="00F13297">
      <w:pPr>
        <w:rPr>
          <w:sz w:val="22"/>
          <w:szCs w:val="22"/>
        </w:rPr>
      </w:pPr>
    </w:p>
    <w:p w14:paraId="1BE2581A" w14:textId="5965479F" w:rsidR="00F13297" w:rsidRPr="00B31BA7" w:rsidRDefault="00F13297" w:rsidP="00F13297">
      <w:pPr>
        <w:jc w:val="both"/>
        <w:rPr>
          <w:b/>
          <w:sz w:val="22"/>
          <w:szCs w:val="22"/>
        </w:rPr>
      </w:pPr>
      <w:r w:rsidRPr="00B31BA7">
        <w:rPr>
          <w:sz w:val="22"/>
          <w:szCs w:val="22"/>
        </w:rPr>
        <w:t xml:space="preserve">Piedāvājumam pievieno vienošanos ar katru </w:t>
      </w:r>
      <w:r w:rsidRPr="00B31BA7">
        <w:rPr>
          <w:sz w:val="22"/>
          <w:szCs w:val="22"/>
          <w:u w:val="single"/>
        </w:rPr>
        <w:t>personu, uz kuras iespējām pretendents balstās, lai apliecinātu kvalifikāciju par dalību līguma izpildē un gatavību nodot savus resursus</w:t>
      </w:r>
      <w:r w:rsidRPr="00B31BA7">
        <w:rPr>
          <w:sz w:val="22"/>
          <w:szCs w:val="22"/>
        </w:rPr>
        <w:t>, ja līguma slēgšanas tiesības tiktu piešķirt</w:t>
      </w:r>
      <w:r w:rsidR="00BD3977" w:rsidRPr="00B31BA7">
        <w:rPr>
          <w:sz w:val="22"/>
          <w:szCs w:val="22"/>
        </w:rPr>
        <w:t>a</w:t>
      </w:r>
      <w:r w:rsidRPr="00B31BA7">
        <w:rPr>
          <w:sz w:val="22"/>
          <w:szCs w:val="22"/>
        </w:rPr>
        <w:t>s pretendentam.</w:t>
      </w:r>
    </w:p>
    <w:p w14:paraId="1FB41A88" w14:textId="053EC80D" w:rsidR="000F20B4" w:rsidRPr="00DE4E8D" w:rsidRDefault="000036FD" w:rsidP="005515C0">
      <w:pPr>
        <w:pStyle w:val="ListParagraph"/>
        <w:keepNext/>
        <w:numPr>
          <w:ilvl w:val="0"/>
          <w:numId w:val="5"/>
        </w:numPr>
        <w:spacing w:after="120"/>
        <w:ind w:left="714" w:hanging="357"/>
        <w:contextualSpacing w:val="0"/>
        <w:jc w:val="center"/>
        <w:rPr>
          <w:b/>
          <w:sz w:val="22"/>
          <w:szCs w:val="22"/>
        </w:rPr>
      </w:pPr>
      <w:r w:rsidRPr="00DE4E8D">
        <w:rPr>
          <w:b/>
          <w:sz w:val="22"/>
          <w:szCs w:val="22"/>
        </w:rPr>
        <w:t>APAKŠUZŅĒMĒJI</w:t>
      </w:r>
      <w:r w:rsidR="00DE4E8D" w:rsidRPr="00DE4E8D">
        <w:rPr>
          <w:b/>
          <w:sz w:val="22"/>
          <w:szCs w:val="22"/>
        </w:rPr>
        <w:t xml:space="preserve"> </w:t>
      </w:r>
      <w:r w:rsidR="00DE4E8D" w:rsidRPr="00DE4E8D">
        <w:rPr>
          <w:sz w:val="22"/>
          <w:szCs w:val="22"/>
        </w:rPr>
        <w:t xml:space="preserve">(atzīmēt atbilstošo </w:t>
      </w:r>
      <w:r w:rsidR="00DE4E8D" w:rsidRPr="00DE4E8D">
        <w:rPr>
          <w:color w:val="414142"/>
          <w:sz w:val="22"/>
          <w:szCs w:val="22"/>
          <w:shd w:val="clear" w:color="auto" w:fill="FFFFFF"/>
        </w:rPr>
        <w:t>ar “x”</w:t>
      </w:r>
      <w:r w:rsidR="00DE4E8D" w:rsidRPr="00DE4E8D">
        <w:rPr>
          <w:sz w:val="22"/>
          <w:szCs w:val="22"/>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17"/>
        <w:gridCol w:w="850"/>
      </w:tblGrid>
      <w:tr w:rsidR="000036FD" w:rsidRPr="00B31BA7" w14:paraId="6BAF1FB4" w14:textId="77777777" w:rsidTr="00A53222">
        <w:tc>
          <w:tcPr>
            <w:tcW w:w="8217" w:type="dxa"/>
          </w:tcPr>
          <w:p w14:paraId="5328FF66" w14:textId="77777777" w:rsidR="00EE57B7" w:rsidRPr="00B31BA7" w:rsidRDefault="000036FD" w:rsidP="00EE57B7">
            <w:pPr>
              <w:jc w:val="both"/>
              <w:rPr>
                <w:sz w:val="22"/>
                <w:szCs w:val="22"/>
                <w:u w:val="single"/>
              </w:rPr>
            </w:pPr>
            <w:r w:rsidRPr="00B31BA7">
              <w:rPr>
                <w:sz w:val="22"/>
                <w:szCs w:val="22"/>
              </w:rPr>
              <w:t xml:space="preserve">Apakšuzņēmējus līguma izpildē piesaistīt </w:t>
            </w:r>
            <w:r w:rsidRPr="00B31BA7">
              <w:rPr>
                <w:sz w:val="22"/>
                <w:szCs w:val="22"/>
                <w:u w:val="single"/>
              </w:rPr>
              <w:t>nav paredzēts</w:t>
            </w:r>
          </w:p>
          <w:p w14:paraId="5B6A9BDC" w14:textId="20830B63" w:rsidR="000036FD" w:rsidRPr="00B31BA7" w:rsidRDefault="00EE57B7" w:rsidP="00AB1D31">
            <w:pPr>
              <w:jc w:val="both"/>
              <w:rPr>
                <w:sz w:val="22"/>
                <w:szCs w:val="22"/>
              </w:rPr>
            </w:pPr>
            <w:r w:rsidRPr="00B31BA7">
              <w:rPr>
                <w:i/>
                <w:sz w:val="22"/>
                <w:szCs w:val="22"/>
              </w:rPr>
              <w:t xml:space="preserve">(ja apakšuzņēmējus līguma izpildē piesaistīt nav paredzēts, izdara attiecīgu atzīmi un tabulu par apakšuzņēmējiem nododamo darbu apjomu </w:t>
            </w:r>
            <w:r w:rsidR="00AB1D31" w:rsidRPr="00B31BA7">
              <w:rPr>
                <w:i/>
                <w:sz w:val="22"/>
                <w:szCs w:val="22"/>
              </w:rPr>
              <w:t>ne</w:t>
            </w:r>
            <w:r w:rsidRPr="00B31BA7">
              <w:rPr>
                <w:i/>
                <w:sz w:val="22"/>
                <w:szCs w:val="22"/>
              </w:rPr>
              <w:t>aizpild</w:t>
            </w:r>
            <w:r w:rsidR="00AB1D31" w:rsidRPr="00B31BA7">
              <w:rPr>
                <w:i/>
                <w:sz w:val="22"/>
                <w:szCs w:val="22"/>
              </w:rPr>
              <w:t>a</w:t>
            </w:r>
            <w:r w:rsidRPr="00B31BA7">
              <w:rPr>
                <w:i/>
                <w:sz w:val="22"/>
                <w:szCs w:val="22"/>
              </w:rPr>
              <w:t xml:space="preserve">) </w:t>
            </w:r>
          </w:p>
        </w:tc>
        <w:tc>
          <w:tcPr>
            <w:tcW w:w="850" w:type="dxa"/>
          </w:tcPr>
          <w:p w14:paraId="23EA3990" w14:textId="77777777" w:rsidR="000036FD" w:rsidRPr="00B31BA7" w:rsidRDefault="000036FD" w:rsidP="00C544D5">
            <w:pPr>
              <w:jc w:val="right"/>
              <w:rPr>
                <w:sz w:val="22"/>
                <w:szCs w:val="22"/>
              </w:rPr>
            </w:pPr>
          </w:p>
        </w:tc>
      </w:tr>
      <w:tr w:rsidR="00EE57B7" w:rsidRPr="00B31BA7" w14:paraId="5B3F79F7" w14:textId="77777777" w:rsidTr="00A53222">
        <w:tc>
          <w:tcPr>
            <w:tcW w:w="8217" w:type="dxa"/>
          </w:tcPr>
          <w:p w14:paraId="432FCA40" w14:textId="77777777" w:rsidR="00EE57B7" w:rsidRPr="00B31BA7" w:rsidRDefault="00EE57B7" w:rsidP="004D4C97">
            <w:pPr>
              <w:jc w:val="both"/>
              <w:rPr>
                <w:sz w:val="22"/>
                <w:szCs w:val="22"/>
              </w:rPr>
            </w:pPr>
            <w:r w:rsidRPr="00B31BA7">
              <w:rPr>
                <w:sz w:val="22"/>
                <w:szCs w:val="22"/>
              </w:rPr>
              <w:t xml:space="preserve">Apakšuzņēmējus līguma izpildē </w:t>
            </w:r>
            <w:r w:rsidRPr="00B31BA7">
              <w:rPr>
                <w:sz w:val="22"/>
                <w:szCs w:val="22"/>
                <w:u w:val="single"/>
              </w:rPr>
              <w:t>ir paredzēts</w:t>
            </w:r>
            <w:r w:rsidRPr="00B31BA7">
              <w:rPr>
                <w:sz w:val="22"/>
                <w:szCs w:val="22"/>
              </w:rPr>
              <w:t xml:space="preserve"> piesaistīt</w:t>
            </w:r>
          </w:p>
          <w:p w14:paraId="452902B0" w14:textId="0926F9BF" w:rsidR="00EE57B7" w:rsidRPr="00B31BA7" w:rsidRDefault="00EE57B7" w:rsidP="00AB1D31">
            <w:pPr>
              <w:jc w:val="both"/>
              <w:rPr>
                <w:sz w:val="22"/>
                <w:szCs w:val="22"/>
              </w:rPr>
            </w:pPr>
            <w:r w:rsidRPr="00B31BA7">
              <w:rPr>
                <w:i/>
                <w:sz w:val="22"/>
                <w:szCs w:val="22"/>
              </w:rPr>
              <w:t>(tabulā norāda apakšuzņēmējiem un apakšuzņēmēju apakšuzņēmējiem nododamo darbu apjomu un veidus; ja persona, uz kuras iespējām pretendents balstās, ir vienlaikus uzskatāma par apakšuzņēmēju, šo personu norāda arī šajā sarakstā)</w:t>
            </w:r>
          </w:p>
        </w:tc>
        <w:tc>
          <w:tcPr>
            <w:tcW w:w="850" w:type="dxa"/>
          </w:tcPr>
          <w:p w14:paraId="5158EB16" w14:textId="77777777" w:rsidR="00EE57B7" w:rsidRPr="00B31BA7" w:rsidRDefault="00EE57B7" w:rsidP="00C544D5">
            <w:pPr>
              <w:jc w:val="right"/>
              <w:rPr>
                <w:sz w:val="22"/>
                <w:szCs w:val="22"/>
              </w:rPr>
            </w:pPr>
          </w:p>
        </w:tc>
      </w:tr>
    </w:tbl>
    <w:p w14:paraId="6F4C1737" w14:textId="77777777" w:rsidR="000036FD" w:rsidRPr="00B31BA7" w:rsidRDefault="000036FD" w:rsidP="000036FD">
      <w:pPr>
        <w:rPr>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2126"/>
        <w:gridCol w:w="3402"/>
      </w:tblGrid>
      <w:tr w:rsidR="004A25A1" w:rsidRPr="00B31BA7" w14:paraId="72D7FB3E" w14:textId="77777777" w:rsidTr="00A53222">
        <w:tc>
          <w:tcPr>
            <w:tcW w:w="3544" w:type="dxa"/>
          </w:tcPr>
          <w:p w14:paraId="55237A50" w14:textId="77777777" w:rsidR="004A25A1" w:rsidRPr="00B31BA7" w:rsidRDefault="004A25A1" w:rsidP="00C544D5">
            <w:pPr>
              <w:jc w:val="center"/>
              <w:rPr>
                <w:sz w:val="22"/>
                <w:szCs w:val="22"/>
              </w:rPr>
            </w:pPr>
            <w:r w:rsidRPr="00B31BA7">
              <w:rPr>
                <w:b/>
                <w:sz w:val="22"/>
                <w:szCs w:val="22"/>
              </w:rPr>
              <w:lastRenderedPageBreak/>
              <w:t>Apakšuzņēmēja nosaukums, reģistrācijas numurs, adrese, kontaktpersona, tālruņa numurs</w:t>
            </w:r>
          </w:p>
        </w:tc>
        <w:tc>
          <w:tcPr>
            <w:tcW w:w="2126" w:type="dxa"/>
          </w:tcPr>
          <w:p w14:paraId="32A0FAB2" w14:textId="1B6B37B3" w:rsidR="004A25A1" w:rsidRPr="00B31BA7" w:rsidRDefault="004A25A1" w:rsidP="00C544D5">
            <w:pPr>
              <w:jc w:val="center"/>
              <w:rPr>
                <w:sz w:val="22"/>
                <w:szCs w:val="22"/>
              </w:rPr>
            </w:pPr>
            <w:r w:rsidRPr="00B31BA7">
              <w:rPr>
                <w:b/>
                <w:sz w:val="22"/>
                <w:szCs w:val="22"/>
              </w:rPr>
              <w:t xml:space="preserve">Veicamo darbu </w:t>
            </w:r>
            <w:r w:rsidR="00EE57B7" w:rsidRPr="00B31BA7">
              <w:rPr>
                <w:b/>
                <w:sz w:val="22"/>
                <w:szCs w:val="22"/>
              </w:rPr>
              <w:t xml:space="preserve">(pakalpojumu) </w:t>
            </w:r>
            <w:r w:rsidRPr="00B31BA7">
              <w:rPr>
                <w:b/>
                <w:sz w:val="22"/>
                <w:szCs w:val="22"/>
              </w:rPr>
              <w:t>apjoms EUR bez PVN</w:t>
            </w:r>
          </w:p>
        </w:tc>
        <w:tc>
          <w:tcPr>
            <w:tcW w:w="3402" w:type="dxa"/>
          </w:tcPr>
          <w:p w14:paraId="64BE47DE" w14:textId="1BFA4163" w:rsidR="004A25A1" w:rsidRPr="00B31BA7" w:rsidRDefault="004A25A1" w:rsidP="00C544D5">
            <w:pPr>
              <w:jc w:val="center"/>
              <w:rPr>
                <w:sz w:val="22"/>
                <w:szCs w:val="22"/>
              </w:rPr>
            </w:pPr>
            <w:r w:rsidRPr="00B31BA7">
              <w:rPr>
                <w:b/>
                <w:sz w:val="22"/>
                <w:szCs w:val="22"/>
              </w:rPr>
              <w:t xml:space="preserve">Veicamo darbu </w:t>
            </w:r>
            <w:r w:rsidR="00EE57B7" w:rsidRPr="00B31BA7">
              <w:rPr>
                <w:b/>
                <w:sz w:val="22"/>
                <w:szCs w:val="22"/>
              </w:rPr>
              <w:t xml:space="preserve">(pakalpojumu) </w:t>
            </w:r>
            <w:r w:rsidRPr="00B31BA7">
              <w:rPr>
                <w:b/>
                <w:sz w:val="22"/>
                <w:szCs w:val="22"/>
              </w:rPr>
              <w:t>raksturojums</w:t>
            </w:r>
          </w:p>
        </w:tc>
      </w:tr>
      <w:tr w:rsidR="004A25A1" w:rsidRPr="00B31BA7" w14:paraId="38A52AC2" w14:textId="77777777" w:rsidTr="00A53222">
        <w:tc>
          <w:tcPr>
            <w:tcW w:w="3544" w:type="dxa"/>
          </w:tcPr>
          <w:p w14:paraId="62CE736E" w14:textId="6D5789A2" w:rsidR="004A25A1" w:rsidRPr="00B31BA7" w:rsidRDefault="004A25A1" w:rsidP="00C544D5">
            <w:pPr>
              <w:jc w:val="center"/>
              <w:rPr>
                <w:i/>
                <w:sz w:val="22"/>
                <w:szCs w:val="22"/>
              </w:rPr>
            </w:pPr>
          </w:p>
        </w:tc>
        <w:tc>
          <w:tcPr>
            <w:tcW w:w="2126" w:type="dxa"/>
          </w:tcPr>
          <w:p w14:paraId="1E7E92F8" w14:textId="77777777" w:rsidR="004A25A1" w:rsidRPr="00B31BA7" w:rsidRDefault="004A25A1" w:rsidP="00C544D5">
            <w:pPr>
              <w:jc w:val="center"/>
              <w:rPr>
                <w:sz w:val="22"/>
                <w:szCs w:val="22"/>
              </w:rPr>
            </w:pPr>
          </w:p>
        </w:tc>
        <w:tc>
          <w:tcPr>
            <w:tcW w:w="3402" w:type="dxa"/>
          </w:tcPr>
          <w:p w14:paraId="78D90517" w14:textId="77777777" w:rsidR="004A25A1" w:rsidRPr="00B31BA7" w:rsidRDefault="004A25A1" w:rsidP="00C544D5">
            <w:pPr>
              <w:jc w:val="center"/>
              <w:rPr>
                <w:sz w:val="22"/>
                <w:szCs w:val="22"/>
              </w:rPr>
            </w:pPr>
          </w:p>
        </w:tc>
      </w:tr>
    </w:tbl>
    <w:p w14:paraId="3366216E" w14:textId="77777777" w:rsidR="000036FD" w:rsidRPr="00B31BA7" w:rsidRDefault="000036FD" w:rsidP="000036FD">
      <w:pPr>
        <w:rPr>
          <w:sz w:val="22"/>
          <w:szCs w:val="22"/>
        </w:rPr>
      </w:pPr>
    </w:p>
    <w:p w14:paraId="701D4157" w14:textId="77777777" w:rsidR="000036FD" w:rsidRPr="00B31BA7" w:rsidRDefault="000036FD" w:rsidP="00DE16FE">
      <w:pPr>
        <w:ind w:right="-2"/>
        <w:jc w:val="both"/>
        <w:rPr>
          <w:sz w:val="22"/>
          <w:szCs w:val="22"/>
        </w:rPr>
      </w:pPr>
      <w:r w:rsidRPr="00B31BA7">
        <w:rPr>
          <w:sz w:val="22"/>
          <w:szCs w:val="22"/>
        </w:rPr>
        <w:t xml:space="preserve">Piedāvājumam </w:t>
      </w:r>
      <w:r w:rsidRPr="00B31BA7">
        <w:rPr>
          <w:sz w:val="22"/>
          <w:szCs w:val="22"/>
          <w:u w:val="single"/>
        </w:rPr>
        <w:t>pievieno vienošanos ar katru apakšuzņēmēju par konkrētu darbu izpildi vai apakšuzņēmēja apliecinājumu par dalību līguma izpildē</w:t>
      </w:r>
      <w:r w:rsidRPr="00B31BA7">
        <w:rPr>
          <w:sz w:val="22"/>
          <w:szCs w:val="22"/>
        </w:rPr>
        <w:t>, ja līguma slēgšanas tiesības tiktu piešķirtas pretendentam.</w:t>
      </w:r>
    </w:p>
    <w:p w14:paraId="6CD88861" w14:textId="0E4BCED0" w:rsidR="000036FD" w:rsidRPr="00B31BA7" w:rsidRDefault="000036FD" w:rsidP="00DE16FE">
      <w:pPr>
        <w:jc w:val="both"/>
        <w:rPr>
          <w:sz w:val="22"/>
          <w:szCs w:val="22"/>
        </w:rPr>
      </w:pPr>
      <w:r w:rsidRPr="00B31BA7">
        <w:rPr>
          <w:sz w:val="22"/>
          <w:szCs w:val="22"/>
        </w:rPr>
        <w:t>Pretendenta piesaistītais apakšuzņēmējs _________ atbilst šādam uzņēmēja statusam (atzīmēt atbilstošo</w:t>
      </w:r>
      <w:r w:rsidR="00BB4A5B" w:rsidRPr="00B31BA7">
        <w:rPr>
          <w:color w:val="414142"/>
          <w:sz w:val="22"/>
          <w:szCs w:val="22"/>
          <w:shd w:val="clear" w:color="auto" w:fill="FFFFFF"/>
        </w:rPr>
        <w:t xml:space="preserve"> ar “x”</w:t>
      </w:r>
      <w:r w:rsidRPr="00B31BA7">
        <w:rPr>
          <w:sz w:val="22"/>
          <w:szCs w:val="22"/>
        </w:rPr>
        <w:t>):</w:t>
      </w:r>
    </w:p>
    <w:tbl>
      <w:tblPr>
        <w:tblStyle w:val="TableGrid"/>
        <w:tblW w:w="9072" w:type="dxa"/>
        <w:tblInd w:w="-5" w:type="dxa"/>
        <w:tblLook w:val="04A0" w:firstRow="1" w:lastRow="0" w:firstColumn="1" w:lastColumn="0" w:noHBand="0" w:noVBand="1"/>
      </w:tblPr>
      <w:tblGrid>
        <w:gridCol w:w="8222"/>
        <w:gridCol w:w="850"/>
      </w:tblGrid>
      <w:tr w:rsidR="00EE57B7" w:rsidRPr="00B31BA7" w14:paraId="6CA597C0" w14:textId="77777777" w:rsidTr="00A53222">
        <w:trPr>
          <w:trHeight w:val="516"/>
        </w:trPr>
        <w:tc>
          <w:tcPr>
            <w:tcW w:w="8222" w:type="dxa"/>
            <w:tcBorders>
              <w:top w:val="single" w:sz="4" w:space="0" w:color="auto"/>
              <w:left w:val="single" w:sz="4" w:space="0" w:color="auto"/>
              <w:right w:val="single" w:sz="4" w:space="0" w:color="auto"/>
            </w:tcBorders>
          </w:tcPr>
          <w:p w14:paraId="2ABE03C9" w14:textId="77777777" w:rsidR="00EE57B7" w:rsidRPr="00DE4E8D" w:rsidRDefault="00EE57B7" w:rsidP="00DE4E8D">
            <w:pPr>
              <w:rPr>
                <w:sz w:val="22"/>
                <w:szCs w:val="22"/>
              </w:rPr>
            </w:pPr>
            <w:r w:rsidRPr="00DE4E8D">
              <w:rPr>
                <w:sz w:val="22"/>
                <w:szCs w:val="22"/>
              </w:rPr>
              <w:t xml:space="preserve">Mazais uzņēmums (uzņēmums, kurā nodarbinātas mazāk nekā 50 personas un kura gada apgrozījums un/vai gada bilance kopā nepārsniedz 10 miljonus </w:t>
            </w:r>
            <w:r w:rsidRPr="00DE4E8D">
              <w:rPr>
                <w:i/>
                <w:sz w:val="22"/>
                <w:szCs w:val="22"/>
              </w:rPr>
              <w:t>euro</w:t>
            </w:r>
            <w:r w:rsidRPr="00DE4E8D">
              <w:rPr>
                <w:sz w:val="22"/>
                <w:szCs w:val="22"/>
              </w:rPr>
              <w:t>);</w:t>
            </w:r>
          </w:p>
        </w:tc>
        <w:tc>
          <w:tcPr>
            <w:tcW w:w="850" w:type="dxa"/>
            <w:tcBorders>
              <w:top w:val="single" w:sz="4" w:space="0" w:color="auto"/>
              <w:left w:val="single" w:sz="4" w:space="0" w:color="auto"/>
              <w:right w:val="single" w:sz="4" w:space="0" w:color="auto"/>
            </w:tcBorders>
          </w:tcPr>
          <w:p w14:paraId="56A4001F" w14:textId="77777777" w:rsidR="00EE57B7" w:rsidRPr="00B31BA7" w:rsidRDefault="00EE57B7" w:rsidP="00E64874">
            <w:pPr>
              <w:rPr>
                <w:sz w:val="22"/>
                <w:szCs w:val="22"/>
              </w:rPr>
            </w:pPr>
          </w:p>
        </w:tc>
      </w:tr>
      <w:tr w:rsidR="00EE57B7" w:rsidRPr="00B31BA7" w14:paraId="7838F9B0" w14:textId="77777777" w:rsidTr="00A53222">
        <w:trPr>
          <w:trHeight w:val="779"/>
        </w:trPr>
        <w:tc>
          <w:tcPr>
            <w:tcW w:w="8222" w:type="dxa"/>
            <w:tcBorders>
              <w:top w:val="single" w:sz="4" w:space="0" w:color="auto"/>
              <w:left w:val="single" w:sz="4" w:space="0" w:color="auto"/>
              <w:bottom w:val="single" w:sz="4" w:space="0" w:color="auto"/>
              <w:right w:val="single" w:sz="4" w:space="0" w:color="auto"/>
            </w:tcBorders>
          </w:tcPr>
          <w:p w14:paraId="27BB8F92" w14:textId="77777777" w:rsidR="00EE57B7" w:rsidRPr="00DE4E8D" w:rsidRDefault="00EE57B7" w:rsidP="00DE4E8D">
            <w:pPr>
              <w:rPr>
                <w:sz w:val="22"/>
                <w:szCs w:val="22"/>
              </w:rPr>
            </w:pPr>
            <w:r w:rsidRPr="00DE4E8D">
              <w:rPr>
                <w:sz w:val="22"/>
                <w:szCs w:val="22"/>
              </w:rPr>
              <w:t xml:space="preserve">Vidējais uzņēmums (uzņēmums, kas nav mazais uzņēmums, un kurā nodarbinātas mazāk nekā 250 personas un kura gada apgrozījums nepārsniedz 50 miljonus </w:t>
            </w:r>
            <w:r w:rsidRPr="00DE4E8D">
              <w:rPr>
                <w:i/>
                <w:sz w:val="22"/>
                <w:szCs w:val="22"/>
              </w:rPr>
              <w:t>euro</w:t>
            </w:r>
            <w:r w:rsidRPr="00DE4E8D">
              <w:rPr>
                <w:sz w:val="22"/>
                <w:szCs w:val="22"/>
              </w:rPr>
              <w:t xml:space="preserve">, un/vai, kura gada bilance kopā nepārsniedz 43 miljonus </w:t>
            </w:r>
            <w:r w:rsidRPr="00DE4E8D">
              <w:rPr>
                <w:i/>
                <w:sz w:val="22"/>
                <w:szCs w:val="22"/>
              </w:rPr>
              <w:t>euro</w:t>
            </w:r>
            <w:r w:rsidRPr="00DE4E8D">
              <w:rPr>
                <w:sz w:val="22"/>
                <w:szCs w:val="22"/>
              </w:rPr>
              <w:t>);</w:t>
            </w:r>
          </w:p>
        </w:tc>
        <w:tc>
          <w:tcPr>
            <w:tcW w:w="850" w:type="dxa"/>
            <w:tcBorders>
              <w:top w:val="single" w:sz="4" w:space="0" w:color="auto"/>
              <w:left w:val="single" w:sz="4" w:space="0" w:color="auto"/>
              <w:right w:val="single" w:sz="4" w:space="0" w:color="auto"/>
            </w:tcBorders>
          </w:tcPr>
          <w:p w14:paraId="617FA064" w14:textId="77777777" w:rsidR="00EE57B7" w:rsidRPr="00B31BA7" w:rsidRDefault="00EE57B7" w:rsidP="00E64874">
            <w:pPr>
              <w:rPr>
                <w:sz w:val="22"/>
                <w:szCs w:val="22"/>
              </w:rPr>
            </w:pPr>
          </w:p>
        </w:tc>
      </w:tr>
      <w:tr w:rsidR="00EE57B7" w:rsidRPr="00B31BA7" w14:paraId="34123BD7" w14:textId="77777777" w:rsidTr="00A53222">
        <w:tc>
          <w:tcPr>
            <w:tcW w:w="8222" w:type="dxa"/>
            <w:tcBorders>
              <w:top w:val="single" w:sz="4" w:space="0" w:color="auto"/>
              <w:left w:val="single" w:sz="4" w:space="0" w:color="auto"/>
              <w:bottom w:val="single" w:sz="4" w:space="0" w:color="auto"/>
            </w:tcBorders>
          </w:tcPr>
          <w:p w14:paraId="3CCFBB37" w14:textId="001CBC74" w:rsidR="00EE57B7" w:rsidRPr="00DE4E8D" w:rsidRDefault="00AB1D31" w:rsidP="00DE4E8D">
            <w:pPr>
              <w:rPr>
                <w:sz w:val="22"/>
                <w:szCs w:val="22"/>
              </w:rPr>
            </w:pPr>
            <w:r w:rsidRPr="00DE4E8D">
              <w:rPr>
                <w:sz w:val="22"/>
                <w:szCs w:val="22"/>
              </w:rPr>
              <w:t>N</w:t>
            </w:r>
            <w:r w:rsidR="00EE57B7" w:rsidRPr="00DE4E8D">
              <w:rPr>
                <w:sz w:val="22"/>
                <w:szCs w:val="22"/>
              </w:rPr>
              <w:t>av uzskatāms par mazo vai vidējo uzņēmēju.</w:t>
            </w:r>
          </w:p>
        </w:tc>
        <w:tc>
          <w:tcPr>
            <w:tcW w:w="850" w:type="dxa"/>
            <w:tcBorders>
              <w:top w:val="single" w:sz="4" w:space="0" w:color="auto"/>
              <w:bottom w:val="single" w:sz="4" w:space="0" w:color="auto"/>
            </w:tcBorders>
          </w:tcPr>
          <w:p w14:paraId="084E0493" w14:textId="77777777" w:rsidR="00EE57B7" w:rsidRPr="00B31BA7" w:rsidRDefault="00EE57B7" w:rsidP="00E64874">
            <w:pPr>
              <w:rPr>
                <w:sz w:val="22"/>
                <w:szCs w:val="22"/>
              </w:rPr>
            </w:pPr>
          </w:p>
        </w:tc>
      </w:tr>
    </w:tbl>
    <w:p w14:paraId="01D7DBC7" w14:textId="77777777" w:rsidR="00AB1D31" w:rsidRPr="00B31BA7" w:rsidRDefault="00AB1D31" w:rsidP="00DE16FE">
      <w:pPr>
        <w:ind w:right="-2"/>
        <w:jc w:val="both"/>
        <w:rPr>
          <w:i/>
          <w:sz w:val="22"/>
          <w:szCs w:val="22"/>
        </w:rPr>
      </w:pPr>
    </w:p>
    <w:p w14:paraId="7B640C81" w14:textId="2C7E3C31" w:rsidR="000036FD" w:rsidRPr="00B31BA7" w:rsidRDefault="000036FD" w:rsidP="00DE16FE">
      <w:pPr>
        <w:ind w:right="-2"/>
        <w:jc w:val="both"/>
        <w:rPr>
          <w:i/>
          <w:sz w:val="22"/>
          <w:szCs w:val="22"/>
        </w:rPr>
      </w:pPr>
      <w:r w:rsidRPr="00B31BA7">
        <w:rPr>
          <w:i/>
          <w:sz w:val="22"/>
          <w:szCs w:val="22"/>
        </w:rPr>
        <w:t>(ja pretendents līguma izpildē piesaista vairākus apakšuzņēmējus, informāciju norāda par katru piesaistīto apakšuzņēmēju)</w:t>
      </w:r>
    </w:p>
    <w:p w14:paraId="6C2AE9DD" w14:textId="4D2AD361" w:rsidR="00581FB1" w:rsidRPr="00B31BA7" w:rsidRDefault="00581FB1" w:rsidP="00DE16FE">
      <w:pPr>
        <w:ind w:right="-2"/>
        <w:jc w:val="both"/>
        <w:rPr>
          <w:sz w:val="22"/>
          <w:szCs w:val="22"/>
        </w:rPr>
      </w:pPr>
    </w:p>
    <w:p w14:paraId="500DF58E" w14:textId="77FEC065" w:rsidR="00BB4A5B" w:rsidRPr="00DE4E8D" w:rsidRDefault="00BB4A5B" w:rsidP="00B331D8">
      <w:pPr>
        <w:pStyle w:val="ListParagraph"/>
        <w:numPr>
          <w:ilvl w:val="0"/>
          <w:numId w:val="5"/>
        </w:numPr>
        <w:spacing w:after="120"/>
        <w:ind w:left="714" w:hanging="357"/>
        <w:contextualSpacing w:val="0"/>
        <w:jc w:val="center"/>
        <w:rPr>
          <w:color w:val="414142"/>
          <w:sz w:val="22"/>
          <w:szCs w:val="22"/>
          <w:shd w:val="clear" w:color="auto" w:fill="FFFFFF"/>
        </w:rPr>
      </w:pPr>
      <w:r w:rsidRPr="00DE4E8D">
        <w:rPr>
          <w:b/>
          <w:sz w:val="22"/>
          <w:szCs w:val="22"/>
          <w:shd w:val="clear" w:color="auto" w:fill="FFFFFF"/>
        </w:rPr>
        <w:t>PERSONAS, KURĀM PRETENDENTĀ IR IZŠĶIROŠA IETEKME UZ LĪDZDALĪBAS PAMATA NORMATĪVO AKTU PAR KONCERNIEM IZPRATNĒ</w:t>
      </w:r>
      <w:r w:rsidRPr="00DE4E8D">
        <w:rPr>
          <w:sz w:val="22"/>
          <w:szCs w:val="22"/>
          <w:shd w:val="clear" w:color="auto" w:fill="FFFFFF"/>
        </w:rPr>
        <w:t xml:space="preserve"> </w:t>
      </w:r>
      <w:r w:rsidRPr="005515C0">
        <w:rPr>
          <w:sz w:val="22"/>
          <w:szCs w:val="22"/>
          <w:shd w:val="clear" w:color="auto" w:fill="FFFFFF"/>
        </w:rPr>
        <w:t>(atzīmēt atbilstošo ar “x” un norādīt):</w:t>
      </w:r>
    </w:p>
    <w:tbl>
      <w:tblPr>
        <w:tblStyle w:val="TableGrid"/>
        <w:tblW w:w="9067" w:type="dxa"/>
        <w:tblLook w:val="04A0" w:firstRow="1" w:lastRow="0" w:firstColumn="1" w:lastColumn="0" w:noHBand="0" w:noVBand="1"/>
      </w:tblPr>
      <w:tblGrid>
        <w:gridCol w:w="4643"/>
        <w:gridCol w:w="4424"/>
      </w:tblGrid>
      <w:tr w:rsidR="00BB4A5B" w:rsidRPr="00B31BA7" w14:paraId="5DAA6A24" w14:textId="68C541C2" w:rsidTr="00A53222">
        <w:tc>
          <w:tcPr>
            <w:tcW w:w="4643" w:type="dxa"/>
          </w:tcPr>
          <w:p w14:paraId="7478E9B3" w14:textId="14F2BC66" w:rsidR="00BB4A5B" w:rsidRPr="00B31BA7" w:rsidRDefault="00C70B62" w:rsidP="00C70B62">
            <w:pPr>
              <w:jc w:val="both"/>
              <w:rPr>
                <w:color w:val="000000"/>
                <w:sz w:val="22"/>
                <w:szCs w:val="22"/>
              </w:rPr>
            </w:pPr>
            <w:r w:rsidRPr="00B31BA7">
              <w:rPr>
                <w:color w:val="000000"/>
                <w:sz w:val="22"/>
                <w:szCs w:val="22"/>
              </w:rPr>
              <w:t xml:space="preserve">Nav </w:t>
            </w:r>
            <w:r w:rsidR="00BB4A5B" w:rsidRPr="00B31BA7">
              <w:rPr>
                <w:color w:val="000000"/>
                <w:sz w:val="22"/>
                <w:szCs w:val="22"/>
              </w:rPr>
              <w:t>personu, kurām pretendentā ir izšķiroša ietekme</w:t>
            </w:r>
          </w:p>
        </w:tc>
        <w:tc>
          <w:tcPr>
            <w:tcW w:w="4424" w:type="dxa"/>
          </w:tcPr>
          <w:p w14:paraId="72789F44" w14:textId="77777777" w:rsidR="00BB4A5B" w:rsidRPr="00B31BA7" w:rsidRDefault="00BB4A5B" w:rsidP="00130186">
            <w:pPr>
              <w:rPr>
                <w:color w:val="000000"/>
                <w:sz w:val="22"/>
                <w:szCs w:val="22"/>
              </w:rPr>
            </w:pPr>
          </w:p>
        </w:tc>
      </w:tr>
      <w:tr w:rsidR="00BB4A5B" w:rsidRPr="00B31BA7" w14:paraId="1D59BC19" w14:textId="1882F435" w:rsidTr="00A53222">
        <w:trPr>
          <w:trHeight w:val="296"/>
        </w:trPr>
        <w:tc>
          <w:tcPr>
            <w:tcW w:w="4643" w:type="dxa"/>
          </w:tcPr>
          <w:p w14:paraId="39917C49" w14:textId="77BC9E87" w:rsidR="00BB4A5B" w:rsidRPr="00B31BA7" w:rsidRDefault="00C70B62" w:rsidP="00C70B62">
            <w:pPr>
              <w:jc w:val="both"/>
              <w:rPr>
                <w:color w:val="000000"/>
                <w:sz w:val="22"/>
                <w:szCs w:val="22"/>
              </w:rPr>
            </w:pPr>
            <w:r w:rsidRPr="00B31BA7">
              <w:rPr>
                <w:color w:val="000000"/>
                <w:sz w:val="22"/>
                <w:szCs w:val="22"/>
              </w:rPr>
              <w:t xml:space="preserve">Šādām </w:t>
            </w:r>
            <w:r w:rsidR="00BB4A5B" w:rsidRPr="00B31BA7">
              <w:rPr>
                <w:color w:val="000000"/>
                <w:sz w:val="22"/>
                <w:szCs w:val="22"/>
              </w:rPr>
              <w:t>personām ir izšķiroša ietekme</w:t>
            </w:r>
            <w:r>
              <w:rPr>
                <w:color w:val="000000"/>
                <w:sz w:val="22"/>
                <w:szCs w:val="22"/>
              </w:rPr>
              <w:t>:</w:t>
            </w:r>
          </w:p>
        </w:tc>
        <w:tc>
          <w:tcPr>
            <w:tcW w:w="4424" w:type="dxa"/>
          </w:tcPr>
          <w:p w14:paraId="72DF5C82" w14:textId="77777777" w:rsidR="00BB4A5B" w:rsidRPr="00B31BA7" w:rsidRDefault="00BB4A5B" w:rsidP="00130186">
            <w:pPr>
              <w:rPr>
                <w:color w:val="000000"/>
                <w:sz w:val="22"/>
                <w:szCs w:val="22"/>
              </w:rPr>
            </w:pPr>
          </w:p>
        </w:tc>
      </w:tr>
    </w:tbl>
    <w:p w14:paraId="7EFC1F94" w14:textId="77777777" w:rsidR="00BB4A5B" w:rsidRPr="00B31BA7" w:rsidRDefault="00BB4A5B" w:rsidP="00DE16FE">
      <w:pPr>
        <w:ind w:right="-2"/>
        <w:jc w:val="both"/>
        <w:rPr>
          <w:sz w:val="22"/>
          <w:szCs w:val="22"/>
        </w:rPr>
      </w:pPr>
    </w:p>
    <w:p w14:paraId="7BF39714" w14:textId="099C713D" w:rsidR="00DE4E8D" w:rsidRDefault="00DE4E8D" w:rsidP="00B331D8">
      <w:pPr>
        <w:pStyle w:val="ListParagraph"/>
        <w:numPr>
          <w:ilvl w:val="0"/>
          <w:numId w:val="5"/>
        </w:numPr>
        <w:ind w:left="-567"/>
        <w:jc w:val="center"/>
        <w:rPr>
          <w:b/>
          <w:sz w:val="22"/>
          <w:szCs w:val="22"/>
          <w:shd w:val="clear" w:color="auto" w:fill="FFFFFF"/>
        </w:rPr>
      </w:pPr>
      <w:r w:rsidRPr="00DE4E8D">
        <w:rPr>
          <w:b/>
          <w:sz w:val="22"/>
          <w:szCs w:val="22"/>
          <w:shd w:val="clear" w:color="auto" w:fill="FFFFFF"/>
        </w:rPr>
        <w:t>APLIECINĀJUMS PAR NEATKARĪGI IZSTRĀDĀTU PIEDĀVĀJUMU</w:t>
      </w:r>
    </w:p>
    <w:p w14:paraId="064023CE" w14:textId="25758240" w:rsidR="00DE4E8D" w:rsidRPr="00DE4E8D" w:rsidRDefault="00DE4E8D" w:rsidP="00B331D8">
      <w:pPr>
        <w:spacing w:after="120"/>
        <w:jc w:val="center"/>
        <w:rPr>
          <w:sz w:val="22"/>
          <w:szCs w:val="22"/>
        </w:rPr>
      </w:pPr>
      <w:r w:rsidRPr="00DE4E8D">
        <w:rPr>
          <w:bCs/>
          <w:sz w:val="22"/>
          <w:szCs w:val="22"/>
        </w:rPr>
        <w:t>Pretendents informē, ka</w:t>
      </w:r>
      <w:r w:rsidRPr="00DE4E8D">
        <w:rPr>
          <w:sz w:val="22"/>
          <w:szCs w:val="22"/>
        </w:rPr>
        <w:t xml:space="preserve"> (pēc vajadzības, </w:t>
      </w:r>
      <w:r w:rsidRPr="00DE4E8D">
        <w:rPr>
          <w:sz w:val="22"/>
          <w:szCs w:val="22"/>
          <w:shd w:val="clear" w:color="auto" w:fill="FFFFFF"/>
        </w:rPr>
        <w:t>atzīmēt atbilstošo ar “x”</w:t>
      </w:r>
      <w:r w:rsidRPr="00DE4E8D">
        <w:rPr>
          <w:sz w:val="22"/>
          <w:szCs w:val="22"/>
        </w:rPr>
        <w:t>):</w:t>
      </w:r>
    </w:p>
    <w:tbl>
      <w:tblPr>
        <w:tblStyle w:val="TableGrid"/>
        <w:tblW w:w="0" w:type="auto"/>
        <w:tblLook w:val="04A0" w:firstRow="1" w:lastRow="0" w:firstColumn="1" w:lastColumn="0" w:noHBand="0" w:noVBand="1"/>
      </w:tblPr>
      <w:tblGrid>
        <w:gridCol w:w="675"/>
        <w:gridCol w:w="4251"/>
        <w:gridCol w:w="3291"/>
        <w:gridCol w:w="844"/>
      </w:tblGrid>
      <w:tr w:rsidR="00DE4E8D" w14:paraId="7181D301" w14:textId="77777777" w:rsidTr="00DE4E8D">
        <w:tc>
          <w:tcPr>
            <w:tcW w:w="8217" w:type="dxa"/>
            <w:gridSpan w:val="3"/>
          </w:tcPr>
          <w:p w14:paraId="66E46073" w14:textId="26D804A2" w:rsidR="00DE4E8D" w:rsidRDefault="00C70B62" w:rsidP="00DE4E8D">
            <w:pPr>
              <w:jc w:val="both"/>
              <w:rPr>
                <w:sz w:val="22"/>
                <w:szCs w:val="22"/>
              </w:rPr>
            </w:pPr>
            <w:r w:rsidRPr="00DE4E8D">
              <w:rPr>
                <w:sz w:val="22"/>
                <w:szCs w:val="22"/>
              </w:rPr>
              <w:t xml:space="preserve">Ir </w:t>
            </w:r>
            <w:r w:rsidR="00DE4E8D" w:rsidRPr="00DE4E8D">
              <w:rPr>
                <w:sz w:val="22"/>
                <w:szCs w:val="22"/>
              </w:rPr>
              <w:t>iesniedzis piedāvājumu neatkarīgi no konkurentiem</w:t>
            </w:r>
            <w:r w:rsidR="00DE4E8D" w:rsidRPr="00DE4E8D">
              <w:rPr>
                <w:rStyle w:val="FootnoteReference"/>
                <w:sz w:val="22"/>
                <w:szCs w:val="22"/>
              </w:rPr>
              <w:footnoteReference w:id="1"/>
            </w:r>
            <w:r w:rsidR="00DE4E8D" w:rsidRPr="00DE4E8D">
              <w:rPr>
                <w:sz w:val="22"/>
                <w:szCs w:val="22"/>
              </w:rPr>
              <w:t xml:space="preserve"> un bez konsultācijām, līgumiem vai vienošanām, vai cita veida saziņas ar konkurentiem</w:t>
            </w:r>
          </w:p>
        </w:tc>
        <w:tc>
          <w:tcPr>
            <w:tcW w:w="844" w:type="dxa"/>
          </w:tcPr>
          <w:p w14:paraId="6254FD2F" w14:textId="77777777" w:rsidR="00DE4E8D" w:rsidRDefault="00DE4E8D" w:rsidP="00DE4E8D">
            <w:pPr>
              <w:jc w:val="both"/>
              <w:rPr>
                <w:sz w:val="22"/>
                <w:szCs w:val="22"/>
              </w:rPr>
            </w:pPr>
          </w:p>
        </w:tc>
      </w:tr>
      <w:tr w:rsidR="00DE4E8D" w14:paraId="06BE1EB4" w14:textId="77777777" w:rsidTr="00DE4E8D">
        <w:tc>
          <w:tcPr>
            <w:tcW w:w="8217" w:type="dxa"/>
            <w:gridSpan w:val="3"/>
          </w:tcPr>
          <w:p w14:paraId="1C88D2E3" w14:textId="59DFBB81" w:rsidR="00DE4E8D" w:rsidRDefault="00C70B62" w:rsidP="008433DE">
            <w:pPr>
              <w:jc w:val="both"/>
              <w:rPr>
                <w:sz w:val="22"/>
                <w:szCs w:val="22"/>
              </w:rPr>
            </w:pPr>
            <w:r w:rsidRPr="00DE4E8D">
              <w:rPr>
                <w:sz w:val="22"/>
                <w:szCs w:val="22"/>
              </w:rPr>
              <w:t xml:space="preserve">Tam </w:t>
            </w:r>
            <w:r w:rsidR="00DE4E8D" w:rsidRPr="00DE4E8D">
              <w:rPr>
                <w:sz w:val="22"/>
                <w:szCs w:val="22"/>
              </w:rPr>
              <w:t xml:space="preserve">ir bijušas konsultācijas, līgumi, vienošanās vai cita veida saziņa ar vienu vai vairākiem konkurentiem saistībā ar šo </w:t>
            </w:r>
            <w:r w:rsidR="00B26005">
              <w:rPr>
                <w:sz w:val="22"/>
                <w:szCs w:val="22"/>
              </w:rPr>
              <w:t>atklāto konkursu</w:t>
            </w:r>
            <w:r w:rsidR="00DE4E8D" w:rsidRPr="00DE4E8D">
              <w:rPr>
                <w:sz w:val="22"/>
                <w:szCs w:val="22"/>
              </w:rPr>
              <w:t>, un tādēļ Pretendents atklāj izsmeļošu un patiesu informāciju par to, ieskaitot konkurentu nosaukumus un šādas saziņas mērķi, raksturu un saturu</w:t>
            </w:r>
            <w:r w:rsidR="008433DE">
              <w:rPr>
                <w:sz w:val="22"/>
                <w:szCs w:val="22"/>
              </w:rPr>
              <w:t>:</w:t>
            </w:r>
          </w:p>
        </w:tc>
        <w:tc>
          <w:tcPr>
            <w:tcW w:w="844" w:type="dxa"/>
          </w:tcPr>
          <w:p w14:paraId="480F1C51" w14:textId="77777777" w:rsidR="00DE4E8D" w:rsidRDefault="00DE4E8D" w:rsidP="00DE4E8D">
            <w:pPr>
              <w:jc w:val="both"/>
              <w:rPr>
                <w:sz w:val="22"/>
                <w:szCs w:val="22"/>
              </w:rPr>
            </w:pPr>
          </w:p>
        </w:tc>
      </w:tr>
      <w:tr w:rsidR="00DE4E8D" w:rsidRPr="00C70B62" w14:paraId="39D46EFC" w14:textId="77777777" w:rsidTr="00DE4E8D">
        <w:tc>
          <w:tcPr>
            <w:tcW w:w="675" w:type="dxa"/>
          </w:tcPr>
          <w:p w14:paraId="64D62AFC" w14:textId="78B08711" w:rsidR="00DE4E8D" w:rsidRPr="00C70B62" w:rsidRDefault="008433DE" w:rsidP="00664084">
            <w:pPr>
              <w:rPr>
                <w:i/>
                <w:sz w:val="20"/>
                <w:szCs w:val="20"/>
              </w:rPr>
            </w:pPr>
            <w:r w:rsidRPr="00C70B62">
              <w:rPr>
                <w:i/>
                <w:sz w:val="20"/>
                <w:szCs w:val="20"/>
              </w:rPr>
              <w:t>Nr.</w:t>
            </w:r>
          </w:p>
        </w:tc>
        <w:tc>
          <w:tcPr>
            <w:tcW w:w="4251" w:type="dxa"/>
          </w:tcPr>
          <w:p w14:paraId="073BE5FC" w14:textId="48EA5842" w:rsidR="00DE4E8D" w:rsidRPr="00C70B62" w:rsidRDefault="008433DE" w:rsidP="00664084">
            <w:pPr>
              <w:rPr>
                <w:i/>
                <w:sz w:val="20"/>
                <w:szCs w:val="20"/>
              </w:rPr>
            </w:pPr>
            <w:r w:rsidRPr="00C70B62">
              <w:rPr>
                <w:i/>
                <w:sz w:val="20"/>
                <w:szCs w:val="20"/>
              </w:rPr>
              <w:t>Uzņēmums – konkurents, ar kuru ir bijusi saziņa</w:t>
            </w:r>
          </w:p>
        </w:tc>
        <w:tc>
          <w:tcPr>
            <w:tcW w:w="4135" w:type="dxa"/>
            <w:gridSpan w:val="2"/>
          </w:tcPr>
          <w:p w14:paraId="1FF29F42" w14:textId="6086A9FB" w:rsidR="00DE4E8D" w:rsidRPr="00C70B62" w:rsidRDefault="008433DE" w:rsidP="00664084">
            <w:pPr>
              <w:rPr>
                <w:i/>
                <w:sz w:val="20"/>
                <w:szCs w:val="20"/>
              </w:rPr>
            </w:pPr>
            <w:r w:rsidRPr="00C70B62">
              <w:rPr>
                <w:i/>
                <w:sz w:val="20"/>
                <w:szCs w:val="20"/>
              </w:rPr>
              <w:t>Saziņas veids, mērķis, raksturs un saturs</w:t>
            </w:r>
          </w:p>
        </w:tc>
      </w:tr>
      <w:tr w:rsidR="00DE4E8D" w14:paraId="47BD5681" w14:textId="77777777" w:rsidTr="00DE4E8D">
        <w:tc>
          <w:tcPr>
            <w:tcW w:w="675" w:type="dxa"/>
          </w:tcPr>
          <w:p w14:paraId="25B28261" w14:textId="77777777" w:rsidR="00DE4E8D" w:rsidRDefault="00DE4E8D" w:rsidP="00664084"/>
        </w:tc>
        <w:tc>
          <w:tcPr>
            <w:tcW w:w="4251" w:type="dxa"/>
          </w:tcPr>
          <w:p w14:paraId="4C408BFE" w14:textId="2DDC4A98" w:rsidR="00DE4E8D" w:rsidRPr="00A13C4E" w:rsidRDefault="00DE4E8D" w:rsidP="00664084"/>
        </w:tc>
        <w:tc>
          <w:tcPr>
            <w:tcW w:w="4135" w:type="dxa"/>
            <w:gridSpan w:val="2"/>
          </w:tcPr>
          <w:p w14:paraId="6347776C" w14:textId="77777777" w:rsidR="00DE4E8D" w:rsidRDefault="00DE4E8D" w:rsidP="00664084"/>
        </w:tc>
      </w:tr>
      <w:tr w:rsidR="00687699" w14:paraId="0EEF7997" w14:textId="77777777" w:rsidTr="00DE4E8D">
        <w:tc>
          <w:tcPr>
            <w:tcW w:w="675" w:type="dxa"/>
          </w:tcPr>
          <w:p w14:paraId="275D3D64" w14:textId="77777777" w:rsidR="00687699" w:rsidRDefault="00687699" w:rsidP="00664084"/>
        </w:tc>
        <w:tc>
          <w:tcPr>
            <w:tcW w:w="4251" w:type="dxa"/>
          </w:tcPr>
          <w:p w14:paraId="3F08FD25" w14:textId="77777777" w:rsidR="00687699" w:rsidRPr="00A13C4E" w:rsidRDefault="00687699" w:rsidP="00664084"/>
        </w:tc>
        <w:tc>
          <w:tcPr>
            <w:tcW w:w="4135" w:type="dxa"/>
            <w:gridSpan w:val="2"/>
          </w:tcPr>
          <w:p w14:paraId="56E449C9" w14:textId="77777777" w:rsidR="00687699" w:rsidRDefault="00687699" w:rsidP="00664084"/>
        </w:tc>
      </w:tr>
    </w:tbl>
    <w:p w14:paraId="1E06B5D1" w14:textId="1DF6E60F" w:rsidR="00687699" w:rsidRDefault="00687699" w:rsidP="00687699">
      <w:pPr>
        <w:pStyle w:val="ListParagraph"/>
        <w:keepNext/>
        <w:rPr>
          <w:sz w:val="22"/>
          <w:szCs w:val="22"/>
        </w:rPr>
      </w:pPr>
    </w:p>
    <w:p w14:paraId="23E480DA" w14:textId="77777777" w:rsidR="00687699" w:rsidRDefault="00687699" w:rsidP="00B331D8">
      <w:pPr>
        <w:pStyle w:val="ListParagraph"/>
        <w:keepNext/>
        <w:jc w:val="center"/>
        <w:rPr>
          <w:sz w:val="22"/>
          <w:szCs w:val="22"/>
        </w:rPr>
      </w:pPr>
    </w:p>
    <w:p w14:paraId="0CD83C99" w14:textId="20EF7921" w:rsidR="000036FD" w:rsidRPr="00DE4E8D" w:rsidRDefault="000036FD" w:rsidP="00B331D8">
      <w:pPr>
        <w:pStyle w:val="ListParagraph"/>
        <w:keepNext/>
        <w:numPr>
          <w:ilvl w:val="0"/>
          <w:numId w:val="5"/>
        </w:numPr>
        <w:spacing w:before="120"/>
        <w:ind w:left="714" w:hanging="357"/>
        <w:jc w:val="center"/>
        <w:rPr>
          <w:sz w:val="22"/>
          <w:szCs w:val="22"/>
        </w:rPr>
      </w:pPr>
      <w:r w:rsidRPr="00DE4E8D">
        <w:rPr>
          <w:b/>
          <w:sz w:val="22"/>
          <w:szCs w:val="22"/>
        </w:rPr>
        <w:t>PRETENDENTA APLIECINĀJUMS</w:t>
      </w:r>
    </w:p>
    <w:p w14:paraId="5E996976" w14:textId="367F7493" w:rsidR="000036FD" w:rsidRPr="00B31BA7" w:rsidRDefault="00A31828" w:rsidP="00AB1D31">
      <w:pPr>
        <w:rPr>
          <w:sz w:val="22"/>
          <w:szCs w:val="22"/>
        </w:rPr>
      </w:pPr>
      <w:r w:rsidRPr="00B31BA7">
        <w:rPr>
          <w:sz w:val="22"/>
          <w:szCs w:val="22"/>
        </w:rPr>
        <w:t>Apliecinām</w:t>
      </w:r>
      <w:r w:rsidR="000036FD" w:rsidRPr="00B31BA7">
        <w:rPr>
          <w:sz w:val="22"/>
          <w:szCs w:val="22"/>
        </w:rPr>
        <w:t>:</w:t>
      </w:r>
    </w:p>
    <w:p w14:paraId="3E6FB054" w14:textId="7D4C372E" w:rsidR="000036FD" w:rsidRPr="00AA58E3" w:rsidRDefault="000036FD" w:rsidP="00AA58E3">
      <w:pPr>
        <w:numPr>
          <w:ilvl w:val="0"/>
          <w:numId w:val="2"/>
        </w:numPr>
        <w:pBdr>
          <w:top w:val="nil"/>
          <w:left w:val="nil"/>
          <w:bottom w:val="nil"/>
          <w:right w:val="nil"/>
          <w:between w:val="nil"/>
        </w:pBdr>
        <w:ind w:left="567" w:hanging="425"/>
        <w:jc w:val="both"/>
        <w:rPr>
          <w:sz w:val="22"/>
          <w:szCs w:val="22"/>
        </w:rPr>
      </w:pPr>
      <w:r w:rsidRPr="00AA58E3">
        <w:rPr>
          <w:sz w:val="22"/>
          <w:szCs w:val="22"/>
        </w:rPr>
        <w:t xml:space="preserve">savu dalību </w:t>
      </w:r>
      <w:r w:rsidR="00B26005">
        <w:rPr>
          <w:sz w:val="22"/>
          <w:szCs w:val="22"/>
        </w:rPr>
        <w:t>atklātā konkurā</w:t>
      </w:r>
      <w:r w:rsidR="00B26005" w:rsidRPr="00AA58E3">
        <w:rPr>
          <w:sz w:val="22"/>
          <w:szCs w:val="22"/>
        </w:rPr>
        <w:t xml:space="preserve"> </w:t>
      </w:r>
      <w:r w:rsidRPr="00AA58E3">
        <w:rPr>
          <w:sz w:val="22"/>
          <w:szCs w:val="22"/>
        </w:rPr>
        <w:t>“</w:t>
      </w:r>
      <w:r w:rsidR="00FA4DBA">
        <w:rPr>
          <w:sz w:val="22"/>
          <w:szCs w:val="22"/>
        </w:rPr>
        <w:t>DEGVIELAS IEGĀDE</w:t>
      </w:r>
      <w:r w:rsidR="001737F8" w:rsidRPr="001737F8">
        <w:rPr>
          <w:sz w:val="22"/>
          <w:szCs w:val="22"/>
        </w:rPr>
        <w:t xml:space="preserve">”, ID Nr. </w:t>
      </w:r>
      <w:r w:rsidR="0007344B" w:rsidRPr="0007344B">
        <w:rPr>
          <w:sz w:val="22"/>
          <w:szCs w:val="22"/>
        </w:rPr>
        <w:t xml:space="preserve">SIA </w:t>
      </w:r>
      <w:r w:rsidR="007E6426">
        <w:rPr>
          <w:sz w:val="22"/>
          <w:szCs w:val="22"/>
        </w:rPr>
        <w:t>LAAPC 202</w:t>
      </w:r>
      <w:r w:rsidR="00EC1F20">
        <w:rPr>
          <w:sz w:val="22"/>
          <w:szCs w:val="22"/>
        </w:rPr>
        <w:t>6</w:t>
      </w:r>
      <w:r w:rsidR="007E6426">
        <w:rPr>
          <w:sz w:val="22"/>
          <w:szCs w:val="22"/>
        </w:rPr>
        <w:t>/</w:t>
      </w:r>
      <w:r w:rsidR="00FA4DBA">
        <w:rPr>
          <w:sz w:val="22"/>
          <w:szCs w:val="22"/>
        </w:rPr>
        <w:t>3</w:t>
      </w:r>
      <w:r w:rsidRPr="001737F8">
        <w:rPr>
          <w:sz w:val="22"/>
          <w:szCs w:val="22"/>
        </w:rPr>
        <w:t>;</w:t>
      </w:r>
    </w:p>
    <w:p w14:paraId="5DCC65E6" w14:textId="0337B50C" w:rsidR="000036FD" w:rsidRPr="00B31BA7" w:rsidRDefault="00FB3A77" w:rsidP="009B44FF">
      <w:pPr>
        <w:numPr>
          <w:ilvl w:val="0"/>
          <w:numId w:val="2"/>
        </w:numPr>
        <w:pBdr>
          <w:top w:val="nil"/>
          <w:left w:val="nil"/>
          <w:bottom w:val="nil"/>
          <w:right w:val="nil"/>
          <w:between w:val="nil"/>
        </w:pBdr>
        <w:ind w:left="567" w:hanging="425"/>
        <w:jc w:val="both"/>
        <w:rPr>
          <w:sz w:val="22"/>
          <w:szCs w:val="22"/>
        </w:rPr>
      </w:pPr>
      <w:r w:rsidRPr="00B31BA7">
        <w:rPr>
          <w:sz w:val="22"/>
          <w:szCs w:val="22"/>
        </w:rPr>
        <w:t xml:space="preserve">esam iepazinušies ar </w:t>
      </w:r>
      <w:r w:rsidR="00B26005">
        <w:rPr>
          <w:sz w:val="22"/>
          <w:szCs w:val="22"/>
        </w:rPr>
        <w:t xml:space="preserve">atklāta konkursa </w:t>
      </w:r>
      <w:r w:rsidRPr="00B31BA7">
        <w:rPr>
          <w:sz w:val="22"/>
          <w:szCs w:val="22"/>
        </w:rPr>
        <w:t>nolikumu</w:t>
      </w:r>
      <w:r w:rsidR="00A31828">
        <w:rPr>
          <w:sz w:val="22"/>
          <w:szCs w:val="22"/>
        </w:rPr>
        <w:t xml:space="preserve"> </w:t>
      </w:r>
      <w:r w:rsidRPr="00B31BA7">
        <w:rPr>
          <w:sz w:val="22"/>
          <w:szCs w:val="22"/>
        </w:rPr>
        <w:t>un piekrītam visiem tajā minētajiem nosacījumiem, tie ir skaidri un saprotami, iebildumu un pretenziju pret tiem nav</w:t>
      </w:r>
      <w:r w:rsidR="000036FD" w:rsidRPr="00B31BA7">
        <w:rPr>
          <w:sz w:val="22"/>
          <w:szCs w:val="22"/>
        </w:rPr>
        <w:t>;</w:t>
      </w:r>
    </w:p>
    <w:p w14:paraId="056E0B2A" w14:textId="2C4F9230" w:rsidR="000036FD" w:rsidRPr="00B92D60" w:rsidRDefault="000036FD" w:rsidP="009B44FF">
      <w:pPr>
        <w:numPr>
          <w:ilvl w:val="0"/>
          <w:numId w:val="2"/>
        </w:numPr>
        <w:pBdr>
          <w:top w:val="nil"/>
          <w:left w:val="nil"/>
          <w:bottom w:val="nil"/>
          <w:right w:val="nil"/>
          <w:between w:val="nil"/>
        </w:pBdr>
        <w:ind w:left="567" w:hanging="425"/>
        <w:jc w:val="both"/>
        <w:rPr>
          <w:sz w:val="22"/>
          <w:szCs w:val="22"/>
        </w:rPr>
      </w:pPr>
      <w:r w:rsidRPr="00B92D60">
        <w:rPr>
          <w:sz w:val="22"/>
          <w:szCs w:val="22"/>
        </w:rPr>
        <w:t>visa piedāvājumā iesniegtā informācija ir patiesa;</w:t>
      </w:r>
    </w:p>
    <w:p w14:paraId="79826461" w14:textId="09F4DD70" w:rsidR="000036FD" w:rsidRPr="00B31BA7" w:rsidRDefault="000036FD" w:rsidP="009B44FF">
      <w:pPr>
        <w:numPr>
          <w:ilvl w:val="0"/>
          <w:numId w:val="2"/>
        </w:numPr>
        <w:pBdr>
          <w:top w:val="nil"/>
          <w:left w:val="nil"/>
          <w:bottom w:val="nil"/>
          <w:right w:val="nil"/>
          <w:between w:val="nil"/>
        </w:pBdr>
        <w:ind w:left="567" w:hanging="425"/>
        <w:jc w:val="both"/>
        <w:rPr>
          <w:sz w:val="22"/>
          <w:szCs w:val="22"/>
        </w:rPr>
      </w:pPr>
      <w:r w:rsidRPr="00B31BA7">
        <w:rPr>
          <w:sz w:val="22"/>
          <w:szCs w:val="22"/>
        </w:rPr>
        <w:t xml:space="preserve">pretendentam ir pietiekami resursi </w:t>
      </w:r>
      <w:r w:rsidR="00B26005">
        <w:rPr>
          <w:sz w:val="22"/>
          <w:szCs w:val="22"/>
        </w:rPr>
        <w:t>atklāta konkursa</w:t>
      </w:r>
      <w:r w:rsidR="00B26005">
        <w:rPr>
          <w:sz w:val="22"/>
          <w:szCs w:val="22"/>
        </w:rPr>
        <w:t xml:space="preserve"> </w:t>
      </w:r>
      <w:r w:rsidR="001737F8">
        <w:rPr>
          <w:sz w:val="22"/>
          <w:szCs w:val="22"/>
        </w:rPr>
        <w:t>līguma izpildei</w:t>
      </w:r>
      <w:r w:rsidRPr="00B31BA7">
        <w:rPr>
          <w:sz w:val="22"/>
          <w:szCs w:val="22"/>
        </w:rPr>
        <w:t>;</w:t>
      </w:r>
    </w:p>
    <w:p w14:paraId="0AE8C25E" w14:textId="7CB3EBCD" w:rsidR="00A31828" w:rsidRDefault="00A31828" w:rsidP="009B44FF">
      <w:pPr>
        <w:pStyle w:val="BodyText2"/>
        <w:numPr>
          <w:ilvl w:val="0"/>
          <w:numId w:val="2"/>
        </w:numPr>
        <w:tabs>
          <w:tab w:val="left" w:pos="567"/>
        </w:tabs>
        <w:spacing w:after="0" w:line="240" w:lineRule="auto"/>
        <w:ind w:left="567" w:hanging="425"/>
        <w:jc w:val="both"/>
        <w:rPr>
          <w:sz w:val="22"/>
          <w:szCs w:val="22"/>
        </w:rPr>
      </w:pPr>
      <w:r>
        <w:rPr>
          <w:sz w:val="22"/>
          <w:szCs w:val="22"/>
        </w:rPr>
        <w:t xml:space="preserve">ka </w:t>
      </w:r>
      <w:r w:rsidR="00460374" w:rsidRPr="00B31BA7">
        <w:rPr>
          <w:sz w:val="22"/>
          <w:szCs w:val="22"/>
        </w:rPr>
        <w:t xml:space="preserve">piekrītam izpildīt </w:t>
      </w:r>
      <w:r w:rsidR="003E1DD0" w:rsidRPr="00B31BA7">
        <w:rPr>
          <w:sz w:val="22"/>
          <w:szCs w:val="22"/>
        </w:rPr>
        <w:t>tehni</w:t>
      </w:r>
      <w:r w:rsidR="003E1DD0">
        <w:rPr>
          <w:sz w:val="22"/>
          <w:szCs w:val="22"/>
        </w:rPr>
        <w:t xml:space="preserve">skajā </w:t>
      </w:r>
      <w:r>
        <w:rPr>
          <w:sz w:val="22"/>
          <w:szCs w:val="22"/>
        </w:rPr>
        <w:t xml:space="preserve">specifikācijā noteiktās </w:t>
      </w:r>
      <w:r w:rsidR="00460374" w:rsidRPr="00B31BA7">
        <w:rPr>
          <w:sz w:val="22"/>
          <w:szCs w:val="22"/>
        </w:rPr>
        <w:t>prasības;</w:t>
      </w:r>
    </w:p>
    <w:p w14:paraId="39CBBD82" w14:textId="585F2BCB" w:rsidR="00A31828" w:rsidRPr="001737F8" w:rsidRDefault="00A31828" w:rsidP="001737F8">
      <w:pPr>
        <w:pStyle w:val="BodyText2"/>
        <w:numPr>
          <w:ilvl w:val="0"/>
          <w:numId w:val="2"/>
        </w:numPr>
        <w:tabs>
          <w:tab w:val="left" w:pos="567"/>
        </w:tabs>
        <w:spacing w:after="0" w:line="240" w:lineRule="auto"/>
        <w:ind w:left="567" w:hanging="425"/>
        <w:jc w:val="both"/>
        <w:rPr>
          <w:sz w:val="22"/>
          <w:szCs w:val="22"/>
        </w:rPr>
      </w:pPr>
      <w:r w:rsidRPr="00A31828">
        <w:rPr>
          <w:sz w:val="22"/>
          <w:szCs w:val="22"/>
        </w:rPr>
        <w:t xml:space="preserve">ka finanšu piedāvājumā piedāvātā cena ietver visus ar </w:t>
      </w:r>
      <w:r w:rsidR="00B26005">
        <w:rPr>
          <w:sz w:val="22"/>
          <w:szCs w:val="22"/>
        </w:rPr>
        <w:t>atklāta konkursa</w:t>
      </w:r>
      <w:r w:rsidR="00B26005">
        <w:rPr>
          <w:sz w:val="22"/>
          <w:szCs w:val="22"/>
        </w:rPr>
        <w:t xml:space="preserve"> </w:t>
      </w:r>
      <w:r w:rsidR="001737F8">
        <w:rPr>
          <w:sz w:val="22"/>
          <w:szCs w:val="22"/>
        </w:rPr>
        <w:t>līguma izpildi</w:t>
      </w:r>
      <w:r w:rsidRPr="00A31828">
        <w:rPr>
          <w:sz w:val="22"/>
          <w:szCs w:val="22"/>
        </w:rPr>
        <w:t xml:space="preserve"> saistītos izdevumus, nek</w:t>
      </w:r>
      <w:r w:rsidR="001737F8">
        <w:rPr>
          <w:sz w:val="22"/>
          <w:szCs w:val="22"/>
        </w:rPr>
        <w:t xml:space="preserve">ādas citas </w:t>
      </w:r>
      <w:r w:rsidRPr="001737F8">
        <w:rPr>
          <w:sz w:val="22"/>
          <w:szCs w:val="22"/>
        </w:rPr>
        <w:t>maksas netiks piemērotas;</w:t>
      </w:r>
    </w:p>
    <w:p w14:paraId="59F2C001" w14:textId="48A160E5" w:rsidR="004A4DFD" w:rsidRPr="00B31BA7" w:rsidRDefault="00973219" w:rsidP="009B44FF">
      <w:pPr>
        <w:numPr>
          <w:ilvl w:val="0"/>
          <w:numId w:val="2"/>
        </w:numPr>
        <w:tabs>
          <w:tab w:val="left" w:pos="567"/>
        </w:tabs>
        <w:ind w:left="567" w:hanging="425"/>
        <w:jc w:val="both"/>
        <w:rPr>
          <w:sz w:val="22"/>
          <w:szCs w:val="22"/>
          <w:lang w:eastAsia="x-none"/>
        </w:rPr>
      </w:pPr>
      <w:r w:rsidRPr="00B31BA7">
        <w:rPr>
          <w:sz w:val="22"/>
          <w:szCs w:val="22"/>
        </w:rPr>
        <w:lastRenderedPageBreak/>
        <w:t xml:space="preserve">uz pretendentu, tā valdes vai padomes locekli, patieso labuma guvēju, </w:t>
      </w:r>
      <w:r w:rsidR="004065DB" w:rsidRPr="00B31BA7">
        <w:rPr>
          <w:sz w:val="22"/>
          <w:szCs w:val="22"/>
        </w:rPr>
        <w:t>pārstāvēt tiesīgo</w:t>
      </w:r>
      <w:r w:rsidRPr="00B31BA7">
        <w:rPr>
          <w:sz w:val="22"/>
          <w:szCs w:val="22"/>
        </w:rPr>
        <w:t xml:space="preserve"> personu vai prokūristu, vai personu, kura ir pilnvarota pārstāvēt pretendentu darbībās, kas saistītas ar filiāli, vai personālsabiedrības biedru, tā valdes vai padomes locekli, patieso labuma guvēju, </w:t>
      </w:r>
      <w:r w:rsidR="004065DB" w:rsidRPr="00B31BA7">
        <w:rPr>
          <w:sz w:val="22"/>
          <w:szCs w:val="22"/>
        </w:rPr>
        <w:t>pārstāvēt tiesīgo</w:t>
      </w:r>
      <w:r w:rsidRPr="00B31BA7">
        <w:rPr>
          <w:sz w:val="22"/>
          <w:szCs w:val="22"/>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sankcijas, kas kavēs </w:t>
      </w:r>
      <w:r w:rsidR="00B26005">
        <w:rPr>
          <w:sz w:val="22"/>
          <w:szCs w:val="22"/>
        </w:rPr>
        <w:t>atklāta konkursa</w:t>
      </w:r>
      <w:r w:rsidR="00B26005" w:rsidRPr="00B31BA7">
        <w:rPr>
          <w:sz w:val="22"/>
          <w:szCs w:val="22"/>
        </w:rPr>
        <w:t xml:space="preserve"> </w:t>
      </w:r>
      <w:r w:rsidRPr="00B31BA7">
        <w:rPr>
          <w:sz w:val="22"/>
          <w:szCs w:val="22"/>
        </w:rPr>
        <w:t>līguma izpildi.</w:t>
      </w:r>
    </w:p>
    <w:p w14:paraId="6F43175C" w14:textId="77777777" w:rsidR="00AB1D31" w:rsidRPr="00B31BA7" w:rsidRDefault="00AB1D31" w:rsidP="00AB1D31">
      <w:pPr>
        <w:tabs>
          <w:tab w:val="left" w:pos="567"/>
        </w:tabs>
        <w:ind w:left="567"/>
        <w:jc w:val="both"/>
        <w:rPr>
          <w:sz w:val="22"/>
          <w:szCs w:val="22"/>
          <w:lang w:eastAsia="x-none"/>
        </w:rPr>
      </w:pPr>
    </w:p>
    <w:tbl>
      <w:tblPr>
        <w:tblW w:w="8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2"/>
        <w:gridCol w:w="5930"/>
      </w:tblGrid>
      <w:tr w:rsidR="000036FD" w:rsidRPr="00B31BA7" w14:paraId="3538EE57" w14:textId="77777777" w:rsidTr="00C544D5">
        <w:trPr>
          <w:trHeight w:val="420"/>
          <w:jc w:val="center"/>
        </w:trPr>
        <w:tc>
          <w:tcPr>
            <w:tcW w:w="2812" w:type="dxa"/>
            <w:vAlign w:val="center"/>
          </w:tcPr>
          <w:p w14:paraId="6FA9E2E5" w14:textId="171D7D0F" w:rsidR="000036FD" w:rsidRPr="00B31BA7" w:rsidRDefault="000036FD" w:rsidP="00C544D5">
            <w:pPr>
              <w:jc w:val="right"/>
              <w:rPr>
                <w:sz w:val="22"/>
                <w:szCs w:val="22"/>
              </w:rPr>
            </w:pPr>
            <w:r w:rsidRPr="00B31BA7">
              <w:rPr>
                <w:sz w:val="22"/>
                <w:szCs w:val="22"/>
              </w:rPr>
              <w:t>Pretendenta paraksttie</w:t>
            </w:r>
            <w:r w:rsidR="0030596C" w:rsidRPr="00B31BA7">
              <w:rPr>
                <w:sz w:val="22"/>
                <w:szCs w:val="22"/>
              </w:rPr>
              <w:t>sīgās vai pilnvarotās personas v</w:t>
            </w:r>
            <w:r w:rsidR="00AB1D31" w:rsidRPr="00B31BA7">
              <w:rPr>
                <w:sz w:val="22"/>
                <w:szCs w:val="22"/>
              </w:rPr>
              <w:t>ārds, uzvārds</w:t>
            </w:r>
          </w:p>
        </w:tc>
        <w:tc>
          <w:tcPr>
            <w:tcW w:w="5930" w:type="dxa"/>
            <w:vAlign w:val="center"/>
          </w:tcPr>
          <w:p w14:paraId="63725BCF" w14:textId="77777777" w:rsidR="000036FD" w:rsidRPr="00B31BA7" w:rsidRDefault="000036FD" w:rsidP="00C544D5">
            <w:pPr>
              <w:rPr>
                <w:sz w:val="22"/>
                <w:szCs w:val="22"/>
              </w:rPr>
            </w:pPr>
          </w:p>
        </w:tc>
      </w:tr>
      <w:tr w:rsidR="000036FD" w:rsidRPr="00B31BA7" w14:paraId="11B0F29C" w14:textId="77777777" w:rsidTr="00C544D5">
        <w:trPr>
          <w:trHeight w:val="420"/>
          <w:jc w:val="center"/>
        </w:trPr>
        <w:tc>
          <w:tcPr>
            <w:tcW w:w="2812" w:type="dxa"/>
            <w:vAlign w:val="center"/>
          </w:tcPr>
          <w:p w14:paraId="641C46C9" w14:textId="7D8DC9BA" w:rsidR="000036FD" w:rsidRPr="00B31BA7" w:rsidRDefault="000036FD" w:rsidP="00AB1D31">
            <w:pPr>
              <w:jc w:val="right"/>
              <w:rPr>
                <w:sz w:val="22"/>
                <w:szCs w:val="22"/>
              </w:rPr>
            </w:pPr>
            <w:r w:rsidRPr="00B31BA7">
              <w:rPr>
                <w:sz w:val="22"/>
                <w:szCs w:val="22"/>
              </w:rPr>
              <w:t>Amata nosaukums</w:t>
            </w:r>
          </w:p>
        </w:tc>
        <w:tc>
          <w:tcPr>
            <w:tcW w:w="5930" w:type="dxa"/>
            <w:vAlign w:val="center"/>
          </w:tcPr>
          <w:p w14:paraId="2BD47C4A" w14:textId="77777777" w:rsidR="000036FD" w:rsidRPr="00B31BA7" w:rsidRDefault="000036FD" w:rsidP="00C544D5">
            <w:pPr>
              <w:rPr>
                <w:sz w:val="22"/>
                <w:szCs w:val="22"/>
              </w:rPr>
            </w:pPr>
          </w:p>
        </w:tc>
      </w:tr>
      <w:tr w:rsidR="000036FD" w:rsidRPr="00B31BA7" w14:paraId="039DB177" w14:textId="77777777" w:rsidTr="00C544D5">
        <w:trPr>
          <w:trHeight w:val="420"/>
          <w:jc w:val="center"/>
        </w:trPr>
        <w:tc>
          <w:tcPr>
            <w:tcW w:w="2812" w:type="dxa"/>
            <w:vAlign w:val="center"/>
          </w:tcPr>
          <w:p w14:paraId="144F7DEC" w14:textId="01D45CD5" w:rsidR="000036FD" w:rsidRPr="00B31BA7" w:rsidRDefault="000036FD" w:rsidP="00AB1D31">
            <w:pPr>
              <w:jc w:val="right"/>
              <w:rPr>
                <w:sz w:val="22"/>
                <w:szCs w:val="22"/>
              </w:rPr>
            </w:pPr>
            <w:r w:rsidRPr="00B31BA7">
              <w:rPr>
                <w:sz w:val="22"/>
                <w:szCs w:val="22"/>
              </w:rPr>
              <w:t>Datums</w:t>
            </w:r>
            <w:r w:rsidR="00AB1D31" w:rsidRPr="00B31BA7">
              <w:rPr>
                <w:sz w:val="22"/>
                <w:szCs w:val="22"/>
              </w:rPr>
              <w:t>*</w:t>
            </w:r>
          </w:p>
        </w:tc>
        <w:tc>
          <w:tcPr>
            <w:tcW w:w="5930" w:type="dxa"/>
            <w:vAlign w:val="center"/>
          </w:tcPr>
          <w:p w14:paraId="489E7FE8" w14:textId="77777777" w:rsidR="000036FD" w:rsidRPr="00B31BA7" w:rsidRDefault="000036FD" w:rsidP="00C544D5">
            <w:pPr>
              <w:rPr>
                <w:sz w:val="22"/>
                <w:szCs w:val="22"/>
              </w:rPr>
            </w:pPr>
          </w:p>
        </w:tc>
      </w:tr>
      <w:tr w:rsidR="00AB1D31" w:rsidRPr="00B31BA7" w14:paraId="04C3871B" w14:textId="77777777" w:rsidTr="00C544D5">
        <w:trPr>
          <w:trHeight w:val="420"/>
          <w:jc w:val="center"/>
        </w:trPr>
        <w:tc>
          <w:tcPr>
            <w:tcW w:w="2812" w:type="dxa"/>
            <w:vAlign w:val="center"/>
          </w:tcPr>
          <w:p w14:paraId="183DC0AA" w14:textId="4C878571" w:rsidR="00AB1D31" w:rsidRPr="00B31BA7" w:rsidRDefault="00AB1D31" w:rsidP="00C544D5">
            <w:pPr>
              <w:jc w:val="right"/>
              <w:rPr>
                <w:sz w:val="22"/>
                <w:szCs w:val="22"/>
              </w:rPr>
            </w:pPr>
            <w:r w:rsidRPr="00B31BA7">
              <w:rPr>
                <w:sz w:val="22"/>
                <w:szCs w:val="22"/>
              </w:rPr>
              <w:t>Paraksts*</w:t>
            </w:r>
          </w:p>
        </w:tc>
        <w:tc>
          <w:tcPr>
            <w:tcW w:w="5930" w:type="dxa"/>
            <w:vAlign w:val="center"/>
          </w:tcPr>
          <w:p w14:paraId="14150091" w14:textId="77777777" w:rsidR="00AB1D31" w:rsidRPr="00B31BA7" w:rsidRDefault="00AB1D31" w:rsidP="00C544D5">
            <w:pPr>
              <w:rPr>
                <w:sz w:val="22"/>
                <w:szCs w:val="22"/>
              </w:rPr>
            </w:pPr>
          </w:p>
        </w:tc>
      </w:tr>
    </w:tbl>
    <w:p w14:paraId="17F7DFAD" w14:textId="6C5808B4" w:rsidR="00EC2A98" w:rsidRPr="00B31BA7" w:rsidRDefault="00AB1D31" w:rsidP="00AB1D31">
      <w:pPr>
        <w:widowControl w:val="0"/>
        <w:spacing w:line="276" w:lineRule="auto"/>
        <w:ind w:firstLine="720"/>
        <w:rPr>
          <w:i/>
          <w:sz w:val="22"/>
          <w:szCs w:val="22"/>
        </w:rPr>
      </w:pPr>
      <w:r w:rsidRPr="00B31BA7">
        <w:rPr>
          <w:i/>
          <w:sz w:val="22"/>
          <w:szCs w:val="22"/>
        </w:rPr>
        <w:t>*Neaizpilda, ja dokuments parakstīts ar drošu elektronisko parakstu un satur laika zīmogu</w:t>
      </w:r>
    </w:p>
    <w:sectPr w:rsidR="00EC2A98" w:rsidRPr="00B31BA7" w:rsidSect="00AB1D31">
      <w:headerReference w:type="even" r:id="rId8"/>
      <w:headerReference w:type="default" r:id="rId9"/>
      <w:footerReference w:type="even" r:id="rId10"/>
      <w:footerReference w:type="default" r:id="rId11"/>
      <w:headerReference w:type="first" r:id="rId12"/>
      <w:footerReference w:type="first" r:id="rId13"/>
      <w:pgSz w:w="11906" w:h="16838"/>
      <w:pgMar w:top="1134" w:right="1134" w:bottom="993"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A1BE3" w14:textId="77777777" w:rsidR="00930FA0" w:rsidRDefault="00930FA0">
      <w:r>
        <w:separator/>
      </w:r>
    </w:p>
  </w:endnote>
  <w:endnote w:type="continuationSeparator" w:id="0">
    <w:p w14:paraId="50334845" w14:textId="77777777" w:rsidR="00930FA0" w:rsidRDefault="00930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RimTimes">
    <w:altName w:val="Times New Roman"/>
    <w:charset w:val="BA"/>
    <w:family w:val="roman"/>
    <w:pitch w:val="variable"/>
    <w:sig w:usb0="00000000"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F419B" w14:textId="77777777" w:rsidR="00CF5953" w:rsidRDefault="00CF5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38E6" w14:textId="1E062144" w:rsidR="00CF5953" w:rsidRDefault="00CF5953">
    <w:pPr>
      <w:tabs>
        <w:tab w:val="center" w:pos="4153"/>
        <w:tab w:val="right" w:pos="8306"/>
      </w:tabs>
      <w:jc w:val="right"/>
    </w:pPr>
    <w:r>
      <w:fldChar w:fldCharType="begin"/>
    </w:r>
    <w:r>
      <w:instrText>PAGE</w:instrText>
    </w:r>
    <w:r>
      <w:fldChar w:fldCharType="separate"/>
    </w:r>
    <w:r w:rsidR="00AA58E3">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F8EC" w14:textId="77777777" w:rsidR="00CF5953" w:rsidRDefault="00CF5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4E486" w14:textId="77777777" w:rsidR="00930FA0" w:rsidRDefault="00930FA0">
      <w:r>
        <w:separator/>
      </w:r>
    </w:p>
  </w:footnote>
  <w:footnote w:type="continuationSeparator" w:id="0">
    <w:p w14:paraId="44D09B5B" w14:textId="77777777" w:rsidR="00930FA0" w:rsidRDefault="00930FA0">
      <w:r>
        <w:continuationSeparator/>
      </w:r>
    </w:p>
  </w:footnote>
  <w:footnote w:id="1">
    <w:p w14:paraId="6E13E3B7" w14:textId="77777777" w:rsidR="00DE4E8D" w:rsidRPr="00DE4E8D" w:rsidRDefault="00DE4E8D" w:rsidP="00DE4E8D">
      <w:pPr>
        <w:pStyle w:val="FootnoteText"/>
        <w:rPr>
          <w:sz w:val="16"/>
          <w:szCs w:val="16"/>
        </w:rPr>
      </w:pPr>
      <w:r w:rsidRPr="00DE4E8D">
        <w:rPr>
          <w:rStyle w:val="FootnoteReference"/>
          <w:sz w:val="16"/>
          <w:szCs w:val="16"/>
        </w:rPr>
        <w:footnoteRef/>
      </w:r>
      <w:r w:rsidRPr="00DE4E8D">
        <w:rPr>
          <w:sz w:val="16"/>
          <w:szCs w:val="16"/>
        </w:rPr>
        <w:t xml:space="preserve"> Šī apliecinājuma kontekstā ar terminu „konkurents” apzīmē jebkuru fizisku vai juridisku personu, kura nav Pretendents un kura:</w:t>
      </w:r>
    </w:p>
    <w:p w14:paraId="5D083153" w14:textId="77777777" w:rsidR="00B26005" w:rsidRDefault="00DE4E8D" w:rsidP="00DE4E8D">
      <w:pPr>
        <w:pStyle w:val="FootnoteText"/>
        <w:ind w:left="284"/>
        <w:rPr>
          <w:ins w:id="0" w:author="Ilona Kaulina" w:date="2026-08-28T14:46:00Z" w16du:dateUtc="2026-08-28T11:46:00Z"/>
          <w:sz w:val="16"/>
          <w:szCs w:val="16"/>
        </w:rPr>
      </w:pPr>
      <w:r w:rsidRPr="00DE4E8D">
        <w:rPr>
          <w:sz w:val="16"/>
          <w:szCs w:val="16"/>
        </w:rPr>
        <w:t xml:space="preserve">1) iesniedz piedāvājumu šim </w:t>
      </w:r>
    </w:p>
    <w:p w14:paraId="0C13D1A1" w14:textId="4FE9F27B" w:rsidR="00DE4E8D" w:rsidRPr="00DE4E8D" w:rsidRDefault="00B26005" w:rsidP="00DE4E8D">
      <w:pPr>
        <w:pStyle w:val="FootnoteText"/>
        <w:ind w:left="284"/>
        <w:rPr>
          <w:sz w:val="16"/>
          <w:szCs w:val="16"/>
        </w:rPr>
      </w:pPr>
      <w:r>
        <w:rPr>
          <w:sz w:val="16"/>
          <w:szCs w:val="16"/>
        </w:rPr>
        <w:t>atklātajam konkursam</w:t>
      </w:r>
      <w:r w:rsidR="00DE4E8D" w:rsidRPr="00DE4E8D">
        <w:rPr>
          <w:sz w:val="16"/>
          <w:szCs w:val="16"/>
        </w:rPr>
        <w:t>;</w:t>
      </w:r>
    </w:p>
    <w:p w14:paraId="6F5DC190" w14:textId="0F17B57C" w:rsidR="00DE4E8D" w:rsidRDefault="00DE4E8D" w:rsidP="00DE4E8D">
      <w:pPr>
        <w:pStyle w:val="FootnoteText"/>
        <w:ind w:left="284"/>
      </w:pPr>
      <w:r w:rsidRPr="00DE4E8D">
        <w:rPr>
          <w:sz w:val="16"/>
          <w:szCs w:val="16"/>
        </w:rPr>
        <w:t xml:space="preserve">2) ņemot vērā tās kvalifikāciju, spējas vai pieredzi, kā arī piedāvātās preces vai pakalpojumus, varētu iesniegt piedāvājumu šim </w:t>
      </w:r>
      <w:r w:rsidR="00B26005">
        <w:rPr>
          <w:sz w:val="16"/>
          <w:szCs w:val="16"/>
        </w:rPr>
        <w:t>atklātajam konkursam.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41D6" w14:textId="77777777" w:rsidR="00CF5953" w:rsidRDefault="00CF5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9613" w14:textId="77777777" w:rsidR="00CF5953" w:rsidRDefault="00CF5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382D4" w14:textId="77777777" w:rsidR="00CF5953" w:rsidRDefault="00CF5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B01"/>
    <w:multiLevelType w:val="hybridMultilevel"/>
    <w:tmpl w:val="0EFC4F8C"/>
    <w:lvl w:ilvl="0" w:tplc="BB00A99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600434B"/>
    <w:multiLevelType w:val="multilevel"/>
    <w:tmpl w:val="04260023"/>
    <w:lvl w:ilvl="0">
      <w:start w:val="1"/>
      <w:numFmt w:val="upperRoman"/>
      <w:pStyle w:val="Heading1"/>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661742C7"/>
    <w:multiLevelType w:val="multilevel"/>
    <w:tmpl w:val="93E2B6CE"/>
    <w:styleLink w:val="StyleOutlinenumberedTimesNewRoman12ptBoldLeft0cm"/>
    <w:lvl w:ilvl="0">
      <w:start w:val="1"/>
      <w:numFmt w:val="decimal"/>
      <w:lvlText w:val="%1."/>
      <w:lvlJc w:val="left"/>
      <w:pPr>
        <w:tabs>
          <w:tab w:val="num" w:pos="405"/>
        </w:tabs>
        <w:ind w:left="405" w:hanging="405"/>
      </w:pPr>
      <w:rPr>
        <w:rFonts w:ascii="Times New Roman" w:hAnsi="Times New Roman"/>
        <w:b/>
        <w:bCs/>
        <w:sz w:val="24"/>
      </w:rPr>
    </w:lvl>
    <w:lvl w:ilvl="1">
      <w:start w:val="1"/>
      <w:numFmt w:val="decimal"/>
      <w:lvlText w:val="%1.%2."/>
      <w:lvlJc w:val="left"/>
      <w:pPr>
        <w:tabs>
          <w:tab w:val="num" w:pos="405"/>
        </w:tabs>
        <w:ind w:left="405" w:hanging="405"/>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3" w15:restartNumberingAfterBreak="0">
    <w:nsid w:val="74C0491A"/>
    <w:multiLevelType w:val="multilevel"/>
    <w:tmpl w:val="83026758"/>
    <w:lvl w:ilvl="0">
      <w:start w:val="6"/>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abstractNum w:abstractNumId="4" w15:restartNumberingAfterBreak="0">
    <w:nsid w:val="775B2619"/>
    <w:multiLevelType w:val="hybridMultilevel"/>
    <w:tmpl w:val="88209406"/>
    <w:lvl w:ilvl="0" w:tplc="159AF49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9355169">
    <w:abstractNumId w:val="1"/>
  </w:num>
  <w:num w:numId="2" w16cid:durableId="49235809">
    <w:abstractNumId w:val="3"/>
  </w:num>
  <w:num w:numId="3" w16cid:durableId="570964295">
    <w:abstractNumId w:val="0"/>
  </w:num>
  <w:num w:numId="4" w16cid:durableId="1185630991">
    <w:abstractNumId w:val="2"/>
  </w:num>
  <w:num w:numId="5" w16cid:durableId="1922907014">
    <w:abstractNumId w:val="4"/>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lona Kaulina">
    <w15:presenceInfo w15:providerId="AD" w15:userId="S-1-5-21-4239506429-3284651180-5349021-16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CA"/>
    <w:rsid w:val="000036FD"/>
    <w:rsid w:val="00005CBA"/>
    <w:rsid w:val="00006241"/>
    <w:rsid w:val="000074E4"/>
    <w:rsid w:val="000102BD"/>
    <w:rsid w:val="00025817"/>
    <w:rsid w:val="0004204E"/>
    <w:rsid w:val="0004211D"/>
    <w:rsid w:val="00052541"/>
    <w:rsid w:val="00054A4E"/>
    <w:rsid w:val="0007344B"/>
    <w:rsid w:val="00073C69"/>
    <w:rsid w:val="0007431A"/>
    <w:rsid w:val="000834E0"/>
    <w:rsid w:val="0008418B"/>
    <w:rsid w:val="00084975"/>
    <w:rsid w:val="00087936"/>
    <w:rsid w:val="00091738"/>
    <w:rsid w:val="000937D6"/>
    <w:rsid w:val="00096325"/>
    <w:rsid w:val="00096979"/>
    <w:rsid w:val="00097A08"/>
    <w:rsid w:val="000A700D"/>
    <w:rsid w:val="000B00D0"/>
    <w:rsid w:val="000B0B76"/>
    <w:rsid w:val="000B2230"/>
    <w:rsid w:val="000B2C4F"/>
    <w:rsid w:val="000B4880"/>
    <w:rsid w:val="000B56C2"/>
    <w:rsid w:val="000B5876"/>
    <w:rsid w:val="000C038D"/>
    <w:rsid w:val="000C6715"/>
    <w:rsid w:val="000D1645"/>
    <w:rsid w:val="000D26D6"/>
    <w:rsid w:val="000D2A18"/>
    <w:rsid w:val="000D5443"/>
    <w:rsid w:val="000E2611"/>
    <w:rsid w:val="000E2A04"/>
    <w:rsid w:val="000E6152"/>
    <w:rsid w:val="000E6BC8"/>
    <w:rsid w:val="000F12C7"/>
    <w:rsid w:val="000F16C0"/>
    <w:rsid w:val="000F1EC5"/>
    <w:rsid w:val="000F20B4"/>
    <w:rsid w:val="000F2FDD"/>
    <w:rsid w:val="000F7561"/>
    <w:rsid w:val="000F78F0"/>
    <w:rsid w:val="00102AD9"/>
    <w:rsid w:val="00102FEB"/>
    <w:rsid w:val="00105064"/>
    <w:rsid w:val="00106C60"/>
    <w:rsid w:val="00111ADE"/>
    <w:rsid w:val="001168C5"/>
    <w:rsid w:val="00127A67"/>
    <w:rsid w:val="0013090F"/>
    <w:rsid w:val="00134951"/>
    <w:rsid w:val="00134AC2"/>
    <w:rsid w:val="00135EB8"/>
    <w:rsid w:val="00150B28"/>
    <w:rsid w:val="00152BAB"/>
    <w:rsid w:val="00154A94"/>
    <w:rsid w:val="001621FB"/>
    <w:rsid w:val="001637C7"/>
    <w:rsid w:val="00165171"/>
    <w:rsid w:val="00165476"/>
    <w:rsid w:val="001726D4"/>
    <w:rsid w:val="001737F8"/>
    <w:rsid w:val="00186728"/>
    <w:rsid w:val="00190904"/>
    <w:rsid w:val="001914AE"/>
    <w:rsid w:val="00196D01"/>
    <w:rsid w:val="001A6294"/>
    <w:rsid w:val="001A6BBC"/>
    <w:rsid w:val="001A6E50"/>
    <w:rsid w:val="001A75A6"/>
    <w:rsid w:val="001A7B7E"/>
    <w:rsid w:val="001B5975"/>
    <w:rsid w:val="001B7AEF"/>
    <w:rsid w:val="001C0768"/>
    <w:rsid w:val="001D2FD2"/>
    <w:rsid w:val="001D5B63"/>
    <w:rsid w:val="001D6046"/>
    <w:rsid w:val="001D64D6"/>
    <w:rsid w:val="001D73EB"/>
    <w:rsid w:val="001E4C3D"/>
    <w:rsid w:val="001E4D44"/>
    <w:rsid w:val="001E5630"/>
    <w:rsid w:val="001E6260"/>
    <w:rsid w:val="001F45AD"/>
    <w:rsid w:val="001F5F65"/>
    <w:rsid w:val="001F7FEA"/>
    <w:rsid w:val="00206E81"/>
    <w:rsid w:val="00212B4F"/>
    <w:rsid w:val="00213349"/>
    <w:rsid w:val="002156AE"/>
    <w:rsid w:val="00220C60"/>
    <w:rsid w:val="00225963"/>
    <w:rsid w:val="002322C3"/>
    <w:rsid w:val="00234191"/>
    <w:rsid w:val="00237398"/>
    <w:rsid w:val="00240992"/>
    <w:rsid w:val="00243A54"/>
    <w:rsid w:val="0024413B"/>
    <w:rsid w:val="00244500"/>
    <w:rsid w:val="00247D09"/>
    <w:rsid w:val="00253AF0"/>
    <w:rsid w:val="00256E00"/>
    <w:rsid w:val="00267A69"/>
    <w:rsid w:val="00271CB2"/>
    <w:rsid w:val="00275345"/>
    <w:rsid w:val="002821DF"/>
    <w:rsid w:val="00285A8A"/>
    <w:rsid w:val="002869D8"/>
    <w:rsid w:val="00291BD7"/>
    <w:rsid w:val="002A1600"/>
    <w:rsid w:val="002A66AF"/>
    <w:rsid w:val="002B3C3D"/>
    <w:rsid w:val="002B53FB"/>
    <w:rsid w:val="002C56C3"/>
    <w:rsid w:val="002C7F9F"/>
    <w:rsid w:val="002D2AB4"/>
    <w:rsid w:val="002D3478"/>
    <w:rsid w:val="002D4DE6"/>
    <w:rsid w:val="002D6669"/>
    <w:rsid w:val="002E3470"/>
    <w:rsid w:val="002E53BD"/>
    <w:rsid w:val="002E6FBF"/>
    <w:rsid w:val="002E7B34"/>
    <w:rsid w:val="00303CB6"/>
    <w:rsid w:val="0030596C"/>
    <w:rsid w:val="003064DB"/>
    <w:rsid w:val="003107FE"/>
    <w:rsid w:val="003159FE"/>
    <w:rsid w:val="00315E0F"/>
    <w:rsid w:val="0032127A"/>
    <w:rsid w:val="003240F8"/>
    <w:rsid w:val="00330E93"/>
    <w:rsid w:val="003318FA"/>
    <w:rsid w:val="0033315A"/>
    <w:rsid w:val="00333566"/>
    <w:rsid w:val="0033449A"/>
    <w:rsid w:val="00341626"/>
    <w:rsid w:val="00345342"/>
    <w:rsid w:val="00357606"/>
    <w:rsid w:val="00361170"/>
    <w:rsid w:val="00364E8A"/>
    <w:rsid w:val="00366162"/>
    <w:rsid w:val="00367034"/>
    <w:rsid w:val="00370E7D"/>
    <w:rsid w:val="0037183F"/>
    <w:rsid w:val="00385AE1"/>
    <w:rsid w:val="003879AB"/>
    <w:rsid w:val="00394769"/>
    <w:rsid w:val="00396C03"/>
    <w:rsid w:val="003A0EBD"/>
    <w:rsid w:val="003A175D"/>
    <w:rsid w:val="003A258A"/>
    <w:rsid w:val="003A29AA"/>
    <w:rsid w:val="003A3924"/>
    <w:rsid w:val="003A4247"/>
    <w:rsid w:val="003A5725"/>
    <w:rsid w:val="003A7FED"/>
    <w:rsid w:val="003B1827"/>
    <w:rsid w:val="003B6CAF"/>
    <w:rsid w:val="003B707A"/>
    <w:rsid w:val="003C1084"/>
    <w:rsid w:val="003C16FA"/>
    <w:rsid w:val="003C66E7"/>
    <w:rsid w:val="003D034D"/>
    <w:rsid w:val="003D5E48"/>
    <w:rsid w:val="003D7051"/>
    <w:rsid w:val="003E1DD0"/>
    <w:rsid w:val="003E3B8A"/>
    <w:rsid w:val="003E59E0"/>
    <w:rsid w:val="003F258E"/>
    <w:rsid w:val="00401160"/>
    <w:rsid w:val="004030E2"/>
    <w:rsid w:val="00405BFD"/>
    <w:rsid w:val="004065DB"/>
    <w:rsid w:val="00406E7A"/>
    <w:rsid w:val="00411376"/>
    <w:rsid w:val="00412EFC"/>
    <w:rsid w:val="00424118"/>
    <w:rsid w:val="00424157"/>
    <w:rsid w:val="00424513"/>
    <w:rsid w:val="004267DF"/>
    <w:rsid w:val="0043580E"/>
    <w:rsid w:val="00440A8C"/>
    <w:rsid w:val="00442265"/>
    <w:rsid w:val="004458A4"/>
    <w:rsid w:val="00445B9B"/>
    <w:rsid w:val="00454FC1"/>
    <w:rsid w:val="0045578C"/>
    <w:rsid w:val="00460374"/>
    <w:rsid w:val="0046171F"/>
    <w:rsid w:val="00461A5F"/>
    <w:rsid w:val="00467569"/>
    <w:rsid w:val="004709AD"/>
    <w:rsid w:val="00474A0B"/>
    <w:rsid w:val="004772B3"/>
    <w:rsid w:val="00485109"/>
    <w:rsid w:val="00485F67"/>
    <w:rsid w:val="00486BCF"/>
    <w:rsid w:val="00493176"/>
    <w:rsid w:val="004932A9"/>
    <w:rsid w:val="00494F0A"/>
    <w:rsid w:val="00496739"/>
    <w:rsid w:val="00497344"/>
    <w:rsid w:val="004A25A1"/>
    <w:rsid w:val="004A28BA"/>
    <w:rsid w:val="004A4DFD"/>
    <w:rsid w:val="004B3419"/>
    <w:rsid w:val="004B7D14"/>
    <w:rsid w:val="004C29C9"/>
    <w:rsid w:val="004C6385"/>
    <w:rsid w:val="004C6880"/>
    <w:rsid w:val="004D2275"/>
    <w:rsid w:val="004D39CE"/>
    <w:rsid w:val="004D42D3"/>
    <w:rsid w:val="004D45C8"/>
    <w:rsid w:val="004D46F5"/>
    <w:rsid w:val="004D49B1"/>
    <w:rsid w:val="004D4C97"/>
    <w:rsid w:val="004D5554"/>
    <w:rsid w:val="004D5FA3"/>
    <w:rsid w:val="004D7628"/>
    <w:rsid w:val="004E0CBD"/>
    <w:rsid w:val="004E2B1E"/>
    <w:rsid w:val="00502788"/>
    <w:rsid w:val="00502875"/>
    <w:rsid w:val="005029E1"/>
    <w:rsid w:val="00503772"/>
    <w:rsid w:val="005063C0"/>
    <w:rsid w:val="00513138"/>
    <w:rsid w:val="0051394D"/>
    <w:rsid w:val="00517BD0"/>
    <w:rsid w:val="00522684"/>
    <w:rsid w:val="00522863"/>
    <w:rsid w:val="0052457D"/>
    <w:rsid w:val="00525063"/>
    <w:rsid w:val="005258D2"/>
    <w:rsid w:val="00531903"/>
    <w:rsid w:val="005414A3"/>
    <w:rsid w:val="005434AE"/>
    <w:rsid w:val="00543E5D"/>
    <w:rsid w:val="0054421B"/>
    <w:rsid w:val="005515C0"/>
    <w:rsid w:val="00553808"/>
    <w:rsid w:val="00560C57"/>
    <w:rsid w:val="00562E3B"/>
    <w:rsid w:val="0056319A"/>
    <w:rsid w:val="00564660"/>
    <w:rsid w:val="00567620"/>
    <w:rsid w:val="00572886"/>
    <w:rsid w:val="00581492"/>
    <w:rsid w:val="00581FB1"/>
    <w:rsid w:val="00582BA9"/>
    <w:rsid w:val="005852EE"/>
    <w:rsid w:val="00586636"/>
    <w:rsid w:val="00587CA8"/>
    <w:rsid w:val="00590800"/>
    <w:rsid w:val="00595130"/>
    <w:rsid w:val="00596689"/>
    <w:rsid w:val="005A0303"/>
    <w:rsid w:val="005A5F78"/>
    <w:rsid w:val="005A6806"/>
    <w:rsid w:val="005A69E7"/>
    <w:rsid w:val="005A7A28"/>
    <w:rsid w:val="005C0BE0"/>
    <w:rsid w:val="005C2A87"/>
    <w:rsid w:val="005C2B03"/>
    <w:rsid w:val="005D0DAB"/>
    <w:rsid w:val="005D283C"/>
    <w:rsid w:val="005D447A"/>
    <w:rsid w:val="005D5095"/>
    <w:rsid w:val="005D54B4"/>
    <w:rsid w:val="005D70F6"/>
    <w:rsid w:val="005E1B0F"/>
    <w:rsid w:val="005E3432"/>
    <w:rsid w:val="005F0730"/>
    <w:rsid w:val="006016A6"/>
    <w:rsid w:val="006018CA"/>
    <w:rsid w:val="00601948"/>
    <w:rsid w:val="00601E31"/>
    <w:rsid w:val="00612108"/>
    <w:rsid w:val="006128F1"/>
    <w:rsid w:val="0061548D"/>
    <w:rsid w:val="00621F00"/>
    <w:rsid w:val="0062770D"/>
    <w:rsid w:val="00631045"/>
    <w:rsid w:val="00631A27"/>
    <w:rsid w:val="00632D34"/>
    <w:rsid w:val="00633B41"/>
    <w:rsid w:val="00636541"/>
    <w:rsid w:val="006367DE"/>
    <w:rsid w:val="006375C0"/>
    <w:rsid w:val="0064428C"/>
    <w:rsid w:val="00644DAA"/>
    <w:rsid w:val="00645016"/>
    <w:rsid w:val="00650196"/>
    <w:rsid w:val="006520F2"/>
    <w:rsid w:val="00653B99"/>
    <w:rsid w:val="00660A18"/>
    <w:rsid w:val="00661129"/>
    <w:rsid w:val="00662E63"/>
    <w:rsid w:val="006663B9"/>
    <w:rsid w:val="00672ED3"/>
    <w:rsid w:val="0067372A"/>
    <w:rsid w:val="00674311"/>
    <w:rsid w:val="00675D5B"/>
    <w:rsid w:val="00684B7C"/>
    <w:rsid w:val="00684D56"/>
    <w:rsid w:val="006861DD"/>
    <w:rsid w:val="00687699"/>
    <w:rsid w:val="00690A42"/>
    <w:rsid w:val="00690D0A"/>
    <w:rsid w:val="006940D8"/>
    <w:rsid w:val="006941DD"/>
    <w:rsid w:val="00696747"/>
    <w:rsid w:val="006A0CB4"/>
    <w:rsid w:val="006A3E1E"/>
    <w:rsid w:val="006A7FCC"/>
    <w:rsid w:val="006B1377"/>
    <w:rsid w:val="006B27DF"/>
    <w:rsid w:val="006C6AAF"/>
    <w:rsid w:val="006D0CB9"/>
    <w:rsid w:val="006D4F92"/>
    <w:rsid w:val="006D7F47"/>
    <w:rsid w:val="006E21EE"/>
    <w:rsid w:val="006E7D62"/>
    <w:rsid w:val="0070113F"/>
    <w:rsid w:val="00701AAD"/>
    <w:rsid w:val="00705243"/>
    <w:rsid w:val="00710383"/>
    <w:rsid w:val="007112FE"/>
    <w:rsid w:val="00717C78"/>
    <w:rsid w:val="00722F2A"/>
    <w:rsid w:val="00724053"/>
    <w:rsid w:val="00724282"/>
    <w:rsid w:val="0072595A"/>
    <w:rsid w:val="0072716A"/>
    <w:rsid w:val="007327E0"/>
    <w:rsid w:val="00736C2E"/>
    <w:rsid w:val="007377AE"/>
    <w:rsid w:val="007414AB"/>
    <w:rsid w:val="00741924"/>
    <w:rsid w:val="0074210B"/>
    <w:rsid w:val="00743984"/>
    <w:rsid w:val="00743EF3"/>
    <w:rsid w:val="0075141F"/>
    <w:rsid w:val="0075286D"/>
    <w:rsid w:val="00752B19"/>
    <w:rsid w:val="00762F37"/>
    <w:rsid w:val="007640BD"/>
    <w:rsid w:val="007663BB"/>
    <w:rsid w:val="0076715F"/>
    <w:rsid w:val="00774192"/>
    <w:rsid w:val="00775C42"/>
    <w:rsid w:val="0078275F"/>
    <w:rsid w:val="00782E5A"/>
    <w:rsid w:val="007847C9"/>
    <w:rsid w:val="00786660"/>
    <w:rsid w:val="007912A5"/>
    <w:rsid w:val="00796E4D"/>
    <w:rsid w:val="00797890"/>
    <w:rsid w:val="007B29D3"/>
    <w:rsid w:val="007B4812"/>
    <w:rsid w:val="007C2B1C"/>
    <w:rsid w:val="007C5E48"/>
    <w:rsid w:val="007C7038"/>
    <w:rsid w:val="007D0818"/>
    <w:rsid w:val="007D1958"/>
    <w:rsid w:val="007D4CB0"/>
    <w:rsid w:val="007D553B"/>
    <w:rsid w:val="007E3AD5"/>
    <w:rsid w:val="007E3C45"/>
    <w:rsid w:val="007E4304"/>
    <w:rsid w:val="007E4773"/>
    <w:rsid w:val="007E4F89"/>
    <w:rsid w:val="007E6426"/>
    <w:rsid w:val="007F612A"/>
    <w:rsid w:val="00804F3D"/>
    <w:rsid w:val="008061F0"/>
    <w:rsid w:val="008064BD"/>
    <w:rsid w:val="00807A06"/>
    <w:rsid w:val="00812D70"/>
    <w:rsid w:val="008204AD"/>
    <w:rsid w:val="00823D19"/>
    <w:rsid w:val="00831F44"/>
    <w:rsid w:val="00832B58"/>
    <w:rsid w:val="00834021"/>
    <w:rsid w:val="0083439C"/>
    <w:rsid w:val="00837505"/>
    <w:rsid w:val="00841936"/>
    <w:rsid w:val="00842ABF"/>
    <w:rsid w:val="008433DE"/>
    <w:rsid w:val="008506E6"/>
    <w:rsid w:val="008512AB"/>
    <w:rsid w:val="008512C8"/>
    <w:rsid w:val="00851779"/>
    <w:rsid w:val="008520EE"/>
    <w:rsid w:val="00852BAF"/>
    <w:rsid w:val="0085317B"/>
    <w:rsid w:val="00860559"/>
    <w:rsid w:val="00864C4E"/>
    <w:rsid w:val="00864FB3"/>
    <w:rsid w:val="00866943"/>
    <w:rsid w:val="00867547"/>
    <w:rsid w:val="008678E1"/>
    <w:rsid w:val="0087007A"/>
    <w:rsid w:val="008718B3"/>
    <w:rsid w:val="00872ED5"/>
    <w:rsid w:val="008803BA"/>
    <w:rsid w:val="00883472"/>
    <w:rsid w:val="0088377B"/>
    <w:rsid w:val="00884EDB"/>
    <w:rsid w:val="00892EB0"/>
    <w:rsid w:val="00896AA4"/>
    <w:rsid w:val="008A009A"/>
    <w:rsid w:val="008A6317"/>
    <w:rsid w:val="008B36CD"/>
    <w:rsid w:val="008B4149"/>
    <w:rsid w:val="008B4E8D"/>
    <w:rsid w:val="008C0ECC"/>
    <w:rsid w:val="008C35E2"/>
    <w:rsid w:val="008C78DC"/>
    <w:rsid w:val="008C7D2B"/>
    <w:rsid w:val="008D05FF"/>
    <w:rsid w:val="008D2913"/>
    <w:rsid w:val="008D3A19"/>
    <w:rsid w:val="008D454F"/>
    <w:rsid w:val="008D76F6"/>
    <w:rsid w:val="008E3980"/>
    <w:rsid w:val="008E7041"/>
    <w:rsid w:val="008F1ED1"/>
    <w:rsid w:val="008F74CA"/>
    <w:rsid w:val="00901870"/>
    <w:rsid w:val="00905AFA"/>
    <w:rsid w:val="00911AD5"/>
    <w:rsid w:val="009225CD"/>
    <w:rsid w:val="00926540"/>
    <w:rsid w:val="00930FA0"/>
    <w:rsid w:val="00934AF8"/>
    <w:rsid w:val="00935E99"/>
    <w:rsid w:val="00940FC0"/>
    <w:rsid w:val="00943C07"/>
    <w:rsid w:val="0095031F"/>
    <w:rsid w:val="00954B13"/>
    <w:rsid w:val="00962C0C"/>
    <w:rsid w:val="0096478D"/>
    <w:rsid w:val="00964CA1"/>
    <w:rsid w:val="009654AF"/>
    <w:rsid w:val="0096664A"/>
    <w:rsid w:val="00973219"/>
    <w:rsid w:val="009749BE"/>
    <w:rsid w:val="00984328"/>
    <w:rsid w:val="009A0FC4"/>
    <w:rsid w:val="009A3956"/>
    <w:rsid w:val="009A4ED5"/>
    <w:rsid w:val="009B3EC2"/>
    <w:rsid w:val="009B44FF"/>
    <w:rsid w:val="009C52F3"/>
    <w:rsid w:val="009D4944"/>
    <w:rsid w:val="009E153B"/>
    <w:rsid w:val="009F07B4"/>
    <w:rsid w:val="00A00241"/>
    <w:rsid w:val="00A00A6F"/>
    <w:rsid w:val="00A02E9F"/>
    <w:rsid w:val="00A060B1"/>
    <w:rsid w:val="00A1458F"/>
    <w:rsid w:val="00A167AA"/>
    <w:rsid w:val="00A25D15"/>
    <w:rsid w:val="00A260A5"/>
    <w:rsid w:val="00A31828"/>
    <w:rsid w:val="00A3497A"/>
    <w:rsid w:val="00A3685C"/>
    <w:rsid w:val="00A42D1D"/>
    <w:rsid w:val="00A44BEE"/>
    <w:rsid w:val="00A45497"/>
    <w:rsid w:val="00A4608F"/>
    <w:rsid w:val="00A472B4"/>
    <w:rsid w:val="00A47398"/>
    <w:rsid w:val="00A53222"/>
    <w:rsid w:val="00A610DA"/>
    <w:rsid w:val="00A622AE"/>
    <w:rsid w:val="00A624EE"/>
    <w:rsid w:val="00A62BB5"/>
    <w:rsid w:val="00A6334B"/>
    <w:rsid w:val="00A634DD"/>
    <w:rsid w:val="00A64308"/>
    <w:rsid w:val="00A66B20"/>
    <w:rsid w:val="00A72415"/>
    <w:rsid w:val="00A72854"/>
    <w:rsid w:val="00A751A5"/>
    <w:rsid w:val="00A76049"/>
    <w:rsid w:val="00A806CF"/>
    <w:rsid w:val="00A815D1"/>
    <w:rsid w:val="00A82A05"/>
    <w:rsid w:val="00A83A85"/>
    <w:rsid w:val="00A8446A"/>
    <w:rsid w:val="00AA284F"/>
    <w:rsid w:val="00AA58E3"/>
    <w:rsid w:val="00AB0A14"/>
    <w:rsid w:val="00AB10CA"/>
    <w:rsid w:val="00AB1D31"/>
    <w:rsid w:val="00AC245F"/>
    <w:rsid w:val="00AC2F9D"/>
    <w:rsid w:val="00AC5A2D"/>
    <w:rsid w:val="00AC74B8"/>
    <w:rsid w:val="00AC74EF"/>
    <w:rsid w:val="00AD29F3"/>
    <w:rsid w:val="00AE265D"/>
    <w:rsid w:val="00AE4346"/>
    <w:rsid w:val="00AF1BA1"/>
    <w:rsid w:val="00B0037B"/>
    <w:rsid w:val="00B02F0A"/>
    <w:rsid w:val="00B04E56"/>
    <w:rsid w:val="00B10465"/>
    <w:rsid w:val="00B23078"/>
    <w:rsid w:val="00B24981"/>
    <w:rsid w:val="00B25C28"/>
    <w:rsid w:val="00B26005"/>
    <w:rsid w:val="00B31BA7"/>
    <w:rsid w:val="00B32160"/>
    <w:rsid w:val="00B331D8"/>
    <w:rsid w:val="00B421F0"/>
    <w:rsid w:val="00B44362"/>
    <w:rsid w:val="00B44F4A"/>
    <w:rsid w:val="00B539D8"/>
    <w:rsid w:val="00B53FE6"/>
    <w:rsid w:val="00B612B0"/>
    <w:rsid w:val="00B634BC"/>
    <w:rsid w:val="00B635EB"/>
    <w:rsid w:val="00B72498"/>
    <w:rsid w:val="00B7392C"/>
    <w:rsid w:val="00B752CA"/>
    <w:rsid w:val="00B77DD0"/>
    <w:rsid w:val="00B86E89"/>
    <w:rsid w:val="00B877CB"/>
    <w:rsid w:val="00B91097"/>
    <w:rsid w:val="00B92478"/>
    <w:rsid w:val="00B92D60"/>
    <w:rsid w:val="00B94C96"/>
    <w:rsid w:val="00BA6703"/>
    <w:rsid w:val="00BB0EEC"/>
    <w:rsid w:val="00BB1289"/>
    <w:rsid w:val="00BB223D"/>
    <w:rsid w:val="00BB2482"/>
    <w:rsid w:val="00BB2DB7"/>
    <w:rsid w:val="00BB41BC"/>
    <w:rsid w:val="00BB4A5B"/>
    <w:rsid w:val="00BB5E6D"/>
    <w:rsid w:val="00BB5F7A"/>
    <w:rsid w:val="00BB6189"/>
    <w:rsid w:val="00BB7ED2"/>
    <w:rsid w:val="00BC6C29"/>
    <w:rsid w:val="00BC6C89"/>
    <w:rsid w:val="00BD0134"/>
    <w:rsid w:val="00BD2E47"/>
    <w:rsid w:val="00BD3977"/>
    <w:rsid w:val="00BD446F"/>
    <w:rsid w:val="00BD4BE3"/>
    <w:rsid w:val="00BD6D76"/>
    <w:rsid w:val="00BF1E7A"/>
    <w:rsid w:val="00BF38ED"/>
    <w:rsid w:val="00BF5077"/>
    <w:rsid w:val="00BF6061"/>
    <w:rsid w:val="00C037B4"/>
    <w:rsid w:val="00C069A9"/>
    <w:rsid w:val="00C11AE3"/>
    <w:rsid w:val="00C122AA"/>
    <w:rsid w:val="00C15A86"/>
    <w:rsid w:val="00C17DFA"/>
    <w:rsid w:val="00C21E0B"/>
    <w:rsid w:val="00C24C42"/>
    <w:rsid w:val="00C27825"/>
    <w:rsid w:val="00C27965"/>
    <w:rsid w:val="00C32276"/>
    <w:rsid w:val="00C33E7F"/>
    <w:rsid w:val="00C369FE"/>
    <w:rsid w:val="00C406D5"/>
    <w:rsid w:val="00C413EB"/>
    <w:rsid w:val="00C44FE2"/>
    <w:rsid w:val="00C50360"/>
    <w:rsid w:val="00C51B9D"/>
    <w:rsid w:val="00C536B3"/>
    <w:rsid w:val="00C544D5"/>
    <w:rsid w:val="00C602AE"/>
    <w:rsid w:val="00C67D1D"/>
    <w:rsid w:val="00C67FF0"/>
    <w:rsid w:val="00C70B62"/>
    <w:rsid w:val="00C7309A"/>
    <w:rsid w:val="00C73219"/>
    <w:rsid w:val="00C77A5E"/>
    <w:rsid w:val="00C77D45"/>
    <w:rsid w:val="00C828FC"/>
    <w:rsid w:val="00CA6650"/>
    <w:rsid w:val="00CA769F"/>
    <w:rsid w:val="00CB0CD3"/>
    <w:rsid w:val="00CB7A1F"/>
    <w:rsid w:val="00CC2662"/>
    <w:rsid w:val="00CC38B3"/>
    <w:rsid w:val="00CC5E81"/>
    <w:rsid w:val="00CC7925"/>
    <w:rsid w:val="00CD533B"/>
    <w:rsid w:val="00CD6BED"/>
    <w:rsid w:val="00CD6EB2"/>
    <w:rsid w:val="00CE058A"/>
    <w:rsid w:val="00CE1D71"/>
    <w:rsid w:val="00CE268B"/>
    <w:rsid w:val="00CE4224"/>
    <w:rsid w:val="00CE502F"/>
    <w:rsid w:val="00CF0524"/>
    <w:rsid w:val="00CF319E"/>
    <w:rsid w:val="00CF3585"/>
    <w:rsid w:val="00CF512B"/>
    <w:rsid w:val="00CF5222"/>
    <w:rsid w:val="00CF5953"/>
    <w:rsid w:val="00D03F65"/>
    <w:rsid w:val="00D06C3C"/>
    <w:rsid w:val="00D23306"/>
    <w:rsid w:val="00D25758"/>
    <w:rsid w:val="00D31A2D"/>
    <w:rsid w:val="00D338F9"/>
    <w:rsid w:val="00D36E73"/>
    <w:rsid w:val="00D40CCC"/>
    <w:rsid w:val="00D53DDA"/>
    <w:rsid w:val="00D574D1"/>
    <w:rsid w:val="00D57938"/>
    <w:rsid w:val="00D60D50"/>
    <w:rsid w:val="00D65371"/>
    <w:rsid w:val="00D73B3D"/>
    <w:rsid w:val="00D810BB"/>
    <w:rsid w:val="00D82B95"/>
    <w:rsid w:val="00D94908"/>
    <w:rsid w:val="00D96E1D"/>
    <w:rsid w:val="00D96F21"/>
    <w:rsid w:val="00D97B87"/>
    <w:rsid w:val="00DA1938"/>
    <w:rsid w:val="00DA47CA"/>
    <w:rsid w:val="00DA4E27"/>
    <w:rsid w:val="00DA5929"/>
    <w:rsid w:val="00DA655B"/>
    <w:rsid w:val="00DA686D"/>
    <w:rsid w:val="00DB44F2"/>
    <w:rsid w:val="00DC5883"/>
    <w:rsid w:val="00DC613D"/>
    <w:rsid w:val="00DC7A5D"/>
    <w:rsid w:val="00DD0372"/>
    <w:rsid w:val="00DD3F10"/>
    <w:rsid w:val="00DD5460"/>
    <w:rsid w:val="00DE16FE"/>
    <w:rsid w:val="00DE4E8D"/>
    <w:rsid w:val="00DF00DF"/>
    <w:rsid w:val="00DF504B"/>
    <w:rsid w:val="00E06E9C"/>
    <w:rsid w:val="00E07DFB"/>
    <w:rsid w:val="00E16937"/>
    <w:rsid w:val="00E16D48"/>
    <w:rsid w:val="00E17DBD"/>
    <w:rsid w:val="00E201F9"/>
    <w:rsid w:val="00E209DD"/>
    <w:rsid w:val="00E20ECA"/>
    <w:rsid w:val="00E23254"/>
    <w:rsid w:val="00E249D0"/>
    <w:rsid w:val="00E26882"/>
    <w:rsid w:val="00E26B46"/>
    <w:rsid w:val="00E26CF8"/>
    <w:rsid w:val="00E27B01"/>
    <w:rsid w:val="00E27BDE"/>
    <w:rsid w:val="00E327DF"/>
    <w:rsid w:val="00E35391"/>
    <w:rsid w:val="00E45FB4"/>
    <w:rsid w:val="00E52E1C"/>
    <w:rsid w:val="00E57197"/>
    <w:rsid w:val="00E5729D"/>
    <w:rsid w:val="00E60524"/>
    <w:rsid w:val="00E71A2A"/>
    <w:rsid w:val="00E7745A"/>
    <w:rsid w:val="00E85B23"/>
    <w:rsid w:val="00E87027"/>
    <w:rsid w:val="00E90C72"/>
    <w:rsid w:val="00E91CF3"/>
    <w:rsid w:val="00EA3C50"/>
    <w:rsid w:val="00EA7428"/>
    <w:rsid w:val="00EC0775"/>
    <w:rsid w:val="00EC0F7A"/>
    <w:rsid w:val="00EC15D1"/>
    <w:rsid w:val="00EC1F20"/>
    <w:rsid w:val="00EC2A98"/>
    <w:rsid w:val="00EC352B"/>
    <w:rsid w:val="00EC42FD"/>
    <w:rsid w:val="00ED00BF"/>
    <w:rsid w:val="00ED05F0"/>
    <w:rsid w:val="00ED425A"/>
    <w:rsid w:val="00ED6849"/>
    <w:rsid w:val="00ED7BA7"/>
    <w:rsid w:val="00EE0E6B"/>
    <w:rsid w:val="00EE1735"/>
    <w:rsid w:val="00EE5645"/>
    <w:rsid w:val="00EE57B7"/>
    <w:rsid w:val="00EE77C5"/>
    <w:rsid w:val="00EE7F09"/>
    <w:rsid w:val="00EF1BA9"/>
    <w:rsid w:val="00F0372F"/>
    <w:rsid w:val="00F1025D"/>
    <w:rsid w:val="00F12DE1"/>
    <w:rsid w:val="00F13297"/>
    <w:rsid w:val="00F17779"/>
    <w:rsid w:val="00F273DD"/>
    <w:rsid w:val="00F27656"/>
    <w:rsid w:val="00F34042"/>
    <w:rsid w:val="00F3514F"/>
    <w:rsid w:val="00F36C97"/>
    <w:rsid w:val="00F40321"/>
    <w:rsid w:val="00F46E5F"/>
    <w:rsid w:val="00F576A9"/>
    <w:rsid w:val="00F7069F"/>
    <w:rsid w:val="00F71844"/>
    <w:rsid w:val="00F808A9"/>
    <w:rsid w:val="00F82441"/>
    <w:rsid w:val="00F845DC"/>
    <w:rsid w:val="00F9032D"/>
    <w:rsid w:val="00FA17AF"/>
    <w:rsid w:val="00FA2179"/>
    <w:rsid w:val="00FA2917"/>
    <w:rsid w:val="00FA2F40"/>
    <w:rsid w:val="00FA3212"/>
    <w:rsid w:val="00FA4DBA"/>
    <w:rsid w:val="00FA5E11"/>
    <w:rsid w:val="00FB3A77"/>
    <w:rsid w:val="00FB4ABF"/>
    <w:rsid w:val="00FB5FD1"/>
    <w:rsid w:val="00FB6BE7"/>
    <w:rsid w:val="00FB7079"/>
    <w:rsid w:val="00FB7C14"/>
    <w:rsid w:val="00FC3073"/>
    <w:rsid w:val="00FC4AC2"/>
    <w:rsid w:val="00FC7D56"/>
    <w:rsid w:val="00FD0D7A"/>
    <w:rsid w:val="00FD357F"/>
    <w:rsid w:val="00FD4944"/>
    <w:rsid w:val="00FD51E9"/>
    <w:rsid w:val="00FE0709"/>
    <w:rsid w:val="00FE0C5C"/>
    <w:rsid w:val="00FE1529"/>
    <w:rsid w:val="00FE2A8A"/>
    <w:rsid w:val="00FE5AAE"/>
    <w:rsid w:val="00FF2DF0"/>
    <w:rsid w:val="00FF3131"/>
    <w:rsid w:val="00FF4A15"/>
    <w:rsid w:val="00FF7E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4258D"/>
  <w15:chartTrackingRefBased/>
  <w15:docId w15:val="{1E5A8795-DA77-480A-A4A6-712CC044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7C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C6715"/>
    <w:pPr>
      <w:keepNext/>
      <w:numPr>
        <w:numId w:val="1"/>
      </w:numPr>
      <w:jc w:val="center"/>
      <w:outlineLvl w:val="0"/>
    </w:pPr>
    <w:rPr>
      <w:b/>
      <w:sz w:val="32"/>
    </w:rPr>
  </w:style>
  <w:style w:type="paragraph" w:styleId="Heading2">
    <w:name w:val="heading 2"/>
    <w:basedOn w:val="Normal"/>
    <w:next w:val="Normal"/>
    <w:link w:val="Heading2Char"/>
    <w:qFormat/>
    <w:rsid w:val="000C6715"/>
    <w:pPr>
      <w:keepNext/>
      <w:numPr>
        <w:ilvl w:val="1"/>
        <w:numId w:val="1"/>
      </w:numPr>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0C6715"/>
    <w:pPr>
      <w:keepNext/>
      <w:numPr>
        <w:ilvl w:val="3"/>
        <w:numId w:val="1"/>
      </w:numPr>
      <w:jc w:val="center"/>
      <w:outlineLvl w:val="3"/>
    </w:pPr>
    <w:rPr>
      <w:b/>
      <w:bCs/>
      <w:sz w:val="40"/>
    </w:rPr>
  </w:style>
  <w:style w:type="paragraph" w:styleId="Heading5">
    <w:name w:val="heading 5"/>
    <w:basedOn w:val="Normal"/>
    <w:next w:val="Normal"/>
    <w:link w:val="Heading5Char"/>
    <w:qFormat/>
    <w:rsid w:val="000C6715"/>
    <w:pPr>
      <w:keepNext/>
      <w:numPr>
        <w:ilvl w:val="4"/>
        <w:numId w:val="1"/>
      </w:numPr>
      <w:jc w:val="center"/>
      <w:outlineLvl w:val="4"/>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kstzRakstz">
    <w:name w:val="Rakstz. Rakstz."/>
    <w:basedOn w:val="Normal"/>
    <w:rsid w:val="00B877CB"/>
    <w:pPr>
      <w:spacing w:after="160" w:line="240" w:lineRule="exact"/>
    </w:pPr>
    <w:rPr>
      <w:rFonts w:ascii="Tahoma" w:hAnsi="Tahoma"/>
      <w:sz w:val="20"/>
      <w:szCs w:val="20"/>
      <w:lang w:val="en-US"/>
    </w:rPr>
  </w:style>
  <w:style w:type="character" w:customStyle="1" w:styleId="Heading1Char">
    <w:name w:val="Heading 1 Char"/>
    <w:basedOn w:val="DefaultParagraphFont"/>
    <w:link w:val="Heading1"/>
    <w:rsid w:val="000C6715"/>
    <w:rPr>
      <w:rFonts w:ascii="Times New Roman" w:eastAsia="Times New Roman" w:hAnsi="Times New Roman" w:cs="Times New Roman"/>
      <w:b/>
      <w:sz w:val="32"/>
      <w:szCs w:val="24"/>
    </w:rPr>
  </w:style>
  <w:style w:type="character" w:customStyle="1" w:styleId="Heading2Char">
    <w:name w:val="Heading 2 Char"/>
    <w:basedOn w:val="DefaultParagraphFont"/>
    <w:link w:val="Heading2"/>
    <w:rsid w:val="000C6715"/>
    <w:rPr>
      <w:rFonts w:ascii="Arial" w:eastAsia="Times New Roman" w:hAnsi="Arial" w:cs="Arial"/>
      <w:b/>
      <w:bCs/>
      <w:i/>
      <w:iCs/>
      <w:sz w:val="28"/>
      <w:szCs w:val="28"/>
    </w:rPr>
  </w:style>
  <w:style w:type="character" w:customStyle="1" w:styleId="Heading4Char">
    <w:name w:val="Heading 4 Char"/>
    <w:basedOn w:val="DefaultParagraphFont"/>
    <w:link w:val="Heading4"/>
    <w:rsid w:val="000C6715"/>
    <w:rPr>
      <w:rFonts w:ascii="Times New Roman" w:eastAsia="Times New Roman" w:hAnsi="Times New Roman" w:cs="Times New Roman"/>
      <w:b/>
      <w:bCs/>
      <w:sz w:val="40"/>
      <w:szCs w:val="24"/>
    </w:rPr>
  </w:style>
  <w:style w:type="character" w:customStyle="1" w:styleId="Heading5Char">
    <w:name w:val="Heading 5 Char"/>
    <w:basedOn w:val="DefaultParagraphFont"/>
    <w:link w:val="Heading5"/>
    <w:rsid w:val="000C6715"/>
    <w:rPr>
      <w:rFonts w:ascii="Times New Roman" w:eastAsia="Times New Roman" w:hAnsi="Times New Roman" w:cs="Times New Roman"/>
      <w:b/>
      <w:bCs/>
      <w:sz w:val="36"/>
      <w:szCs w:val="24"/>
    </w:rPr>
  </w:style>
  <w:style w:type="paragraph" w:styleId="ListParagraph">
    <w:name w:val="List Paragraph"/>
    <w:aliases w:val="Syle 1,PPS_Bullet,Normal bullet 2,Bullet list,List Paragraph1,Saistīto dokumentu saraksts,Numurets,2,Colorful List - Accent 11,H&amp;P List Paragraph,Strip,Colorful List - Accent 12,Virsraksti,list paragraph,Citation List,Dot pt"/>
    <w:basedOn w:val="Normal"/>
    <w:link w:val="ListParagraphChar"/>
    <w:uiPriority w:val="99"/>
    <w:qFormat/>
    <w:rsid w:val="000C6715"/>
    <w:pPr>
      <w:ind w:left="720"/>
      <w:contextualSpacing/>
    </w:pPr>
  </w:style>
  <w:style w:type="paragraph" w:styleId="BalloonText">
    <w:name w:val="Balloon Text"/>
    <w:basedOn w:val="Normal"/>
    <w:link w:val="BalloonTextChar"/>
    <w:uiPriority w:val="99"/>
    <w:semiHidden/>
    <w:rsid w:val="000C6715"/>
    <w:rPr>
      <w:rFonts w:ascii="Tahoma" w:hAnsi="Tahoma" w:cs="Tahoma"/>
      <w:sz w:val="16"/>
      <w:szCs w:val="16"/>
    </w:rPr>
  </w:style>
  <w:style w:type="character" w:customStyle="1" w:styleId="BalloonTextChar">
    <w:name w:val="Balloon Text Char"/>
    <w:basedOn w:val="DefaultParagraphFont"/>
    <w:link w:val="BalloonText"/>
    <w:uiPriority w:val="99"/>
    <w:semiHidden/>
    <w:rsid w:val="000C6715"/>
    <w:rPr>
      <w:rFonts w:ascii="Tahoma" w:eastAsia="Times New Roman" w:hAnsi="Tahoma" w:cs="Tahoma"/>
      <w:sz w:val="16"/>
      <w:szCs w:val="16"/>
    </w:rPr>
  </w:style>
  <w:style w:type="paragraph" w:customStyle="1" w:styleId="RakstzRakstz0">
    <w:name w:val="Rakstz. Rakstz."/>
    <w:basedOn w:val="Normal"/>
    <w:rsid w:val="009D4944"/>
    <w:pPr>
      <w:spacing w:after="160" w:line="240" w:lineRule="exact"/>
    </w:pPr>
    <w:rPr>
      <w:rFonts w:ascii="Tahoma" w:hAnsi="Tahoma"/>
      <w:sz w:val="20"/>
      <w:szCs w:val="20"/>
      <w:lang w:val="en-US"/>
    </w:rPr>
  </w:style>
  <w:style w:type="character" w:styleId="Hyperlink">
    <w:name w:val="Hyperlink"/>
    <w:basedOn w:val="DefaultParagraphFont"/>
    <w:unhideWhenUsed/>
    <w:rsid w:val="009D4944"/>
    <w:rPr>
      <w:color w:val="0000FF"/>
      <w:u w:val="single"/>
    </w:rPr>
  </w:style>
  <w:style w:type="character" w:customStyle="1" w:styleId="ListParagraphChar">
    <w:name w:val="List Paragraph Char"/>
    <w:aliases w:val="Syle 1 Char,PPS_Bullet Char,Normal bullet 2 Char,Bullet list Char,List Paragraph1 Char,Saistīto dokumentu saraksts Char,Numurets Char,2 Char,Colorful List - Accent 11 Char,H&amp;P List Paragraph Char,Strip Char,Virsraksti Char"/>
    <w:link w:val="ListParagraph"/>
    <w:uiPriority w:val="99"/>
    <w:qFormat/>
    <w:locked/>
    <w:rsid w:val="00285A8A"/>
    <w:rPr>
      <w:rFonts w:ascii="Times New Roman" w:eastAsia="Times New Roman" w:hAnsi="Times New Roman" w:cs="Times New Roman"/>
      <w:sz w:val="24"/>
      <w:szCs w:val="24"/>
    </w:rPr>
  </w:style>
  <w:style w:type="paragraph" w:styleId="BodyText">
    <w:name w:val="Body Text"/>
    <w:basedOn w:val="Normal"/>
    <w:link w:val="BodyTextChar"/>
    <w:qFormat/>
    <w:rsid w:val="00E249D0"/>
    <w:pPr>
      <w:spacing w:before="120"/>
      <w:jc w:val="both"/>
    </w:pPr>
  </w:style>
  <w:style w:type="character" w:customStyle="1" w:styleId="BodyTextChar">
    <w:name w:val="Body Text Char"/>
    <w:basedOn w:val="DefaultParagraphFont"/>
    <w:link w:val="BodyText"/>
    <w:rsid w:val="00E249D0"/>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27B01"/>
    <w:rPr>
      <w:sz w:val="16"/>
      <w:szCs w:val="16"/>
    </w:rPr>
  </w:style>
  <w:style w:type="paragraph" w:styleId="CommentText">
    <w:name w:val="annotation text"/>
    <w:basedOn w:val="Normal"/>
    <w:link w:val="CommentTextChar"/>
    <w:uiPriority w:val="99"/>
    <w:unhideWhenUsed/>
    <w:rsid w:val="00E27B01"/>
    <w:rPr>
      <w:sz w:val="20"/>
      <w:szCs w:val="20"/>
    </w:rPr>
  </w:style>
  <w:style w:type="character" w:customStyle="1" w:styleId="CommentTextChar">
    <w:name w:val="Comment Text Char"/>
    <w:basedOn w:val="DefaultParagraphFont"/>
    <w:link w:val="CommentText"/>
    <w:uiPriority w:val="99"/>
    <w:rsid w:val="00E27B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27B01"/>
    <w:rPr>
      <w:b/>
      <w:bCs/>
    </w:rPr>
  </w:style>
  <w:style w:type="character" w:customStyle="1" w:styleId="CommentSubjectChar">
    <w:name w:val="Comment Subject Char"/>
    <w:basedOn w:val="CommentTextChar"/>
    <w:link w:val="CommentSubject"/>
    <w:uiPriority w:val="99"/>
    <w:semiHidden/>
    <w:rsid w:val="00E27B0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04E56"/>
    <w:pPr>
      <w:tabs>
        <w:tab w:val="center" w:pos="4153"/>
        <w:tab w:val="right" w:pos="8306"/>
      </w:tabs>
    </w:pPr>
  </w:style>
  <w:style w:type="character" w:customStyle="1" w:styleId="HeaderChar">
    <w:name w:val="Header Char"/>
    <w:basedOn w:val="DefaultParagraphFont"/>
    <w:link w:val="Header"/>
    <w:uiPriority w:val="99"/>
    <w:rsid w:val="00B04E5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4E56"/>
    <w:pPr>
      <w:tabs>
        <w:tab w:val="center" w:pos="4153"/>
        <w:tab w:val="right" w:pos="8306"/>
      </w:tabs>
    </w:pPr>
  </w:style>
  <w:style w:type="character" w:customStyle="1" w:styleId="FooterChar">
    <w:name w:val="Footer Char"/>
    <w:basedOn w:val="DefaultParagraphFont"/>
    <w:link w:val="Footer"/>
    <w:uiPriority w:val="99"/>
    <w:rsid w:val="00B04E56"/>
    <w:rPr>
      <w:rFonts w:ascii="Times New Roman" w:eastAsia="Times New Roman" w:hAnsi="Times New Roman" w:cs="Times New Roman"/>
      <w:sz w:val="24"/>
      <w:szCs w:val="24"/>
    </w:rPr>
  </w:style>
  <w:style w:type="table" w:styleId="TableGrid">
    <w:name w:val="Table Grid"/>
    <w:basedOn w:val="TableNormal"/>
    <w:uiPriority w:val="59"/>
    <w:rsid w:val="00866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1">
    <w:name w:val="Rakstz. Rakstz."/>
    <w:basedOn w:val="Normal"/>
    <w:rsid w:val="00786660"/>
    <w:pPr>
      <w:spacing w:after="160" w:line="240" w:lineRule="exact"/>
    </w:pPr>
    <w:rPr>
      <w:rFonts w:ascii="Tahoma" w:hAnsi="Tahoma"/>
      <w:sz w:val="20"/>
      <w:szCs w:val="20"/>
      <w:lang w:val="en-US"/>
    </w:rPr>
  </w:style>
  <w:style w:type="paragraph" w:styleId="Title">
    <w:name w:val="Title"/>
    <w:basedOn w:val="Normal"/>
    <w:link w:val="TitleChar"/>
    <w:qFormat/>
    <w:rsid w:val="00A751A5"/>
    <w:pPr>
      <w:jc w:val="center"/>
    </w:pPr>
    <w:rPr>
      <w:b/>
      <w:sz w:val="36"/>
      <w:szCs w:val="20"/>
      <w:lang w:eastAsia="lv-LV"/>
    </w:rPr>
  </w:style>
  <w:style w:type="character" w:customStyle="1" w:styleId="TitleChar">
    <w:name w:val="Title Char"/>
    <w:basedOn w:val="DefaultParagraphFont"/>
    <w:link w:val="Title"/>
    <w:rsid w:val="00A751A5"/>
    <w:rPr>
      <w:rFonts w:ascii="Times New Roman" w:eastAsia="Times New Roman" w:hAnsi="Times New Roman" w:cs="Times New Roman"/>
      <w:b/>
      <w:sz w:val="36"/>
      <w:szCs w:val="20"/>
      <w:lang w:eastAsia="lv-LV"/>
    </w:rPr>
  </w:style>
  <w:style w:type="paragraph" w:customStyle="1" w:styleId="2pakapebumbas">
    <w:name w:val="2 pakape (bumbas)"/>
    <w:basedOn w:val="Normal"/>
    <w:rsid w:val="006367DE"/>
    <w:pPr>
      <w:tabs>
        <w:tab w:val="num" w:pos="360"/>
        <w:tab w:val="left" w:pos="993"/>
      </w:tabs>
      <w:spacing w:after="100" w:line="360" w:lineRule="auto"/>
      <w:jc w:val="both"/>
    </w:pPr>
    <w:rPr>
      <w:szCs w:val="20"/>
    </w:rPr>
  </w:style>
  <w:style w:type="paragraph" w:styleId="BodyTextIndent">
    <w:name w:val="Body Text Indent"/>
    <w:basedOn w:val="Normal"/>
    <w:link w:val="BodyTextIndentChar"/>
    <w:uiPriority w:val="99"/>
    <w:semiHidden/>
    <w:unhideWhenUsed/>
    <w:rsid w:val="00234191"/>
    <w:pPr>
      <w:spacing w:after="120"/>
      <w:ind w:left="283"/>
    </w:pPr>
  </w:style>
  <w:style w:type="character" w:customStyle="1" w:styleId="BodyTextIndentChar">
    <w:name w:val="Body Text Indent Char"/>
    <w:basedOn w:val="DefaultParagraphFont"/>
    <w:link w:val="BodyTextIndent"/>
    <w:uiPriority w:val="99"/>
    <w:semiHidden/>
    <w:rsid w:val="00234191"/>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234191"/>
    <w:pPr>
      <w:spacing w:after="120" w:line="480" w:lineRule="auto"/>
    </w:pPr>
  </w:style>
  <w:style w:type="character" w:customStyle="1" w:styleId="BodyText2Char">
    <w:name w:val="Body Text 2 Char"/>
    <w:basedOn w:val="DefaultParagraphFont"/>
    <w:link w:val="BodyText2"/>
    <w:uiPriority w:val="99"/>
    <w:rsid w:val="00234191"/>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234191"/>
    <w:pPr>
      <w:spacing w:after="120" w:line="480" w:lineRule="auto"/>
      <w:ind w:left="283"/>
    </w:pPr>
  </w:style>
  <w:style w:type="character" w:customStyle="1" w:styleId="BodyTextIndent2Char">
    <w:name w:val="Body Text Indent 2 Char"/>
    <w:basedOn w:val="DefaultParagraphFont"/>
    <w:link w:val="BodyTextIndent2"/>
    <w:uiPriority w:val="99"/>
    <w:rsid w:val="00234191"/>
    <w:rPr>
      <w:rFonts w:ascii="Times New Roman" w:eastAsia="Times New Roman" w:hAnsi="Times New Roman" w:cs="Times New Roman"/>
      <w:sz w:val="24"/>
      <w:szCs w:val="24"/>
    </w:rPr>
  </w:style>
  <w:style w:type="paragraph" w:styleId="ListBullet4">
    <w:name w:val="List Bullet 4"/>
    <w:basedOn w:val="Normal"/>
    <w:uiPriority w:val="99"/>
    <w:unhideWhenUsed/>
    <w:rsid w:val="00096325"/>
    <w:pPr>
      <w:suppressAutoHyphens/>
      <w:spacing w:after="200" w:line="276" w:lineRule="auto"/>
      <w:ind w:left="849" w:hanging="283"/>
      <w:contextualSpacing/>
    </w:pPr>
    <w:rPr>
      <w:rFonts w:ascii="Calibri" w:eastAsia="Arial Unicode MS" w:hAnsi="Calibri" w:cs="Calibri"/>
      <w:color w:val="00000A"/>
      <w:sz w:val="22"/>
      <w:szCs w:val="22"/>
    </w:rPr>
  </w:style>
  <w:style w:type="paragraph" w:customStyle="1" w:styleId="Table">
    <w:name w:val="Table"/>
    <w:basedOn w:val="Normal"/>
    <w:rsid w:val="003A29AA"/>
    <w:rPr>
      <w:rFonts w:ascii="RimTimes" w:hAnsi="RimTimes"/>
      <w:sz w:val="28"/>
      <w:szCs w:val="20"/>
      <w:lang w:eastAsia="lv-LV"/>
    </w:rPr>
  </w:style>
  <w:style w:type="numbering" w:customStyle="1" w:styleId="StyleOutlinenumberedTimesNewRoman12ptBoldLeft0cm">
    <w:name w:val="Style Outline numbered Times New Roman 12 pt Bold Left:  0 cm ..."/>
    <w:basedOn w:val="NoList"/>
    <w:rsid w:val="00424118"/>
    <w:pPr>
      <w:numPr>
        <w:numId w:val="4"/>
      </w:numPr>
    </w:pPr>
  </w:style>
  <w:style w:type="paragraph" w:customStyle="1" w:styleId="Standard">
    <w:name w:val="Standard"/>
    <w:rsid w:val="00F808A9"/>
    <w:pPr>
      <w:suppressAutoHyphens/>
      <w:autoSpaceDN w:val="0"/>
      <w:spacing w:after="0" w:line="240" w:lineRule="auto"/>
      <w:textAlignment w:val="baseline"/>
    </w:pPr>
    <w:rPr>
      <w:rFonts w:ascii="Times New Roman" w:eastAsia="Calibri" w:hAnsi="Times New Roman" w:cs="Times New Roman"/>
      <w:kern w:val="3"/>
      <w:sz w:val="24"/>
      <w:szCs w:val="24"/>
      <w:lang w:eastAsia="zh-CN"/>
    </w:rPr>
  </w:style>
  <w:style w:type="paragraph" w:styleId="BodyText3">
    <w:name w:val="Body Text 3"/>
    <w:basedOn w:val="Normal"/>
    <w:link w:val="BodyText3Char"/>
    <w:uiPriority w:val="99"/>
    <w:semiHidden/>
    <w:unhideWhenUsed/>
    <w:rsid w:val="00EE57B7"/>
    <w:pPr>
      <w:spacing w:after="120"/>
    </w:pPr>
    <w:rPr>
      <w:sz w:val="16"/>
      <w:szCs w:val="16"/>
    </w:rPr>
  </w:style>
  <w:style w:type="character" w:customStyle="1" w:styleId="BodyText3Char">
    <w:name w:val="Body Text 3 Char"/>
    <w:basedOn w:val="DefaultParagraphFont"/>
    <w:link w:val="BodyText3"/>
    <w:uiPriority w:val="99"/>
    <w:semiHidden/>
    <w:rsid w:val="00EE57B7"/>
    <w:rPr>
      <w:rFonts w:ascii="Times New Roman" w:eastAsia="Times New Roman" w:hAnsi="Times New Roman" w:cs="Times New Roman"/>
      <w:sz w:val="16"/>
      <w:szCs w:val="16"/>
    </w:rPr>
  </w:style>
  <w:style w:type="paragraph" w:customStyle="1" w:styleId="SLONormalnospace">
    <w:name w:val="SLO Normal (nospace)"/>
    <w:basedOn w:val="Normal"/>
    <w:qFormat/>
    <w:rsid w:val="00EE57B7"/>
    <w:pPr>
      <w:jc w:val="both"/>
      <w:textAlignment w:val="baseline"/>
    </w:pPr>
    <w:rPr>
      <w:lang w:val="en-GB"/>
    </w:rPr>
  </w:style>
  <w:style w:type="character" w:customStyle="1" w:styleId="cf01">
    <w:name w:val="cf01"/>
    <w:basedOn w:val="DefaultParagraphFont"/>
    <w:rsid w:val="00A31828"/>
    <w:rPr>
      <w:rFonts w:ascii="Segoe UI" w:hAnsi="Segoe UI" w:cs="Segoe UI" w:hint="default"/>
      <w:sz w:val="18"/>
      <w:szCs w:val="18"/>
    </w:rPr>
  </w:style>
  <w:style w:type="paragraph" w:styleId="FootnoteText">
    <w:name w:val="footnote text"/>
    <w:basedOn w:val="Normal"/>
    <w:link w:val="FootnoteTextChar"/>
    <w:uiPriority w:val="99"/>
    <w:semiHidden/>
    <w:unhideWhenUsed/>
    <w:rsid w:val="00DE4E8D"/>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DE4E8D"/>
    <w:rPr>
      <w:rFonts w:ascii="Times New Roman" w:hAnsi="Times New Roman"/>
      <w:sz w:val="20"/>
      <w:szCs w:val="20"/>
    </w:rPr>
  </w:style>
  <w:style w:type="character" w:styleId="FootnoteReference">
    <w:name w:val="footnote reference"/>
    <w:basedOn w:val="DefaultParagraphFont"/>
    <w:uiPriority w:val="99"/>
    <w:semiHidden/>
    <w:unhideWhenUsed/>
    <w:rsid w:val="00DE4E8D"/>
    <w:rPr>
      <w:vertAlign w:val="superscript"/>
    </w:rPr>
  </w:style>
  <w:style w:type="paragraph" w:styleId="Revision">
    <w:name w:val="Revision"/>
    <w:hidden/>
    <w:uiPriority w:val="99"/>
    <w:semiHidden/>
    <w:rsid w:val="00FA2F4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5303">
      <w:bodyDiv w:val="1"/>
      <w:marLeft w:val="0"/>
      <w:marRight w:val="0"/>
      <w:marTop w:val="0"/>
      <w:marBottom w:val="0"/>
      <w:divBdr>
        <w:top w:val="none" w:sz="0" w:space="0" w:color="auto"/>
        <w:left w:val="none" w:sz="0" w:space="0" w:color="auto"/>
        <w:bottom w:val="none" w:sz="0" w:space="0" w:color="auto"/>
        <w:right w:val="none" w:sz="0" w:space="0" w:color="auto"/>
      </w:divBdr>
    </w:div>
    <w:div w:id="93404055">
      <w:bodyDiv w:val="1"/>
      <w:marLeft w:val="0"/>
      <w:marRight w:val="0"/>
      <w:marTop w:val="0"/>
      <w:marBottom w:val="0"/>
      <w:divBdr>
        <w:top w:val="none" w:sz="0" w:space="0" w:color="auto"/>
        <w:left w:val="none" w:sz="0" w:space="0" w:color="auto"/>
        <w:bottom w:val="none" w:sz="0" w:space="0" w:color="auto"/>
        <w:right w:val="none" w:sz="0" w:space="0" w:color="auto"/>
      </w:divBdr>
    </w:div>
    <w:div w:id="104472696">
      <w:bodyDiv w:val="1"/>
      <w:marLeft w:val="0"/>
      <w:marRight w:val="0"/>
      <w:marTop w:val="0"/>
      <w:marBottom w:val="0"/>
      <w:divBdr>
        <w:top w:val="none" w:sz="0" w:space="0" w:color="auto"/>
        <w:left w:val="none" w:sz="0" w:space="0" w:color="auto"/>
        <w:bottom w:val="none" w:sz="0" w:space="0" w:color="auto"/>
        <w:right w:val="none" w:sz="0" w:space="0" w:color="auto"/>
      </w:divBdr>
    </w:div>
    <w:div w:id="149911808">
      <w:bodyDiv w:val="1"/>
      <w:marLeft w:val="0"/>
      <w:marRight w:val="0"/>
      <w:marTop w:val="0"/>
      <w:marBottom w:val="0"/>
      <w:divBdr>
        <w:top w:val="none" w:sz="0" w:space="0" w:color="auto"/>
        <w:left w:val="none" w:sz="0" w:space="0" w:color="auto"/>
        <w:bottom w:val="none" w:sz="0" w:space="0" w:color="auto"/>
        <w:right w:val="none" w:sz="0" w:space="0" w:color="auto"/>
      </w:divBdr>
    </w:div>
    <w:div w:id="346759312">
      <w:bodyDiv w:val="1"/>
      <w:marLeft w:val="0"/>
      <w:marRight w:val="0"/>
      <w:marTop w:val="0"/>
      <w:marBottom w:val="0"/>
      <w:divBdr>
        <w:top w:val="none" w:sz="0" w:space="0" w:color="auto"/>
        <w:left w:val="none" w:sz="0" w:space="0" w:color="auto"/>
        <w:bottom w:val="none" w:sz="0" w:space="0" w:color="auto"/>
        <w:right w:val="none" w:sz="0" w:space="0" w:color="auto"/>
      </w:divBdr>
    </w:div>
    <w:div w:id="505482764">
      <w:bodyDiv w:val="1"/>
      <w:marLeft w:val="0"/>
      <w:marRight w:val="0"/>
      <w:marTop w:val="0"/>
      <w:marBottom w:val="0"/>
      <w:divBdr>
        <w:top w:val="none" w:sz="0" w:space="0" w:color="auto"/>
        <w:left w:val="none" w:sz="0" w:space="0" w:color="auto"/>
        <w:bottom w:val="none" w:sz="0" w:space="0" w:color="auto"/>
        <w:right w:val="none" w:sz="0" w:space="0" w:color="auto"/>
      </w:divBdr>
    </w:div>
    <w:div w:id="528301167">
      <w:bodyDiv w:val="1"/>
      <w:marLeft w:val="0"/>
      <w:marRight w:val="0"/>
      <w:marTop w:val="0"/>
      <w:marBottom w:val="0"/>
      <w:divBdr>
        <w:top w:val="none" w:sz="0" w:space="0" w:color="auto"/>
        <w:left w:val="none" w:sz="0" w:space="0" w:color="auto"/>
        <w:bottom w:val="none" w:sz="0" w:space="0" w:color="auto"/>
        <w:right w:val="none" w:sz="0" w:space="0" w:color="auto"/>
      </w:divBdr>
    </w:div>
    <w:div w:id="653685772">
      <w:bodyDiv w:val="1"/>
      <w:marLeft w:val="0"/>
      <w:marRight w:val="0"/>
      <w:marTop w:val="0"/>
      <w:marBottom w:val="0"/>
      <w:divBdr>
        <w:top w:val="none" w:sz="0" w:space="0" w:color="auto"/>
        <w:left w:val="none" w:sz="0" w:space="0" w:color="auto"/>
        <w:bottom w:val="none" w:sz="0" w:space="0" w:color="auto"/>
        <w:right w:val="none" w:sz="0" w:space="0" w:color="auto"/>
      </w:divBdr>
    </w:div>
    <w:div w:id="845367838">
      <w:bodyDiv w:val="1"/>
      <w:marLeft w:val="0"/>
      <w:marRight w:val="0"/>
      <w:marTop w:val="0"/>
      <w:marBottom w:val="0"/>
      <w:divBdr>
        <w:top w:val="none" w:sz="0" w:space="0" w:color="auto"/>
        <w:left w:val="none" w:sz="0" w:space="0" w:color="auto"/>
        <w:bottom w:val="none" w:sz="0" w:space="0" w:color="auto"/>
        <w:right w:val="none" w:sz="0" w:space="0" w:color="auto"/>
      </w:divBdr>
    </w:div>
    <w:div w:id="859506924">
      <w:bodyDiv w:val="1"/>
      <w:marLeft w:val="0"/>
      <w:marRight w:val="0"/>
      <w:marTop w:val="0"/>
      <w:marBottom w:val="0"/>
      <w:divBdr>
        <w:top w:val="none" w:sz="0" w:space="0" w:color="auto"/>
        <w:left w:val="none" w:sz="0" w:space="0" w:color="auto"/>
        <w:bottom w:val="none" w:sz="0" w:space="0" w:color="auto"/>
        <w:right w:val="none" w:sz="0" w:space="0" w:color="auto"/>
      </w:divBdr>
    </w:div>
    <w:div w:id="955450218">
      <w:bodyDiv w:val="1"/>
      <w:marLeft w:val="0"/>
      <w:marRight w:val="0"/>
      <w:marTop w:val="0"/>
      <w:marBottom w:val="0"/>
      <w:divBdr>
        <w:top w:val="none" w:sz="0" w:space="0" w:color="auto"/>
        <w:left w:val="none" w:sz="0" w:space="0" w:color="auto"/>
        <w:bottom w:val="none" w:sz="0" w:space="0" w:color="auto"/>
        <w:right w:val="none" w:sz="0" w:space="0" w:color="auto"/>
      </w:divBdr>
    </w:div>
    <w:div w:id="1060011261">
      <w:bodyDiv w:val="1"/>
      <w:marLeft w:val="0"/>
      <w:marRight w:val="0"/>
      <w:marTop w:val="0"/>
      <w:marBottom w:val="0"/>
      <w:divBdr>
        <w:top w:val="none" w:sz="0" w:space="0" w:color="auto"/>
        <w:left w:val="none" w:sz="0" w:space="0" w:color="auto"/>
        <w:bottom w:val="none" w:sz="0" w:space="0" w:color="auto"/>
        <w:right w:val="none" w:sz="0" w:space="0" w:color="auto"/>
      </w:divBdr>
    </w:div>
    <w:div w:id="1282958788">
      <w:bodyDiv w:val="1"/>
      <w:marLeft w:val="0"/>
      <w:marRight w:val="0"/>
      <w:marTop w:val="0"/>
      <w:marBottom w:val="0"/>
      <w:divBdr>
        <w:top w:val="none" w:sz="0" w:space="0" w:color="auto"/>
        <w:left w:val="none" w:sz="0" w:space="0" w:color="auto"/>
        <w:bottom w:val="none" w:sz="0" w:space="0" w:color="auto"/>
        <w:right w:val="none" w:sz="0" w:space="0" w:color="auto"/>
      </w:divBdr>
    </w:div>
    <w:div w:id="1751850501">
      <w:bodyDiv w:val="1"/>
      <w:marLeft w:val="0"/>
      <w:marRight w:val="0"/>
      <w:marTop w:val="0"/>
      <w:marBottom w:val="0"/>
      <w:divBdr>
        <w:top w:val="none" w:sz="0" w:space="0" w:color="auto"/>
        <w:left w:val="none" w:sz="0" w:space="0" w:color="auto"/>
        <w:bottom w:val="none" w:sz="0" w:space="0" w:color="auto"/>
        <w:right w:val="none" w:sz="0" w:space="0" w:color="auto"/>
      </w:divBdr>
    </w:div>
    <w:div w:id="1869639025">
      <w:bodyDiv w:val="1"/>
      <w:marLeft w:val="0"/>
      <w:marRight w:val="0"/>
      <w:marTop w:val="0"/>
      <w:marBottom w:val="0"/>
      <w:divBdr>
        <w:top w:val="none" w:sz="0" w:space="0" w:color="auto"/>
        <w:left w:val="none" w:sz="0" w:space="0" w:color="auto"/>
        <w:bottom w:val="none" w:sz="0" w:space="0" w:color="auto"/>
        <w:right w:val="none" w:sz="0" w:space="0" w:color="auto"/>
      </w:divBdr>
    </w:div>
    <w:div w:id="1914196962">
      <w:bodyDiv w:val="1"/>
      <w:marLeft w:val="0"/>
      <w:marRight w:val="0"/>
      <w:marTop w:val="0"/>
      <w:marBottom w:val="0"/>
      <w:divBdr>
        <w:top w:val="none" w:sz="0" w:space="0" w:color="auto"/>
        <w:left w:val="none" w:sz="0" w:space="0" w:color="auto"/>
        <w:bottom w:val="none" w:sz="0" w:space="0" w:color="auto"/>
        <w:right w:val="none" w:sz="0" w:space="0" w:color="auto"/>
      </w:divBdr>
    </w:div>
    <w:div w:id="1972978679">
      <w:bodyDiv w:val="1"/>
      <w:marLeft w:val="0"/>
      <w:marRight w:val="0"/>
      <w:marTop w:val="0"/>
      <w:marBottom w:val="0"/>
      <w:divBdr>
        <w:top w:val="none" w:sz="0" w:space="0" w:color="auto"/>
        <w:left w:val="none" w:sz="0" w:space="0" w:color="auto"/>
        <w:bottom w:val="none" w:sz="0" w:space="0" w:color="auto"/>
        <w:right w:val="none" w:sz="0" w:space="0" w:color="auto"/>
      </w:divBdr>
    </w:div>
    <w:div w:id="209053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A1D1D-D882-4770-A97D-9A92B0CDB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3686</Words>
  <Characters>2102</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Kaulina</dc:creator>
  <cp:keywords/>
  <dc:description/>
  <cp:lastModifiedBy>Ilona Kaulina</cp:lastModifiedBy>
  <cp:revision>7</cp:revision>
  <dcterms:created xsi:type="dcterms:W3CDTF">2026-08-07T11:01:00Z</dcterms:created>
  <dcterms:modified xsi:type="dcterms:W3CDTF">2026-08-28T11:47:00Z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2024-07-08T13:15:17Z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bae612b3-7d4e-4ed9-b2c5-2cd358e4da0b</vt:lpwstr>
  </property>
  <property fmtid="{D5CDD505-2E9C-101B-9397-08002B2CF9AE}" pid="8" name="MSIP_Label_d7f374ce-1a19-499b-9713-d7658d6a40d4_ContentBits">
    <vt:lpwstr>0</vt:lpwstr>
  </property>
</Properties>
</file>