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7FF62" w14:textId="1540CEC0" w:rsidR="00D9639E" w:rsidRPr="00424D8E" w:rsidRDefault="007B2DFF" w:rsidP="00B85155">
      <w:pPr>
        <w:widowControl w:val="0"/>
        <w:spacing w:after="0" w:line="240" w:lineRule="auto"/>
        <w:jc w:val="center"/>
        <w:rPr>
          <w:rFonts w:ascii="Times New Roman" w:eastAsia="Times New Roman" w:hAnsi="Times New Roman" w:cs="Times New Roman"/>
          <w:b/>
          <w:sz w:val="24"/>
          <w:szCs w:val="24"/>
          <w:lang w:val="lv-LV" w:eastAsia="lv-LV"/>
        </w:rPr>
      </w:pPr>
      <w:bookmarkStart w:id="0" w:name="_Hlk232151184"/>
      <w:r w:rsidRPr="00424D8E">
        <w:rPr>
          <w:rFonts w:ascii="Times New Roman" w:eastAsia="Times New Roman" w:hAnsi="Times New Roman" w:cs="Times New Roman"/>
          <w:b/>
          <w:sz w:val="24"/>
          <w:szCs w:val="24"/>
          <w:lang w:val="lv-LV" w:eastAsia="lv-LV"/>
        </w:rPr>
        <w:t xml:space="preserve">LĪGUMS </w:t>
      </w:r>
    </w:p>
    <w:p w14:paraId="16EE0112" w14:textId="01FBBCC8" w:rsidR="00D13B4F" w:rsidRPr="00424D8E" w:rsidRDefault="00D13B4F" w:rsidP="00D9639E">
      <w:pPr>
        <w:spacing w:after="0" w:line="240" w:lineRule="auto"/>
        <w:jc w:val="center"/>
        <w:rPr>
          <w:rFonts w:ascii="Times New Roman" w:eastAsia="Times New Roman" w:hAnsi="Times New Roman" w:cs="Times New Roman"/>
          <w:i/>
          <w:sz w:val="24"/>
          <w:szCs w:val="24"/>
          <w:lang w:val="lv-LV" w:eastAsia="lv-LV"/>
        </w:rPr>
      </w:pPr>
      <w:r w:rsidRPr="00424D8E">
        <w:rPr>
          <w:rFonts w:ascii="Times New Roman" w:hAnsi="Times New Roman" w:cs="Times New Roman"/>
          <w:i/>
          <w:sz w:val="24"/>
          <w:szCs w:val="24"/>
          <w:lang w:val="lv-LV"/>
        </w:rPr>
        <w:t>par peldbaseina ēkas un teritorijas apsaimniekošanu</w:t>
      </w:r>
      <w:r w:rsidRPr="00424D8E">
        <w:rPr>
          <w:rFonts w:ascii="Times New Roman" w:eastAsia="Times New Roman" w:hAnsi="Times New Roman" w:cs="Times New Roman"/>
          <w:i/>
          <w:sz w:val="24"/>
          <w:szCs w:val="24"/>
          <w:lang w:val="lv-LV" w:eastAsia="lv-LV"/>
        </w:rPr>
        <w:t xml:space="preserve"> </w:t>
      </w:r>
      <w:r w:rsidR="0091724A" w:rsidRPr="00424D8E">
        <w:rPr>
          <w:rFonts w:ascii="Times New Roman" w:eastAsia="Times New Roman" w:hAnsi="Times New Roman" w:cs="Times New Roman"/>
          <w:i/>
          <w:sz w:val="24"/>
          <w:szCs w:val="24"/>
          <w:lang w:val="lv-LV" w:eastAsia="lv-LV"/>
        </w:rPr>
        <w:t>Krustabaznīcas ielā 9, k-6, Rīgā</w:t>
      </w:r>
    </w:p>
    <w:p w14:paraId="6908DDC5" w14:textId="6A5E7F43" w:rsidR="00D9639E" w:rsidRPr="00424D8E" w:rsidRDefault="00D9639E" w:rsidP="00D9639E">
      <w:pPr>
        <w:spacing w:after="0" w:line="240" w:lineRule="auto"/>
        <w:jc w:val="center"/>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w:t>
      </w:r>
      <w:r w:rsidR="00454667" w:rsidRPr="00424D8E">
        <w:rPr>
          <w:rFonts w:ascii="Times New Roman" w:eastAsia="Times New Roman" w:hAnsi="Times New Roman" w:cs="Times New Roman"/>
          <w:i/>
          <w:iCs/>
          <w:sz w:val="24"/>
          <w:szCs w:val="24"/>
          <w:lang w:val="lv-LV" w:eastAsia="lv-LV"/>
        </w:rPr>
        <w:t xml:space="preserve">iepirkuma </w:t>
      </w:r>
      <w:r w:rsidRPr="00424D8E">
        <w:rPr>
          <w:rFonts w:ascii="Times New Roman" w:eastAsia="Times New Roman" w:hAnsi="Times New Roman" w:cs="Times New Roman"/>
          <w:i/>
          <w:iCs/>
          <w:sz w:val="24"/>
          <w:szCs w:val="24"/>
          <w:lang w:val="lv-LV" w:eastAsia="lv-LV"/>
        </w:rPr>
        <w:t>identifikācijas Nr.</w:t>
      </w:r>
      <w:r w:rsidR="001707B0" w:rsidRPr="00424D8E">
        <w:rPr>
          <w:rFonts w:ascii="Times New Roman" w:eastAsia="Times New Roman" w:hAnsi="Times New Roman" w:cs="Times New Roman"/>
          <w:i/>
          <w:iCs/>
          <w:sz w:val="24"/>
          <w:szCs w:val="24"/>
          <w:lang w:val="lv-LV" w:eastAsia="lv-LV"/>
        </w:rPr>
        <w:t xml:space="preserve"> </w:t>
      </w:r>
      <w:r w:rsidRPr="00424D8E">
        <w:rPr>
          <w:rFonts w:ascii="Times New Roman" w:eastAsia="Times New Roman" w:hAnsi="Times New Roman" w:cs="Times New Roman"/>
          <w:i/>
          <w:iCs/>
          <w:sz w:val="24"/>
          <w:szCs w:val="24"/>
          <w:lang w:val="lv-LV" w:eastAsia="lv-LV"/>
        </w:rPr>
        <w:t xml:space="preserve">VAMOIC </w:t>
      </w:r>
      <w:r w:rsidR="00454667" w:rsidRPr="00424D8E">
        <w:rPr>
          <w:rFonts w:ascii="Times New Roman" w:eastAsia="Times New Roman" w:hAnsi="Times New Roman" w:cs="Times New Roman"/>
          <w:i/>
          <w:iCs/>
          <w:sz w:val="24"/>
          <w:szCs w:val="24"/>
          <w:lang w:val="lv-LV" w:eastAsia="lv-LV"/>
        </w:rPr>
        <w:t>20</w:t>
      </w:r>
      <w:r w:rsidR="005A073E" w:rsidRPr="00424D8E">
        <w:rPr>
          <w:rFonts w:ascii="Times New Roman" w:eastAsia="Times New Roman" w:hAnsi="Times New Roman" w:cs="Times New Roman"/>
          <w:i/>
          <w:iCs/>
          <w:sz w:val="24"/>
          <w:szCs w:val="24"/>
          <w:lang w:val="lv-LV" w:eastAsia="lv-LV"/>
        </w:rPr>
        <w:t>2</w:t>
      </w:r>
      <w:r w:rsidR="00FA4568" w:rsidRPr="00424D8E">
        <w:rPr>
          <w:rFonts w:ascii="Times New Roman" w:eastAsia="Times New Roman" w:hAnsi="Times New Roman" w:cs="Times New Roman"/>
          <w:i/>
          <w:iCs/>
          <w:sz w:val="24"/>
          <w:szCs w:val="24"/>
          <w:lang w:val="lv-LV" w:eastAsia="lv-LV"/>
        </w:rPr>
        <w:t>6</w:t>
      </w:r>
      <w:r w:rsidR="00454667" w:rsidRPr="00424D8E">
        <w:rPr>
          <w:rFonts w:ascii="Times New Roman" w:eastAsia="Times New Roman" w:hAnsi="Times New Roman" w:cs="Times New Roman"/>
          <w:i/>
          <w:iCs/>
          <w:sz w:val="24"/>
          <w:szCs w:val="24"/>
          <w:lang w:val="lv-LV" w:eastAsia="lv-LV"/>
        </w:rPr>
        <w:t>/</w:t>
      </w:r>
      <w:r w:rsidR="00C637A2" w:rsidRPr="00424D8E">
        <w:rPr>
          <w:rFonts w:ascii="Times New Roman" w:eastAsia="Times New Roman" w:hAnsi="Times New Roman" w:cs="Times New Roman"/>
          <w:i/>
          <w:iCs/>
          <w:sz w:val="24"/>
          <w:szCs w:val="24"/>
          <w:lang w:val="lv-LV" w:eastAsia="lv-LV"/>
        </w:rPr>
        <w:t>78</w:t>
      </w:r>
      <w:r w:rsidRPr="00424D8E">
        <w:rPr>
          <w:rFonts w:ascii="Times New Roman" w:eastAsia="Times New Roman" w:hAnsi="Times New Roman" w:cs="Times New Roman"/>
          <w:sz w:val="24"/>
          <w:szCs w:val="24"/>
          <w:lang w:val="lv-LV" w:eastAsia="lv-LV"/>
        </w:rPr>
        <w:t>)</w:t>
      </w:r>
    </w:p>
    <w:p w14:paraId="1430CF99" w14:textId="77777777" w:rsidR="00D9639E" w:rsidRPr="00424D8E" w:rsidRDefault="00D9639E" w:rsidP="00D9639E">
      <w:pPr>
        <w:spacing w:after="0" w:line="240" w:lineRule="auto"/>
        <w:jc w:val="center"/>
        <w:rPr>
          <w:rFonts w:ascii="Times New Roman" w:eastAsia="Times New Roman" w:hAnsi="Times New Roman" w:cs="Times New Roman"/>
          <w:sz w:val="20"/>
          <w:szCs w:val="20"/>
          <w:lang w:val="lv-LV" w:eastAsia="lv-LV"/>
        </w:rPr>
      </w:pPr>
    </w:p>
    <w:p w14:paraId="031EA63A" w14:textId="77777777" w:rsidR="00B85155" w:rsidRPr="00424D8E" w:rsidRDefault="00B85155" w:rsidP="00D9639E">
      <w:pPr>
        <w:spacing w:after="0" w:line="240" w:lineRule="auto"/>
        <w:ind w:right="49"/>
        <w:jc w:val="both"/>
        <w:rPr>
          <w:rFonts w:ascii="Times New Roman" w:eastAsia="Times New Roman" w:hAnsi="Times New Roman" w:cs="Times New Roman"/>
          <w:sz w:val="24"/>
          <w:szCs w:val="24"/>
          <w:lang w:val="lv-LV" w:eastAsia="lv-LV"/>
        </w:rPr>
      </w:pPr>
    </w:p>
    <w:p w14:paraId="36E6AEB4" w14:textId="77777777" w:rsidR="006B7377" w:rsidRPr="00424D8E" w:rsidRDefault="00D9639E" w:rsidP="00D9639E">
      <w:pPr>
        <w:spacing w:after="0" w:line="240" w:lineRule="auto"/>
        <w:ind w:right="49"/>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 xml:space="preserve">Rīgā </w:t>
      </w:r>
      <w:r w:rsidRPr="00424D8E">
        <w:rPr>
          <w:rFonts w:ascii="Times New Roman" w:eastAsia="Times New Roman" w:hAnsi="Times New Roman" w:cs="Times New Roman"/>
          <w:sz w:val="24"/>
          <w:szCs w:val="24"/>
          <w:lang w:val="lv-LV" w:eastAsia="lv-LV"/>
        </w:rPr>
        <w:tab/>
        <w:t xml:space="preserve"> </w:t>
      </w:r>
      <w:r w:rsidRPr="00424D8E">
        <w:rPr>
          <w:rFonts w:ascii="Times New Roman" w:eastAsia="Times New Roman" w:hAnsi="Times New Roman" w:cs="Times New Roman"/>
          <w:sz w:val="24"/>
          <w:szCs w:val="24"/>
          <w:lang w:val="lv-LV" w:eastAsia="lv-LV"/>
        </w:rPr>
        <w:tab/>
      </w:r>
      <w:r w:rsidRPr="00424D8E">
        <w:rPr>
          <w:rFonts w:ascii="Times New Roman" w:eastAsia="Times New Roman" w:hAnsi="Times New Roman" w:cs="Times New Roman"/>
          <w:sz w:val="24"/>
          <w:szCs w:val="24"/>
          <w:lang w:val="lv-LV" w:eastAsia="lv-LV"/>
        </w:rPr>
        <w:tab/>
      </w:r>
      <w:r w:rsidRPr="00424D8E">
        <w:rPr>
          <w:rFonts w:ascii="Times New Roman" w:eastAsia="Times New Roman" w:hAnsi="Times New Roman" w:cs="Times New Roman"/>
          <w:sz w:val="24"/>
          <w:szCs w:val="24"/>
          <w:lang w:val="lv-LV" w:eastAsia="lv-LV"/>
        </w:rPr>
        <w:tab/>
      </w:r>
      <w:r w:rsidRPr="00424D8E">
        <w:rPr>
          <w:rFonts w:ascii="Times New Roman" w:eastAsia="Times New Roman" w:hAnsi="Times New Roman" w:cs="Times New Roman"/>
          <w:sz w:val="24"/>
          <w:szCs w:val="24"/>
          <w:lang w:val="lv-LV" w:eastAsia="lv-LV"/>
        </w:rPr>
        <w:tab/>
      </w:r>
      <w:r w:rsidRPr="00424D8E">
        <w:rPr>
          <w:rFonts w:ascii="Times New Roman" w:eastAsia="Times New Roman" w:hAnsi="Times New Roman" w:cs="Times New Roman"/>
          <w:sz w:val="24"/>
          <w:szCs w:val="24"/>
          <w:lang w:val="lv-LV" w:eastAsia="lv-LV"/>
        </w:rPr>
        <w:tab/>
      </w:r>
      <w:r w:rsidRPr="00424D8E">
        <w:rPr>
          <w:rFonts w:ascii="Times New Roman" w:eastAsia="Times New Roman" w:hAnsi="Times New Roman" w:cs="Times New Roman"/>
          <w:sz w:val="24"/>
          <w:szCs w:val="24"/>
          <w:lang w:val="lv-LV" w:eastAsia="lv-LV"/>
        </w:rPr>
        <w:tab/>
      </w:r>
      <w:r w:rsidRPr="00424D8E">
        <w:rPr>
          <w:rFonts w:ascii="Times New Roman" w:eastAsia="Times New Roman" w:hAnsi="Times New Roman" w:cs="Times New Roman"/>
          <w:sz w:val="24"/>
          <w:szCs w:val="24"/>
          <w:lang w:val="lv-LV" w:eastAsia="lv-LV"/>
        </w:rPr>
        <w:tab/>
      </w:r>
    </w:p>
    <w:p w14:paraId="013F94B7" w14:textId="77777777" w:rsidR="006B7377" w:rsidRPr="00424D8E" w:rsidRDefault="006B7377" w:rsidP="006B7377">
      <w:pPr>
        <w:spacing w:after="0" w:line="240" w:lineRule="auto"/>
        <w:ind w:right="-1"/>
        <w:jc w:val="right"/>
        <w:rPr>
          <w:rFonts w:ascii="Times New Roman" w:eastAsia="SimSun" w:hAnsi="Times New Roman" w:cs="Times New Roman"/>
          <w:caps/>
          <w:sz w:val="20"/>
          <w:szCs w:val="20"/>
          <w:lang w:val="lv-LV"/>
        </w:rPr>
      </w:pPr>
      <w:r w:rsidRPr="00424D8E">
        <w:rPr>
          <w:rFonts w:ascii="Times New Roman" w:eastAsia="SimSun" w:hAnsi="Times New Roman" w:cs="Times New Roman"/>
          <w:caps/>
          <w:sz w:val="20"/>
          <w:szCs w:val="20"/>
          <w:lang w:val="lv-LV"/>
        </w:rPr>
        <w:t xml:space="preserve">Parakstīšanas datums ir pēdējā pievienotā droša </w:t>
      </w:r>
    </w:p>
    <w:p w14:paraId="13CFE35A" w14:textId="36F85185" w:rsidR="00D9639E" w:rsidRPr="00424D8E" w:rsidRDefault="006B7377" w:rsidP="006B7377">
      <w:pPr>
        <w:spacing w:after="0" w:line="240" w:lineRule="auto"/>
        <w:ind w:right="-1"/>
        <w:jc w:val="right"/>
        <w:rPr>
          <w:rFonts w:ascii="Times New Roman" w:eastAsia="SimSun" w:hAnsi="Times New Roman" w:cs="Times New Roman"/>
          <w:caps/>
          <w:szCs w:val="24"/>
          <w:lang w:val="lv-LV"/>
        </w:rPr>
      </w:pPr>
      <w:r w:rsidRPr="00424D8E">
        <w:rPr>
          <w:rFonts w:ascii="Times New Roman" w:eastAsia="SimSun" w:hAnsi="Times New Roman" w:cs="Times New Roman"/>
          <w:caps/>
          <w:sz w:val="20"/>
          <w:szCs w:val="20"/>
          <w:lang w:val="lv-LV"/>
        </w:rPr>
        <w:t>elektroniskā paraksta un tā laika zīmoga datums</w:t>
      </w:r>
      <w:r w:rsidR="00D9639E" w:rsidRPr="00424D8E">
        <w:rPr>
          <w:rFonts w:ascii="Times New Roman" w:eastAsia="Times New Roman" w:hAnsi="Times New Roman" w:cs="Times New Roman"/>
          <w:sz w:val="24"/>
          <w:szCs w:val="24"/>
          <w:lang w:val="lv-LV" w:eastAsia="lv-LV"/>
        </w:rPr>
        <w:t xml:space="preserve">  </w:t>
      </w:r>
    </w:p>
    <w:p w14:paraId="29519FAE" w14:textId="77777777" w:rsidR="00D9639E" w:rsidRPr="00424D8E" w:rsidRDefault="00D9639E" w:rsidP="00D9639E">
      <w:pPr>
        <w:tabs>
          <w:tab w:val="left" w:pos="9072"/>
        </w:tabs>
        <w:spacing w:after="0" w:line="240" w:lineRule="auto"/>
        <w:ind w:right="141"/>
        <w:jc w:val="both"/>
        <w:rPr>
          <w:rFonts w:ascii="Times New Roman" w:eastAsia="Times New Roman" w:hAnsi="Times New Roman" w:cs="Times New Roman"/>
          <w:b/>
          <w:bCs/>
          <w:sz w:val="24"/>
          <w:szCs w:val="24"/>
          <w:lang w:val="lv-LV" w:eastAsia="lv-LV"/>
        </w:rPr>
      </w:pPr>
    </w:p>
    <w:p w14:paraId="3B67A197" w14:textId="68EE3A88" w:rsidR="00D9639E" w:rsidRPr="00424D8E" w:rsidRDefault="00FA4568" w:rsidP="00FA4568">
      <w:pPr>
        <w:spacing w:before="120"/>
        <w:jc w:val="both"/>
        <w:rPr>
          <w:rFonts w:ascii="Times New Roman" w:eastAsia="Times New Roman" w:hAnsi="Times New Roman" w:cs="Times New Roman"/>
          <w:noProof/>
          <w:sz w:val="24"/>
          <w:szCs w:val="24"/>
          <w:lang w:val="lv-LV" w:eastAsia="lv-LV"/>
        </w:rPr>
      </w:pPr>
      <w:r w:rsidRPr="00424D8E">
        <w:rPr>
          <w:rFonts w:ascii="Times New Roman" w:eastAsia="Times New Roman" w:hAnsi="Times New Roman" w:cs="Times New Roman"/>
          <w:b/>
          <w:bCs/>
          <w:sz w:val="24"/>
          <w:szCs w:val="24"/>
          <w:lang w:val="lv-LV" w:eastAsia="lv-LV"/>
        </w:rPr>
        <w:t>Valsts aizsardzības militāro objektu un iepirkumu centrs</w:t>
      </w:r>
      <w:r w:rsidRPr="00424D8E">
        <w:rPr>
          <w:rFonts w:ascii="Times New Roman" w:eastAsia="Times New Roman" w:hAnsi="Times New Roman" w:cs="Times New Roman"/>
          <w:sz w:val="24"/>
          <w:szCs w:val="24"/>
          <w:lang w:val="lv-LV" w:eastAsia="lv-LV"/>
        </w:rPr>
        <w:t xml:space="preserve">, </w:t>
      </w:r>
      <w:r w:rsidRPr="00424D8E">
        <w:rPr>
          <w:rFonts w:ascii="Times New Roman" w:eastAsia="Times New Roman" w:hAnsi="Times New Roman" w:cs="Times New Roman"/>
          <w:i/>
          <w:noProof/>
          <w:sz w:val="24"/>
          <w:szCs w:val="24"/>
          <w:lang w:val="lv-LV" w:eastAsia="lv-LV"/>
        </w:rPr>
        <w:t>turpmāk</w:t>
      </w:r>
      <w:r w:rsidRPr="00424D8E">
        <w:rPr>
          <w:rFonts w:ascii="Times New Roman" w:eastAsia="Times New Roman" w:hAnsi="Times New Roman" w:cs="Times New Roman"/>
          <w:noProof/>
          <w:sz w:val="24"/>
          <w:szCs w:val="24"/>
          <w:lang w:val="lv-LV" w:eastAsia="lv-LV"/>
        </w:rPr>
        <w:t xml:space="preserve"> - Centrs, tā vadītāja </w:t>
      </w:r>
      <w:r w:rsidRPr="00424D8E">
        <w:rPr>
          <w:rFonts w:ascii="Times New Roman" w:eastAsia="Times New Roman" w:hAnsi="Times New Roman" w:cs="Times New Roman"/>
          <w:sz w:val="24"/>
          <w:szCs w:val="24"/>
          <w:lang w:val="lv-LV" w:eastAsia="lv-LV"/>
        </w:rPr>
        <w:t>pulkveža Kaspara Miezīša personā, kurš rīkojas uz Ministru kabineta 2009. gada 15. decembra noteikumu Nr.1418 “Valsts aizsardzības militāro objektu un iepirkumu centra nolikums” un Aizsardzības ministrijas 2025.gada 22.aprīļa pavēles Nr. 66-MK “Par Valsts aizsardzības militāro objektu un iepirkumu centra vadītāja iecelšanu” pamata,</w:t>
      </w:r>
      <w:r w:rsidRPr="00424D8E">
        <w:rPr>
          <w:rFonts w:ascii="Times New Roman" w:eastAsia="Times New Roman" w:hAnsi="Times New Roman" w:cs="Times New Roman"/>
          <w:i/>
          <w:noProof/>
          <w:sz w:val="24"/>
          <w:szCs w:val="24"/>
          <w:lang w:val="lv-LV" w:eastAsia="lv-LV"/>
        </w:rPr>
        <w:t xml:space="preserve"> turpmāk</w:t>
      </w:r>
      <w:r w:rsidRPr="00424D8E">
        <w:rPr>
          <w:rFonts w:ascii="Times New Roman" w:eastAsia="Times New Roman" w:hAnsi="Times New Roman" w:cs="Times New Roman"/>
          <w:noProof/>
          <w:sz w:val="24"/>
          <w:szCs w:val="24"/>
          <w:lang w:val="lv-LV" w:eastAsia="lv-LV"/>
        </w:rPr>
        <w:t xml:space="preserve"> – Pasūtītājs, no vienas puses, un</w:t>
      </w:r>
    </w:p>
    <w:p w14:paraId="5D897275" w14:textId="03771156" w:rsidR="009312DD" w:rsidRPr="00424D8E" w:rsidRDefault="00FA4568" w:rsidP="00CC5B06">
      <w:pPr>
        <w:spacing w:after="0" w:line="240" w:lineRule="auto"/>
        <w:jc w:val="both"/>
        <w:rPr>
          <w:rFonts w:ascii="Times New Roman" w:eastAsia="Calibri" w:hAnsi="Times New Roman" w:cs="Times New Roman"/>
          <w:sz w:val="24"/>
          <w:szCs w:val="23"/>
          <w:lang w:val="de-DE"/>
        </w:rPr>
      </w:pPr>
      <w:r w:rsidRPr="00424D8E">
        <w:rPr>
          <w:rFonts w:ascii="Times New Roman" w:eastAsia="Calibri" w:hAnsi="Times New Roman" w:cs="Times New Roman"/>
          <w:b/>
          <w:sz w:val="24"/>
          <w:szCs w:val="23"/>
          <w:lang w:val="lv-LV"/>
        </w:rPr>
        <w:t>________________</w:t>
      </w:r>
      <w:r w:rsidR="00CC5B06" w:rsidRPr="00424D8E">
        <w:rPr>
          <w:rFonts w:ascii="Times New Roman" w:eastAsia="Times New Roman" w:hAnsi="Times New Roman" w:cs="Times New Roman"/>
          <w:b/>
          <w:sz w:val="24"/>
          <w:szCs w:val="24"/>
          <w:lang w:val="lv-LV" w:eastAsia="lv-LV"/>
        </w:rPr>
        <w:t>,</w:t>
      </w:r>
      <w:r w:rsidR="00CC5B06" w:rsidRPr="00424D8E">
        <w:rPr>
          <w:rFonts w:ascii="Times New Roman" w:eastAsia="Times New Roman" w:hAnsi="Times New Roman" w:cs="Times New Roman"/>
          <w:sz w:val="24"/>
          <w:szCs w:val="24"/>
          <w:lang w:val="lv-LV" w:eastAsia="lv-LV"/>
        </w:rPr>
        <w:t xml:space="preserve"> </w:t>
      </w:r>
      <w:r w:rsidR="009D3BCE" w:rsidRPr="00424D8E">
        <w:rPr>
          <w:rFonts w:ascii="Times New Roman" w:eastAsia="Times New Roman" w:hAnsi="Times New Roman" w:cs="Times New Roman"/>
          <w:sz w:val="24"/>
          <w:szCs w:val="24"/>
          <w:lang w:val="lv-LV" w:eastAsia="lv-LV"/>
        </w:rPr>
        <w:t>Reģ.Nr.</w:t>
      </w:r>
      <w:r w:rsidR="00CC5B06" w:rsidRPr="00424D8E">
        <w:rPr>
          <w:rFonts w:ascii="Times New Roman" w:hAnsi="Times New Roman" w:cs="Times New Roman"/>
          <w:sz w:val="24"/>
          <w:szCs w:val="23"/>
          <w:lang w:val="lv-LV"/>
        </w:rPr>
        <w:t xml:space="preserve"> </w:t>
      </w:r>
      <w:r w:rsidRPr="00424D8E">
        <w:rPr>
          <w:rFonts w:ascii="Times New Roman" w:hAnsi="Times New Roman" w:cs="Times New Roman"/>
          <w:sz w:val="24"/>
          <w:szCs w:val="23"/>
          <w:lang w:val="lv-LV"/>
        </w:rPr>
        <w:t>_______________</w:t>
      </w:r>
      <w:r w:rsidR="00CC5B06" w:rsidRPr="00424D8E">
        <w:rPr>
          <w:rFonts w:ascii="Times New Roman" w:hAnsi="Times New Roman" w:cs="Times New Roman"/>
          <w:sz w:val="24"/>
          <w:szCs w:val="23"/>
          <w:lang w:val="lv-LV"/>
        </w:rPr>
        <w:t xml:space="preserve">, </w:t>
      </w:r>
      <w:r w:rsidR="009D3BCE" w:rsidRPr="00424D8E">
        <w:rPr>
          <w:rFonts w:ascii="Times New Roman" w:eastAsia="Times New Roman" w:hAnsi="Times New Roman" w:cs="Times New Roman"/>
          <w:sz w:val="24"/>
          <w:szCs w:val="24"/>
          <w:lang w:val="lv-LV" w:eastAsia="lv-LV"/>
        </w:rPr>
        <w:t xml:space="preserve">tās </w:t>
      </w:r>
      <w:r w:rsidRPr="00424D8E">
        <w:rPr>
          <w:rFonts w:ascii="Times New Roman" w:eastAsia="Times New Roman" w:hAnsi="Times New Roman" w:cs="Times New Roman"/>
          <w:sz w:val="24"/>
          <w:szCs w:val="24"/>
          <w:lang w:val="lv-LV" w:eastAsia="lv-LV"/>
        </w:rPr>
        <w:t>___________________</w:t>
      </w:r>
      <w:r w:rsidR="009D3BCE" w:rsidRPr="00424D8E">
        <w:rPr>
          <w:rFonts w:ascii="Times New Roman" w:eastAsia="Times New Roman" w:hAnsi="Times New Roman" w:cs="Times New Roman"/>
          <w:sz w:val="24"/>
          <w:szCs w:val="24"/>
          <w:lang w:val="lv-LV" w:eastAsia="lv-LV"/>
        </w:rPr>
        <w:t xml:space="preserve"> personā, kurš rīkojas uz </w:t>
      </w:r>
      <w:r w:rsidRPr="00424D8E">
        <w:rPr>
          <w:rFonts w:ascii="Times New Roman" w:eastAsia="Times New Roman" w:hAnsi="Times New Roman" w:cs="Times New Roman"/>
          <w:sz w:val="24"/>
          <w:szCs w:val="24"/>
          <w:lang w:val="lv-LV" w:eastAsia="lv-LV"/>
        </w:rPr>
        <w:t>________________</w:t>
      </w:r>
      <w:r w:rsidR="00D9639E" w:rsidRPr="00424D8E">
        <w:rPr>
          <w:rFonts w:ascii="Times New Roman" w:eastAsia="Times New Roman" w:hAnsi="Times New Roman" w:cs="Times New Roman"/>
          <w:sz w:val="24"/>
          <w:szCs w:val="24"/>
          <w:lang w:val="lv-LV" w:eastAsia="lv-LV"/>
        </w:rPr>
        <w:t xml:space="preserve"> pamata, turpmāk – Izpildītājs, no otras puses, </w:t>
      </w:r>
    </w:p>
    <w:p w14:paraId="7ED48B2E" w14:textId="69818B0B" w:rsidR="00D9639E" w:rsidRPr="00424D8E" w:rsidRDefault="00D9639E" w:rsidP="00CC5B06">
      <w:pPr>
        <w:spacing w:after="0" w:line="240" w:lineRule="auto"/>
        <w:ind w:right="140"/>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abi kopā saukti Puses, bet katrs atsevišķi saukts Puse,</w:t>
      </w:r>
    </w:p>
    <w:p w14:paraId="017E3EF1" w14:textId="77777777" w:rsidR="00CC5B06" w:rsidRPr="00424D8E" w:rsidRDefault="00CC5B06" w:rsidP="009D3BCE">
      <w:pPr>
        <w:spacing w:after="0" w:line="240" w:lineRule="auto"/>
        <w:ind w:firstLine="714"/>
        <w:jc w:val="both"/>
        <w:rPr>
          <w:rFonts w:ascii="Times New Roman" w:eastAsia="Times New Roman" w:hAnsi="Times New Roman" w:cs="Times New Roman"/>
          <w:sz w:val="24"/>
          <w:szCs w:val="24"/>
          <w:lang w:val="lv-LV"/>
        </w:rPr>
      </w:pPr>
    </w:p>
    <w:p w14:paraId="7CF8CE84" w14:textId="18162143" w:rsidR="009312DD" w:rsidRPr="00424D8E" w:rsidRDefault="009D3BCE" w:rsidP="009D3BCE">
      <w:pPr>
        <w:spacing w:after="0" w:line="240" w:lineRule="auto"/>
        <w:ind w:firstLine="714"/>
        <w:jc w:val="both"/>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 xml:space="preserve">pamatojoties uz iepirkuma komisijas (izveidota ar </w:t>
      </w:r>
      <w:r w:rsidR="009E7EBA" w:rsidRPr="00424D8E">
        <w:rPr>
          <w:rFonts w:ascii="Times New Roman" w:eastAsia="Times New Roman" w:hAnsi="Times New Roman" w:cs="Times New Roman"/>
          <w:sz w:val="24"/>
          <w:szCs w:val="24"/>
          <w:lang w:val="lv-LV"/>
        </w:rPr>
        <w:t>Valsts aizsardzības militāro objektu un iepirkuma centra</w:t>
      </w:r>
      <w:r w:rsidRPr="00424D8E">
        <w:rPr>
          <w:rFonts w:ascii="Times New Roman" w:eastAsia="Times New Roman" w:hAnsi="Times New Roman" w:cs="Times New Roman"/>
          <w:sz w:val="24"/>
          <w:szCs w:val="24"/>
          <w:lang w:val="lv-LV"/>
        </w:rPr>
        <w:t xml:space="preserve"> </w:t>
      </w:r>
      <w:r w:rsidR="00CC5B06" w:rsidRPr="00424D8E">
        <w:rPr>
          <w:rFonts w:ascii="Times New Roman" w:hAnsi="Times New Roman" w:cs="Times New Roman"/>
          <w:sz w:val="24"/>
          <w:szCs w:val="24"/>
          <w:lang w:val="lv-LV"/>
        </w:rPr>
        <w:t>202</w:t>
      </w:r>
      <w:r w:rsidR="00FA4568" w:rsidRPr="00424D8E">
        <w:rPr>
          <w:rFonts w:ascii="Times New Roman" w:hAnsi="Times New Roman" w:cs="Times New Roman"/>
          <w:sz w:val="24"/>
          <w:szCs w:val="24"/>
          <w:lang w:val="lv-LV"/>
        </w:rPr>
        <w:t>6</w:t>
      </w:r>
      <w:r w:rsidR="00CC5B06" w:rsidRPr="00424D8E">
        <w:rPr>
          <w:rFonts w:ascii="Times New Roman" w:hAnsi="Times New Roman" w:cs="Times New Roman"/>
          <w:sz w:val="24"/>
          <w:szCs w:val="24"/>
          <w:lang w:val="lv-LV"/>
        </w:rPr>
        <w:t xml:space="preserve">.gada </w:t>
      </w:r>
      <w:r w:rsidR="00013510" w:rsidRPr="00424D8E">
        <w:rPr>
          <w:rFonts w:ascii="Times New Roman" w:hAnsi="Times New Roman" w:cs="Times New Roman"/>
          <w:sz w:val="24"/>
          <w:szCs w:val="24"/>
          <w:lang w:val="lv-LV"/>
        </w:rPr>
        <w:t xml:space="preserve">11.jūnija </w:t>
      </w:r>
      <w:r w:rsidR="009E7EBA" w:rsidRPr="00424D8E">
        <w:rPr>
          <w:rFonts w:ascii="Times New Roman" w:hAnsi="Times New Roman" w:cs="Times New Roman"/>
          <w:sz w:val="24"/>
          <w:szCs w:val="24"/>
          <w:lang w:val="lv-LV"/>
        </w:rPr>
        <w:t>rīkojumu</w:t>
      </w:r>
      <w:r w:rsidR="00CC5B06" w:rsidRPr="00424D8E">
        <w:rPr>
          <w:rFonts w:ascii="Times New Roman" w:hAnsi="Times New Roman" w:cs="Times New Roman"/>
          <w:sz w:val="24"/>
          <w:szCs w:val="24"/>
          <w:lang w:val="lv-LV"/>
        </w:rPr>
        <w:t xml:space="preserve"> Nr. </w:t>
      </w:r>
      <w:r w:rsidR="00013510" w:rsidRPr="00424D8E">
        <w:rPr>
          <w:rFonts w:ascii="Times New Roman" w:hAnsi="Times New Roman" w:cs="Times New Roman"/>
          <w:sz w:val="24"/>
          <w:szCs w:val="24"/>
          <w:lang w:val="lv-LV"/>
        </w:rPr>
        <w:t>RPDJ/2026-410</w:t>
      </w:r>
      <w:r w:rsidR="00FA4568" w:rsidRPr="00424D8E">
        <w:rPr>
          <w:rFonts w:ascii="Times New Roman" w:hAnsi="Times New Roman" w:cs="Times New Roman"/>
          <w:sz w:val="24"/>
          <w:szCs w:val="24"/>
          <w:lang w:val="lv-LV"/>
        </w:rPr>
        <w:t>,</w:t>
      </w:r>
      <w:r w:rsidRPr="00424D8E">
        <w:rPr>
          <w:rFonts w:ascii="Times New Roman" w:eastAsia="Times New Roman" w:hAnsi="Times New Roman" w:cs="Times New Roman"/>
          <w:sz w:val="24"/>
          <w:szCs w:val="24"/>
          <w:lang w:val="lv-LV"/>
        </w:rPr>
        <w:t xml:space="preserve"> 20</w:t>
      </w:r>
      <w:r w:rsidR="005A073E" w:rsidRPr="00424D8E">
        <w:rPr>
          <w:rFonts w:ascii="Times New Roman" w:eastAsia="Times New Roman" w:hAnsi="Times New Roman" w:cs="Times New Roman"/>
          <w:sz w:val="24"/>
          <w:szCs w:val="24"/>
          <w:lang w:val="lv-LV"/>
        </w:rPr>
        <w:t>2</w:t>
      </w:r>
      <w:r w:rsidR="00FA4568" w:rsidRPr="00424D8E">
        <w:rPr>
          <w:rFonts w:ascii="Times New Roman" w:eastAsia="Times New Roman" w:hAnsi="Times New Roman" w:cs="Times New Roman"/>
          <w:sz w:val="24"/>
          <w:szCs w:val="24"/>
          <w:lang w:val="lv-LV"/>
        </w:rPr>
        <w:t>6</w:t>
      </w:r>
      <w:r w:rsidRPr="00424D8E">
        <w:rPr>
          <w:rFonts w:ascii="Times New Roman" w:eastAsia="Times New Roman" w:hAnsi="Times New Roman" w:cs="Times New Roman"/>
          <w:sz w:val="24"/>
          <w:szCs w:val="24"/>
          <w:lang w:val="lv-LV"/>
        </w:rPr>
        <w:t>.</w:t>
      </w:r>
      <w:r w:rsidR="00CC5B06" w:rsidRPr="00424D8E">
        <w:rPr>
          <w:rFonts w:ascii="Times New Roman" w:eastAsia="Times New Roman" w:hAnsi="Times New Roman" w:cs="Times New Roman"/>
          <w:sz w:val="24"/>
          <w:szCs w:val="24"/>
          <w:lang w:val="lv-LV"/>
        </w:rPr>
        <w:t xml:space="preserve"> </w:t>
      </w:r>
      <w:r w:rsidRPr="00424D8E">
        <w:rPr>
          <w:rFonts w:ascii="Times New Roman" w:eastAsia="Times New Roman" w:hAnsi="Times New Roman" w:cs="Times New Roman"/>
          <w:sz w:val="24"/>
          <w:szCs w:val="24"/>
          <w:lang w:val="lv-LV"/>
        </w:rPr>
        <w:t xml:space="preserve">gada </w:t>
      </w:r>
      <w:r w:rsidR="00FA4568" w:rsidRPr="00424D8E">
        <w:rPr>
          <w:rFonts w:ascii="Times New Roman" w:eastAsia="Times New Roman" w:hAnsi="Times New Roman" w:cs="Times New Roman"/>
          <w:sz w:val="24"/>
          <w:szCs w:val="24"/>
          <w:lang w:val="lv-LV"/>
        </w:rPr>
        <w:t>_____________</w:t>
      </w:r>
      <w:r w:rsidRPr="00424D8E">
        <w:rPr>
          <w:rFonts w:ascii="Times New Roman" w:eastAsia="Times New Roman" w:hAnsi="Times New Roman" w:cs="Times New Roman"/>
          <w:sz w:val="24"/>
          <w:szCs w:val="24"/>
          <w:lang w:val="lv-LV"/>
        </w:rPr>
        <w:t xml:space="preserve"> lēmumu komisijas sēdes protokolā Nr.VAMOIC 20</w:t>
      </w:r>
      <w:r w:rsidR="005A073E" w:rsidRPr="00424D8E">
        <w:rPr>
          <w:rFonts w:ascii="Times New Roman" w:eastAsia="Times New Roman" w:hAnsi="Times New Roman" w:cs="Times New Roman"/>
          <w:sz w:val="24"/>
          <w:szCs w:val="24"/>
          <w:lang w:val="lv-LV"/>
        </w:rPr>
        <w:t>2</w:t>
      </w:r>
      <w:r w:rsidR="00FA4568" w:rsidRPr="00424D8E">
        <w:rPr>
          <w:rFonts w:ascii="Times New Roman" w:eastAsia="Times New Roman" w:hAnsi="Times New Roman" w:cs="Times New Roman"/>
          <w:sz w:val="24"/>
          <w:szCs w:val="24"/>
          <w:lang w:val="lv-LV"/>
        </w:rPr>
        <w:t>6</w:t>
      </w:r>
      <w:r w:rsidRPr="00424D8E">
        <w:rPr>
          <w:rFonts w:ascii="Times New Roman" w:eastAsia="Times New Roman" w:hAnsi="Times New Roman" w:cs="Times New Roman"/>
          <w:sz w:val="24"/>
          <w:szCs w:val="24"/>
          <w:lang w:val="lv-LV"/>
        </w:rPr>
        <w:t>/</w:t>
      </w:r>
      <w:r w:rsidR="00F45B89" w:rsidRPr="00424D8E">
        <w:rPr>
          <w:rFonts w:ascii="Times New Roman" w:eastAsia="Times New Roman" w:hAnsi="Times New Roman" w:cs="Times New Roman"/>
          <w:sz w:val="24"/>
          <w:szCs w:val="24"/>
          <w:lang w:val="lv-LV"/>
        </w:rPr>
        <w:t>78</w:t>
      </w:r>
      <w:r w:rsidR="002C1802">
        <w:rPr>
          <w:rFonts w:ascii="Times New Roman" w:eastAsia="Times New Roman" w:hAnsi="Times New Roman" w:cs="Times New Roman"/>
          <w:sz w:val="24"/>
          <w:szCs w:val="24"/>
          <w:lang w:val="lv-LV"/>
        </w:rPr>
        <w:t xml:space="preserve"> - ___</w:t>
      </w:r>
      <w:r w:rsidR="009E7EBA" w:rsidRPr="00424D8E">
        <w:rPr>
          <w:rFonts w:ascii="Times New Roman" w:eastAsia="Times New Roman" w:hAnsi="Times New Roman" w:cs="Times New Roman"/>
          <w:sz w:val="24"/>
          <w:szCs w:val="24"/>
          <w:lang w:val="lv-LV"/>
        </w:rPr>
        <w:t xml:space="preserve"> </w:t>
      </w:r>
      <w:r w:rsidRPr="00424D8E">
        <w:rPr>
          <w:rFonts w:ascii="Times New Roman" w:eastAsia="Times New Roman" w:hAnsi="Times New Roman" w:cs="Times New Roman"/>
          <w:sz w:val="24"/>
          <w:szCs w:val="24"/>
          <w:lang w:val="lv-LV"/>
        </w:rPr>
        <w:t>un Izpildītāja iesniegto piedāvājumu</w:t>
      </w:r>
      <w:r w:rsidR="005A073E" w:rsidRPr="00424D8E">
        <w:rPr>
          <w:rFonts w:ascii="Times New Roman" w:eastAsia="Times New Roman" w:hAnsi="Times New Roman" w:cs="Times New Roman"/>
          <w:sz w:val="24"/>
          <w:szCs w:val="24"/>
          <w:lang w:val="lv-LV"/>
        </w:rPr>
        <w:t xml:space="preserve"> </w:t>
      </w:r>
      <w:r w:rsidR="00CC5B06" w:rsidRPr="00424D8E">
        <w:rPr>
          <w:rFonts w:ascii="Times New Roman" w:eastAsia="Times New Roman" w:hAnsi="Times New Roman" w:cs="Times New Roman"/>
          <w:sz w:val="24"/>
          <w:szCs w:val="24"/>
          <w:lang w:val="lv-LV"/>
        </w:rPr>
        <w:t xml:space="preserve">atklātā </w:t>
      </w:r>
      <w:r w:rsidR="0091724A" w:rsidRPr="00424D8E">
        <w:rPr>
          <w:rFonts w:ascii="Times New Roman" w:eastAsia="Times New Roman" w:hAnsi="Times New Roman" w:cs="Times New Roman"/>
          <w:sz w:val="24"/>
          <w:szCs w:val="24"/>
          <w:lang w:val="lv-LV"/>
        </w:rPr>
        <w:t>konkursā "Peldbaseina ēkas un teritorijas apsaimniekošana Krustabaznīcas ielā 9, k-6, Rīgā"</w:t>
      </w:r>
      <w:r w:rsidR="009D38AB" w:rsidRPr="00424D8E">
        <w:rPr>
          <w:rFonts w:ascii="Times New Roman" w:eastAsia="Times New Roman" w:hAnsi="Times New Roman" w:cs="Times New Roman"/>
          <w:sz w:val="24"/>
          <w:szCs w:val="24"/>
          <w:lang w:val="lv-LV"/>
        </w:rPr>
        <w:t>, Id.Nr. VAMOIC 202</w:t>
      </w:r>
      <w:r w:rsidR="00FA4568" w:rsidRPr="00424D8E">
        <w:rPr>
          <w:rFonts w:ascii="Times New Roman" w:eastAsia="Times New Roman" w:hAnsi="Times New Roman" w:cs="Times New Roman"/>
          <w:sz w:val="24"/>
          <w:szCs w:val="24"/>
          <w:lang w:val="lv-LV"/>
        </w:rPr>
        <w:t>6</w:t>
      </w:r>
      <w:r w:rsidR="009D38AB" w:rsidRPr="00424D8E">
        <w:rPr>
          <w:rFonts w:ascii="Times New Roman" w:eastAsia="Times New Roman" w:hAnsi="Times New Roman" w:cs="Times New Roman"/>
          <w:sz w:val="24"/>
          <w:szCs w:val="24"/>
          <w:lang w:val="lv-LV"/>
        </w:rPr>
        <w:t>/</w:t>
      </w:r>
      <w:r w:rsidR="00F45B89" w:rsidRPr="00424D8E">
        <w:rPr>
          <w:rFonts w:ascii="Times New Roman" w:eastAsia="Times New Roman" w:hAnsi="Times New Roman" w:cs="Times New Roman"/>
          <w:sz w:val="24"/>
          <w:szCs w:val="24"/>
          <w:lang w:val="lv-LV"/>
        </w:rPr>
        <w:t>78</w:t>
      </w:r>
      <w:r w:rsidRPr="00424D8E">
        <w:rPr>
          <w:rFonts w:ascii="Times New Roman" w:eastAsia="Times New Roman" w:hAnsi="Times New Roman" w:cs="Times New Roman"/>
          <w:sz w:val="24"/>
          <w:szCs w:val="24"/>
          <w:lang w:val="lv-LV"/>
        </w:rPr>
        <w:t>,</w:t>
      </w:r>
    </w:p>
    <w:p w14:paraId="18ADE62C" w14:textId="77777777" w:rsidR="00D9639E" w:rsidRPr="00424D8E" w:rsidRDefault="00D9639E" w:rsidP="00D9639E">
      <w:pPr>
        <w:spacing w:after="0" w:line="240" w:lineRule="auto"/>
        <w:ind w:firstLine="714"/>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noslēdz sekojošu līgumu,</w:t>
      </w:r>
      <w:r w:rsidRPr="00424D8E">
        <w:rPr>
          <w:rFonts w:ascii="Times New Roman" w:eastAsia="Times New Roman" w:hAnsi="Times New Roman" w:cs="Times New Roman"/>
          <w:i/>
          <w:sz w:val="24"/>
          <w:szCs w:val="24"/>
          <w:lang w:val="lv-LV" w:eastAsia="lv-LV"/>
        </w:rPr>
        <w:t xml:space="preserve"> </w:t>
      </w:r>
      <w:r w:rsidRPr="00424D8E">
        <w:rPr>
          <w:rFonts w:ascii="Times New Roman" w:eastAsia="Times New Roman" w:hAnsi="Times New Roman" w:cs="Times New Roman"/>
          <w:sz w:val="24"/>
          <w:szCs w:val="24"/>
          <w:lang w:val="lv-LV" w:eastAsia="lv-LV"/>
        </w:rPr>
        <w:t>turpmāk – Līgums:</w:t>
      </w:r>
    </w:p>
    <w:p w14:paraId="572A831F" w14:textId="77777777" w:rsidR="009312DD" w:rsidRPr="00424D8E" w:rsidRDefault="009312DD" w:rsidP="00D9639E">
      <w:pPr>
        <w:spacing w:after="0" w:line="240" w:lineRule="auto"/>
        <w:ind w:firstLine="714"/>
        <w:jc w:val="both"/>
        <w:rPr>
          <w:rFonts w:ascii="Times New Roman" w:eastAsia="Times New Roman" w:hAnsi="Times New Roman" w:cs="Times New Roman"/>
          <w:sz w:val="24"/>
          <w:szCs w:val="24"/>
          <w:lang w:val="lv-LV"/>
        </w:rPr>
      </w:pPr>
    </w:p>
    <w:p w14:paraId="14F50DA3" w14:textId="78D265D1" w:rsidR="009312DD" w:rsidRPr="00424D8E" w:rsidRDefault="00D9639E" w:rsidP="00C629D5">
      <w:pPr>
        <w:numPr>
          <w:ilvl w:val="0"/>
          <w:numId w:val="2"/>
        </w:numPr>
        <w:spacing w:after="120" w:line="240" w:lineRule="auto"/>
        <w:jc w:val="center"/>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b/>
          <w:sz w:val="24"/>
          <w:szCs w:val="24"/>
          <w:lang w:val="lv-LV" w:eastAsia="lv-LV"/>
        </w:rPr>
        <w:t>LĪGUMA PRIEKŠMETS</w:t>
      </w:r>
    </w:p>
    <w:p w14:paraId="1116AE80" w14:textId="71A192F9" w:rsidR="0091724A" w:rsidRPr="00E640F1" w:rsidRDefault="0091724A" w:rsidP="0059134C">
      <w:pPr>
        <w:numPr>
          <w:ilvl w:val="1"/>
          <w:numId w:val="1"/>
        </w:numPr>
        <w:spacing w:after="0" w:line="240" w:lineRule="auto"/>
        <w:ind w:left="426" w:right="45" w:hanging="426"/>
        <w:jc w:val="both"/>
        <w:rPr>
          <w:rFonts w:ascii="Times New Roman" w:eastAsia="Times New Roman" w:hAnsi="Times New Roman" w:cs="Times New Roman"/>
          <w:sz w:val="24"/>
          <w:szCs w:val="24"/>
          <w:lang w:val="lv-LV" w:eastAsia="lv-LV"/>
        </w:rPr>
      </w:pPr>
      <w:r w:rsidRPr="00E640F1">
        <w:rPr>
          <w:rFonts w:ascii="Times New Roman" w:eastAsia="Times New Roman" w:hAnsi="Times New Roman" w:cs="Times New Roman"/>
          <w:sz w:val="24"/>
          <w:szCs w:val="24"/>
          <w:lang w:val="lv-LV" w:eastAsia="lv-LV"/>
        </w:rPr>
        <w:t xml:space="preserve">Pasūtītājs uzdod un </w:t>
      </w:r>
      <w:r w:rsidR="009E7EBA" w:rsidRPr="00E640F1">
        <w:rPr>
          <w:rFonts w:ascii="Times New Roman" w:eastAsia="Times New Roman" w:hAnsi="Times New Roman" w:cs="Times New Roman"/>
          <w:sz w:val="24"/>
          <w:szCs w:val="24"/>
          <w:lang w:val="lv-LV" w:eastAsia="lv-LV"/>
        </w:rPr>
        <w:t>ap</w:t>
      </w:r>
      <w:r w:rsidRPr="00E640F1">
        <w:rPr>
          <w:rFonts w:ascii="Times New Roman" w:eastAsia="Times New Roman" w:hAnsi="Times New Roman" w:cs="Times New Roman"/>
          <w:sz w:val="24"/>
          <w:szCs w:val="24"/>
          <w:lang w:val="lv-LV" w:eastAsia="lv-LV"/>
        </w:rPr>
        <w:t xml:space="preserve">maksā, un Izpildītājs ar saviem resursiem, </w:t>
      </w:r>
      <w:r w:rsidR="009E7EBA" w:rsidRPr="00E640F1">
        <w:rPr>
          <w:rFonts w:ascii="Times New Roman" w:eastAsia="Times New Roman" w:hAnsi="Times New Roman" w:cs="Times New Roman"/>
          <w:sz w:val="24"/>
          <w:szCs w:val="24"/>
          <w:lang w:val="lv-LV" w:eastAsia="lv-LV"/>
        </w:rPr>
        <w:t xml:space="preserve">materiāliem un </w:t>
      </w:r>
      <w:r w:rsidRPr="00E640F1">
        <w:rPr>
          <w:rFonts w:ascii="Times New Roman" w:eastAsia="Times New Roman" w:hAnsi="Times New Roman" w:cs="Times New Roman"/>
          <w:sz w:val="24"/>
          <w:szCs w:val="24"/>
          <w:lang w:val="lv-LV" w:eastAsia="lv-LV"/>
        </w:rPr>
        <w:t>darbiniekiem veic Peldbaseina ēkas Krustabaznīcas ielā 9k - 6, Rīgā (turpmāk – Objekts) telpu un ēkām pieguļoš</w:t>
      </w:r>
      <w:r w:rsidR="0059134C" w:rsidRPr="00E640F1">
        <w:rPr>
          <w:rFonts w:ascii="Times New Roman" w:eastAsia="Times New Roman" w:hAnsi="Times New Roman" w:cs="Times New Roman"/>
          <w:sz w:val="24"/>
          <w:szCs w:val="24"/>
          <w:lang w:val="lv-LV" w:eastAsia="lv-LV"/>
        </w:rPr>
        <w:t>ās</w:t>
      </w:r>
      <w:r w:rsidRPr="00E640F1">
        <w:rPr>
          <w:rFonts w:ascii="Times New Roman" w:eastAsia="Times New Roman" w:hAnsi="Times New Roman" w:cs="Times New Roman"/>
          <w:sz w:val="24"/>
          <w:szCs w:val="24"/>
          <w:lang w:val="lv-LV" w:eastAsia="lv-LV"/>
        </w:rPr>
        <w:t xml:space="preserve"> teritorij</w:t>
      </w:r>
      <w:r w:rsidR="0059134C" w:rsidRPr="00E640F1">
        <w:rPr>
          <w:rFonts w:ascii="Times New Roman" w:eastAsia="Times New Roman" w:hAnsi="Times New Roman" w:cs="Times New Roman"/>
          <w:sz w:val="24"/>
          <w:szCs w:val="24"/>
          <w:lang w:val="lv-LV" w:eastAsia="lv-LV"/>
        </w:rPr>
        <w:t xml:space="preserve">as </w:t>
      </w:r>
      <w:r w:rsidRPr="00E640F1">
        <w:rPr>
          <w:rFonts w:ascii="Times New Roman" w:eastAsia="Times New Roman" w:hAnsi="Times New Roman" w:cs="Times New Roman"/>
          <w:b/>
          <w:sz w:val="24"/>
          <w:szCs w:val="24"/>
          <w:lang w:val="lv-LV" w:eastAsia="lv-LV"/>
        </w:rPr>
        <w:t xml:space="preserve">regulāros </w:t>
      </w:r>
      <w:r w:rsidR="0059134C" w:rsidRPr="00E640F1">
        <w:rPr>
          <w:rFonts w:ascii="Times New Roman" w:eastAsia="Times New Roman" w:hAnsi="Times New Roman" w:cs="Times New Roman"/>
          <w:b/>
          <w:sz w:val="24"/>
          <w:szCs w:val="24"/>
          <w:lang w:val="lv-LV" w:eastAsia="lv-LV"/>
        </w:rPr>
        <w:t>ikdienas apsaimniekošanas</w:t>
      </w:r>
      <w:r w:rsidRPr="00E640F1">
        <w:rPr>
          <w:rFonts w:ascii="Times New Roman" w:eastAsia="Times New Roman" w:hAnsi="Times New Roman" w:cs="Times New Roman"/>
          <w:b/>
          <w:sz w:val="24"/>
          <w:szCs w:val="24"/>
          <w:lang w:val="lv-LV" w:eastAsia="lv-LV"/>
        </w:rPr>
        <w:t xml:space="preserve"> darbus</w:t>
      </w:r>
      <w:r w:rsidR="0059134C" w:rsidRPr="00E640F1">
        <w:rPr>
          <w:rFonts w:ascii="Times New Roman" w:eastAsia="Times New Roman" w:hAnsi="Times New Roman" w:cs="Times New Roman"/>
          <w:b/>
          <w:sz w:val="24"/>
          <w:szCs w:val="24"/>
          <w:lang w:val="lv-LV" w:eastAsia="lv-LV"/>
        </w:rPr>
        <w:t xml:space="preserve"> </w:t>
      </w:r>
      <w:r w:rsidR="0059134C" w:rsidRPr="00E640F1">
        <w:rPr>
          <w:rFonts w:ascii="Times New Roman" w:eastAsia="Times New Roman" w:hAnsi="Times New Roman" w:cs="Times New Roman"/>
          <w:sz w:val="24"/>
          <w:szCs w:val="24"/>
          <w:lang w:val="lv-LV" w:eastAsia="lv-LV"/>
        </w:rPr>
        <w:t xml:space="preserve">un </w:t>
      </w:r>
      <w:r w:rsidRPr="00E640F1">
        <w:rPr>
          <w:rFonts w:ascii="Times New Roman" w:eastAsia="Times New Roman" w:hAnsi="Times New Roman" w:cs="Times New Roman"/>
          <w:b/>
          <w:sz w:val="24"/>
          <w:szCs w:val="24"/>
          <w:lang w:val="lv-LV" w:eastAsia="lv-LV"/>
        </w:rPr>
        <w:t>pēc pieprasī</w:t>
      </w:r>
      <w:r w:rsidR="0059134C" w:rsidRPr="00E640F1">
        <w:rPr>
          <w:rFonts w:ascii="Times New Roman" w:eastAsia="Times New Roman" w:hAnsi="Times New Roman" w:cs="Times New Roman"/>
          <w:b/>
          <w:sz w:val="24"/>
          <w:szCs w:val="24"/>
          <w:lang w:val="lv-LV" w:eastAsia="lv-LV"/>
        </w:rPr>
        <w:t>juma veicamos apsaimniekošanas darbus</w:t>
      </w:r>
      <w:r w:rsidR="0059134C" w:rsidRPr="00E640F1">
        <w:rPr>
          <w:rFonts w:ascii="Times New Roman" w:eastAsia="Times New Roman" w:hAnsi="Times New Roman" w:cs="Times New Roman"/>
          <w:sz w:val="24"/>
          <w:szCs w:val="24"/>
          <w:lang w:val="lv-LV" w:eastAsia="lv-LV"/>
        </w:rPr>
        <w:t xml:space="preserve">, </w:t>
      </w:r>
      <w:r w:rsidRPr="00E640F1">
        <w:rPr>
          <w:rFonts w:ascii="Times New Roman" w:eastAsia="Times New Roman" w:hAnsi="Times New Roman" w:cs="Times New Roman"/>
          <w:sz w:val="24"/>
          <w:szCs w:val="24"/>
          <w:lang w:val="lv-LV" w:eastAsia="lv-LV"/>
        </w:rPr>
        <w:t>turpmāk – Pakalpojum</w:t>
      </w:r>
      <w:r w:rsidR="0059134C" w:rsidRPr="00E640F1">
        <w:rPr>
          <w:rFonts w:ascii="Times New Roman" w:eastAsia="Times New Roman" w:hAnsi="Times New Roman" w:cs="Times New Roman"/>
          <w:sz w:val="24"/>
          <w:szCs w:val="24"/>
          <w:lang w:val="lv-LV" w:eastAsia="lv-LV"/>
        </w:rPr>
        <w:t>i</w:t>
      </w:r>
      <w:r w:rsidRPr="00E640F1">
        <w:rPr>
          <w:rFonts w:ascii="Times New Roman" w:eastAsia="Times New Roman" w:hAnsi="Times New Roman" w:cs="Times New Roman"/>
          <w:sz w:val="24"/>
          <w:szCs w:val="24"/>
          <w:lang w:val="lv-LV" w:eastAsia="lv-LV"/>
        </w:rPr>
        <w:t>, saskaņā ar Tehnisk</w:t>
      </w:r>
      <w:r w:rsidR="0059134C" w:rsidRPr="00E640F1">
        <w:rPr>
          <w:rFonts w:ascii="Times New Roman" w:eastAsia="Times New Roman" w:hAnsi="Times New Roman" w:cs="Times New Roman"/>
          <w:sz w:val="24"/>
          <w:szCs w:val="24"/>
          <w:lang w:val="lv-LV" w:eastAsia="lv-LV"/>
        </w:rPr>
        <w:t>o specifikāciju</w:t>
      </w:r>
      <w:r w:rsidRPr="00E640F1">
        <w:rPr>
          <w:rFonts w:ascii="Times New Roman" w:eastAsia="Times New Roman" w:hAnsi="Times New Roman" w:cs="Times New Roman"/>
          <w:sz w:val="24"/>
          <w:szCs w:val="24"/>
          <w:lang w:val="lv-LV" w:eastAsia="lv-LV"/>
        </w:rPr>
        <w:t xml:space="preserve"> (</w:t>
      </w:r>
      <w:r w:rsidR="0059134C" w:rsidRPr="00E640F1">
        <w:rPr>
          <w:rFonts w:ascii="Times New Roman" w:eastAsia="Times New Roman" w:hAnsi="Times New Roman" w:cs="Times New Roman"/>
          <w:sz w:val="24"/>
          <w:szCs w:val="24"/>
          <w:lang w:val="lv-LV" w:eastAsia="lv-LV"/>
        </w:rPr>
        <w:t>Līguma pielikums Nr.1)</w:t>
      </w:r>
      <w:r w:rsidRPr="00E640F1">
        <w:rPr>
          <w:rFonts w:ascii="Times New Roman" w:eastAsia="Times New Roman" w:hAnsi="Times New Roman" w:cs="Times New Roman"/>
          <w:sz w:val="24"/>
          <w:szCs w:val="24"/>
          <w:lang w:val="lv-LV" w:eastAsia="lv-LV"/>
        </w:rPr>
        <w:t xml:space="preserve">. </w:t>
      </w:r>
    </w:p>
    <w:p w14:paraId="40C09384" w14:textId="4A05A971" w:rsidR="00D9639E" w:rsidRPr="00E640F1" w:rsidRDefault="00D604FA" w:rsidP="00711254">
      <w:pPr>
        <w:numPr>
          <w:ilvl w:val="1"/>
          <w:numId w:val="1"/>
        </w:numPr>
        <w:spacing w:after="0" w:line="240" w:lineRule="auto"/>
        <w:ind w:left="418" w:right="45" w:hanging="418"/>
        <w:jc w:val="both"/>
        <w:rPr>
          <w:rFonts w:ascii="Times New Roman" w:eastAsia="Times New Roman" w:hAnsi="Times New Roman" w:cs="Times New Roman"/>
          <w:sz w:val="24"/>
          <w:szCs w:val="24"/>
          <w:u w:val="single"/>
          <w:lang w:val="lv-LV" w:eastAsia="lv-LV"/>
        </w:rPr>
      </w:pPr>
      <w:r w:rsidRPr="00E640F1">
        <w:rPr>
          <w:rFonts w:ascii="Times New Roman" w:eastAsia="Times New Roman" w:hAnsi="Times New Roman" w:cs="Times New Roman"/>
          <w:sz w:val="24"/>
          <w:szCs w:val="24"/>
          <w:lang w:val="lv-LV" w:eastAsia="lv-LV"/>
        </w:rPr>
        <w:t>Pakalpojumu</w:t>
      </w:r>
      <w:r w:rsidR="00D9639E" w:rsidRPr="00E640F1">
        <w:rPr>
          <w:rFonts w:ascii="Times New Roman" w:eastAsia="Times New Roman" w:hAnsi="Times New Roman" w:cs="Times New Roman"/>
          <w:sz w:val="24"/>
          <w:szCs w:val="24"/>
          <w:lang w:val="lv-LV" w:eastAsia="lv-LV"/>
        </w:rPr>
        <w:t xml:space="preserve"> izpilde notiek atbilstoši Līgumam un tā pielikumiem, </w:t>
      </w:r>
      <w:r w:rsidR="00BC5B2F" w:rsidRPr="00E640F1">
        <w:rPr>
          <w:rFonts w:ascii="Times New Roman" w:eastAsia="Times New Roman" w:hAnsi="Times New Roman" w:cs="Times New Roman"/>
          <w:sz w:val="24"/>
          <w:szCs w:val="24"/>
          <w:lang w:val="lv-LV" w:eastAsia="lv-LV"/>
        </w:rPr>
        <w:t>tai sk</w:t>
      </w:r>
      <w:r w:rsidR="0059134C" w:rsidRPr="00E640F1">
        <w:rPr>
          <w:rFonts w:ascii="Times New Roman" w:eastAsia="Times New Roman" w:hAnsi="Times New Roman" w:cs="Times New Roman"/>
          <w:sz w:val="24"/>
          <w:szCs w:val="24"/>
          <w:lang w:val="lv-LV" w:eastAsia="lv-LV"/>
        </w:rPr>
        <w:t>aitā Tehniskajai specifikācijai</w:t>
      </w:r>
      <w:r w:rsidR="00BC5B2F" w:rsidRPr="00E640F1">
        <w:rPr>
          <w:rFonts w:ascii="Times New Roman" w:eastAsia="Times New Roman" w:hAnsi="Times New Roman" w:cs="Times New Roman"/>
          <w:sz w:val="24"/>
          <w:szCs w:val="24"/>
          <w:lang w:val="lv-LV" w:eastAsia="lv-LV"/>
        </w:rPr>
        <w:t xml:space="preserve"> </w:t>
      </w:r>
      <w:r w:rsidR="00D9639E" w:rsidRPr="00E640F1">
        <w:rPr>
          <w:rFonts w:ascii="Times New Roman" w:eastAsia="Times New Roman" w:hAnsi="Times New Roman" w:cs="Times New Roman"/>
          <w:sz w:val="24"/>
          <w:szCs w:val="24"/>
          <w:lang w:val="lv-LV" w:eastAsia="lv-LV"/>
        </w:rPr>
        <w:t>saskaņā ar normatīvajiem akti</w:t>
      </w:r>
      <w:r w:rsidRPr="00E640F1">
        <w:rPr>
          <w:rFonts w:ascii="Times New Roman" w:eastAsia="Times New Roman" w:hAnsi="Times New Roman" w:cs="Times New Roman"/>
          <w:sz w:val="24"/>
          <w:szCs w:val="24"/>
          <w:lang w:val="lv-LV" w:eastAsia="lv-LV"/>
        </w:rPr>
        <w:t>em, kuri attiecas uz Pakalpojumu</w:t>
      </w:r>
      <w:r w:rsidR="00D9639E" w:rsidRPr="00E640F1">
        <w:rPr>
          <w:rFonts w:ascii="Times New Roman" w:eastAsia="Times New Roman" w:hAnsi="Times New Roman" w:cs="Times New Roman"/>
          <w:sz w:val="24"/>
          <w:szCs w:val="24"/>
          <w:lang w:val="lv-LV" w:eastAsia="lv-LV"/>
        </w:rPr>
        <w:t xml:space="preserve"> izpildes kārtību un kvalitāti, kā arī ievērojot Pasūtītāja norādījumus.</w:t>
      </w:r>
    </w:p>
    <w:p w14:paraId="701790E4" w14:textId="53CABB6E" w:rsidR="009312DD" w:rsidRPr="00E640F1" w:rsidRDefault="00D604FA" w:rsidP="00B85155">
      <w:pPr>
        <w:numPr>
          <w:ilvl w:val="1"/>
          <w:numId w:val="1"/>
        </w:numPr>
        <w:spacing w:after="0" w:line="240" w:lineRule="auto"/>
        <w:ind w:left="418" w:hanging="418"/>
        <w:contextualSpacing/>
        <w:jc w:val="both"/>
        <w:rPr>
          <w:rFonts w:ascii="Times New Roman" w:eastAsia="Times New Roman" w:hAnsi="Times New Roman" w:cs="Times New Roman"/>
          <w:sz w:val="24"/>
          <w:szCs w:val="24"/>
          <w:lang w:val="lv-LV" w:eastAsia="lv-LV"/>
        </w:rPr>
      </w:pPr>
      <w:r w:rsidRPr="00E640F1">
        <w:rPr>
          <w:rFonts w:ascii="Times New Roman" w:eastAsia="Times New Roman" w:hAnsi="Times New Roman" w:cs="Times New Roman"/>
          <w:sz w:val="24"/>
          <w:szCs w:val="24"/>
          <w:lang w:val="lv-LV" w:eastAsia="lv-LV"/>
        </w:rPr>
        <w:t xml:space="preserve">Ar Līgumam atbilstošiem </w:t>
      </w:r>
      <w:r w:rsidR="00653D23" w:rsidRPr="00E640F1">
        <w:rPr>
          <w:rFonts w:ascii="Times New Roman" w:eastAsia="Times New Roman" w:hAnsi="Times New Roman" w:cs="Times New Roman"/>
          <w:sz w:val="24"/>
          <w:szCs w:val="24"/>
          <w:lang w:val="lv-LV" w:eastAsia="lv-LV"/>
        </w:rPr>
        <w:t xml:space="preserve">un kvalitatīviem </w:t>
      </w:r>
      <w:r w:rsidRPr="00E640F1">
        <w:rPr>
          <w:rFonts w:ascii="Times New Roman" w:eastAsia="Times New Roman" w:hAnsi="Times New Roman" w:cs="Times New Roman"/>
          <w:sz w:val="24"/>
          <w:szCs w:val="24"/>
          <w:lang w:val="lv-LV" w:eastAsia="lv-LV"/>
        </w:rPr>
        <w:t>Pakalpojumiem</w:t>
      </w:r>
      <w:r w:rsidR="00D9639E" w:rsidRPr="00E640F1">
        <w:rPr>
          <w:rFonts w:ascii="Times New Roman" w:eastAsia="Times New Roman" w:hAnsi="Times New Roman" w:cs="Times New Roman"/>
          <w:sz w:val="24"/>
          <w:szCs w:val="24"/>
          <w:lang w:val="lv-LV" w:eastAsia="lv-LV"/>
        </w:rPr>
        <w:t xml:space="preserve"> Līguma ietvaros</w:t>
      </w:r>
      <w:r w:rsidRPr="00E640F1">
        <w:rPr>
          <w:rFonts w:ascii="Times New Roman" w:eastAsia="Times New Roman" w:hAnsi="Times New Roman" w:cs="Times New Roman"/>
          <w:sz w:val="24"/>
          <w:szCs w:val="24"/>
          <w:lang w:val="lv-LV" w:eastAsia="lv-LV"/>
        </w:rPr>
        <w:t xml:space="preserve"> saprotami Pakalpojumi</w:t>
      </w:r>
      <w:r w:rsidR="00E436C8" w:rsidRPr="00E640F1">
        <w:rPr>
          <w:rFonts w:ascii="Times New Roman" w:eastAsia="Times New Roman" w:hAnsi="Times New Roman" w:cs="Times New Roman"/>
          <w:sz w:val="24"/>
          <w:szCs w:val="24"/>
          <w:lang w:val="lv-LV" w:eastAsia="lv-LV"/>
        </w:rPr>
        <w:t>, kas snie</w:t>
      </w:r>
      <w:r w:rsidRPr="00E640F1">
        <w:rPr>
          <w:rFonts w:ascii="Times New Roman" w:eastAsia="Times New Roman" w:hAnsi="Times New Roman" w:cs="Times New Roman"/>
          <w:sz w:val="24"/>
          <w:szCs w:val="24"/>
          <w:lang w:val="lv-LV" w:eastAsia="lv-LV"/>
        </w:rPr>
        <w:t>gti</w:t>
      </w:r>
      <w:r w:rsidR="00D9639E" w:rsidRPr="00E640F1">
        <w:rPr>
          <w:rFonts w:ascii="Times New Roman" w:eastAsia="Times New Roman" w:hAnsi="Times New Roman" w:cs="Times New Roman"/>
          <w:sz w:val="24"/>
          <w:szCs w:val="24"/>
          <w:lang w:val="lv-LV" w:eastAsia="lv-LV"/>
        </w:rPr>
        <w:t xml:space="preserve"> saskaņā ar Līgumu un tā pie</w:t>
      </w:r>
      <w:r w:rsidR="002C4451" w:rsidRPr="00E640F1">
        <w:rPr>
          <w:rFonts w:ascii="Times New Roman" w:eastAsia="Times New Roman" w:hAnsi="Times New Roman" w:cs="Times New Roman"/>
          <w:sz w:val="24"/>
          <w:szCs w:val="24"/>
          <w:lang w:val="lv-LV" w:eastAsia="lv-LV"/>
        </w:rPr>
        <w:t>likumiem</w:t>
      </w:r>
      <w:r w:rsidR="00D9639E" w:rsidRPr="00E640F1">
        <w:rPr>
          <w:rFonts w:ascii="Times New Roman" w:eastAsia="Times New Roman" w:hAnsi="Times New Roman" w:cs="Times New Roman"/>
          <w:sz w:val="24"/>
          <w:szCs w:val="24"/>
          <w:lang w:val="lv-LV" w:eastAsia="lv-LV"/>
        </w:rPr>
        <w:t xml:space="preserve">, kas atbilst </w:t>
      </w:r>
      <w:r w:rsidR="00CB6709" w:rsidRPr="00E640F1">
        <w:rPr>
          <w:rFonts w:ascii="Times New Roman" w:eastAsia="Times New Roman" w:hAnsi="Times New Roman" w:cs="Times New Roman"/>
          <w:sz w:val="24"/>
          <w:szCs w:val="24"/>
          <w:lang w:val="lv-LV" w:eastAsia="lv-LV"/>
        </w:rPr>
        <w:t xml:space="preserve">Latvijas Republikā spēkā esošajos </w:t>
      </w:r>
      <w:r w:rsidR="002C4451" w:rsidRPr="00E640F1">
        <w:rPr>
          <w:rFonts w:ascii="Times New Roman" w:eastAsia="Times New Roman" w:hAnsi="Times New Roman" w:cs="Times New Roman"/>
          <w:sz w:val="24"/>
          <w:szCs w:val="24"/>
          <w:lang w:val="lv-LV" w:eastAsia="lv-LV"/>
        </w:rPr>
        <w:t xml:space="preserve">likumos un citos </w:t>
      </w:r>
      <w:r w:rsidR="00D9639E" w:rsidRPr="00E640F1">
        <w:rPr>
          <w:rFonts w:ascii="Times New Roman" w:eastAsia="Times New Roman" w:hAnsi="Times New Roman" w:cs="Times New Roman"/>
          <w:sz w:val="24"/>
          <w:szCs w:val="24"/>
          <w:lang w:val="lv-LV" w:eastAsia="lv-LV"/>
        </w:rPr>
        <w:t>normatīvajos aktos noteikt</w:t>
      </w:r>
      <w:r w:rsidR="00CB6709" w:rsidRPr="00E640F1">
        <w:rPr>
          <w:rFonts w:ascii="Times New Roman" w:eastAsia="Times New Roman" w:hAnsi="Times New Roman" w:cs="Times New Roman"/>
          <w:sz w:val="24"/>
          <w:szCs w:val="24"/>
          <w:lang w:val="lv-LV" w:eastAsia="lv-LV"/>
        </w:rPr>
        <w:t>aj</w:t>
      </w:r>
      <w:r w:rsidR="00D9639E" w:rsidRPr="00E640F1">
        <w:rPr>
          <w:rFonts w:ascii="Times New Roman" w:eastAsia="Times New Roman" w:hAnsi="Times New Roman" w:cs="Times New Roman"/>
          <w:sz w:val="24"/>
          <w:szCs w:val="24"/>
          <w:lang w:val="lv-LV" w:eastAsia="lv-LV"/>
        </w:rPr>
        <w:t>ām prasībām attiecībā uz Pakalpojumu izpildes kārtību un kvalitāti, kā arī Pasūtītāja norādījumiem, ja tādi ir sniegti.</w:t>
      </w:r>
    </w:p>
    <w:p w14:paraId="5DFA16D7" w14:textId="30A65D92" w:rsidR="00BA168E" w:rsidRPr="00424D8E" w:rsidRDefault="00BA168E" w:rsidP="00B85155">
      <w:pPr>
        <w:spacing w:after="0" w:line="240" w:lineRule="auto"/>
        <w:contextualSpacing/>
        <w:jc w:val="both"/>
        <w:rPr>
          <w:rFonts w:ascii="Times New Roman" w:eastAsia="Times New Roman" w:hAnsi="Times New Roman" w:cs="Times New Roman"/>
          <w:sz w:val="24"/>
          <w:szCs w:val="24"/>
          <w:lang w:val="lv-LV" w:eastAsia="lv-LV"/>
        </w:rPr>
      </w:pPr>
    </w:p>
    <w:p w14:paraId="0DE55BA5" w14:textId="29C7E45C" w:rsidR="009312DD" w:rsidRPr="00424D8E" w:rsidRDefault="00D9639E" w:rsidP="00C629D5">
      <w:pPr>
        <w:numPr>
          <w:ilvl w:val="0"/>
          <w:numId w:val="1"/>
        </w:numPr>
        <w:spacing w:after="120" w:line="240" w:lineRule="auto"/>
        <w:ind w:left="418" w:right="-202" w:hanging="418"/>
        <w:jc w:val="center"/>
        <w:rPr>
          <w:rFonts w:ascii="Times New Roman" w:eastAsia="Times New Roman" w:hAnsi="Times New Roman" w:cs="Times New Roman"/>
          <w:b/>
          <w:sz w:val="24"/>
          <w:szCs w:val="24"/>
          <w:lang w:val="lv-LV" w:eastAsia="lv-LV"/>
        </w:rPr>
      </w:pPr>
      <w:r w:rsidRPr="00424D8E">
        <w:rPr>
          <w:rFonts w:ascii="Times New Roman" w:eastAsia="Times New Roman" w:hAnsi="Times New Roman" w:cs="Times New Roman"/>
          <w:b/>
          <w:sz w:val="24"/>
          <w:szCs w:val="24"/>
          <w:lang w:val="lv-LV" w:eastAsia="lv-LV"/>
        </w:rPr>
        <w:t>LĪGUMA KOPĒJĀ SUMMA UN NORĒĶINU KĀRTĪBA</w:t>
      </w:r>
    </w:p>
    <w:p w14:paraId="6C6DE134" w14:textId="52FAEE8C" w:rsidR="002C1802" w:rsidRDefault="003C16FF" w:rsidP="0091724A">
      <w:pPr>
        <w:pStyle w:val="ListParagraph"/>
        <w:numPr>
          <w:ilvl w:val="1"/>
          <w:numId w:val="1"/>
        </w:numPr>
        <w:spacing w:after="0" w:line="240" w:lineRule="auto"/>
        <w:ind w:left="426" w:hanging="426"/>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Līguma kopējā summa</w:t>
      </w:r>
      <w:r w:rsidR="00FF1D4E" w:rsidRPr="00424D8E">
        <w:rPr>
          <w:rFonts w:ascii="Times New Roman" w:eastAsia="Times New Roman" w:hAnsi="Times New Roman" w:cs="Times New Roman"/>
          <w:sz w:val="24"/>
          <w:szCs w:val="24"/>
          <w:lang w:val="lv-LV" w:eastAsia="lv-LV"/>
        </w:rPr>
        <w:t xml:space="preserve"> ir</w:t>
      </w:r>
      <w:r w:rsidR="009D3BCE" w:rsidRPr="00424D8E">
        <w:rPr>
          <w:rFonts w:ascii="Times New Roman" w:eastAsia="Times New Roman" w:hAnsi="Times New Roman" w:cs="Times New Roman"/>
          <w:sz w:val="24"/>
          <w:szCs w:val="24"/>
          <w:lang w:val="lv-LV" w:eastAsia="lv-LV"/>
        </w:rPr>
        <w:t xml:space="preserve"> </w:t>
      </w:r>
      <w:r w:rsidR="002710D9" w:rsidRPr="00424D8E">
        <w:rPr>
          <w:rFonts w:ascii="Times New Roman" w:eastAsia="Times New Roman" w:hAnsi="Times New Roman" w:cs="Times New Roman"/>
          <w:sz w:val="24"/>
          <w:szCs w:val="24"/>
          <w:lang w:val="lv-LV" w:eastAsia="lv-LV"/>
        </w:rPr>
        <w:t xml:space="preserve">līdz </w:t>
      </w:r>
      <w:r w:rsidR="009D38AB" w:rsidRPr="00424D8E">
        <w:rPr>
          <w:rFonts w:ascii="Times New Roman" w:eastAsia="Times New Roman" w:hAnsi="Times New Roman" w:cs="Times New Roman"/>
          <w:b/>
          <w:sz w:val="24"/>
          <w:szCs w:val="24"/>
          <w:lang w:val="lv-LV" w:eastAsia="lv-LV"/>
        </w:rPr>
        <w:t xml:space="preserve">EUR </w:t>
      </w:r>
      <w:r w:rsidR="006845C6" w:rsidRPr="00424D8E">
        <w:rPr>
          <w:rFonts w:ascii="Times New Roman" w:eastAsia="Times New Roman" w:hAnsi="Times New Roman" w:cs="Times New Roman"/>
          <w:b/>
          <w:sz w:val="24"/>
          <w:szCs w:val="24"/>
          <w:lang w:val="lv-LV" w:eastAsia="lv-LV"/>
        </w:rPr>
        <w:t>_____________</w:t>
      </w:r>
      <w:r w:rsidR="009D38AB" w:rsidRPr="00424D8E">
        <w:rPr>
          <w:rFonts w:ascii="Times New Roman" w:eastAsia="Times New Roman" w:hAnsi="Times New Roman" w:cs="Times New Roman"/>
          <w:b/>
          <w:sz w:val="24"/>
          <w:szCs w:val="24"/>
          <w:lang w:val="lv-LV" w:eastAsia="lv-LV"/>
        </w:rPr>
        <w:t xml:space="preserve"> </w:t>
      </w:r>
      <w:r w:rsidRPr="00424D8E">
        <w:rPr>
          <w:rFonts w:ascii="Times New Roman" w:eastAsia="Times New Roman" w:hAnsi="Times New Roman" w:cs="Times New Roman"/>
          <w:sz w:val="24"/>
          <w:szCs w:val="24"/>
          <w:lang w:val="lv-LV" w:eastAsia="lv-LV"/>
        </w:rPr>
        <w:t>(</w:t>
      </w:r>
      <w:r w:rsidR="006845C6" w:rsidRPr="00424D8E">
        <w:rPr>
          <w:rFonts w:ascii="Times New Roman" w:eastAsia="Times New Roman" w:hAnsi="Times New Roman" w:cs="Times New Roman"/>
          <w:sz w:val="24"/>
          <w:szCs w:val="24"/>
          <w:lang w:val="lv-LV" w:eastAsia="lv-LV"/>
        </w:rPr>
        <w:t>______________________</w:t>
      </w:r>
      <w:r w:rsidR="00013510" w:rsidRPr="00424D8E">
        <w:rPr>
          <w:rFonts w:ascii="Times New Roman" w:eastAsia="Times New Roman" w:hAnsi="Times New Roman" w:cs="Times New Roman"/>
          <w:sz w:val="24"/>
          <w:szCs w:val="24"/>
          <w:lang w:val="lv-LV" w:eastAsia="lv-LV"/>
        </w:rPr>
        <w:t xml:space="preserve">____ </w:t>
      </w:r>
      <w:r w:rsidRPr="00424D8E">
        <w:rPr>
          <w:rFonts w:ascii="Times New Roman" w:eastAsia="Times New Roman" w:hAnsi="Times New Roman" w:cs="Times New Roman"/>
          <w:i/>
          <w:sz w:val="24"/>
          <w:szCs w:val="24"/>
          <w:lang w:val="lv-LV" w:eastAsia="lv-LV"/>
        </w:rPr>
        <w:t>euro</w:t>
      </w:r>
      <w:r w:rsidRPr="00424D8E">
        <w:rPr>
          <w:rFonts w:ascii="Times New Roman" w:eastAsia="Times New Roman" w:hAnsi="Times New Roman" w:cs="Times New Roman"/>
          <w:sz w:val="24"/>
          <w:szCs w:val="24"/>
          <w:lang w:val="lv-LV" w:eastAsia="lv-LV"/>
        </w:rPr>
        <w:t xml:space="preserve"> </w:t>
      </w:r>
      <w:r w:rsidR="002710D9" w:rsidRPr="00424D8E">
        <w:rPr>
          <w:rFonts w:ascii="Times New Roman" w:eastAsia="Times New Roman" w:hAnsi="Times New Roman" w:cs="Times New Roman"/>
          <w:sz w:val="24"/>
          <w:szCs w:val="24"/>
          <w:lang w:val="lv-LV" w:eastAsia="lv-LV"/>
        </w:rPr>
        <w:t xml:space="preserve">un </w:t>
      </w:r>
      <w:r w:rsidR="006845C6" w:rsidRPr="00424D8E">
        <w:rPr>
          <w:rFonts w:ascii="Times New Roman" w:eastAsia="Times New Roman" w:hAnsi="Times New Roman" w:cs="Times New Roman"/>
          <w:sz w:val="24"/>
          <w:szCs w:val="24"/>
          <w:lang w:val="lv-LV" w:eastAsia="lv-LV"/>
        </w:rPr>
        <w:t>_____________</w:t>
      </w:r>
      <w:r w:rsidR="009D38AB" w:rsidRPr="00424D8E">
        <w:rPr>
          <w:rFonts w:ascii="Times New Roman" w:eastAsia="Times New Roman" w:hAnsi="Times New Roman" w:cs="Times New Roman"/>
          <w:sz w:val="24"/>
          <w:szCs w:val="24"/>
          <w:lang w:val="lv-LV" w:eastAsia="lv-LV"/>
        </w:rPr>
        <w:t xml:space="preserve"> </w:t>
      </w:r>
      <w:r w:rsidR="00FF1D4E" w:rsidRPr="00424D8E">
        <w:rPr>
          <w:rFonts w:ascii="Times New Roman" w:eastAsia="Times New Roman" w:hAnsi="Times New Roman" w:cs="Times New Roman"/>
          <w:sz w:val="24"/>
          <w:szCs w:val="24"/>
          <w:lang w:val="lv-LV" w:eastAsia="lv-LV"/>
        </w:rPr>
        <w:t>cent</w:t>
      </w:r>
      <w:r w:rsidR="009D38AB" w:rsidRPr="00424D8E">
        <w:rPr>
          <w:rFonts w:ascii="Times New Roman" w:eastAsia="Times New Roman" w:hAnsi="Times New Roman" w:cs="Times New Roman"/>
          <w:sz w:val="24"/>
          <w:szCs w:val="24"/>
          <w:lang w:val="lv-LV" w:eastAsia="lv-LV"/>
        </w:rPr>
        <w:t>u</w:t>
      </w:r>
      <w:r w:rsidR="00FF1D4E" w:rsidRPr="00424D8E">
        <w:rPr>
          <w:rFonts w:ascii="Times New Roman" w:eastAsia="Times New Roman" w:hAnsi="Times New Roman" w:cs="Times New Roman"/>
          <w:sz w:val="24"/>
          <w:szCs w:val="24"/>
          <w:lang w:val="lv-LV" w:eastAsia="lv-LV"/>
        </w:rPr>
        <w:t>), ko veido</w:t>
      </w:r>
      <w:r w:rsidR="002C1802">
        <w:rPr>
          <w:rFonts w:ascii="Times New Roman" w:eastAsia="Times New Roman" w:hAnsi="Times New Roman" w:cs="Times New Roman"/>
          <w:sz w:val="24"/>
          <w:szCs w:val="24"/>
          <w:lang w:val="lv-LV" w:eastAsia="lv-LV"/>
        </w:rPr>
        <w:t>:</w:t>
      </w:r>
    </w:p>
    <w:p w14:paraId="3039DDDC" w14:textId="7763152B" w:rsidR="002C1802" w:rsidRDefault="002C1802" w:rsidP="002C1802">
      <w:pPr>
        <w:pStyle w:val="ListParagraph"/>
        <w:spacing w:after="0" w:line="240" w:lineRule="auto"/>
        <w:ind w:left="426"/>
        <w:jc w:val="both"/>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2.1.1.</w:t>
      </w:r>
      <w:r w:rsidR="00FF1D4E" w:rsidRPr="00424D8E">
        <w:rPr>
          <w:rFonts w:ascii="Times New Roman" w:eastAsia="Times New Roman" w:hAnsi="Times New Roman" w:cs="Times New Roman"/>
          <w:sz w:val="24"/>
          <w:szCs w:val="24"/>
          <w:lang w:val="lv-LV" w:eastAsia="lv-LV"/>
        </w:rPr>
        <w:t xml:space="preserve"> līgumcena</w:t>
      </w:r>
      <w:r w:rsidR="00EA571E" w:rsidRPr="00424D8E">
        <w:rPr>
          <w:rFonts w:ascii="Times New Roman" w:eastAsia="Times New Roman" w:hAnsi="Times New Roman" w:cs="Times New Roman"/>
          <w:sz w:val="24"/>
          <w:szCs w:val="24"/>
          <w:lang w:val="lv-LV" w:eastAsia="lv-LV"/>
        </w:rPr>
        <w:t xml:space="preserve"> līdz EUR</w:t>
      </w:r>
      <w:r w:rsidR="009D38AB" w:rsidRPr="00424D8E">
        <w:rPr>
          <w:rFonts w:ascii="Times New Roman" w:eastAsia="Times New Roman" w:hAnsi="Times New Roman" w:cs="Times New Roman"/>
          <w:sz w:val="24"/>
          <w:szCs w:val="24"/>
          <w:lang w:val="lv-LV" w:eastAsia="lv-LV"/>
        </w:rPr>
        <w:t xml:space="preserve"> </w:t>
      </w:r>
      <w:r w:rsidR="006845C6" w:rsidRPr="00424D8E">
        <w:rPr>
          <w:rFonts w:ascii="Times New Roman" w:eastAsia="Times New Roman" w:hAnsi="Times New Roman" w:cs="Times New Roman"/>
          <w:sz w:val="24"/>
          <w:szCs w:val="24"/>
          <w:lang w:val="lv-LV" w:eastAsia="lv-LV"/>
        </w:rPr>
        <w:t>______________________</w:t>
      </w:r>
      <w:r w:rsidR="00EA571E" w:rsidRPr="00424D8E">
        <w:rPr>
          <w:rFonts w:ascii="Times New Roman" w:eastAsia="Times New Roman" w:hAnsi="Times New Roman" w:cs="Times New Roman"/>
          <w:sz w:val="24"/>
          <w:szCs w:val="24"/>
          <w:lang w:val="lv-LV" w:eastAsia="lv-LV"/>
        </w:rPr>
        <w:t xml:space="preserve"> </w:t>
      </w:r>
      <w:r w:rsidR="002901DD" w:rsidRPr="00424D8E">
        <w:rPr>
          <w:rFonts w:ascii="Times New Roman" w:eastAsia="Times New Roman" w:hAnsi="Times New Roman" w:cs="Times New Roman"/>
          <w:sz w:val="24"/>
          <w:szCs w:val="24"/>
          <w:lang w:val="lv-LV" w:eastAsia="lv-LV"/>
        </w:rPr>
        <w:t>(</w:t>
      </w:r>
      <w:r w:rsidR="006845C6" w:rsidRPr="00424D8E">
        <w:rPr>
          <w:rFonts w:ascii="Times New Roman" w:eastAsia="Times New Roman" w:hAnsi="Times New Roman" w:cs="Times New Roman"/>
          <w:sz w:val="24"/>
          <w:szCs w:val="24"/>
          <w:lang w:val="lv-LV" w:eastAsia="lv-LV"/>
        </w:rPr>
        <w:t>_______________________</w:t>
      </w:r>
      <w:r w:rsidR="009D38AB" w:rsidRPr="00424D8E">
        <w:rPr>
          <w:rFonts w:ascii="Times New Roman" w:eastAsia="Times New Roman" w:hAnsi="Times New Roman" w:cs="Times New Roman"/>
          <w:sz w:val="24"/>
          <w:szCs w:val="24"/>
          <w:lang w:val="lv-LV" w:eastAsia="lv-LV"/>
        </w:rPr>
        <w:t xml:space="preserve"> </w:t>
      </w:r>
      <w:r w:rsidR="006845C6" w:rsidRPr="00424D8E">
        <w:rPr>
          <w:rFonts w:ascii="Times New Roman" w:eastAsia="Times New Roman" w:hAnsi="Times New Roman" w:cs="Times New Roman"/>
          <w:sz w:val="24"/>
          <w:szCs w:val="24"/>
          <w:lang w:val="lv-LV" w:eastAsia="lv-LV"/>
        </w:rPr>
        <w:t>______________</w:t>
      </w:r>
      <w:r w:rsidR="009D38AB" w:rsidRPr="00424D8E">
        <w:rPr>
          <w:rFonts w:ascii="Times New Roman" w:eastAsia="Times New Roman" w:hAnsi="Times New Roman" w:cs="Times New Roman"/>
          <w:sz w:val="24"/>
          <w:szCs w:val="24"/>
          <w:lang w:val="lv-LV" w:eastAsia="lv-LV"/>
        </w:rPr>
        <w:t xml:space="preserve"> </w:t>
      </w:r>
      <w:r w:rsidR="00FF1D4E" w:rsidRPr="00424D8E">
        <w:rPr>
          <w:rFonts w:ascii="Times New Roman" w:eastAsia="Times New Roman" w:hAnsi="Times New Roman" w:cs="Times New Roman"/>
          <w:i/>
          <w:sz w:val="24"/>
          <w:szCs w:val="24"/>
          <w:lang w:val="lv-LV" w:eastAsia="lv-LV"/>
        </w:rPr>
        <w:t>euro</w:t>
      </w:r>
      <w:r w:rsidR="00FF1D4E" w:rsidRPr="00424D8E">
        <w:rPr>
          <w:rFonts w:ascii="Times New Roman" w:eastAsia="Times New Roman" w:hAnsi="Times New Roman" w:cs="Times New Roman"/>
          <w:sz w:val="24"/>
          <w:szCs w:val="24"/>
          <w:lang w:val="lv-LV" w:eastAsia="lv-LV"/>
        </w:rPr>
        <w:t xml:space="preserve"> un </w:t>
      </w:r>
      <w:r w:rsidR="006845C6" w:rsidRPr="00424D8E">
        <w:rPr>
          <w:rFonts w:ascii="Times New Roman" w:eastAsia="Times New Roman" w:hAnsi="Times New Roman" w:cs="Times New Roman"/>
          <w:sz w:val="24"/>
          <w:szCs w:val="24"/>
          <w:lang w:val="lv-LV" w:eastAsia="lv-LV"/>
        </w:rPr>
        <w:t>______________</w:t>
      </w:r>
      <w:r w:rsidR="002901DD" w:rsidRPr="00424D8E">
        <w:rPr>
          <w:rFonts w:ascii="Times New Roman" w:eastAsia="Times New Roman" w:hAnsi="Times New Roman" w:cs="Times New Roman"/>
          <w:sz w:val="24"/>
          <w:szCs w:val="24"/>
          <w:lang w:val="lv-LV" w:eastAsia="lv-LV"/>
        </w:rPr>
        <w:t xml:space="preserve"> </w:t>
      </w:r>
      <w:r w:rsidR="00FF1D4E" w:rsidRPr="00424D8E">
        <w:rPr>
          <w:rFonts w:ascii="Times New Roman" w:eastAsia="Times New Roman" w:hAnsi="Times New Roman" w:cs="Times New Roman"/>
          <w:sz w:val="24"/>
          <w:szCs w:val="24"/>
          <w:lang w:val="lv-LV" w:eastAsia="lv-LV"/>
        </w:rPr>
        <w:t>centi)</w:t>
      </w:r>
      <w:r>
        <w:rPr>
          <w:rFonts w:ascii="Times New Roman" w:eastAsia="Times New Roman" w:hAnsi="Times New Roman" w:cs="Times New Roman"/>
          <w:sz w:val="24"/>
          <w:szCs w:val="24"/>
          <w:lang w:val="lv-LV" w:eastAsia="lv-LV"/>
        </w:rPr>
        <w:t>;</w:t>
      </w:r>
    </w:p>
    <w:p w14:paraId="34B20137" w14:textId="07529EA7" w:rsidR="002C1802" w:rsidRDefault="002C1802" w:rsidP="002C1802">
      <w:pPr>
        <w:pStyle w:val="ListParagraph"/>
        <w:spacing w:after="0" w:line="240" w:lineRule="auto"/>
        <w:ind w:left="426"/>
        <w:jc w:val="both"/>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2.1.2.</w:t>
      </w:r>
      <w:r w:rsidR="00FF1D4E" w:rsidRPr="00424D8E">
        <w:rPr>
          <w:rFonts w:ascii="Times New Roman" w:eastAsia="Times New Roman" w:hAnsi="Times New Roman" w:cs="Times New Roman"/>
          <w:sz w:val="24"/>
          <w:szCs w:val="24"/>
          <w:lang w:val="lv-LV" w:eastAsia="lv-LV"/>
        </w:rPr>
        <w:t xml:space="preserve"> PVN </w:t>
      </w:r>
      <w:r>
        <w:rPr>
          <w:rFonts w:ascii="Times New Roman" w:eastAsia="Times New Roman" w:hAnsi="Times New Roman" w:cs="Times New Roman"/>
          <w:sz w:val="24"/>
          <w:szCs w:val="24"/>
          <w:lang w:val="lv-LV" w:eastAsia="lv-LV"/>
        </w:rPr>
        <w:t xml:space="preserve">21% (divdesmit viens procents) </w:t>
      </w:r>
      <w:r w:rsidR="00FF1D4E" w:rsidRPr="00424D8E">
        <w:rPr>
          <w:rFonts w:ascii="Times New Roman" w:eastAsia="Times New Roman" w:hAnsi="Times New Roman" w:cs="Times New Roman"/>
          <w:sz w:val="24"/>
          <w:szCs w:val="24"/>
          <w:lang w:val="lv-LV" w:eastAsia="lv-LV"/>
        </w:rPr>
        <w:t xml:space="preserve">līdz EUR </w:t>
      </w:r>
      <w:r w:rsidR="006845C6" w:rsidRPr="00424D8E">
        <w:rPr>
          <w:rFonts w:ascii="Times New Roman" w:eastAsia="Times New Roman" w:hAnsi="Times New Roman" w:cs="Times New Roman"/>
          <w:sz w:val="24"/>
          <w:szCs w:val="24"/>
          <w:lang w:val="lv-LV" w:eastAsia="lv-LV"/>
        </w:rPr>
        <w:t>_________________</w:t>
      </w:r>
      <w:r w:rsidR="009D38AB" w:rsidRPr="00424D8E">
        <w:rPr>
          <w:rFonts w:ascii="Times New Roman" w:eastAsia="Times New Roman" w:hAnsi="Times New Roman" w:cs="Times New Roman"/>
          <w:sz w:val="24"/>
          <w:szCs w:val="24"/>
          <w:lang w:val="lv-LV" w:eastAsia="lv-LV"/>
        </w:rPr>
        <w:t xml:space="preserve"> </w:t>
      </w:r>
      <w:r w:rsidR="00FF1D4E" w:rsidRPr="00424D8E">
        <w:rPr>
          <w:rFonts w:ascii="Times New Roman" w:eastAsia="Times New Roman" w:hAnsi="Times New Roman" w:cs="Times New Roman"/>
          <w:sz w:val="24"/>
          <w:szCs w:val="24"/>
          <w:lang w:val="lv-LV" w:eastAsia="lv-LV"/>
        </w:rPr>
        <w:t>(</w:t>
      </w:r>
      <w:r w:rsidR="006845C6" w:rsidRPr="00424D8E">
        <w:rPr>
          <w:rFonts w:ascii="Times New Roman" w:eastAsia="Times New Roman" w:hAnsi="Times New Roman" w:cs="Times New Roman"/>
          <w:sz w:val="24"/>
          <w:szCs w:val="24"/>
          <w:lang w:val="lv-LV" w:eastAsia="lv-LV"/>
        </w:rPr>
        <w:t>____________________________</w:t>
      </w:r>
      <w:r w:rsidR="002901DD" w:rsidRPr="00424D8E">
        <w:rPr>
          <w:rFonts w:ascii="Times New Roman" w:eastAsia="Times New Roman" w:hAnsi="Times New Roman" w:cs="Times New Roman"/>
          <w:sz w:val="24"/>
          <w:szCs w:val="24"/>
          <w:lang w:val="lv-LV" w:eastAsia="lv-LV"/>
        </w:rPr>
        <w:t xml:space="preserve"> </w:t>
      </w:r>
      <w:r w:rsidR="00D5736A" w:rsidRPr="00424D8E">
        <w:rPr>
          <w:rFonts w:ascii="Times New Roman" w:eastAsia="Times New Roman" w:hAnsi="Times New Roman" w:cs="Times New Roman"/>
          <w:sz w:val="24"/>
          <w:szCs w:val="24"/>
          <w:lang w:val="lv-LV" w:eastAsia="lv-LV"/>
        </w:rPr>
        <w:t xml:space="preserve"> </w:t>
      </w:r>
      <w:r w:rsidR="00013510" w:rsidRPr="00424D8E">
        <w:rPr>
          <w:rFonts w:ascii="Times New Roman" w:eastAsia="Times New Roman" w:hAnsi="Times New Roman" w:cs="Times New Roman"/>
          <w:sz w:val="24"/>
          <w:szCs w:val="24"/>
          <w:lang w:val="lv-LV" w:eastAsia="lv-LV"/>
        </w:rPr>
        <w:t>___</w:t>
      </w:r>
      <w:r w:rsidR="00FF1D4E" w:rsidRPr="00424D8E">
        <w:rPr>
          <w:rFonts w:ascii="Times New Roman" w:eastAsia="Times New Roman" w:hAnsi="Times New Roman" w:cs="Times New Roman"/>
          <w:i/>
          <w:sz w:val="24"/>
          <w:szCs w:val="24"/>
          <w:lang w:val="lv-LV" w:eastAsia="lv-LV"/>
        </w:rPr>
        <w:t>euro</w:t>
      </w:r>
      <w:r w:rsidR="009D3BCE" w:rsidRPr="00424D8E">
        <w:rPr>
          <w:rFonts w:ascii="Times New Roman" w:eastAsia="Times New Roman" w:hAnsi="Times New Roman" w:cs="Times New Roman"/>
          <w:sz w:val="24"/>
          <w:szCs w:val="24"/>
          <w:lang w:val="lv-LV" w:eastAsia="lv-LV"/>
        </w:rPr>
        <w:t xml:space="preserve"> un </w:t>
      </w:r>
      <w:r w:rsidR="00013510" w:rsidRPr="00424D8E">
        <w:rPr>
          <w:rFonts w:ascii="Times New Roman" w:eastAsia="Times New Roman" w:hAnsi="Times New Roman" w:cs="Times New Roman"/>
          <w:sz w:val="24"/>
          <w:szCs w:val="24"/>
          <w:lang w:val="lv-LV" w:eastAsia="lv-LV"/>
        </w:rPr>
        <w:t>__________</w:t>
      </w:r>
      <w:r w:rsidR="002901DD" w:rsidRPr="00424D8E">
        <w:rPr>
          <w:rFonts w:ascii="Times New Roman" w:eastAsia="Times New Roman" w:hAnsi="Times New Roman" w:cs="Times New Roman"/>
          <w:sz w:val="24"/>
          <w:szCs w:val="24"/>
          <w:lang w:val="lv-LV" w:eastAsia="lv-LV"/>
        </w:rPr>
        <w:t xml:space="preserve"> </w:t>
      </w:r>
      <w:r w:rsidR="009D3BCE" w:rsidRPr="00424D8E">
        <w:rPr>
          <w:rFonts w:ascii="Times New Roman" w:eastAsia="Times New Roman" w:hAnsi="Times New Roman" w:cs="Times New Roman"/>
          <w:sz w:val="24"/>
          <w:szCs w:val="24"/>
          <w:lang w:val="lv-LV" w:eastAsia="lv-LV"/>
        </w:rPr>
        <w:t>centi)</w:t>
      </w:r>
      <w:r>
        <w:rPr>
          <w:rFonts w:ascii="Times New Roman" w:eastAsia="Times New Roman" w:hAnsi="Times New Roman" w:cs="Times New Roman"/>
          <w:sz w:val="24"/>
          <w:szCs w:val="24"/>
          <w:lang w:val="lv-LV" w:eastAsia="lv-LV"/>
        </w:rPr>
        <w:t>.</w:t>
      </w:r>
    </w:p>
    <w:p w14:paraId="55B0322E" w14:textId="79C92589" w:rsidR="002B5A81" w:rsidRPr="00424D8E" w:rsidRDefault="00013510" w:rsidP="00664886">
      <w:pPr>
        <w:pStyle w:val="ListParagraph"/>
        <w:spacing w:after="0" w:line="240" w:lineRule="auto"/>
        <w:ind w:left="426"/>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noProof/>
          <w:sz w:val="24"/>
          <w:szCs w:val="24"/>
          <w:lang w:val="lv-LV" w:eastAsia="lv-LV"/>
        </w:rPr>
        <w:lastRenderedPageBreak/>
        <w:t xml:space="preserve"> Līguma kopējā summa un pievienotās vērtības nodokļa (turpmāk – PVN)  summa var mainīties PVN likmes izmaiņu vai noapaļošanas rezultātā</w:t>
      </w:r>
      <w:r w:rsidR="009D3BCE" w:rsidRPr="00424D8E">
        <w:rPr>
          <w:rFonts w:ascii="Times New Roman" w:eastAsia="Times New Roman" w:hAnsi="Times New Roman" w:cs="Times New Roman"/>
          <w:sz w:val="24"/>
          <w:szCs w:val="24"/>
          <w:lang w:val="lv-LV" w:eastAsia="lv-LV"/>
        </w:rPr>
        <w:t>.</w:t>
      </w:r>
    </w:p>
    <w:p w14:paraId="62403996" w14:textId="2FC1F23E" w:rsidR="00D9639E" w:rsidRPr="00424D8E" w:rsidRDefault="00D9639E" w:rsidP="00D9639E">
      <w:pPr>
        <w:numPr>
          <w:ilvl w:val="1"/>
          <w:numId w:val="1"/>
        </w:numPr>
        <w:spacing w:after="0" w:line="240" w:lineRule="auto"/>
        <w:ind w:left="418" w:hanging="418"/>
        <w:jc w:val="both"/>
        <w:rPr>
          <w:rFonts w:ascii="Times New Roman" w:eastAsia="Times New Roman" w:hAnsi="Times New Roman" w:cs="Times New Roman"/>
          <w:b/>
          <w:sz w:val="24"/>
          <w:szCs w:val="24"/>
          <w:lang w:val="lv-LV" w:eastAsia="lv-LV"/>
        </w:rPr>
      </w:pPr>
      <w:r w:rsidRPr="00424D8E">
        <w:rPr>
          <w:rFonts w:ascii="Times New Roman" w:eastAsia="Times New Roman" w:hAnsi="Times New Roman" w:cs="Times New Roman"/>
          <w:sz w:val="24"/>
          <w:szCs w:val="24"/>
          <w:lang w:val="lv-LV" w:eastAsia="lv-LV"/>
        </w:rPr>
        <w:t xml:space="preserve">Detalizētas Pakalpojumu izmaksas </w:t>
      </w:r>
      <w:r w:rsidR="0089723F" w:rsidRPr="00424D8E">
        <w:rPr>
          <w:rFonts w:ascii="Times New Roman" w:eastAsia="Times New Roman" w:hAnsi="Times New Roman" w:cs="Times New Roman"/>
          <w:sz w:val="24"/>
          <w:szCs w:val="24"/>
          <w:lang w:val="lv-LV" w:eastAsia="lv-LV"/>
        </w:rPr>
        <w:t xml:space="preserve">1 (vienam) mēnesim </w:t>
      </w:r>
      <w:r w:rsidR="00685D9C" w:rsidRPr="00424D8E">
        <w:rPr>
          <w:rFonts w:ascii="Times New Roman" w:eastAsia="Times New Roman" w:hAnsi="Times New Roman" w:cs="Times New Roman"/>
          <w:sz w:val="24"/>
          <w:szCs w:val="24"/>
          <w:lang w:val="lv-LV" w:eastAsia="lv-LV"/>
        </w:rPr>
        <w:t xml:space="preserve">un pēc pieprasījuma sniedzamajiem pakalpojumiem </w:t>
      </w:r>
      <w:r w:rsidR="00277FF3" w:rsidRPr="00424D8E">
        <w:rPr>
          <w:rFonts w:ascii="Times New Roman" w:eastAsia="Times New Roman" w:hAnsi="Times New Roman" w:cs="Times New Roman"/>
          <w:sz w:val="24"/>
          <w:szCs w:val="24"/>
          <w:lang w:val="lv-LV" w:eastAsia="lv-LV"/>
        </w:rPr>
        <w:t>visam Pakalpojumu sniegšanas</w:t>
      </w:r>
      <w:r w:rsidR="00E17709" w:rsidRPr="00424D8E">
        <w:rPr>
          <w:rFonts w:ascii="Times New Roman" w:eastAsia="Times New Roman" w:hAnsi="Times New Roman" w:cs="Times New Roman"/>
          <w:sz w:val="24"/>
          <w:szCs w:val="24"/>
          <w:lang w:val="lv-LV" w:eastAsia="lv-LV"/>
        </w:rPr>
        <w:t xml:space="preserve"> periodam norādītas Tehniskajā un f</w:t>
      </w:r>
      <w:r w:rsidRPr="00424D8E">
        <w:rPr>
          <w:rFonts w:ascii="Times New Roman" w:eastAsia="Times New Roman" w:hAnsi="Times New Roman" w:cs="Times New Roman"/>
          <w:sz w:val="24"/>
          <w:szCs w:val="24"/>
          <w:lang w:val="lv-LV" w:eastAsia="lv-LV"/>
        </w:rPr>
        <w:t>inanšu pi</w:t>
      </w:r>
      <w:r w:rsidR="00E17709" w:rsidRPr="00424D8E">
        <w:rPr>
          <w:rFonts w:ascii="Times New Roman" w:eastAsia="Times New Roman" w:hAnsi="Times New Roman" w:cs="Times New Roman"/>
          <w:sz w:val="24"/>
          <w:szCs w:val="24"/>
          <w:lang w:val="lv-LV" w:eastAsia="lv-LV"/>
        </w:rPr>
        <w:t>e</w:t>
      </w:r>
      <w:r w:rsidR="009D3BCE" w:rsidRPr="00424D8E">
        <w:rPr>
          <w:rFonts w:ascii="Times New Roman" w:eastAsia="Times New Roman" w:hAnsi="Times New Roman" w:cs="Times New Roman"/>
          <w:sz w:val="24"/>
          <w:szCs w:val="24"/>
          <w:lang w:val="lv-LV" w:eastAsia="lv-LV"/>
        </w:rPr>
        <w:t>dāvājumā (Līguma pielikums Nr.2</w:t>
      </w:r>
      <w:r w:rsidRPr="00424D8E">
        <w:rPr>
          <w:rFonts w:ascii="Times New Roman" w:eastAsia="Times New Roman" w:hAnsi="Times New Roman" w:cs="Times New Roman"/>
          <w:sz w:val="24"/>
          <w:szCs w:val="24"/>
          <w:lang w:val="lv-LV" w:eastAsia="lv-LV"/>
        </w:rPr>
        <w:t>).</w:t>
      </w:r>
    </w:p>
    <w:p w14:paraId="54EE2CEC" w14:textId="099E5459" w:rsidR="00D9639E" w:rsidRPr="00424D8E" w:rsidRDefault="00D9639E" w:rsidP="002901DD">
      <w:pPr>
        <w:numPr>
          <w:ilvl w:val="1"/>
          <w:numId w:val="1"/>
        </w:numPr>
        <w:spacing w:after="0" w:line="240" w:lineRule="auto"/>
        <w:ind w:left="426" w:hanging="426"/>
        <w:jc w:val="both"/>
        <w:rPr>
          <w:rFonts w:ascii="Times New Roman" w:eastAsia="Times New Roman" w:hAnsi="Times New Roman" w:cs="Times New Roman"/>
          <w:b/>
          <w:sz w:val="24"/>
          <w:szCs w:val="24"/>
          <w:lang w:val="lv-LV" w:eastAsia="lv-LV"/>
        </w:rPr>
      </w:pPr>
      <w:r w:rsidRPr="00424D8E">
        <w:rPr>
          <w:rFonts w:ascii="Times New Roman" w:eastAsia="Times New Roman" w:hAnsi="Times New Roman" w:cs="Times New Roman"/>
          <w:sz w:val="24"/>
          <w:szCs w:val="24"/>
          <w:lang w:val="lv-LV" w:eastAsia="lv-LV"/>
        </w:rPr>
        <w:t>Visā Līguma izpildes gaitā Iz</w:t>
      </w:r>
      <w:r w:rsidR="00E17709" w:rsidRPr="00424D8E">
        <w:rPr>
          <w:rFonts w:ascii="Times New Roman" w:eastAsia="Times New Roman" w:hAnsi="Times New Roman" w:cs="Times New Roman"/>
          <w:sz w:val="24"/>
          <w:szCs w:val="24"/>
          <w:lang w:val="lv-LV" w:eastAsia="lv-LV"/>
        </w:rPr>
        <w:t>pildītājs nedrīkst paaugstināt Tehniskajā un f</w:t>
      </w:r>
      <w:r w:rsidRPr="00424D8E">
        <w:rPr>
          <w:rFonts w:ascii="Times New Roman" w:eastAsia="Times New Roman" w:hAnsi="Times New Roman" w:cs="Times New Roman"/>
          <w:sz w:val="24"/>
          <w:szCs w:val="24"/>
          <w:lang w:val="lv-LV" w:eastAsia="lv-LV"/>
        </w:rPr>
        <w:t>inanšu piedāvājumā norādītās cenas.</w:t>
      </w:r>
      <w:r w:rsidR="0015383C" w:rsidRPr="00424D8E">
        <w:rPr>
          <w:rFonts w:ascii="Times New Roman" w:eastAsia="Times New Roman" w:hAnsi="Times New Roman" w:cs="Times New Roman"/>
          <w:sz w:val="24"/>
          <w:szCs w:val="24"/>
          <w:lang w:val="lv-LV" w:eastAsia="lv-LV"/>
        </w:rPr>
        <w:t xml:space="preserve"> Tehniskajā un finanšu piedāvājumā norādītajās cenās ir iekļauti visi valsts un pašvaldību noteiktie nodokļi</w:t>
      </w:r>
      <w:r w:rsidR="002B5A81" w:rsidRPr="00424D8E">
        <w:rPr>
          <w:rFonts w:ascii="Times New Roman" w:eastAsia="Times New Roman" w:hAnsi="Times New Roman" w:cs="Times New Roman"/>
          <w:sz w:val="24"/>
          <w:szCs w:val="24"/>
          <w:lang w:val="lv-LV" w:eastAsia="lv-LV"/>
        </w:rPr>
        <w:t xml:space="preserve"> (izņe</w:t>
      </w:r>
      <w:r w:rsidR="00593180" w:rsidRPr="00424D8E">
        <w:rPr>
          <w:rFonts w:ascii="Times New Roman" w:eastAsia="Times New Roman" w:hAnsi="Times New Roman" w:cs="Times New Roman"/>
          <w:sz w:val="24"/>
          <w:szCs w:val="24"/>
          <w:lang w:val="lv-LV" w:eastAsia="lv-LV"/>
        </w:rPr>
        <w:t>mot PVN)</w:t>
      </w:r>
      <w:r w:rsidR="0015383C" w:rsidRPr="00424D8E">
        <w:rPr>
          <w:rFonts w:ascii="Times New Roman" w:eastAsia="Times New Roman" w:hAnsi="Times New Roman" w:cs="Times New Roman"/>
          <w:sz w:val="24"/>
          <w:szCs w:val="24"/>
          <w:lang w:val="lv-LV" w:eastAsia="lv-LV"/>
        </w:rPr>
        <w:t>, nodevas un citas izmaksas, kas saistītas ar Pakalpojumu sniegšanu, Pakalpojumu sniegš</w:t>
      </w:r>
      <w:r w:rsidR="0093169A" w:rsidRPr="00424D8E">
        <w:rPr>
          <w:rFonts w:ascii="Times New Roman" w:eastAsia="Times New Roman" w:hAnsi="Times New Roman" w:cs="Times New Roman"/>
          <w:sz w:val="24"/>
          <w:szCs w:val="24"/>
          <w:lang w:val="lv-LV" w:eastAsia="lv-LV"/>
        </w:rPr>
        <w:t>anā nepieciešamo materiālu (</w:t>
      </w:r>
      <w:r w:rsidR="00374344" w:rsidRPr="00424D8E">
        <w:rPr>
          <w:rFonts w:ascii="Times New Roman" w:eastAsia="Times New Roman" w:hAnsi="Times New Roman" w:cs="Times New Roman"/>
          <w:sz w:val="24"/>
          <w:szCs w:val="24"/>
          <w:lang w:val="lv-LV" w:eastAsia="lv-LV"/>
        </w:rPr>
        <w:t>tai skaitā tehniskais aprīkojums, atbilstoša izmēra atkritumu maisi, atbilstoši tīrāmie līdzekļi, dezinfekcijas līdzekļi un saimniecības materiāli),</w:t>
      </w:r>
      <w:r w:rsidR="0015383C" w:rsidRPr="00424D8E">
        <w:rPr>
          <w:rFonts w:ascii="Times New Roman" w:eastAsia="Times New Roman" w:hAnsi="Times New Roman" w:cs="Times New Roman"/>
          <w:sz w:val="24"/>
          <w:szCs w:val="24"/>
          <w:lang w:val="lv-LV" w:eastAsia="lv-LV"/>
        </w:rPr>
        <w:t xml:space="preserve"> mehānismu, instrumentu, transporta, darbaspēka izmaksas</w:t>
      </w:r>
      <w:r w:rsidR="00D5736A" w:rsidRPr="00424D8E">
        <w:rPr>
          <w:rFonts w:ascii="Times New Roman" w:eastAsia="Times New Roman" w:hAnsi="Times New Roman" w:cs="Times New Roman"/>
          <w:sz w:val="24"/>
          <w:szCs w:val="24"/>
          <w:lang w:val="lv-LV" w:eastAsia="lv-LV"/>
        </w:rPr>
        <w:t xml:space="preserve">, </w:t>
      </w:r>
      <w:r w:rsidR="00D5736A" w:rsidRPr="00424D8E">
        <w:rPr>
          <w:rFonts w:ascii="Times New Roman" w:hAnsi="Times New Roman" w:cs="Times New Roman"/>
          <w:sz w:val="24"/>
          <w:szCs w:val="24"/>
          <w:lang w:val="lv-LV"/>
        </w:rPr>
        <w:t>kas jānosaka ne zemākas, kā valstī noteiktais minimālais atalgojums, visi riski, (t.sk. iespējamie sadārdzinājumi, inflācija, valstī noteiktās minimālās algas izmaiņas, u.c.)</w:t>
      </w:r>
      <w:r w:rsidR="0015383C" w:rsidRPr="00424D8E">
        <w:rPr>
          <w:rFonts w:ascii="Times New Roman" w:eastAsia="Times New Roman" w:hAnsi="Times New Roman" w:cs="Times New Roman"/>
          <w:sz w:val="24"/>
          <w:szCs w:val="24"/>
          <w:lang w:val="lv-LV" w:eastAsia="lv-LV"/>
        </w:rPr>
        <w:t xml:space="preserve"> u.c. izmaksas, kas saistītas ar kvalitatīvu, Līgumam atbilstošu Pakalpojumu sniegšanu.</w:t>
      </w:r>
    </w:p>
    <w:p w14:paraId="503E361F" w14:textId="42E5D755" w:rsidR="00D9639E" w:rsidRPr="00424D8E" w:rsidRDefault="00F80A0F" w:rsidP="002901DD">
      <w:pPr>
        <w:pStyle w:val="ListParagraph"/>
        <w:numPr>
          <w:ilvl w:val="1"/>
          <w:numId w:val="1"/>
        </w:numPr>
        <w:spacing w:after="0" w:line="240" w:lineRule="auto"/>
        <w:ind w:left="426" w:hanging="426"/>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 xml:space="preserve">Izpildītājs, izrakstot </w:t>
      </w:r>
      <w:r w:rsidR="00CD563B" w:rsidRPr="00424D8E">
        <w:rPr>
          <w:rFonts w:ascii="Times New Roman" w:eastAsia="Times New Roman" w:hAnsi="Times New Roman" w:cs="Times New Roman"/>
          <w:sz w:val="24"/>
          <w:szCs w:val="24"/>
          <w:lang w:val="lv-LV" w:eastAsia="lv-LV"/>
        </w:rPr>
        <w:t>e-</w:t>
      </w:r>
      <w:r w:rsidRPr="00424D8E">
        <w:rPr>
          <w:rFonts w:ascii="Times New Roman" w:eastAsia="Times New Roman" w:hAnsi="Times New Roman" w:cs="Times New Roman"/>
          <w:sz w:val="24"/>
          <w:szCs w:val="24"/>
          <w:lang w:val="lv-LV" w:eastAsia="lv-LV"/>
        </w:rPr>
        <w:t>rēķinu, piemēro PVN saskaņā ar Latvijas Republikā spēkā esošajos ārējos normatīvajos aktos noteikto kārtību un apmēru.</w:t>
      </w:r>
      <w:r w:rsidR="00011F31" w:rsidRPr="00424D8E">
        <w:rPr>
          <w:rFonts w:ascii="Times New Roman" w:eastAsia="Times New Roman" w:hAnsi="Times New Roman" w:cs="Times New Roman"/>
          <w:sz w:val="24"/>
          <w:szCs w:val="24"/>
          <w:lang w:val="lv-LV" w:eastAsia="lv-LV"/>
        </w:rPr>
        <w:t xml:space="preserve"> Puses vienojas, ka gadījumā, ja normatīvajos aktos tiks noteikta cita pievienotās vērtības nodokļa likme, tad tā tiks piemērota no attiecīgo izmaiņu spēkā stāšanās dienas bez papildu vienošanās noslēgšanas.</w:t>
      </w:r>
    </w:p>
    <w:p w14:paraId="7DAF1BAC" w14:textId="30CCEF6F" w:rsidR="00D9639E" w:rsidRPr="00424D8E" w:rsidRDefault="00D9639E" w:rsidP="002901DD">
      <w:pPr>
        <w:numPr>
          <w:ilvl w:val="1"/>
          <w:numId w:val="1"/>
        </w:numPr>
        <w:spacing w:after="0" w:line="240" w:lineRule="auto"/>
        <w:ind w:left="426" w:hanging="426"/>
        <w:contextualSpacing/>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 xml:space="preserve">Izpildītājs </w:t>
      </w:r>
      <w:r w:rsidR="00511A80" w:rsidRPr="00424D8E">
        <w:rPr>
          <w:rFonts w:ascii="Times New Roman" w:eastAsia="Times New Roman" w:hAnsi="Times New Roman" w:cs="Times New Roman"/>
          <w:sz w:val="24"/>
          <w:szCs w:val="24"/>
          <w:lang w:val="lv-LV" w:eastAsia="lv-LV"/>
        </w:rPr>
        <w:t>e-</w:t>
      </w:r>
      <w:r w:rsidRPr="00424D8E">
        <w:rPr>
          <w:rFonts w:ascii="Times New Roman" w:eastAsia="Times New Roman" w:hAnsi="Times New Roman" w:cs="Times New Roman"/>
          <w:sz w:val="24"/>
          <w:szCs w:val="24"/>
          <w:lang w:val="lv-LV" w:eastAsia="lv-LV"/>
        </w:rPr>
        <w:t>rēķinu par iepriekšējā mēnesī Līgumam atbilstoši un kvalitatīvi sniegtajiem Pakalpojumiem iesniedz Izpildītājam līdz nākamā kalendārā</w:t>
      </w:r>
      <w:r w:rsidR="00761A76" w:rsidRPr="00424D8E">
        <w:rPr>
          <w:rFonts w:ascii="Times New Roman" w:eastAsia="Times New Roman" w:hAnsi="Times New Roman" w:cs="Times New Roman"/>
          <w:sz w:val="24"/>
          <w:szCs w:val="24"/>
          <w:lang w:val="lv-LV" w:eastAsia="lv-LV"/>
        </w:rPr>
        <w:t xml:space="preserve"> mēneša 5. (piektajam) datumam.</w:t>
      </w:r>
    </w:p>
    <w:p w14:paraId="41C5A293" w14:textId="11CB2653" w:rsidR="00D9639E" w:rsidRPr="00424D8E" w:rsidRDefault="00D9639E" w:rsidP="002901DD">
      <w:pPr>
        <w:numPr>
          <w:ilvl w:val="1"/>
          <w:numId w:val="1"/>
        </w:numPr>
        <w:spacing w:after="0" w:line="240" w:lineRule="auto"/>
        <w:ind w:left="426" w:hanging="426"/>
        <w:contextualSpacing/>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 xml:space="preserve">Izpildītājs </w:t>
      </w:r>
      <w:r w:rsidR="00CD563B" w:rsidRPr="00424D8E">
        <w:rPr>
          <w:rFonts w:ascii="Times New Roman" w:eastAsia="Times New Roman" w:hAnsi="Times New Roman" w:cs="Times New Roman"/>
          <w:sz w:val="24"/>
          <w:szCs w:val="24"/>
          <w:lang w:val="lv-LV" w:eastAsia="lv-LV"/>
        </w:rPr>
        <w:t>e-</w:t>
      </w:r>
      <w:r w:rsidRPr="00424D8E">
        <w:rPr>
          <w:rFonts w:ascii="Times New Roman" w:eastAsia="Times New Roman" w:hAnsi="Times New Roman" w:cs="Times New Roman"/>
          <w:sz w:val="24"/>
          <w:szCs w:val="24"/>
          <w:lang w:val="lv-LV" w:eastAsia="lv-LV"/>
        </w:rPr>
        <w:t xml:space="preserve">rēķinā, papildus Latvijas Republikas </w:t>
      </w:r>
      <w:r w:rsidR="00EA4C41" w:rsidRPr="00424D8E">
        <w:rPr>
          <w:rFonts w:ascii="Times New Roman" w:eastAsia="Times New Roman" w:hAnsi="Times New Roman" w:cs="Times New Roman"/>
          <w:sz w:val="24"/>
          <w:szCs w:val="24"/>
          <w:lang w:val="lv-LV" w:eastAsia="lv-LV"/>
        </w:rPr>
        <w:t xml:space="preserve">spēkā esošajos ārējos </w:t>
      </w:r>
      <w:r w:rsidRPr="00424D8E">
        <w:rPr>
          <w:rFonts w:ascii="Times New Roman" w:eastAsia="Times New Roman" w:hAnsi="Times New Roman" w:cs="Times New Roman"/>
          <w:sz w:val="24"/>
          <w:szCs w:val="24"/>
          <w:lang w:val="lv-LV" w:eastAsia="lv-LV"/>
        </w:rPr>
        <w:t>normatīvajos aktos noteiktajiem rekvizītiem,</w:t>
      </w:r>
      <w:r w:rsidR="00593180" w:rsidRPr="00424D8E">
        <w:rPr>
          <w:rFonts w:ascii="Times New Roman" w:eastAsia="Times New Roman" w:hAnsi="Times New Roman" w:cs="Times New Roman"/>
          <w:sz w:val="24"/>
          <w:szCs w:val="24"/>
          <w:lang w:val="lv-LV" w:eastAsia="lv-LV"/>
        </w:rPr>
        <w:t xml:space="preserve"> norāda Līguma numuru, </w:t>
      </w:r>
      <w:r w:rsidR="005D2860" w:rsidRPr="00424D8E">
        <w:rPr>
          <w:rFonts w:ascii="Times New Roman" w:eastAsia="Times New Roman" w:hAnsi="Times New Roman" w:cs="Times New Roman"/>
          <w:sz w:val="24"/>
          <w:szCs w:val="24"/>
          <w:lang w:val="lv-LV" w:eastAsia="lv-LV"/>
        </w:rPr>
        <w:t xml:space="preserve">datumu, </w:t>
      </w:r>
      <w:r w:rsidR="009026BE" w:rsidRPr="00424D8E">
        <w:rPr>
          <w:rFonts w:ascii="Times New Roman" w:eastAsia="Times New Roman" w:hAnsi="Times New Roman" w:cs="Times New Roman"/>
          <w:sz w:val="24"/>
          <w:szCs w:val="24"/>
          <w:lang w:val="lv-LV" w:eastAsia="lv-LV"/>
        </w:rPr>
        <w:t>objektu</w:t>
      </w:r>
      <w:r w:rsidR="008B0146" w:rsidRPr="00424D8E">
        <w:rPr>
          <w:rFonts w:ascii="Times New Roman" w:eastAsia="Calibri" w:hAnsi="Times New Roman" w:cs="Times New Roman"/>
          <w:sz w:val="24"/>
          <w:szCs w:val="24"/>
          <w:lang w:val="lv-LV" w:eastAsia="lv-LV"/>
        </w:rPr>
        <w:t>, kontu, uz kuru jāp</w:t>
      </w:r>
      <w:r w:rsidR="00685D9C" w:rsidRPr="00424D8E">
        <w:rPr>
          <w:rFonts w:ascii="Times New Roman" w:eastAsia="Calibri" w:hAnsi="Times New Roman" w:cs="Times New Roman"/>
          <w:sz w:val="24"/>
          <w:szCs w:val="24"/>
          <w:lang w:val="lv-LV" w:eastAsia="lv-LV"/>
        </w:rPr>
        <w:t>ārskaita samaksa par Pakalpojumiem</w:t>
      </w:r>
      <w:r w:rsidR="00013510" w:rsidRPr="00424D8E">
        <w:rPr>
          <w:rFonts w:ascii="Times New Roman" w:eastAsia="Calibri" w:hAnsi="Times New Roman" w:cs="Times New Roman"/>
          <w:sz w:val="24"/>
          <w:szCs w:val="24"/>
          <w:lang w:val="lv-LV" w:eastAsia="lv-LV"/>
        </w:rPr>
        <w:t>, Pakalpojuma nosaukumu, apjomu, Pak</w:t>
      </w:r>
      <w:r w:rsidR="00CF19D1" w:rsidRPr="00424D8E">
        <w:rPr>
          <w:rFonts w:ascii="Times New Roman" w:eastAsia="Calibri" w:hAnsi="Times New Roman" w:cs="Times New Roman"/>
          <w:sz w:val="24"/>
          <w:szCs w:val="24"/>
          <w:lang w:val="lv-LV" w:eastAsia="lv-LV"/>
        </w:rPr>
        <w:t>a</w:t>
      </w:r>
      <w:r w:rsidR="00013510" w:rsidRPr="00424D8E">
        <w:rPr>
          <w:rFonts w:ascii="Times New Roman" w:eastAsia="Calibri" w:hAnsi="Times New Roman" w:cs="Times New Roman"/>
          <w:sz w:val="24"/>
          <w:szCs w:val="24"/>
          <w:lang w:val="lv-LV" w:eastAsia="lv-LV"/>
        </w:rPr>
        <w:t>lpojuma vienības cenu, pamatsummu, PVN likmi un summu, maksājuma kopējo summu.</w:t>
      </w:r>
      <w:r w:rsidRPr="00424D8E">
        <w:rPr>
          <w:rFonts w:ascii="Times New Roman" w:eastAsia="Times New Roman" w:hAnsi="Times New Roman" w:cs="Times New Roman"/>
          <w:sz w:val="24"/>
          <w:szCs w:val="24"/>
          <w:lang w:val="lv-LV" w:eastAsia="lv-LV"/>
        </w:rPr>
        <w:t xml:space="preserve"> </w:t>
      </w:r>
      <w:r w:rsidR="00CD563B" w:rsidRPr="00424D8E">
        <w:rPr>
          <w:rFonts w:ascii="Times New Roman" w:eastAsia="Times New Roman" w:hAnsi="Times New Roman" w:cs="Times New Roman"/>
          <w:sz w:val="24"/>
          <w:szCs w:val="24"/>
          <w:lang w:val="lv-LV" w:eastAsia="lv-LV"/>
        </w:rPr>
        <w:t>E-r</w:t>
      </w:r>
      <w:r w:rsidRPr="00424D8E">
        <w:rPr>
          <w:rFonts w:ascii="Times New Roman" w:eastAsia="Times New Roman" w:hAnsi="Times New Roman" w:cs="Times New Roman"/>
          <w:sz w:val="24"/>
          <w:szCs w:val="24"/>
          <w:lang w:val="lv-LV" w:eastAsia="lv-LV"/>
        </w:rPr>
        <w:t>ēķinā norādītajām Pak</w:t>
      </w:r>
      <w:r w:rsidR="009F438C" w:rsidRPr="00424D8E">
        <w:rPr>
          <w:rFonts w:ascii="Times New Roman" w:eastAsia="Times New Roman" w:hAnsi="Times New Roman" w:cs="Times New Roman"/>
          <w:sz w:val="24"/>
          <w:szCs w:val="24"/>
          <w:lang w:val="lv-LV" w:eastAsia="lv-LV"/>
        </w:rPr>
        <w:t>alpojumu</w:t>
      </w:r>
      <w:r w:rsidR="0015383C" w:rsidRPr="00424D8E">
        <w:rPr>
          <w:rFonts w:ascii="Times New Roman" w:eastAsia="Times New Roman" w:hAnsi="Times New Roman" w:cs="Times New Roman"/>
          <w:sz w:val="24"/>
          <w:szCs w:val="24"/>
          <w:lang w:val="lv-LV" w:eastAsia="lv-LV"/>
        </w:rPr>
        <w:t xml:space="preserve"> izmaksām ir jāatbilst Tehniskajam un f</w:t>
      </w:r>
      <w:r w:rsidRPr="00424D8E">
        <w:rPr>
          <w:rFonts w:ascii="Times New Roman" w:eastAsia="Times New Roman" w:hAnsi="Times New Roman" w:cs="Times New Roman"/>
          <w:sz w:val="24"/>
          <w:szCs w:val="24"/>
          <w:lang w:val="lv-LV" w:eastAsia="lv-LV"/>
        </w:rPr>
        <w:t>inanšu piedāvājumam</w:t>
      </w:r>
      <w:r w:rsidR="0089723F" w:rsidRPr="00424D8E">
        <w:rPr>
          <w:rFonts w:ascii="Times New Roman" w:eastAsia="Times New Roman" w:hAnsi="Times New Roman" w:cs="Times New Roman"/>
          <w:sz w:val="24"/>
          <w:szCs w:val="24"/>
          <w:lang w:val="lv-LV" w:eastAsia="lv-LV"/>
        </w:rPr>
        <w:t>.</w:t>
      </w:r>
    </w:p>
    <w:p w14:paraId="4BFB3CD5" w14:textId="4318D51A" w:rsidR="004A40AF" w:rsidRPr="00424D8E" w:rsidRDefault="00D9639E" w:rsidP="002901DD">
      <w:pPr>
        <w:numPr>
          <w:ilvl w:val="1"/>
          <w:numId w:val="1"/>
        </w:numPr>
        <w:spacing w:after="0" w:line="240" w:lineRule="auto"/>
        <w:ind w:left="426" w:hanging="426"/>
        <w:contextualSpacing/>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Samaksu par kvalita</w:t>
      </w:r>
      <w:r w:rsidR="003C1157" w:rsidRPr="00424D8E">
        <w:rPr>
          <w:rFonts w:ascii="Times New Roman" w:eastAsia="Times New Roman" w:hAnsi="Times New Roman" w:cs="Times New Roman"/>
          <w:sz w:val="24"/>
          <w:szCs w:val="24"/>
          <w:lang w:val="lv-LV" w:eastAsia="lv-LV"/>
        </w:rPr>
        <w:t>tīvi, Līgumam atbils</w:t>
      </w:r>
      <w:r w:rsidR="001D4BBF" w:rsidRPr="00424D8E">
        <w:rPr>
          <w:rFonts w:ascii="Times New Roman" w:eastAsia="Times New Roman" w:hAnsi="Times New Roman" w:cs="Times New Roman"/>
          <w:sz w:val="24"/>
          <w:szCs w:val="24"/>
          <w:lang w:val="lv-LV" w:eastAsia="lv-LV"/>
        </w:rPr>
        <w:t>toši sniegtajiem Pakalpojumiem</w:t>
      </w:r>
      <w:r w:rsidRPr="00424D8E">
        <w:rPr>
          <w:rFonts w:ascii="Times New Roman" w:eastAsia="Times New Roman" w:hAnsi="Times New Roman" w:cs="Times New Roman"/>
          <w:sz w:val="24"/>
          <w:szCs w:val="24"/>
          <w:lang w:val="lv-LV" w:eastAsia="lv-LV"/>
        </w:rPr>
        <w:t xml:space="preserve"> Pasūtītājs pārskaita Izpildītāja </w:t>
      </w:r>
      <w:r w:rsidR="00511A80" w:rsidRPr="00424D8E">
        <w:rPr>
          <w:rFonts w:ascii="Times New Roman" w:eastAsia="Times New Roman" w:hAnsi="Times New Roman" w:cs="Times New Roman"/>
          <w:sz w:val="24"/>
          <w:szCs w:val="24"/>
          <w:lang w:val="lv-LV" w:eastAsia="lv-LV"/>
        </w:rPr>
        <w:t>e-</w:t>
      </w:r>
      <w:r w:rsidRPr="00424D8E">
        <w:rPr>
          <w:rFonts w:ascii="Times New Roman" w:eastAsia="Times New Roman" w:hAnsi="Times New Roman" w:cs="Times New Roman"/>
          <w:sz w:val="24"/>
          <w:szCs w:val="24"/>
          <w:lang w:val="lv-LV" w:eastAsia="lv-LV"/>
        </w:rPr>
        <w:t xml:space="preserve">rēķinā norādītajā norēķinu kontā 30 (trīsdesmit) kalendāro dienu laikā </w:t>
      </w:r>
      <w:r w:rsidR="008A4700" w:rsidRPr="00424D8E">
        <w:rPr>
          <w:rFonts w:ascii="Times New Roman" w:eastAsia="Times New Roman" w:hAnsi="Times New Roman" w:cs="Times New Roman"/>
          <w:sz w:val="24"/>
          <w:szCs w:val="24"/>
          <w:lang w:val="lv-LV" w:eastAsia="lv-LV"/>
        </w:rPr>
        <w:t xml:space="preserve">pēc abpusēji ar drošu elektronisko parakstu parakstīta Pakalpojuma nodošanas-pieņemšanas akta un e-rēķina saņemšanas pie Pasūtītāja </w:t>
      </w:r>
      <w:r w:rsidR="0089723F" w:rsidRPr="00424D8E">
        <w:rPr>
          <w:rFonts w:ascii="Times New Roman" w:eastAsia="Times New Roman" w:hAnsi="Times New Roman" w:cs="Times New Roman"/>
          <w:sz w:val="24"/>
          <w:szCs w:val="24"/>
          <w:lang w:val="lv-LV" w:eastAsia="lv-LV"/>
        </w:rPr>
        <w:t>un, ja sniegts Pakalpojums pēc pieprasījuma, pēc nodošanas – pieņemšanas akta abpusējas parakstīšanas</w:t>
      </w:r>
      <w:r w:rsidR="00C230DE" w:rsidRPr="00424D8E">
        <w:rPr>
          <w:rFonts w:ascii="Times New Roman" w:eastAsia="Times New Roman" w:hAnsi="Times New Roman" w:cs="Times New Roman"/>
          <w:sz w:val="24"/>
          <w:szCs w:val="24"/>
          <w:lang w:val="lv-LV" w:eastAsia="lv-LV"/>
        </w:rPr>
        <w:t xml:space="preserve"> un saņemšanas pie Pasūtītāja (Pasūtītāja kancelejas atzīme par saņemšanu)</w:t>
      </w:r>
      <w:r w:rsidRPr="00424D8E">
        <w:rPr>
          <w:rFonts w:ascii="Times New Roman" w:eastAsia="Times New Roman" w:hAnsi="Times New Roman" w:cs="Times New Roman"/>
          <w:sz w:val="24"/>
          <w:szCs w:val="24"/>
          <w:lang w:val="lv-LV" w:eastAsia="lv-LV"/>
        </w:rPr>
        <w:t>.</w:t>
      </w:r>
    </w:p>
    <w:p w14:paraId="55FABC70" w14:textId="0184F5B0" w:rsidR="00D9639E" w:rsidRPr="00424D8E" w:rsidRDefault="004A40AF" w:rsidP="002901DD">
      <w:pPr>
        <w:numPr>
          <w:ilvl w:val="1"/>
          <w:numId w:val="1"/>
        </w:numPr>
        <w:tabs>
          <w:tab w:val="left" w:pos="-3402"/>
        </w:tabs>
        <w:spacing w:after="0" w:line="240" w:lineRule="auto"/>
        <w:ind w:left="426" w:hanging="426"/>
        <w:jc w:val="both"/>
        <w:rPr>
          <w:rFonts w:ascii="Times New Roman" w:eastAsia="Calibri" w:hAnsi="Times New Roman" w:cs="Times New Roman"/>
          <w:b/>
          <w:sz w:val="24"/>
          <w:szCs w:val="24"/>
          <w:lang w:val="lv-LV"/>
        </w:rPr>
      </w:pPr>
      <w:r w:rsidRPr="00424D8E">
        <w:rPr>
          <w:rFonts w:ascii="Times New Roman" w:eastAsia="Times New Roman" w:hAnsi="Times New Roman" w:cs="Times New Roman"/>
          <w:sz w:val="24"/>
          <w:szCs w:val="24"/>
          <w:lang w:val="lv-LV" w:eastAsia="lv-LV"/>
        </w:rPr>
        <w:t xml:space="preserve">Ja </w:t>
      </w:r>
      <w:r w:rsidR="008A4700" w:rsidRPr="00424D8E">
        <w:rPr>
          <w:rFonts w:ascii="Times New Roman" w:eastAsia="Times New Roman" w:hAnsi="Times New Roman" w:cs="Times New Roman"/>
          <w:sz w:val="24"/>
          <w:szCs w:val="24"/>
          <w:lang w:val="lv-LV" w:eastAsia="lv-LV"/>
        </w:rPr>
        <w:t>e-</w:t>
      </w:r>
      <w:r w:rsidRPr="00424D8E">
        <w:rPr>
          <w:rFonts w:ascii="Times New Roman" w:eastAsia="Times New Roman" w:hAnsi="Times New Roman" w:cs="Times New Roman"/>
          <w:sz w:val="24"/>
          <w:szCs w:val="24"/>
          <w:lang w:val="lv-LV" w:eastAsia="lv-LV"/>
        </w:rPr>
        <w:t xml:space="preserve">rēķins netiek apmaksāts, jo tas nav atbilstošs Līguma nosacījumiem, samaksa tiek veikta 30 (trīsdesmit) kalendāro dienu laikā pēc atbilstoša </w:t>
      </w:r>
      <w:r w:rsidR="008A4700" w:rsidRPr="00424D8E">
        <w:rPr>
          <w:rFonts w:ascii="Times New Roman" w:eastAsia="Times New Roman" w:hAnsi="Times New Roman" w:cs="Times New Roman"/>
          <w:sz w:val="24"/>
          <w:szCs w:val="24"/>
          <w:lang w:val="lv-LV" w:eastAsia="lv-LV"/>
        </w:rPr>
        <w:t>e-</w:t>
      </w:r>
      <w:r w:rsidRPr="00424D8E">
        <w:rPr>
          <w:rFonts w:ascii="Times New Roman" w:eastAsia="Times New Roman" w:hAnsi="Times New Roman" w:cs="Times New Roman"/>
          <w:sz w:val="24"/>
          <w:szCs w:val="24"/>
          <w:lang w:val="lv-LV" w:eastAsia="lv-LV"/>
        </w:rPr>
        <w:t>rēķina saņemšanas.</w:t>
      </w:r>
      <w:r w:rsidR="00D9639E" w:rsidRPr="00424D8E">
        <w:rPr>
          <w:rFonts w:ascii="Times New Roman" w:eastAsia="Times New Roman" w:hAnsi="Times New Roman" w:cs="Times New Roman"/>
          <w:sz w:val="24"/>
          <w:szCs w:val="24"/>
          <w:lang w:val="lv-LV" w:eastAsia="lv-LV"/>
        </w:rPr>
        <w:t xml:space="preserve"> </w:t>
      </w:r>
    </w:p>
    <w:p w14:paraId="0F1C0921" w14:textId="6C881F9B" w:rsidR="00D9639E" w:rsidRPr="00424D8E" w:rsidRDefault="004A40AF" w:rsidP="002901DD">
      <w:pPr>
        <w:numPr>
          <w:ilvl w:val="1"/>
          <w:numId w:val="1"/>
        </w:numPr>
        <w:tabs>
          <w:tab w:val="left" w:pos="-3402"/>
        </w:tabs>
        <w:spacing w:after="0" w:line="240" w:lineRule="auto"/>
        <w:ind w:left="426" w:hanging="426"/>
        <w:jc w:val="both"/>
        <w:rPr>
          <w:rFonts w:ascii="Times New Roman" w:eastAsia="Calibri" w:hAnsi="Times New Roman" w:cs="Times New Roman"/>
          <w:b/>
          <w:sz w:val="24"/>
          <w:szCs w:val="24"/>
          <w:lang w:val="lv-LV"/>
        </w:rPr>
      </w:pPr>
      <w:r w:rsidRPr="00424D8E">
        <w:rPr>
          <w:rFonts w:ascii="Times New Roman" w:eastAsia="Calibri" w:hAnsi="Times New Roman" w:cs="Times New Roman"/>
          <w:sz w:val="24"/>
          <w:szCs w:val="24"/>
          <w:lang w:val="lv-LV"/>
        </w:rPr>
        <w:t xml:space="preserve">Ja </w:t>
      </w:r>
      <w:r w:rsidR="008A4700" w:rsidRPr="00424D8E">
        <w:rPr>
          <w:rFonts w:ascii="Times New Roman" w:eastAsia="Calibri" w:hAnsi="Times New Roman" w:cs="Times New Roman"/>
          <w:sz w:val="24"/>
          <w:szCs w:val="24"/>
          <w:lang w:val="lv-LV"/>
        </w:rPr>
        <w:t>e-</w:t>
      </w:r>
      <w:r w:rsidRPr="00424D8E">
        <w:rPr>
          <w:rFonts w:ascii="Times New Roman" w:eastAsia="Calibri" w:hAnsi="Times New Roman" w:cs="Times New Roman"/>
          <w:sz w:val="24"/>
          <w:szCs w:val="24"/>
          <w:lang w:val="lv-LV"/>
        </w:rPr>
        <w:t xml:space="preserve">rēķins </w:t>
      </w:r>
      <w:r w:rsidR="001D4BBF" w:rsidRPr="00424D8E">
        <w:rPr>
          <w:rFonts w:ascii="Times New Roman" w:eastAsia="Calibri" w:hAnsi="Times New Roman" w:cs="Times New Roman"/>
          <w:sz w:val="24"/>
          <w:szCs w:val="24"/>
          <w:lang w:val="lv-LV"/>
        </w:rPr>
        <w:t>netiek apmaksāts, jo Pakalpojumi sniegti</w:t>
      </w:r>
      <w:r w:rsidRPr="00424D8E">
        <w:rPr>
          <w:rFonts w:ascii="Times New Roman" w:eastAsia="Calibri" w:hAnsi="Times New Roman" w:cs="Times New Roman"/>
          <w:sz w:val="24"/>
          <w:szCs w:val="24"/>
          <w:lang w:val="lv-LV"/>
        </w:rPr>
        <w:t xml:space="preserve"> neatbilstoši </w:t>
      </w:r>
      <w:r w:rsidR="005240C1" w:rsidRPr="00424D8E">
        <w:rPr>
          <w:rFonts w:ascii="Times New Roman" w:eastAsia="Calibri" w:hAnsi="Times New Roman" w:cs="Times New Roman"/>
          <w:sz w:val="24"/>
          <w:szCs w:val="24"/>
          <w:lang w:val="lv-LV"/>
        </w:rPr>
        <w:t>Līgumam un</w:t>
      </w:r>
      <w:r w:rsidRPr="00424D8E">
        <w:rPr>
          <w:rFonts w:ascii="Times New Roman" w:eastAsia="Calibri" w:hAnsi="Times New Roman" w:cs="Times New Roman"/>
          <w:sz w:val="24"/>
          <w:szCs w:val="24"/>
          <w:lang w:val="lv-LV"/>
        </w:rPr>
        <w:t xml:space="preserve"> nekvalitatīvi, par ko Pasūtītājs Līgumā noteiktajā kārtībā ir iesniedzis Izpildītājam pretenziju, samaksa tiek veikta 30 (trīsdesmit) kalendāro dienu laikā pēc trūkumu novēršanas.</w:t>
      </w:r>
    </w:p>
    <w:p w14:paraId="240BA68E" w14:textId="47F412BD" w:rsidR="00F80A0F" w:rsidRPr="00424D8E" w:rsidRDefault="00F80A0F" w:rsidP="004E4036">
      <w:pPr>
        <w:numPr>
          <w:ilvl w:val="1"/>
          <w:numId w:val="1"/>
        </w:numPr>
        <w:spacing w:after="0" w:line="240" w:lineRule="auto"/>
        <w:ind w:left="567" w:hanging="567"/>
        <w:contextualSpacing/>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 xml:space="preserve">Par samaksas dienu tiek uzskatīta diena, kad Pasūtītājs veicis naudas pārskaitījumu uz Izpildītāja </w:t>
      </w:r>
      <w:r w:rsidR="008A4700" w:rsidRPr="00424D8E">
        <w:rPr>
          <w:rFonts w:ascii="Times New Roman" w:eastAsia="Times New Roman" w:hAnsi="Times New Roman" w:cs="Times New Roman"/>
          <w:sz w:val="24"/>
          <w:szCs w:val="24"/>
          <w:lang w:val="lv-LV" w:eastAsia="lv-LV"/>
        </w:rPr>
        <w:t>e-</w:t>
      </w:r>
      <w:r w:rsidRPr="00424D8E">
        <w:rPr>
          <w:rFonts w:ascii="Times New Roman" w:eastAsia="Times New Roman" w:hAnsi="Times New Roman" w:cs="Times New Roman"/>
          <w:sz w:val="24"/>
          <w:szCs w:val="24"/>
          <w:lang w:val="lv-LV" w:eastAsia="lv-LV"/>
        </w:rPr>
        <w:t>rēķinā norādīto kontu.</w:t>
      </w:r>
    </w:p>
    <w:p w14:paraId="4196F4CE" w14:textId="3CE7C4DC" w:rsidR="00D9639E" w:rsidRPr="00424D8E" w:rsidRDefault="00622BB3" w:rsidP="004E4036">
      <w:pPr>
        <w:numPr>
          <w:ilvl w:val="1"/>
          <w:numId w:val="1"/>
        </w:numPr>
        <w:spacing w:after="0" w:line="240" w:lineRule="auto"/>
        <w:ind w:left="567" w:hanging="567"/>
        <w:contextualSpacing/>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Ja Pakalpojumu izpilde netiek veikta pilnu mēnesi, samaksa par attiecīgajā mēnesī sniegtajiem Pakalpojumiem tiek aprēķināta proporcionāli Pakalpojumu sniegšanas kalendāro dienu skaitam attiecīgajā mēnesī.</w:t>
      </w:r>
    </w:p>
    <w:p w14:paraId="742A9437" w14:textId="2DF3C469" w:rsidR="00D9639E" w:rsidRPr="00424D8E" w:rsidRDefault="00D9639E" w:rsidP="004E4036">
      <w:pPr>
        <w:numPr>
          <w:ilvl w:val="1"/>
          <w:numId w:val="1"/>
        </w:numPr>
        <w:spacing w:after="0" w:line="240" w:lineRule="auto"/>
        <w:ind w:left="567" w:hanging="567"/>
        <w:contextualSpacing/>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Pa</w:t>
      </w:r>
      <w:r w:rsidR="0015383C" w:rsidRPr="00424D8E">
        <w:rPr>
          <w:rFonts w:ascii="Times New Roman" w:eastAsia="Times New Roman" w:hAnsi="Times New Roman" w:cs="Times New Roman"/>
          <w:sz w:val="24"/>
          <w:szCs w:val="24"/>
          <w:lang w:val="lv-LV" w:eastAsia="lv-LV"/>
        </w:rPr>
        <w:t>sūtītājs neveic samaksu</w:t>
      </w:r>
      <w:r w:rsidRPr="00424D8E">
        <w:rPr>
          <w:rFonts w:ascii="Times New Roman" w:eastAsia="Times New Roman" w:hAnsi="Times New Roman" w:cs="Times New Roman"/>
          <w:sz w:val="24"/>
          <w:szCs w:val="24"/>
          <w:lang w:val="lv-LV" w:eastAsia="lv-LV"/>
        </w:rPr>
        <w:t>, ja Izpildītājs na</w:t>
      </w:r>
      <w:r w:rsidR="00F80A0F" w:rsidRPr="00424D8E">
        <w:rPr>
          <w:rFonts w:ascii="Times New Roman" w:eastAsia="Times New Roman" w:hAnsi="Times New Roman" w:cs="Times New Roman"/>
          <w:sz w:val="24"/>
          <w:szCs w:val="24"/>
          <w:lang w:val="lv-LV" w:eastAsia="lv-LV"/>
        </w:rPr>
        <w:t>v nodrošinājis Līguma 3.sadaļā</w:t>
      </w:r>
      <w:r w:rsidRPr="00424D8E">
        <w:rPr>
          <w:rFonts w:ascii="Times New Roman" w:eastAsia="Times New Roman" w:hAnsi="Times New Roman" w:cs="Times New Roman"/>
          <w:sz w:val="24"/>
          <w:szCs w:val="24"/>
          <w:lang w:val="lv-LV" w:eastAsia="lv-LV"/>
        </w:rPr>
        <w:t xml:space="preserve"> minēto Līguma izp</w:t>
      </w:r>
      <w:r w:rsidR="00F80A0F" w:rsidRPr="00424D8E">
        <w:rPr>
          <w:rFonts w:ascii="Times New Roman" w:eastAsia="Times New Roman" w:hAnsi="Times New Roman" w:cs="Times New Roman"/>
          <w:sz w:val="24"/>
          <w:szCs w:val="24"/>
          <w:lang w:val="lv-LV" w:eastAsia="lv-LV"/>
        </w:rPr>
        <w:t xml:space="preserve">ildes nodrošinājumu, nosūtot Izpildītājam </w:t>
      </w:r>
      <w:r w:rsidR="008A4700" w:rsidRPr="00424D8E">
        <w:rPr>
          <w:rFonts w:ascii="Times New Roman" w:eastAsia="Times New Roman" w:hAnsi="Times New Roman" w:cs="Times New Roman"/>
          <w:sz w:val="24"/>
          <w:szCs w:val="24"/>
          <w:lang w:val="lv-LV" w:eastAsia="lv-LV"/>
        </w:rPr>
        <w:t>e-</w:t>
      </w:r>
      <w:r w:rsidR="00F80A0F" w:rsidRPr="00424D8E">
        <w:rPr>
          <w:rFonts w:ascii="Times New Roman" w:eastAsia="Times New Roman" w:hAnsi="Times New Roman" w:cs="Times New Roman"/>
          <w:sz w:val="24"/>
          <w:szCs w:val="24"/>
          <w:lang w:val="lv-LV" w:eastAsia="lv-LV"/>
        </w:rPr>
        <w:t xml:space="preserve">rēķinu atpakaļ, kā arī </w:t>
      </w:r>
      <w:r w:rsidR="00BA7B7E" w:rsidRPr="00424D8E">
        <w:rPr>
          <w:rFonts w:ascii="Times New Roman" w:eastAsia="Times New Roman" w:hAnsi="Times New Roman" w:cs="Times New Roman"/>
          <w:sz w:val="24"/>
          <w:szCs w:val="24"/>
          <w:lang w:val="lv-LV" w:eastAsia="lv-LV"/>
        </w:rPr>
        <w:t>Līguma 3.6</w:t>
      </w:r>
      <w:r w:rsidR="00F80A0F" w:rsidRPr="00424D8E">
        <w:rPr>
          <w:rFonts w:ascii="Times New Roman" w:eastAsia="Times New Roman" w:hAnsi="Times New Roman" w:cs="Times New Roman"/>
          <w:sz w:val="24"/>
          <w:szCs w:val="24"/>
          <w:lang w:val="lv-LV" w:eastAsia="lv-LV"/>
        </w:rPr>
        <w:t>.punktā minētajā gadījumā</w:t>
      </w:r>
      <w:r w:rsidRPr="00424D8E">
        <w:rPr>
          <w:rFonts w:ascii="Times New Roman" w:eastAsia="Times New Roman" w:hAnsi="Times New Roman" w:cs="Times New Roman"/>
          <w:sz w:val="24"/>
          <w:szCs w:val="24"/>
          <w:lang w:val="lv-LV" w:eastAsia="lv-LV"/>
        </w:rPr>
        <w:t>.</w:t>
      </w:r>
    </w:p>
    <w:p w14:paraId="79272D8B" w14:textId="79644A62" w:rsidR="0085784F" w:rsidRPr="00424D8E" w:rsidRDefault="0085784F" w:rsidP="004E4036">
      <w:pPr>
        <w:numPr>
          <w:ilvl w:val="1"/>
          <w:numId w:val="1"/>
        </w:numPr>
        <w:spacing w:after="0" w:line="240" w:lineRule="auto"/>
        <w:ind w:left="567" w:hanging="567"/>
        <w:contextualSpacing/>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 xml:space="preserve">Ja saskaņā ar Līgumu piemēroto līgumsodu vai zaudējumus, vai summas citu prasījumu dzēšanai nav iespējams ieturēt vai tie/tās netiek ieturēti/-as, tad Izpildītājam tie/tās jāsamaksā 30 (trīsdesmit) kalendāro dienu laikā no Pasūtītāja rakstveida pieprasījuma un </w:t>
      </w:r>
      <w:r w:rsidR="008A4700" w:rsidRPr="00424D8E">
        <w:rPr>
          <w:rFonts w:ascii="Times New Roman" w:eastAsia="Times New Roman" w:hAnsi="Times New Roman" w:cs="Times New Roman"/>
          <w:sz w:val="24"/>
          <w:szCs w:val="24"/>
          <w:lang w:val="lv-LV" w:eastAsia="lv-LV"/>
        </w:rPr>
        <w:t>e-</w:t>
      </w:r>
      <w:r w:rsidRPr="00424D8E">
        <w:rPr>
          <w:rFonts w:ascii="Times New Roman" w:eastAsia="Times New Roman" w:hAnsi="Times New Roman" w:cs="Times New Roman"/>
          <w:sz w:val="24"/>
          <w:szCs w:val="24"/>
          <w:lang w:val="lv-LV" w:eastAsia="lv-LV"/>
        </w:rPr>
        <w:t>rēķina saņemšanas.</w:t>
      </w:r>
    </w:p>
    <w:p w14:paraId="5FE0A5DC" w14:textId="239F1CD0" w:rsidR="00CD563B" w:rsidRPr="00424D8E" w:rsidRDefault="0085784F" w:rsidP="00CD563B">
      <w:pPr>
        <w:numPr>
          <w:ilvl w:val="1"/>
          <w:numId w:val="1"/>
        </w:numPr>
        <w:spacing w:after="0" w:line="240" w:lineRule="auto"/>
        <w:ind w:left="567" w:hanging="567"/>
        <w:contextualSpacing/>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lastRenderedPageBreak/>
        <w:t xml:space="preserve">Pasūtītājs saskaņā ar </w:t>
      </w:r>
      <w:r w:rsidR="00385E55" w:rsidRPr="00424D8E">
        <w:rPr>
          <w:rFonts w:ascii="Times New Roman" w:eastAsia="Times New Roman" w:hAnsi="Times New Roman" w:cs="Times New Roman"/>
          <w:sz w:val="24"/>
          <w:szCs w:val="24"/>
          <w:lang w:val="lv-LV" w:eastAsia="lv-LV"/>
        </w:rPr>
        <w:t xml:space="preserve">Līguma </w:t>
      </w:r>
      <w:r w:rsidR="001908F9" w:rsidRPr="00424D8E">
        <w:rPr>
          <w:rFonts w:ascii="Times New Roman" w:eastAsia="Times New Roman" w:hAnsi="Times New Roman" w:cs="Times New Roman"/>
          <w:sz w:val="24"/>
          <w:szCs w:val="24"/>
          <w:lang w:val="lv-LV" w:eastAsia="lv-LV"/>
        </w:rPr>
        <w:t>9</w:t>
      </w:r>
      <w:r w:rsidRPr="00424D8E">
        <w:rPr>
          <w:rFonts w:ascii="Times New Roman" w:eastAsia="Times New Roman" w:hAnsi="Times New Roman" w:cs="Times New Roman"/>
          <w:sz w:val="24"/>
          <w:szCs w:val="24"/>
          <w:lang w:val="lv-LV" w:eastAsia="lv-LV"/>
        </w:rPr>
        <w:t xml:space="preserve">.4.punktu piemēroto līgumsodu samaksā 30 (trīsdesmit) kalendāro dienu laikā no Izpildītāja rakstveida pieprasījuma un </w:t>
      </w:r>
      <w:r w:rsidR="008A4700" w:rsidRPr="00424D8E">
        <w:rPr>
          <w:rFonts w:ascii="Times New Roman" w:eastAsia="Times New Roman" w:hAnsi="Times New Roman" w:cs="Times New Roman"/>
          <w:sz w:val="24"/>
          <w:szCs w:val="24"/>
          <w:lang w:val="lv-LV" w:eastAsia="lv-LV"/>
        </w:rPr>
        <w:t>e-</w:t>
      </w:r>
      <w:r w:rsidRPr="00424D8E">
        <w:rPr>
          <w:rFonts w:ascii="Times New Roman" w:eastAsia="Times New Roman" w:hAnsi="Times New Roman" w:cs="Times New Roman"/>
          <w:sz w:val="24"/>
          <w:szCs w:val="24"/>
          <w:lang w:val="lv-LV" w:eastAsia="lv-LV"/>
        </w:rPr>
        <w:t>rēķina saņemšanas.</w:t>
      </w:r>
    </w:p>
    <w:p w14:paraId="51BF9811" w14:textId="77777777" w:rsidR="00CD563B" w:rsidRPr="00424D8E" w:rsidRDefault="00CD563B" w:rsidP="00CD563B">
      <w:pPr>
        <w:numPr>
          <w:ilvl w:val="1"/>
          <w:numId w:val="1"/>
        </w:numPr>
        <w:spacing w:after="0" w:line="240" w:lineRule="auto"/>
        <w:ind w:left="567" w:hanging="567"/>
        <w:contextualSpacing/>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Puses otrai Pusei Līgumā paredzētos rēķinus sagatavo elektroniski XML formātā (strukturētais elektroniskais rēķins jeb e-rēķins), atbilstoši 09.04.2019. Ministru kabineta noteikumiem Nr. 154 “Piemērojamais elektroniskā rēķina standarts un tā pamatelementu izmantošanas specifikācija un aprites kārtība”, pievienojot datnei e-rēķina informāciju PDF formātā.</w:t>
      </w:r>
    </w:p>
    <w:p w14:paraId="04552106" w14:textId="07408875" w:rsidR="00CD563B" w:rsidRPr="00424D8E" w:rsidRDefault="00CD563B" w:rsidP="00CD563B">
      <w:pPr>
        <w:numPr>
          <w:ilvl w:val="1"/>
          <w:numId w:val="1"/>
        </w:numPr>
        <w:spacing w:after="0" w:line="240" w:lineRule="auto"/>
        <w:ind w:left="567" w:hanging="567"/>
        <w:contextualSpacing/>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Izpildītājs sagatavotos e-rēķinus ar pievienoto PDF datni nosūta elektroniski uz Pasūtītāja oficiālo elektronisko adresi (E-adresi) _DEFAULT@90009225180, bet Pasūtītājs uz Izpildītāja oficiālo elektronisko adresi (E-adresi)___________________, kas iekļauta Oficiālo elektronisko adrešu katalogā un satur Komercreģistra piešķirto reģistrācijas numuru.</w:t>
      </w:r>
    </w:p>
    <w:p w14:paraId="5EC9026A" w14:textId="63140330" w:rsidR="00D5736A" w:rsidRPr="00424D8E" w:rsidRDefault="00D5736A" w:rsidP="00D5736A">
      <w:pPr>
        <w:numPr>
          <w:ilvl w:val="1"/>
          <w:numId w:val="1"/>
        </w:numPr>
        <w:spacing w:after="0" w:line="240" w:lineRule="auto"/>
        <w:ind w:left="567" w:hanging="567"/>
        <w:contextualSpacing/>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 xml:space="preserve">Puses sagatavotais </w:t>
      </w:r>
      <w:r w:rsidR="007B0F6A" w:rsidRPr="00424D8E">
        <w:rPr>
          <w:rFonts w:ascii="Times New Roman" w:eastAsia="Times New Roman" w:hAnsi="Times New Roman" w:cs="Times New Roman"/>
          <w:sz w:val="24"/>
          <w:szCs w:val="24"/>
          <w:lang w:val="lv-LV" w:eastAsia="lv-LV"/>
        </w:rPr>
        <w:t>e-</w:t>
      </w:r>
      <w:r w:rsidRPr="00424D8E">
        <w:rPr>
          <w:rFonts w:ascii="Times New Roman" w:eastAsia="Times New Roman" w:hAnsi="Times New Roman" w:cs="Times New Roman"/>
          <w:sz w:val="24"/>
          <w:szCs w:val="24"/>
          <w:lang w:val="lv-LV" w:eastAsia="lv-LV"/>
        </w:rPr>
        <w:t>rēķins ir saistošs otrai Pusei, ja tas ir nosūtīts no Līguma 2.16.punktā norādītās elektroniskā pasta adreses uz Līguma 2.1</w:t>
      </w:r>
      <w:r w:rsidR="00CF19D1" w:rsidRPr="00424D8E">
        <w:rPr>
          <w:rFonts w:ascii="Times New Roman" w:eastAsia="Times New Roman" w:hAnsi="Times New Roman" w:cs="Times New Roman"/>
          <w:sz w:val="24"/>
          <w:szCs w:val="24"/>
          <w:lang w:val="lv-LV" w:eastAsia="lv-LV"/>
        </w:rPr>
        <w:t>6</w:t>
      </w:r>
      <w:r w:rsidRPr="00424D8E">
        <w:rPr>
          <w:rFonts w:ascii="Times New Roman" w:eastAsia="Times New Roman" w:hAnsi="Times New Roman" w:cs="Times New Roman"/>
          <w:sz w:val="24"/>
          <w:szCs w:val="24"/>
          <w:lang w:val="lv-LV" w:eastAsia="lv-LV"/>
        </w:rPr>
        <w:t xml:space="preserve">.punktā norādīto elektroniskā pasta adresi un satur informāciju “Rēķins sagatavots elektroniski”, un papildus autorizācijai Izpildītāja </w:t>
      </w:r>
      <w:r w:rsidR="007B0F6A" w:rsidRPr="00424D8E">
        <w:rPr>
          <w:rFonts w:ascii="Times New Roman" w:eastAsia="Times New Roman" w:hAnsi="Times New Roman" w:cs="Times New Roman"/>
          <w:sz w:val="24"/>
          <w:szCs w:val="24"/>
          <w:lang w:val="lv-LV" w:eastAsia="lv-LV"/>
        </w:rPr>
        <w:t>e-</w:t>
      </w:r>
      <w:r w:rsidRPr="00424D8E">
        <w:rPr>
          <w:rFonts w:ascii="Times New Roman" w:eastAsia="Times New Roman" w:hAnsi="Times New Roman" w:cs="Times New Roman"/>
          <w:sz w:val="24"/>
          <w:szCs w:val="24"/>
          <w:lang w:val="lv-LV" w:eastAsia="lv-LV"/>
        </w:rPr>
        <w:t xml:space="preserve">rēķinā ir norādīta šāda informācija: </w:t>
      </w:r>
      <w:r w:rsidR="007B0F6A" w:rsidRPr="00424D8E">
        <w:rPr>
          <w:rFonts w:ascii="Times New Roman" w:eastAsia="Times New Roman" w:hAnsi="Times New Roman" w:cs="Times New Roman"/>
          <w:sz w:val="24"/>
          <w:szCs w:val="24"/>
          <w:lang w:val="lv-LV" w:eastAsia="lv-LV"/>
        </w:rPr>
        <w:t>e-</w:t>
      </w:r>
      <w:r w:rsidRPr="00424D8E">
        <w:rPr>
          <w:rFonts w:ascii="Times New Roman" w:eastAsia="Times New Roman" w:hAnsi="Times New Roman" w:cs="Times New Roman"/>
          <w:sz w:val="24"/>
          <w:szCs w:val="24"/>
          <w:lang w:val="lv-LV" w:eastAsia="lv-LV"/>
        </w:rPr>
        <w:t xml:space="preserve">rēķina izrakstīšanas datums, </w:t>
      </w:r>
      <w:r w:rsidR="007B0F6A" w:rsidRPr="00424D8E">
        <w:rPr>
          <w:rFonts w:ascii="Times New Roman" w:eastAsia="Times New Roman" w:hAnsi="Times New Roman" w:cs="Times New Roman"/>
          <w:sz w:val="24"/>
          <w:szCs w:val="24"/>
          <w:lang w:val="lv-LV" w:eastAsia="lv-LV"/>
        </w:rPr>
        <w:t>e-</w:t>
      </w:r>
      <w:r w:rsidRPr="00424D8E">
        <w:rPr>
          <w:rFonts w:ascii="Times New Roman" w:eastAsia="Times New Roman" w:hAnsi="Times New Roman" w:cs="Times New Roman"/>
          <w:sz w:val="24"/>
          <w:szCs w:val="24"/>
          <w:lang w:val="lv-LV" w:eastAsia="lv-LV"/>
        </w:rPr>
        <w:t xml:space="preserve">rēķina numurs un Līguma numurs, pieņemšanas – nodošanas akta datums un numurs. Puses vienojas šādi sagatavotu un nosūtītu </w:t>
      </w:r>
      <w:r w:rsidR="007B0F6A" w:rsidRPr="00424D8E">
        <w:rPr>
          <w:rFonts w:ascii="Times New Roman" w:eastAsia="Times New Roman" w:hAnsi="Times New Roman" w:cs="Times New Roman"/>
          <w:sz w:val="24"/>
          <w:szCs w:val="24"/>
          <w:lang w:val="lv-LV" w:eastAsia="lv-LV"/>
        </w:rPr>
        <w:t>e-</w:t>
      </w:r>
      <w:r w:rsidRPr="00424D8E">
        <w:rPr>
          <w:rFonts w:ascii="Times New Roman" w:eastAsia="Times New Roman" w:hAnsi="Times New Roman" w:cs="Times New Roman"/>
          <w:sz w:val="24"/>
          <w:szCs w:val="24"/>
          <w:lang w:val="lv-LV" w:eastAsia="lv-LV"/>
        </w:rPr>
        <w:t>rēķinu uzskatīt par elektroniski parakstītu un autentisku.</w:t>
      </w:r>
    </w:p>
    <w:p w14:paraId="32C28278" w14:textId="77777777" w:rsidR="00780DC7" w:rsidRPr="00424D8E" w:rsidRDefault="001D4BBF" w:rsidP="00780DC7">
      <w:pPr>
        <w:numPr>
          <w:ilvl w:val="1"/>
          <w:numId w:val="1"/>
        </w:numPr>
        <w:spacing w:after="0" w:line="240" w:lineRule="auto"/>
        <w:ind w:left="567" w:hanging="567"/>
        <w:contextualSpacing/>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Katra no Pusēm sedz savus izdevumus par banku pakalpojumiem, kas saistīti ar naudas pārskaitījumiem.</w:t>
      </w:r>
    </w:p>
    <w:p w14:paraId="32F99332" w14:textId="77777777" w:rsidR="009312DD" w:rsidRPr="00424D8E" w:rsidRDefault="009312DD" w:rsidP="009312DD">
      <w:pPr>
        <w:spacing w:after="0" w:line="240" w:lineRule="auto"/>
        <w:ind w:left="418"/>
        <w:contextualSpacing/>
        <w:jc w:val="both"/>
        <w:rPr>
          <w:rFonts w:ascii="Times New Roman" w:eastAsia="Times New Roman" w:hAnsi="Times New Roman" w:cs="Times New Roman"/>
          <w:sz w:val="24"/>
          <w:szCs w:val="24"/>
          <w:lang w:val="lv-LV" w:eastAsia="lv-LV"/>
        </w:rPr>
      </w:pPr>
    </w:p>
    <w:p w14:paraId="2B90BF3B" w14:textId="32FE8AC5" w:rsidR="009312DD" w:rsidRPr="00424D8E" w:rsidRDefault="00D9639E" w:rsidP="00C629D5">
      <w:pPr>
        <w:numPr>
          <w:ilvl w:val="0"/>
          <w:numId w:val="1"/>
        </w:numPr>
        <w:spacing w:after="120" w:line="240" w:lineRule="auto"/>
        <w:ind w:left="418" w:hanging="418"/>
        <w:jc w:val="center"/>
        <w:rPr>
          <w:rFonts w:ascii="Times New Roman" w:eastAsia="Times New Roman" w:hAnsi="Times New Roman" w:cs="Times New Roman"/>
          <w:b/>
          <w:bCs/>
          <w:sz w:val="24"/>
          <w:szCs w:val="24"/>
          <w:lang w:val="lv-LV"/>
        </w:rPr>
      </w:pPr>
      <w:r w:rsidRPr="00424D8E">
        <w:rPr>
          <w:rFonts w:ascii="Times New Roman" w:eastAsia="Times New Roman" w:hAnsi="Times New Roman" w:cs="Times New Roman"/>
          <w:b/>
          <w:bCs/>
          <w:sz w:val="24"/>
          <w:szCs w:val="24"/>
          <w:lang w:val="lv-LV"/>
        </w:rPr>
        <w:t>LĪGUMA IZPILDES NODROŠINĀJUMS</w:t>
      </w:r>
    </w:p>
    <w:p w14:paraId="5F7BA027" w14:textId="3CBAA613" w:rsidR="00956BE7" w:rsidRPr="00424D8E" w:rsidRDefault="00956BE7" w:rsidP="009D3BCE">
      <w:pPr>
        <w:numPr>
          <w:ilvl w:val="1"/>
          <w:numId w:val="1"/>
        </w:numPr>
        <w:spacing w:after="0" w:line="240" w:lineRule="auto"/>
        <w:ind w:left="418" w:hanging="418"/>
        <w:jc w:val="both"/>
        <w:rPr>
          <w:rFonts w:ascii="Times New Roman" w:eastAsia="Times New Roman" w:hAnsi="Times New Roman" w:cs="Times New Roman"/>
          <w:bCs/>
          <w:sz w:val="24"/>
          <w:szCs w:val="24"/>
          <w:lang w:val="lv-LV"/>
        </w:rPr>
      </w:pPr>
      <w:r w:rsidRPr="00424D8E">
        <w:rPr>
          <w:rFonts w:ascii="Times New Roman" w:eastAsia="Times New Roman" w:hAnsi="Times New Roman" w:cs="Times New Roman"/>
          <w:bCs/>
          <w:sz w:val="24"/>
          <w:szCs w:val="24"/>
          <w:lang w:val="lv-LV"/>
        </w:rPr>
        <w:t>Līgums tiek nodrošināts a</w:t>
      </w:r>
      <w:r w:rsidR="009D3BCE" w:rsidRPr="00424D8E">
        <w:rPr>
          <w:rFonts w:ascii="Times New Roman" w:eastAsia="Times New Roman" w:hAnsi="Times New Roman" w:cs="Times New Roman"/>
          <w:bCs/>
          <w:sz w:val="24"/>
          <w:szCs w:val="24"/>
          <w:lang w:val="lv-LV"/>
        </w:rPr>
        <w:t xml:space="preserve">r Līguma izpildes nodrošinājumu </w:t>
      </w:r>
      <w:r w:rsidRPr="00424D8E">
        <w:rPr>
          <w:rFonts w:ascii="Times New Roman" w:eastAsia="Times New Roman" w:hAnsi="Times New Roman" w:cs="Times New Roman"/>
          <w:bCs/>
          <w:sz w:val="24"/>
          <w:szCs w:val="24"/>
          <w:lang w:val="lv-LV"/>
        </w:rPr>
        <w:t>EUR</w:t>
      </w:r>
      <w:r w:rsidR="00F333E5" w:rsidRPr="00424D8E">
        <w:rPr>
          <w:rFonts w:ascii="Times New Roman" w:eastAsia="Times New Roman" w:hAnsi="Times New Roman" w:cs="Times New Roman"/>
          <w:bCs/>
          <w:sz w:val="24"/>
          <w:szCs w:val="24"/>
          <w:lang w:val="lv-LV"/>
        </w:rPr>
        <w:t xml:space="preserve"> </w:t>
      </w:r>
      <w:r w:rsidR="00802DAC" w:rsidRPr="00424D8E">
        <w:rPr>
          <w:rFonts w:ascii="Times New Roman" w:eastAsia="Times New Roman" w:hAnsi="Times New Roman" w:cs="Times New Roman"/>
          <w:bCs/>
          <w:sz w:val="24"/>
          <w:szCs w:val="24"/>
          <w:lang w:val="lv-LV"/>
        </w:rPr>
        <w:t>_______________</w:t>
      </w:r>
      <w:r w:rsidRPr="00424D8E">
        <w:rPr>
          <w:rFonts w:ascii="Times New Roman" w:eastAsia="Times New Roman" w:hAnsi="Times New Roman" w:cs="Times New Roman"/>
          <w:bCs/>
          <w:sz w:val="24"/>
          <w:szCs w:val="24"/>
          <w:lang w:val="lv-LV"/>
        </w:rPr>
        <w:t xml:space="preserve"> (</w:t>
      </w:r>
      <w:r w:rsidR="008A4700" w:rsidRPr="00424D8E">
        <w:rPr>
          <w:rFonts w:ascii="Times New Roman" w:eastAsia="Times New Roman" w:hAnsi="Times New Roman" w:cs="Times New Roman"/>
          <w:bCs/>
          <w:sz w:val="24"/>
          <w:szCs w:val="24"/>
          <w:lang w:val="lv-LV"/>
        </w:rPr>
        <w:t>__________</w:t>
      </w:r>
      <w:r w:rsidR="00726CC1">
        <w:rPr>
          <w:rFonts w:ascii="Times New Roman" w:eastAsia="Times New Roman" w:hAnsi="Times New Roman" w:cs="Times New Roman"/>
          <w:bCs/>
          <w:sz w:val="24"/>
          <w:szCs w:val="24"/>
          <w:lang w:val="lv-LV"/>
        </w:rPr>
        <w:t>__</w:t>
      </w:r>
      <w:r w:rsidR="008A4700" w:rsidRPr="00424D8E">
        <w:rPr>
          <w:rFonts w:ascii="Times New Roman" w:eastAsia="Times New Roman" w:hAnsi="Times New Roman" w:cs="Times New Roman"/>
          <w:bCs/>
          <w:sz w:val="24"/>
          <w:szCs w:val="24"/>
          <w:lang w:val="lv-LV"/>
        </w:rPr>
        <w:t>_____</w:t>
      </w:r>
      <w:r w:rsidR="00F333E5" w:rsidRPr="00424D8E">
        <w:rPr>
          <w:rFonts w:ascii="Times New Roman" w:eastAsia="Times New Roman" w:hAnsi="Times New Roman" w:cs="Times New Roman"/>
          <w:bCs/>
          <w:sz w:val="24"/>
          <w:szCs w:val="24"/>
          <w:lang w:val="lv-LV"/>
        </w:rPr>
        <w:t xml:space="preserve"> </w:t>
      </w:r>
      <w:r w:rsidRPr="00424D8E">
        <w:rPr>
          <w:rFonts w:ascii="Times New Roman" w:eastAsia="Times New Roman" w:hAnsi="Times New Roman" w:cs="Times New Roman"/>
          <w:bCs/>
          <w:i/>
          <w:sz w:val="24"/>
          <w:szCs w:val="24"/>
          <w:lang w:val="lv-LV"/>
        </w:rPr>
        <w:t>euro</w:t>
      </w:r>
      <w:r w:rsidRPr="00424D8E">
        <w:rPr>
          <w:rFonts w:ascii="Times New Roman" w:eastAsia="Times New Roman" w:hAnsi="Times New Roman" w:cs="Times New Roman"/>
          <w:bCs/>
          <w:sz w:val="24"/>
          <w:szCs w:val="24"/>
          <w:lang w:val="lv-LV"/>
        </w:rPr>
        <w:t xml:space="preserve"> un </w:t>
      </w:r>
      <w:r w:rsidR="008A4700" w:rsidRPr="00424D8E">
        <w:rPr>
          <w:rFonts w:ascii="Times New Roman" w:eastAsia="Times New Roman" w:hAnsi="Times New Roman" w:cs="Times New Roman"/>
          <w:bCs/>
          <w:sz w:val="24"/>
          <w:szCs w:val="24"/>
          <w:lang w:val="lv-LV"/>
        </w:rPr>
        <w:t>__________</w:t>
      </w:r>
      <w:r w:rsidR="00F333E5" w:rsidRPr="00424D8E">
        <w:rPr>
          <w:rFonts w:ascii="Times New Roman" w:eastAsia="Times New Roman" w:hAnsi="Times New Roman" w:cs="Times New Roman"/>
          <w:bCs/>
          <w:sz w:val="24"/>
          <w:szCs w:val="24"/>
          <w:lang w:val="lv-LV"/>
        </w:rPr>
        <w:t xml:space="preserve"> centu</w:t>
      </w:r>
      <w:r w:rsidRPr="00424D8E">
        <w:rPr>
          <w:rFonts w:ascii="Times New Roman" w:eastAsia="Times New Roman" w:hAnsi="Times New Roman" w:cs="Times New Roman"/>
          <w:bCs/>
          <w:sz w:val="24"/>
          <w:szCs w:val="24"/>
          <w:lang w:val="lv-LV"/>
        </w:rPr>
        <w:t>)</w:t>
      </w:r>
      <w:r w:rsidR="005963CB" w:rsidRPr="00424D8E">
        <w:rPr>
          <w:rFonts w:ascii="Times New Roman" w:eastAsia="Times New Roman" w:hAnsi="Times New Roman" w:cs="Times New Roman"/>
          <w:bCs/>
          <w:sz w:val="24"/>
          <w:szCs w:val="24"/>
          <w:lang w:val="lv-LV"/>
        </w:rPr>
        <w:t xml:space="preserve"> apmērā.</w:t>
      </w:r>
    </w:p>
    <w:p w14:paraId="60240EAC" w14:textId="77777777" w:rsidR="00511A80" w:rsidRPr="00424D8E" w:rsidRDefault="0007148C" w:rsidP="00511A80">
      <w:pPr>
        <w:numPr>
          <w:ilvl w:val="1"/>
          <w:numId w:val="1"/>
        </w:numPr>
        <w:spacing w:after="0" w:line="240" w:lineRule="auto"/>
        <w:ind w:left="418" w:hanging="418"/>
        <w:jc w:val="both"/>
        <w:rPr>
          <w:rFonts w:ascii="Times New Roman" w:eastAsia="Times New Roman" w:hAnsi="Times New Roman" w:cs="Times New Roman"/>
          <w:bCs/>
          <w:sz w:val="24"/>
          <w:szCs w:val="24"/>
          <w:lang w:val="lv-LV"/>
        </w:rPr>
      </w:pPr>
      <w:r w:rsidRPr="00424D8E">
        <w:rPr>
          <w:rFonts w:ascii="Times New Roman" w:eastAsia="Times New Roman" w:hAnsi="Times New Roman" w:cs="Times New Roman"/>
          <w:bCs/>
          <w:sz w:val="24"/>
          <w:szCs w:val="24"/>
          <w:lang w:val="lv-LV"/>
        </w:rPr>
        <w:t>Līguma izpildes nodrošinājums ir Līgu</w:t>
      </w:r>
      <w:r w:rsidR="008D7656" w:rsidRPr="00424D8E">
        <w:rPr>
          <w:rFonts w:ascii="Times New Roman" w:eastAsia="Times New Roman" w:hAnsi="Times New Roman" w:cs="Times New Roman"/>
          <w:bCs/>
          <w:sz w:val="24"/>
          <w:szCs w:val="24"/>
          <w:lang w:val="lv-LV"/>
        </w:rPr>
        <w:t>m</w:t>
      </w:r>
      <w:r w:rsidRPr="00424D8E">
        <w:rPr>
          <w:rFonts w:ascii="Times New Roman" w:eastAsia="Times New Roman" w:hAnsi="Times New Roman" w:cs="Times New Roman"/>
          <w:bCs/>
          <w:sz w:val="24"/>
          <w:szCs w:val="24"/>
          <w:lang w:val="lv-LV"/>
        </w:rPr>
        <w:t>a izpild</w:t>
      </w:r>
      <w:r w:rsidR="00D24EFB" w:rsidRPr="00424D8E">
        <w:rPr>
          <w:rFonts w:ascii="Times New Roman" w:eastAsia="Times New Roman" w:hAnsi="Times New Roman" w:cs="Times New Roman"/>
          <w:bCs/>
          <w:sz w:val="24"/>
          <w:szCs w:val="24"/>
          <w:lang w:val="lv-LV"/>
        </w:rPr>
        <w:t>es bankas garantija, apdrošināšanas polise vai</w:t>
      </w:r>
      <w:r w:rsidRPr="00424D8E">
        <w:rPr>
          <w:rFonts w:ascii="Times New Roman" w:eastAsia="Times New Roman" w:hAnsi="Times New Roman" w:cs="Times New Roman"/>
          <w:bCs/>
          <w:sz w:val="24"/>
          <w:szCs w:val="24"/>
          <w:lang w:val="lv-LV"/>
        </w:rPr>
        <w:t xml:space="preserve"> drošības nauda.</w:t>
      </w:r>
    </w:p>
    <w:p w14:paraId="7B5618E1" w14:textId="79CF4A04" w:rsidR="004E4036" w:rsidRPr="00424D8E" w:rsidRDefault="00511A80" w:rsidP="00511A80">
      <w:pPr>
        <w:numPr>
          <w:ilvl w:val="1"/>
          <w:numId w:val="1"/>
        </w:numPr>
        <w:spacing w:after="0" w:line="240" w:lineRule="auto"/>
        <w:ind w:left="418" w:hanging="418"/>
        <w:jc w:val="both"/>
        <w:rPr>
          <w:rFonts w:ascii="Times New Roman" w:eastAsia="Times New Roman" w:hAnsi="Times New Roman" w:cs="Times New Roman"/>
          <w:bCs/>
          <w:sz w:val="24"/>
          <w:szCs w:val="24"/>
          <w:lang w:val="lv-LV"/>
        </w:rPr>
      </w:pPr>
      <w:r w:rsidRPr="00424D8E">
        <w:rPr>
          <w:rFonts w:ascii="Times New Roman" w:eastAsia="Times New Roman" w:hAnsi="Times New Roman" w:cs="Times New Roman"/>
          <w:bCs/>
          <w:sz w:val="24"/>
          <w:szCs w:val="24"/>
          <w:lang w:val="lv-LV"/>
        </w:rPr>
        <w:t>Uz Līguma noslēgšanas dienu Izpildītājs ir iesniedzis AS _________ __.___._____. Bankas garantiju (beznosacījumu) Nr. __________ /AAS __________ ___.____.202_. Līguma izpildes apdrošināšanas polisi Nr. ___________/iemaksājis Drošības naudu ________ EUR (________) apmērā (Pielikums Nr.___).</w:t>
      </w:r>
    </w:p>
    <w:p w14:paraId="2106C582" w14:textId="64F3E2F1" w:rsidR="0007148C" w:rsidRPr="00424D8E" w:rsidRDefault="0007148C" w:rsidP="00F333E5">
      <w:pPr>
        <w:numPr>
          <w:ilvl w:val="1"/>
          <w:numId w:val="1"/>
        </w:numPr>
        <w:tabs>
          <w:tab w:val="clear" w:pos="2547"/>
        </w:tabs>
        <w:spacing w:after="0" w:line="240" w:lineRule="auto"/>
        <w:ind w:left="426" w:hanging="426"/>
        <w:jc w:val="both"/>
        <w:rPr>
          <w:rFonts w:ascii="Times New Roman" w:eastAsia="Times New Roman" w:hAnsi="Times New Roman" w:cs="Times New Roman"/>
          <w:bCs/>
          <w:sz w:val="24"/>
          <w:szCs w:val="24"/>
          <w:lang w:val="lv-LV"/>
        </w:rPr>
      </w:pPr>
      <w:r w:rsidRPr="00424D8E">
        <w:rPr>
          <w:rFonts w:ascii="Times New Roman" w:eastAsia="Times New Roman" w:hAnsi="Times New Roman" w:cs="Times New Roman"/>
          <w:bCs/>
          <w:sz w:val="24"/>
          <w:szCs w:val="24"/>
          <w:lang w:val="lv-LV"/>
        </w:rPr>
        <w:t xml:space="preserve">Līguma izpildes nodrošinājumu Pasūtītājs ir tiesīgs izmantot, lai pilnībā vai daļēji dzēstu Izpildītāja darbības vai bezdarbības </w:t>
      </w:r>
      <w:r w:rsidR="00EF6E31" w:rsidRPr="00424D8E">
        <w:rPr>
          <w:rFonts w:ascii="Times New Roman" w:eastAsia="Times New Roman" w:hAnsi="Times New Roman" w:cs="Times New Roman"/>
          <w:bCs/>
          <w:sz w:val="24"/>
          <w:szCs w:val="24"/>
          <w:lang w:val="lv-LV"/>
        </w:rPr>
        <w:t>dēļ Pasūtī</w:t>
      </w:r>
      <w:r w:rsidRPr="00424D8E">
        <w:rPr>
          <w:rFonts w:ascii="Times New Roman" w:eastAsia="Times New Roman" w:hAnsi="Times New Roman" w:cs="Times New Roman"/>
          <w:bCs/>
          <w:sz w:val="24"/>
          <w:szCs w:val="24"/>
          <w:lang w:val="lv-LV"/>
        </w:rPr>
        <w:t>tājam nodarītos zaudējumus, novērstu Pakalpojumu trūkumus vai lai ieturētu līgumsodu. Pasūtītājs ir arī tiesīgs saņemt vai ieturēt Līguma izpildes nodrošinājumu gadījumā, ja Izpildītājs nepilda Līgumā noteiktās saistības. Pasūtītājam nav pienākums pirms ieturēju</w:t>
      </w:r>
      <w:r w:rsidR="00AC37B4" w:rsidRPr="00424D8E">
        <w:rPr>
          <w:rFonts w:ascii="Times New Roman" w:eastAsia="Times New Roman" w:hAnsi="Times New Roman" w:cs="Times New Roman"/>
          <w:bCs/>
          <w:sz w:val="24"/>
          <w:szCs w:val="24"/>
          <w:lang w:val="lv-LV"/>
        </w:rPr>
        <w:t xml:space="preserve">ma veikšanas vai vēršanās bankā </w:t>
      </w:r>
      <w:r w:rsidR="00D24EFB" w:rsidRPr="00424D8E">
        <w:rPr>
          <w:rFonts w:ascii="Times New Roman" w:eastAsia="Times New Roman" w:hAnsi="Times New Roman" w:cs="Times New Roman"/>
          <w:bCs/>
          <w:sz w:val="24"/>
          <w:szCs w:val="24"/>
          <w:lang w:val="lv-LV"/>
        </w:rPr>
        <w:t xml:space="preserve">vai pie apdrošinātāja </w:t>
      </w:r>
      <w:r w:rsidRPr="00424D8E">
        <w:rPr>
          <w:rFonts w:ascii="Times New Roman" w:eastAsia="Times New Roman" w:hAnsi="Times New Roman" w:cs="Times New Roman"/>
          <w:bCs/>
          <w:sz w:val="24"/>
          <w:szCs w:val="24"/>
          <w:lang w:val="lv-LV"/>
        </w:rPr>
        <w:t>pieprasīt atlīdzību no Izpildītāja.</w:t>
      </w:r>
    </w:p>
    <w:p w14:paraId="6A650C2A" w14:textId="17EBE587" w:rsidR="0007148C" w:rsidRPr="00424D8E" w:rsidRDefault="0007148C" w:rsidP="00F333E5">
      <w:pPr>
        <w:numPr>
          <w:ilvl w:val="1"/>
          <w:numId w:val="1"/>
        </w:numPr>
        <w:tabs>
          <w:tab w:val="clear" w:pos="2547"/>
        </w:tabs>
        <w:spacing w:after="0" w:line="240" w:lineRule="auto"/>
        <w:ind w:left="426" w:hanging="426"/>
        <w:jc w:val="both"/>
        <w:rPr>
          <w:rFonts w:ascii="Times New Roman" w:eastAsia="Times New Roman" w:hAnsi="Times New Roman" w:cs="Times New Roman"/>
          <w:bCs/>
          <w:sz w:val="24"/>
          <w:szCs w:val="24"/>
          <w:lang w:val="lv-LV"/>
        </w:rPr>
      </w:pPr>
      <w:r w:rsidRPr="00424D8E">
        <w:rPr>
          <w:rFonts w:ascii="Times New Roman" w:eastAsia="Times New Roman" w:hAnsi="Times New Roman" w:cs="Times New Roman"/>
          <w:bCs/>
          <w:sz w:val="24"/>
          <w:szCs w:val="24"/>
          <w:lang w:val="lv-LV"/>
        </w:rPr>
        <w:t xml:space="preserve">Līguma izpildes laikā Līguma izpildes bankas garantija var tikt aizstāta ar drošības naudu </w:t>
      </w:r>
      <w:r w:rsidR="00D24EFB" w:rsidRPr="00424D8E">
        <w:rPr>
          <w:rFonts w:ascii="Times New Roman" w:eastAsia="Times New Roman" w:hAnsi="Times New Roman" w:cs="Times New Roman"/>
          <w:bCs/>
          <w:sz w:val="24"/>
          <w:szCs w:val="24"/>
          <w:lang w:val="lv-LV"/>
        </w:rPr>
        <w:t xml:space="preserve">vai apdrošināšanas polisi </w:t>
      </w:r>
      <w:r w:rsidRPr="00424D8E">
        <w:rPr>
          <w:rFonts w:ascii="Times New Roman" w:eastAsia="Times New Roman" w:hAnsi="Times New Roman" w:cs="Times New Roman"/>
          <w:bCs/>
          <w:sz w:val="24"/>
          <w:szCs w:val="24"/>
          <w:lang w:val="lv-LV"/>
        </w:rPr>
        <w:t>un o</w:t>
      </w:r>
      <w:r w:rsidR="00A06C6D" w:rsidRPr="00424D8E">
        <w:rPr>
          <w:rFonts w:ascii="Times New Roman" w:eastAsia="Times New Roman" w:hAnsi="Times New Roman" w:cs="Times New Roman"/>
          <w:bCs/>
          <w:sz w:val="24"/>
          <w:szCs w:val="24"/>
          <w:lang w:val="lv-LV"/>
        </w:rPr>
        <w:t>trādi. Faktu apstiprinoši dokume</w:t>
      </w:r>
      <w:r w:rsidRPr="00424D8E">
        <w:rPr>
          <w:rFonts w:ascii="Times New Roman" w:eastAsia="Times New Roman" w:hAnsi="Times New Roman" w:cs="Times New Roman"/>
          <w:bCs/>
          <w:sz w:val="24"/>
          <w:szCs w:val="24"/>
          <w:lang w:val="lv-LV"/>
        </w:rPr>
        <w:t>nti tiek reģistrēti pie Līguma.</w:t>
      </w:r>
      <w:r w:rsidR="00777D31" w:rsidRPr="00424D8E">
        <w:rPr>
          <w:rFonts w:ascii="Times New Roman" w:eastAsia="Times New Roman" w:hAnsi="Times New Roman" w:cs="Times New Roman"/>
          <w:bCs/>
          <w:sz w:val="24"/>
          <w:szCs w:val="24"/>
          <w:lang w:val="lv-LV"/>
        </w:rPr>
        <w:t xml:space="preserve"> Līguma izpildes bankas garantija tiek iesniegta saskaņā ar paraugu </w:t>
      </w:r>
      <w:r w:rsidR="009D3BCE" w:rsidRPr="00424D8E">
        <w:rPr>
          <w:rFonts w:ascii="Times New Roman" w:eastAsia="Times New Roman" w:hAnsi="Times New Roman" w:cs="Times New Roman"/>
          <w:bCs/>
          <w:sz w:val="24"/>
          <w:szCs w:val="24"/>
          <w:lang w:val="lv-LV"/>
        </w:rPr>
        <w:t>(Līguma pielikums Nr.4</w:t>
      </w:r>
      <w:r w:rsidR="00777D31" w:rsidRPr="00424D8E">
        <w:rPr>
          <w:rFonts w:ascii="Times New Roman" w:eastAsia="Times New Roman" w:hAnsi="Times New Roman" w:cs="Times New Roman"/>
          <w:bCs/>
          <w:sz w:val="24"/>
          <w:szCs w:val="24"/>
          <w:lang w:val="lv-LV"/>
        </w:rPr>
        <w:t>)</w:t>
      </w:r>
      <w:r w:rsidR="00D24EFB" w:rsidRPr="00424D8E">
        <w:rPr>
          <w:rFonts w:ascii="Times New Roman" w:eastAsia="Times New Roman" w:hAnsi="Times New Roman" w:cs="Times New Roman"/>
          <w:bCs/>
          <w:sz w:val="24"/>
          <w:szCs w:val="24"/>
          <w:lang w:val="lv-LV"/>
        </w:rPr>
        <w:t>, Līguma izpildes apdrošināšanas polise tiek iesniegta saskaņā ar</w:t>
      </w:r>
      <w:r w:rsidR="009D3BCE" w:rsidRPr="00424D8E">
        <w:rPr>
          <w:rFonts w:ascii="Times New Roman" w:eastAsia="Times New Roman" w:hAnsi="Times New Roman" w:cs="Times New Roman"/>
          <w:bCs/>
          <w:sz w:val="24"/>
          <w:szCs w:val="24"/>
          <w:lang w:val="lv-LV"/>
        </w:rPr>
        <w:t xml:space="preserve"> paraugu (Līguma pielikums Nr.5</w:t>
      </w:r>
      <w:r w:rsidR="00D24EFB" w:rsidRPr="00424D8E">
        <w:rPr>
          <w:rFonts w:ascii="Times New Roman" w:eastAsia="Times New Roman" w:hAnsi="Times New Roman" w:cs="Times New Roman"/>
          <w:bCs/>
          <w:sz w:val="24"/>
          <w:szCs w:val="24"/>
          <w:lang w:val="lv-LV"/>
        </w:rPr>
        <w:t>)</w:t>
      </w:r>
      <w:r w:rsidR="00777D31" w:rsidRPr="00424D8E">
        <w:rPr>
          <w:rFonts w:ascii="Times New Roman" w:eastAsia="Times New Roman" w:hAnsi="Times New Roman" w:cs="Times New Roman"/>
          <w:bCs/>
          <w:sz w:val="24"/>
          <w:szCs w:val="24"/>
          <w:lang w:val="lv-LV"/>
        </w:rPr>
        <w:t xml:space="preserve">. </w:t>
      </w:r>
    </w:p>
    <w:p w14:paraId="319BB219" w14:textId="7E434712" w:rsidR="008D7656" w:rsidRPr="00424D8E" w:rsidRDefault="008D7656" w:rsidP="00F333E5">
      <w:pPr>
        <w:pStyle w:val="ListParagraph"/>
        <w:numPr>
          <w:ilvl w:val="1"/>
          <w:numId w:val="1"/>
        </w:numPr>
        <w:tabs>
          <w:tab w:val="clear" w:pos="2547"/>
        </w:tabs>
        <w:spacing w:after="0" w:line="240" w:lineRule="auto"/>
        <w:ind w:left="426" w:hanging="426"/>
        <w:jc w:val="both"/>
        <w:rPr>
          <w:rFonts w:ascii="Times New Roman" w:eastAsia="Times New Roman" w:hAnsi="Times New Roman" w:cs="Times New Roman"/>
          <w:bCs/>
          <w:sz w:val="24"/>
          <w:szCs w:val="24"/>
          <w:lang w:val="lv-LV"/>
        </w:rPr>
      </w:pPr>
      <w:r w:rsidRPr="00424D8E">
        <w:rPr>
          <w:rFonts w:ascii="Times New Roman" w:eastAsia="Times New Roman" w:hAnsi="Times New Roman" w:cs="Times New Roman"/>
          <w:bCs/>
          <w:sz w:val="24"/>
          <w:szCs w:val="24"/>
          <w:lang w:val="lv-LV"/>
        </w:rPr>
        <w:t>Izpildītājam ir pienākums nodrošināt L</w:t>
      </w:r>
      <w:r w:rsidR="003C5B9F" w:rsidRPr="00424D8E">
        <w:rPr>
          <w:rFonts w:ascii="Times New Roman" w:eastAsia="Times New Roman" w:hAnsi="Times New Roman" w:cs="Times New Roman"/>
          <w:bCs/>
          <w:sz w:val="24"/>
          <w:szCs w:val="24"/>
          <w:lang w:val="lv-LV"/>
        </w:rPr>
        <w:t xml:space="preserve">īguma </w:t>
      </w:r>
      <w:r w:rsidR="00D24EFB" w:rsidRPr="00424D8E">
        <w:rPr>
          <w:rFonts w:ascii="Times New Roman" w:eastAsia="Times New Roman" w:hAnsi="Times New Roman" w:cs="Times New Roman"/>
          <w:bCs/>
          <w:sz w:val="24"/>
          <w:szCs w:val="24"/>
          <w:lang w:val="lv-LV"/>
        </w:rPr>
        <w:t xml:space="preserve">izpildes nodrošinājuma spēkā esamību </w:t>
      </w:r>
      <w:r w:rsidR="004F7E55" w:rsidRPr="00424D8E">
        <w:rPr>
          <w:rFonts w:ascii="Times New Roman" w:eastAsia="Times New Roman" w:hAnsi="Times New Roman" w:cs="Times New Roman"/>
          <w:bCs/>
          <w:sz w:val="24"/>
          <w:szCs w:val="24"/>
          <w:lang w:val="lv-LV"/>
        </w:rPr>
        <w:t>ar termiņu 1 (viens) mēnesis pēc Pakalpojumu sniegšanas perioda beigām</w:t>
      </w:r>
      <w:r w:rsidR="00F333E5" w:rsidRPr="00424D8E">
        <w:rPr>
          <w:rFonts w:ascii="Times New Roman" w:eastAsia="Times New Roman" w:hAnsi="Times New Roman" w:cs="Times New Roman"/>
          <w:bCs/>
          <w:sz w:val="24"/>
          <w:szCs w:val="24"/>
          <w:lang w:val="lv-LV"/>
        </w:rPr>
        <w:t xml:space="preserve"> (pēdējā pieņemšanas – nodošanas akta abpusējas parakstīšanas</w:t>
      </w:r>
      <w:r w:rsidR="006B7377" w:rsidRPr="00424D8E">
        <w:rPr>
          <w:rFonts w:ascii="Times New Roman" w:eastAsia="Times New Roman" w:hAnsi="Times New Roman" w:cs="Times New Roman"/>
          <w:bCs/>
          <w:sz w:val="24"/>
          <w:szCs w:val="24"/>
          <w:lang w:val="lv-LV"/>
        </w:rPr>
        <w:t xml:space="preserve"> diena</w:t>
      </w:r>
      <w:r w:rsidR="00F333E5" w:rsidRPr="00424D8E">
        <w:rPr>
          <w:rFonts w:ascii="Times New Roman" w:eastAsia="Times New Roman" w:hAnsi="Times New Roman" w:cs="Times New Roman"/>
          <w:bCs/>
          <w:sz w:val="24"/>
          <w:szCs w:val="24"/>
          <w:lang w:val="lv-LV"/>
        </w:rPr>
        <w:t>)</w:t>
      </w:r>
      <w:r w:rsidR="004F7E55" w:rsidRPr="00424D8E">
        <w:rPr>
          <w:rFonts w:ascii="Times New Roman" w:eastAsia="Times New Roman" w:hAnsi="Times New Roman" w:cs="Times New Roman"/>
          <w:bCs/>
          <w:sz w:val="24"/>
          <w:szCs w:val="24"/>
          <w:lang w:val="lv-LV"/>
        </w:rPr>
        <w:t xml:space="preserve">, </w:t>
      </w:r>
      <w:r w:rsidR="00D24EFB" w:rsidRPr="00424D8E">
        <w:rPr>
          <w:rFonts w:ascii="Times New Roman" w:eastAsia="Times New Roman" w:hAnsi="Times New Roman" w:cs="Times New Roman"/>
          <w:bCs/>
          <w:sz w:val="24"/>
          <w:szCs w:val="24"/>
          <w:lang w:val="lv-LV"/>
        </w:rPr>
        <w:t>nepieciešamības gadījumā to</w:t>
      </w:r>
      <w:r w:rsidRPr="00424D8E">
        <w:rPr>
          <w:rFonts w:ascii="Times New Roman" w:eastAsia="Times New Roman" w:hAnsi="Times New Roman" w:cs="Times New Roman"/>
          <w:bCs/>
          <w:sz w:val="24"/>
          <w:szCs w:val="24"/>
          <w:lang w:val="lv-LV"/>
        </w:rPr>
        <w:t xml:space="preserve"> pagarinot, iesniedzot Pasūtītājam d</w:t>
      </w:r>
      <w:r w:rsidR="004F7E55" w:rsidRPr="00424D8E">
        <w:rPr>
          <w:rFonts w:ascii="Times New Roman" w:eastAsia="Times New Roman" w:hAnsi="Times New Roman" w:cs="Times New Roman"/>
          <w:bCs/>
          <w:sz w:val="24"/>
          <w:szCs w:val="24"/>
          <w:lang w:val="lv-LV"/>
        </w:rPr>
        <w:t>okumentus, kas apliecina termiņa</w:t>
      </w:r>
      <w:r w:rsidRPr="00424D8E">
        <w:rPr>
          <w:rFonts w:ascii="Times New Roman" w:eastAsia="Times New Roman" w:hAnsi="Times New Roman" w:cs="Times New Roman"/>
          <w:bCs/>
          <w:sz w:val="24"/>
          <w:szCs w:val="24"/>
          <w:lang w:val="lv-LV"/>
        </w:rPr>
        <w:t xml:space="preserve"> pagarināšanu.</w:t>
      </w:r>
      <w:r w:rsidR="00622BB3" w:rsidRPr="00424D8E">
        <w:rPr>
          <w:rFonts w:ascii="Times New Roman" w:eastAsia="Times New Roman" w:hAnsi="Times New Roman" w:cs="Times New Roman"/>
          <w:bCs/>
          <w:sz w:val="24"/>
          <w:szCs w:val="24"/>
          <w:lang w:val="lv-LV"/>
        </w:rPr>
        <w:t xml:space="preserve"> Attiecīgie dokumenti tiek reģistrēti pie Līguma.</w:t>
      </w:r>
    </w:p>
    <w:p w14:paraId="08892540" w14:textId="539A3A2B" w:rsidR="008D7656" w:rsidRPr="00424D8E" w:rsidRDefault="008D7656" w:rsidP="008D7656">
      <w:pPr>
        <w:pStyle w:val="ListParagraph"/>
        <w:numPr>
          <w:ilvl w:val="1"/>
          <w:numId w:val="1"/>
        </w:numPr>
        <w:spacing w:after="0" w:line="240" w:lineRule="auto"/>
        <w:ind w:left="418" w:hanging="418"/>
        <w:jc w:val="both"/>
        <w:rPr>
          <w:rFonts w:ascii="Times New Roman" w:eastAsia="Times New Roman" w:hAnsi="Times New Roman" w:cs="Times New Roman"/>
          <w:bCs/>
          <w:sz w:val="24"/>
          <w:szCs w:val="24"/>
          <w:lang w:val="lv-LV"/>
        </w:rPr>
      </w:pPr>
      <w:r w:rsidRPr="00424D8E">
        <w:rPr>
          <w:rFonts w:ascii="Times New Roman" w:eastAsia="Times New Roman" w:hAnsi="Times New Roman" w:cs="Times New Roman"/>
          <w:bCs/>
          <w:sz w:val="24"/>
          <w:szCs w:val="24"/>
          <w:lang w:val="lv-LV"/>
        </w:rPr>
        <w:t xml:space="preserve">Izpildītājam ir tiesības nepagarināt Līguma izpildes bankas garantijas </w:t>
      </w:r>
      <w:r w:rsidR="00D24EFB" w:rsidRPr="00424D8E">
        <w:rPr>
          <w:rFonts w:ascii="Times New Roman" w:eastAsia="Times New Roman" w:hAnsi="Times New Roman" w:cs="Times New Roman"/>
          <w:bCs/>
          <w:sz w:val="24"/>
          <w:szCs w:val="24"/>
          <w:lang w:val="lv-LV"/>
        </w:rPr>
        <w:t xml:space="preserve">vai apdrošināšanas polises </w:t>
      </w:r>
      <w:r w:rsidRPr="00424D8E">
        <w:rPr>
          <w:rFonts w:ascii="Times New Roman" w:eastAsia="Times New Roman" w:hAnsi="Times New Roman" w:cs="Times New Roman"/>
          <w:bCs/>
          <w:sz w:val="24"/>
          <w:szCs w:val="24"/>
          <w:lang w:val="lv-LV"/>
        </w:rPr>
        <w:t xml:space="preserve">termiņu, ja Pasūtītājs, pamatojoties uz Izpildītāja iesniegto </w:t>
      </w:r>
      <w:r w:rsidR="007B0F6A" w:rsidRPr="00424D8E">
        <w:rPr>
          <w:rFonts w:ascii="Times New Roman" w:eastAsia="Times New Roman" w:hAnsi="Times New Roman" w:cs="Times New Roman"/>
          <w:bCs/>
          <w:sz w:val="24"/>
          <w:szCs w:val="24"/>
          <w:lang w:val="lv-LV"/>
        </w:rPr>
        <w:t>e-</w:t>
      </w:r>
      <w:r w:rsidR="00D24EFB" w:rsidRPr="00424D8E">
        <w:rPr>
          <w:rFonts w:ascii="Times New Roman" w:eastAsia="Times New Roman" w:hAnsi="Times New Roman" w:cs="Times New Roman"/>
          <w:bCs/>
          <w:sz w:val="24"/>
          <w:szCs w:val="24"/>
          <w:lang w:val="lv-LV"/>
        </w:rPr>
        <w:t xml:space="preserve">rēķinu, ir ieturējis </w:t>
      </w:r>
      <w:r w:rsidRPr="00424D8E">
        <w:rPr>
          <w:rFonts w:ascii="Times New Roman" w:eastAsia="Times New Roman" w:hAnsi="Times New Roman" w:cs="Times New Roman"/>
          <w:bCs/>
          <w:sz w:val="24"/>
          <w:szCs w:val="24"/>
          <w:lang w:val="lv-LV"/>
        </w:rPr>
        <w:t>summu Līguma izpildes nodrošinājuma apmērā. U</w:t>
      </w:r>
      <w:r w:rsidR="00D24EFB" w:rsidRPr="00424D8E">
        <w:rPr>
          <w:rFonts w:ascii="Times New Roman" w:eastAsia="Times New Roman" w:hAnsi="Times New Roman" w:cs="Times New Roman"/>
          <w:bCs/>
          <w:sz w:val="24"/>
          <w:szCs w:val="24"/>
          <w:lang w:val="lv-LV"/>
        </w:rPr>
        <w:t xml:space="preserve">z šajā punktā minēto </w:t>
      </w:r>
      <w:r w:rsidRPr="00424D8E">
        <w:rPr>
          <w:rFonts w:ascii="Times New Roman" w:eastAsia="Times New Roman" w:hAnsi="Times New Roman" w:cs="Times New Roman"/>
          <w:bCs/>
          <w:sz w:val="24"/>
          <w:szCs w:val="24"/>
          <w:lang w:val="lv-LV"/>
        </w:rPr>
        <w:t xml:space="preserve">summu attiecas visi </w:t>
      </w:r>
      <w:r w:rsidRPr="00424D8E">
        <w:rPr>
          <w:rFonts w:ascii="Times New Roman" w:eastAsia="Times New Roman" w:hAnsi="Times New Roman" w:cs="Times New Roman"/>
          <w:bCs/>
          <w:sz w:val="24"/>
          <w:szCs w:val="24"/>
          <w:lang w:val="lv-LV"/>
        </w:rPr>
        <w:lastRenderedPageBreak/>
        <w:t>Līg</w:t>
      </w:r>
      <w:r w:rsidR="00E17709" w:rsidRPr="00424D8E">
        <w:rPr>
          <w:rFonts w:ascii="Times New Roman" w:eastAsia="Times New Roman" w:hAnsi="Times New Roman" w:cs="Times New Roman"/>
          <w:bCs/>
          <w:sz w:val="24"/>
          <w:szCs w:val="24"/>
          <w:lang w:val="lv-LV"/>
        </w:rPr>
        <w:t xml:space="preserve">uma noteikumi, kas </w:t>
      </w:r>
      <w:r w:rsidR="0093169A" w:rsidRPr="00424D8E">
        <w:rPr>
          <w:rFonts w:ascii="Times New Roman" w:eastAsia="Times New Roman" w:hAnsi="Times New Roman" w:cs="Times New Roman"/>
          <w:bCs/>
          <w:sz w:val="24"/>
          <w:szCs w:val="24"/>
          <w:lang w:val="lv-LV"/>
        </w:rPr>
        <w:t>attiecas uz drošības naudu, tai</w:t>
      </w:r>
      <w:r w:rsidR="00E17709" w:rsidRPr="00424D8E">
        <w:rPr>
          <w:rFonts w:ascii="Times New Roman" w:eastAsia="Times New Roman" w:hAnsi="Times New Roman" w:cs="Times New Roman"/>
          <w:bCs/>
          <w:sz w:val="24"/>
          <w:szCs w:val="24"/>
          <w:lang w:val="lv-LV"/>
        </w:rPr>
        <w:t xml:space="preserve"> skaitā d</w:t>
      </w:r>
      <w:r w:rsidRPr="00424D8E">
        <w:rPr>
          <w:rFonts w:ascii="Times New Roman" w:eastAsia="Times New Roman" w:hAnsi="Times New Roman" w:cs="Times New Roman"/>
          <w:bCs/>
          <w:sz w:val="24"/>
          <w:szCs w:val="24"/>
          <w:lang w:val="lv-LV"/>
        </w:rPr>
        <w:t>rošības naudas izmantošanas un atmaksāšanas noteikumi.</w:t>
      </w:r>
    </w:p>
    <w:p w14:paraId="18FD0DA1" w14:textId="5D84F254" w:rsidR="00777D31" w:rsidRPr="00424D8E" w:rsidRDefault="00622BB3" w:rsidP="00E17709">
      <w:pPr>
        <w:pStyle w:val="ListParagraph"/>
        <w:numPr>
          <w:ilvl w:val="1"/>
          <w:numId w:val="1"/>
        </w:numPr>
        <w:spacing w:after="0" w:line="240" w:lineRule="auto"/>
        <w:ind w:left="418" w:hanging="418"/>
        <w:jc w:val="both"/>
        <w:rPr>
          <w:rFonts w:ascii="Times New Roman" w:eastAsia="Times New Roman" w:hAnsi="Times New Roman" w:cs="Times New Roman"/>
          <w:bCs/>
          <w:sz w:val="24"/>
          <w:szCs w:val="24"/>
          <w:lang w:val="lv-LV"/>
        </w:rPr>
      </w:pPr>
      <w:r w:rsidRPr="00424D8E">
        <w:rPr>
          <w:rFonts w:ascii="Times New Roman" w:eastAsia="Times New Roman" w:hAnsi="Times New Roman" w:cs="Times New Roman"/>
          <w:bCs/>
          <w:sz w:val="24"/>
          <w:szCs w:val="24"/>
          <w:lang w:val="lv-LV"/>
        </w:rPr>
        <w:t xml:space="preserve">Pasūtītājs </w:t>
      </w:r>
      <w:r w:rsidR="006542BB" w:rsidRPr="00424D8E">
        <w:rPr>
          <w:rFonts w:ascii="Times New Roman" w:eastAsia="Times New Roman" w:hAnsi="Times New Roman" w:cs="Times New Roman"/>
          <w:bCs/>
          <w:sz w:val="24"/>
          <w:szCs w:val="24"/>
          <w:lang w:val="lv-LV"/>
        </w:rPr>
        <w:t xml:space="preserve">pēc Līguma izpildes nodrošinājuma termiņa beigām </w:t>
      </w:r>
      <w:r w:rsidRPr="00424D8E">
        <w:rPr>
          <w:rFonts w:ascii="Times New Roman" w:eastAsia="Times New Roman" w:hAnsi="Times New Roman" w:cs="Times New Roman"/>
          <w:bCs/>
          <w:sz w:val="24"/>
          <w:szCs w:val="24"/>
          <w:lang w:val="lv-LV"/>
        </w:rPr>
        <w:t>30 (trīsdesmit</w:t>
      </w:r>
      <w:r w:rsidR="00F160A0" w:rsidRPr="00424D8E">
        <w:rPr>
          <w:rFonts w:ascii="Times New Roman" w:eastAsia="Times New Roman" w:hAnsi="Times New Roman" w:cs="Times New Roman"/>
          <w:bCs/>
          <w:sz w:val="24"/>
          <w:szCs w:val="24"/>
          <w:lang w:val="lv-LV"/>
        </w:rPr>
        <w:t xml:space="preserve">) kalendāro dienu laikā pēc akceptēta </w:t>
      </w:r>
      <w:r w:rsidR="00511A80" w:rsidRPr="00424D8E">
        <w:rPr>
          <w:rFonts w:ascii="Times New Roman" w:eastAsia="Times New Roman" w:hAnsi="Times New Roman" w:cs="Times New Roman"/>
          <w:bCs/>
          <w:sz w:val="24"/>
          <w:szCs w:val="24"/>
          <w:lang w:val="lv-LV"/>
        </w:rPr>
        <w:t>e-</w:t>
      </w:r>
      <w:r w:rsidR="00F160A0" w:rsidRPr="00424D8E">
        <w:rPr>
          <w:rFonts w:ascii="Times New Roman" w:eastAsia="Times New Roman" w:hAnsi="Times New Roman" w:cs="Times New Roman"/>
          <w:bCs/>
          <w:sz w:val="24"/>
          <w:szCs w:val="24"/>
          <w:lang w:val="lv-LV"/>
        </w:rPr>
        <w:t xml:space="preserve">rēķina saņemšanas </w:t>
      </w:r>
      <w:r w:rsidR="00511A80" w:rsidRPr="00424D8E">
        <w:rPr>
          <w:rFonts w:ascii="Times New Roman" w:eastAsia="Times New Roman" w:hAnsi="Times New Roman" w:cs="Times New Roman"/>
          <w:bCs/>
          <w:sz w:val="24"/>
          <w:szCs w:val="24"/>
          <w:lang w:val="lv-LV"/>
        </w:rPr>
        <w:t xml:space="preserve">pie Pasūtītāja </w:t>
      </w:r>
      <w:r w:rsidR="00F160A0" w:rsidRPr="00424D8E">
        <w:rPr>
          <w:rFonts w:ascii="Times New Roman" w:eastAsia="Times New Roman" w:hAnsi="Times New Roman" w:cs="Times New Roman"/>
          <w:bCs/>
          <w:sz w:val="24"/>
          <w:szCs w:val="24"/>
          <w:lang w:val="lv-LV"/>
        </w:rPr>
        <w:t xml:space="preserve">atmaksā Izpildītājam </w:t>
      </w:r>
      <w:r w:rsidR="006F645A" w:rsidRPr="00424D8E">
        <w:rPr>
          <w:rFonts w:ascii="Times New Roman" w:eastAsia="Times New Roman" w:hAnsi="Times New Roman" w:cs="Times New Roman"/>
          <w:bCs/>
          <w:sz w:val="24"/>
          <w:szCs w:val="24"/>
          <w:lang w:val="lv-LV"/>
        </w:rPr>
        <w:t xml:space="preserve">iemaksāto </w:t>
      </w:r>
      <w:r w:rsidR="0015383C" w:rsidRPr="00424D8E">
        <w:rPr>
          <w:rFonts w:ascii="Times New Roman" w:eastAsia="Times New Roman" w:hAnsi="Times New Roman" w:cs="Times New Roman"/>
          <w:bCs/>
          <w:sz w:val="24"/>
          <w:szCs w:val="24"/>
          <w:lang w:val="lv-LV"/>
        </w:rPr>
        <w:t>d</w:t>
      </w:r>
      <w:r w:rsidR="00F160A0" w:rsidRPr="00424D8E">
        <w:rPr>
          <w:rFonts w:ascii="Times New Roman" w:eastAsia="Times New Roman" w:hAnsi="Times New Roman" w:cs="Times New Roman"/>
          <w:bCs/>
          <w:sz w:val="24"/>
          <w:szCs w:val="24"/>
          <w:lang w:val="lv-LV"/>
        </w:rPr>
        <w:t xml:space="preserve">rošības naudu </w:t>
      </w:r>
      <w:r w:rsidR="006F645A" w:rsidRPr="00424D8E">
        <w:rPr>
          <w:rFonts w:ascii="Times New Roman" w:eastAsia="Times New Roman" w:hAnsi="Times New Roman" w:cs="Times New Roman"/>
          <w:bCs/>
          <w:sz w:val="24"/>
          <w:szCs w:val="24"/>
          <w:lang w:val="lv-LV"/>
        </w:rPr>
        <w:t xml:space="preserve">tādā </w:t>
      </w:r>
      <w:r w:rsidR="00F160A0" w:rsidRPr="00424D8E">
        <w:rPr>
          <w:rFonts w:ascii="Times New Roman" w:eastAsia="Times New Roman" w:hAnsi="Times New Roman" w:cs="Times New Roman"/>
          <w:bCs/>
          <w:sz w:val="24"/>
          <w:szCs w:val="24"/>
          <w:lang w:val="lv-LV"/>
        </w:rPr>
        <w:t>apmērā, kādā tā atmaksājama saskaņā ar Līguma nosacījumiem</w:t>
      </w:r>
      <w:r w:rsidR="0085784F" w:rsidRPr="00424D8E">
        <w:rPr>
          <w:rFonts w:ascii="Times New Roman" w:eastAsia="Times New Roman" w:hAnsi="Times New Roman" w:cs="Times New Roman"/>
          <w:bCs/>
          <w:sz w:val="24"/>
          <w:szCs w:val="24"/>
          <w:lang w:val="lv-LV"/>
        </w:rPr>
        <w:t xml:space="preserve">, ieskaitot to </w:t>
      </w:r>
      <w:r w:rsidR="007B0F6A" w:rsidRPr="00424D8E">
        <w:rPr>
          <w:rFonts w:ascii="Times New Roman" w:eastAsia="Times New Roman" w:hAnsi="Times New Roman" w:cs="Times New Roman"/>
          <w:bCs/>
          <w:sz w:val="24"/>
          <w:szCs w:val="24"/>
          <w:lang w:val="lv-LV"/>
        </w:rPr>
        <w:t>e-</w:t>
      </w:r>
      <w:r w:rsidR="0085784F" w:rsidRPr="00424D8E">
        <w:rPr>
          <w:rFonts w:ascii="Times New Roman" w:eastAsia="Times New Roman" w:hAnsi="Times New Roman" w:cs="Times New Roman"/>
          <w:bCs/>
          <w:sz w:val="24"/>
          <w:szCs w:val="24"/>
          <w:lang w:val="lv-LV"/>
        </w:rPr>
        <w:t>r</w:t>
      </w:r>
      <w:r w:rsidR="007B0F6A" w:rsidRPr="00424D8E">
        <w:rPr>
          <w:rFonts w:ascii="Times New Roman" w:eastAsia="Times New Roman" w:hAnsi="Times New Roman" w:cs="Times New Roman"/>
          <w:bCs/>
          <w:sz w:val="24"/>
          <w:szCs w:val="24"/>
          <w:lang w:val="lv-LV"/>
        </w:rPr>
        <w:t>ē</w:t>
      </w:r>
      <w:r w:rsidR="0085784F" w:rsidRPr="00424D8E">
        <w:rPr>
          <w:rFonts w:ascii="Times New Roman" w:eastAsia="Times New Roman" w:hAnsi="Times New Roman" w:cs="Times New Roman"/>
          <w:bCs/>
          <w:sz w:val="24"/>
          <w:szCs w:val="24"/>
          <w:lang w:val="lv-LV"/>
        </w:rPr>
        <w:t>ķinā norādītajā Izpildītāja kontā</w:t>
      </w:r>
      <w:r w:rsidR="00F160A0" w:rsidRPr="00424D8E">
        <w:rPr>
          <w:rFonts w:ascii="Times New Roman" w:eastAsia="Times New Roman" w:hAnsi="Times New Roman" w:cs="Times New Roman"/>
          <w:bCs/>
          <w:sz w:val="24"/>
          <w:szCs w:val="24"/>
          <w:lang w:val="lv-LV"/>
        </w:rPr>
        <w:t>.</w:t>
      </w:r>
    </w:p>
    <w:p w14:paraId="6B04FAA5" w14:textId="77777777" w:rsidR="009312DD" w:rsidRPr="00424D8E" w:rsidRDefault="009312DD" w:rsidP="009312DD">
      <w:pPr>
        <w:pStyle w:val="ListParagraph"/>
        <w:spacing w:after="0" w:line="240" w:lineRule="auto"/>
        <w:ind w:left="418"/>
        <w:jc w:val="both"/>
        <w:rPr>
          <w:rFonts w:ascii="Times New Roman" w:eastAsia="Times New Roman" w:hAnsi="Times New Roman" w:cs="Times New Roman"/>
          <w:bCs/>
          <w:sz w:val="24"/>
          <w:szCs w:val="24"/>
          <w:lang w:val="lv-LV"/>
        </w:rPr>
      </w:pPr>
    </w:p>
    <w:p w14:paraId="39107F55" w14:textId="518F0BB2" w:rsidR="009312DD" w:rsidRPr="00424D8E" w:rsidRDefault="00D9639E" w:rsidP="00C629D5">
      <w:pPr>
        <w:numPr>
          <w:ilvl w:val="0"/>
          <w:numId w:val="1"/>
        </w:numPr>
        <w:spacing w:after="120" w:line="240" w:lineRule="auto"/>
        <w:ind w:left="418" w:right="-202" w:hanging="418"/>
        <w:jc w:val="center"/>
        <w:rPr>
          <w:rFonts w:ascii="Times New Roman" w:eastAsia="Times New Roman" w:hAnsi="Times New Roman" w:cs="Times New Roman"/>
          <w:b/>
          <w:sz w:val="24"/>
          <w:szCs w:val="24"/>
          <w:lang w:val="lv-LV" w:eastAsia="lv-LV"/>
        </w:rPr>
      </w:pPr>
      <w:r w:rsidRPr="00424D8E">
        <w:rPr>
          <w:rFonts w:ascii="Times New Roman" w:eastAsia="Times New Roman" w:hAnsi="Times New Roman" w:cs="Times New Roman"/>
          <w:b/>
          <w:sz w:val="24"/>
          <w:szCs w:val="24"/>
          <w:lang w:val="lv-LV" w:eastAsia="lv-LV"/>
        </w:rPr>
        <w:t>PUŠU TIESĪBAS UN PIENĀKUMI</w:t>
      </w:r>
    </w:p>
    <w:p w14:paraId="241A7828" w14:textId="77777777" w:rsidR="00D9639E" w:rsidRPr="00424D8E" w:rsidRDefault="00D9639E" w:rsidP="00F333E5">
      <w:pPr>
        <w:numPr>
          <w:ilvl w:val="1"/>
          <w:numId w:val="1"/>
        </w:numPr>
        <w:tabs>
          <w:tab w:val="clear" w:pos="2547"/>
        </w:tabs>
        <w:spacing w:after="0" w:line="240" w:lineRule="auto"/>
        <w:ind w:left="426" w:right="49" w:hanging="426"/>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Izpildītājs:</w:t>
      </w:r>
    </w:p>
    <w:p w14:paraId="7206DA0D" w14:textId="5F9759BC" w:rsidR="001230EE" w:rsidRPr="00424D8E" w:rsidRDefault="001230EE" w:rsidP="00D01E66">
      <w:pPr>
        <w:numPr>
          <w:ilvl w:val="2"/>
          <w:numId w:val="1"/>
        </w:numPr>
        <w:tabs>
          <w:tab w:val="num" w:pos="1571"/>
        </w:tabs>
        <w:spacing w:after="0" w:line="240" w:lineRule="auto"/>
        <w:ind w:left="1066" w:hanging="648"/>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Pakalpojumu</w:t>
      </w:r>
      <w:r w:rsidR="00C93561" w:rsidRPr="00424D8E">
        <w:rPr>
          <w:rFonts w:ascii="Times New Roman" w:eastAsia="Times New Roman" w:hAnsi="Times New Roman" w:cs="Times New Roman"/>
          <w:sz w:val="24"/>
          <w:szCs w:val="24"/>
          <w:lang w:val="lv-LV" w:eastAsia="lv-LV"/>
        </w:rPr>
        <w:t>s</w:t>
      </w:r>
      <w:r w:rsidR="00BA7B7E" w:rsidRPr="00424D8E">
        <w:rPr>
          <w:rFonts w:ascii="Times New Roman" w:eastAsia="Times New Roman" w:hAnsi="Times New Roman" w:cs="Times New Roman"/>
          <w:sz w:val="24"/>
          <w:szCs w:val="24"/>
          <w:lang w:val="lv-LV" w:eastAsia="lv-LV"/>
        </w:rPr>
        <w:t xml:space="preserve"> sniedz </w:t>
      </w:r>
      <w:r w:rsidRPr="00424D8E">
        <w:rPr>
          <w:rFonts w:ascii="Times New Roman" w:eastAsia="Times New Roman" w:hAnsi="Times New Roman" w:cs="Times New Roman"/>
          <w:sz w:val="24"/>
          <w:szCs w:val="24"/>
          <w:lang w:val="lv-LV" w:eastAsia="lv-LV"/>
        </w:rPr>
        <w:t>Līgumam atbilstoši un kvalitatīvi;</w:t>
      </w:r>
    </w:p>
    <w:p w14:paraId="293F62C8" w14:textId="6CECD025" w:rsidR="00055C9C" w:rsidRPr="00424D8E" w:rsidRDefault="00D9639E" w:rsidP="00055C9C">
      <w:pPr>
        <w:numPr>
          <w:ilvl w:val="2"/>
          <w:numId w:val="1"/>
        </w:numPr>
        <w:tabs>
          <w:tab w:val="num" w:pos="1571"/>
        </w:tabs>
        <w:spacing w:after="0" w:line="240" w:lineRule="auto"/>
        <w:ind w:left="1066" w:hanging="648"/>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Pak</w:t>
      </w:r>
      <w:r w:rsidR="00E436C8" w:rsidRPr="00424D8E">
        <w:rPr>
          <w:rFonts w:ascii="Times New Roman" w:eastAsia="Times New Roman" w:hAnsi="Times New Roman" w:cs="Times New Roman"/>
          <w:sz w:val="24"/>
          <w:szCs w:val="24"/>
          <w:lang w:val="lv-LV" w:eastAsia="lv-LV"/>
        </w:rPr>
        <w:t xml:space="preserve">alpojumus veic ar saviem </w:t>
      </w:r>
      <w:r w:rsidRPr="00424D8E">
        <w:rPr>
          <w:rFonts w:ascii="Times New Roman" w:eastAsia="Times New Roman" w:hAnsi="Times New Roman" w:cs="Times New Roman"/>
          <w:sz w:val="24"/>
          <w:szCs w:val="24"/>
          <w:lang w:val="lv-LV" w:eastAsia="lv-LV"/>
        </w:rPr>
        <w:t xml:space="preserve">darbiniekiem un resursiem, nodrošinot nepieciešamos materiālus, mehānismus, instrumentus, transportu un citus Pakalpojumu izpildei nepieciešamos nodrošinājumus, kā arī </w:t>
      </w:r>
      <w:r w:rsidR="003C181E" w:rsidRPr="00424D8E">
        <w:rPr>
          <w:rFonts w:ascii="Times New Roman" w:eastAsia="Times New Roman" w:hAnsi="Times New Roman" w:cs="Times New Roman"/>
          <w:sz w:val="24"/>
          <w:szCs w:val="24"/>
          <w:lang w:val="lv-LV" w:eastAsia="lv-LV"/>
        </w:rPr>
        <w:t xml:space="preserve">kvalitatīvai </w:t>
      </w:r>
      <w:r w:rsidRPr="00424D8E">
        <w:rPr>
          <w:rFonts w:ascii="Times New Roman" w:eastAsia="Times New Roman" w:hAnsi="Times New Roman" w:cs="Times New Roman"/>
          <w:sz w:val="24"/>
          <w:szCs w:val="24"/>
          <w:lang w:val="lv-LV" w:eastAsia="lv-LV"/>
        </w:rPr>
        <w:t>Pak</w:t>
      </w:r>
      <w:r w:rsidR="00DD3C2E" w:rsidRPr="00424D8E">
        <w:rPr>
          <w:rFonts w:ascii="Times New Roman" w:eastAsia="Times New Roman" w:hAnsi="Times New Roman" w:cs="Times New Roman"/>
          <w:sz w:val="24"/>
          <w:szCs w:val="24"/>
          <w:lang w:val="lv-LV" w:eastAsia="lv-LV"/>
        </w:rPr>
        <w:t xml:space="preserve">alpojumu izpildei nepieciešamo </w:t>
      </w:r>
      <w:r w:rsidRPr="00424D8E">
        <w:rPr>
          <w:rFonts w:ascii="Times New Roman" w:eastAsia="Times New Roman" w:hAnsi="Times New Roman" w:cs="Times New Roman"/>
          <w:sz w:val="24"/>
          <w:szCs w:val="24"/>
          <w:lang w:val="lv-LV" w:eastAsia="lv-LV"/>
        </w:rPr>
        <w:t>darbinieku skaitu</w:t>
      </w:r>
      <w:r w:rsidR="00007F89" w:rsidRPr="00424D8E">
        <w:rPr>
          <w:rFonts w:ascii="Times New Roman" w:eastAsia="Times New Roman" w:hAnsi="Times New Roman" w:cs="Times New Roman"/>
          <w:sz w:val="24"/>
          <w:szCs w:val="24"/>
          <w:lang w:val="lv-LV" w:eastAsia="lv-LV"/>
        </w:rPr>
        <w:t xml:space="preserve"> u.c.</w:t>
      </w:r>
      <w:r w:rsidRPr="00424D8E">
        <w:rPr>
          <w:rFonts w:ascii="Times New Roman" w:eastAsia="Times New Roman" w:hAnsi="Times New Roman" w:cs="Times New Roman"/>
          <w:sz w:val="24"/>
          <w:szCs w:val="24"/>
          <w:lang w:val="lv-LV" w:eastAsia="lv-LV"/>
        </w:rPr>
        <w:t>;</w:t>
      </w:r>
    </w:p>
    <w:p w14:paraId="668848C1" w14:textId="17BF8433" w:rsidR="00D9639E" w:rsidRPr="00424D8E" w:rsidRDefault="00D9639E" w:rsidP="00055C9C">
      <w:pPr>
        <w:numPr>
          <w:ilvl w:val="2"/>
          <w:numId w:val="1"/>
        </w:numPr>
        <w:tabs>
          <w:tab w:val="num" w:pos="1571"/>
        </w:tabs>
        <w:spacing w:after="0" w:line="240" w:lineRule="auto"/>
        <w:ind w:left="1066" w:hanging="648"/>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nodrošina, ka, ierodoties objektā, Pakalpojumu sniegšanā iesaistītie darbinieki pēc uzaicinājuma uzrādīs personu apliecinošu dokumentu;</w:t>
      </w:r>
    </w:p>
    <w:p w14:paraId="155BF73F" w14:textId="77777777" w:rsidR="00D9639E" w:rsidRPr="00424D8E" w:rsidRDefault="00D9639E" w:rsidP="00D01E66">
      <w:pPr>
        <w:numPr>
          <w:ilvl w:val="2"/>
          <w:numId w:val="1"/>
        </w:numPr>
        <w:tabs>
          <w:tab w:val="num" w:pos="1571"/>
        </w:tabs>
        <w:spacing w:after="0" w:line="240" w:lineRule="auto"/>
        <w:ind w:left="1066" w:hanging="648"/>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nodrošina elektroenerģijas, ūdens, telekomunikāciju un citu Pasūtītāja rīcībā esošo resursu, kas nepieciešami Pakalpojumu izpildei, lietderīgu izmantošanu;</w:t>
      </w:r>
    </w:p>
    <w:p w14:paraId="0428EB48" w14:textId="191EE0D5" w:rsidR="00D9639E" w:rsidRPr="00424D8E" w:rsidRDefault="00D9639E" w:rsidP="00D01E66">
      <w:pPr>
        <w:numPr>
          <w:ilvl w:val="2"/>
          <w:numId w:val="1"/>
        </w:numPr>
        <w:tabs>
          <w:tab w:val="num" w:pos="1571"/>
        </w:tabs>
        <w:spacing w:after="0" w:line="240" w:lineRule="auto"/>
        <w:ind w:left="1066" w:hanging="648"/>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avārijas gadījumā nekavējoties informē Pasūtītāju un</w:t>
      </w:r>
      <w:r w:rsidR="007B2DFF" w:rsidRPr="00424D8E">
        <w:rPr>
          <w:rFonts w:ascii="Times New Roman" w:eastAsia="Times New Roman" w:hAnsi="Times New Roman" w:cs="Times New Roman"/>
          <w:sz w:val="24"/>
          <w:szCs w:val="24"/>
          <w:lang w:val="lv-LV" w:eastAsia="lv-LV"/>
        </w:rPr>
        <w:t>,</w:t>
      </w:r>
      <w:r w:rsidRPr="00424D8E">
        <w:rPr>
          <w:rFonts w:ascii="Times New Roman" w:eastAsia="Times New Roman" w:hAnsi="Times New Roman" w:cs="Times New Roman"/>
          <w:sz w:val="24"/>
          <w:szCs w:val="24"/>
          <w:lang w:val="lv-LV" w:eastAsia="lv-LV"/>
        </w:rPr>
        <w:t xml:space="preserve"> ja nepieciešams</w:t>
      </w:r>
      <w:r w:rsidR="007B2DFF" w:rsidRPr="00424D8E">
        <w:rPr>
          <w:rFonts w:ascii="Times New Roman" w:eastAsia="Times New Roman" w:hAnsi="Times New Roman" w:cs="Times New Roman"/>
          <w:sz w:val="24"/>
          <w:szCs w:val="24"/>
          <w:lang w:val="lv-LV" w:eastAsia="lv-LV"/>
        </w:rPr>
        <w:t>,</w:t>
      </w:r>
      <w:r w:rsidR="005E0B83" w:rsidRPr="00424D8E">
        <w:rPr>
          <w:rFonts w:ascii="Times New Roman" w:eastAsia="Times New Roman" w:hAnsi="Times New Roman" w:cs="Times New Roman"/>
          <w:sz w:val="24"/>
          <w:szCs w:val="24"/>
          <w:lang w:val="lv-LV" w:eastAsia="lv-LV"/>
        </w:rPr>
        <w:t xml:space="preserve"> </w:t>
      </w:r>
      <w:r w:rsidR="00535D94" w:rsidRPr="00424D8E">
        <w:rPr>
          <w:rFonts w:ascii="Times New Roman" w:eastAsia="Times New Roman" w:hAnsi="Times New Roman" w:cs="Times New Roman"/>
          <w:sz w:val="24"/>
          <w:szCs w:val="24"/>
          <w:lang w:val="lv-LV" w:eastAsia="lv-LV"/>
        </w:rPr>
        <w:t xml:space="preserve">- </w:t>
      </w:r>
      <w:r w:rsidR="00007F89" w:rsidRPr="00424D8E">
        <w:rPr>
          <w:rFonts w:ascii="Times New Roman" w:eastAsia="Times New Roman" w:hAnsi="Times New Roman" w:cs="Times New Roman"/>
          <w:sz w:val="24"/>
          <w:szCs w:val="24"/>
          <w:lang w:val="lv-LV" w:eastAsia="lv-LV"/>
        </w:rPr>
        <w:t>V</w:t>
      </w:r>
      <w:r w:rsidR="00B44F28" w:rsidRPr="00424D8E">
        <w:rPr>
          <w:rFonts w:ascii="Times New Roman" w:eastAsia="Times New Roman" w:hAnsi="Times New Roman" w:cs="Times New Roman"/>
          <w:sz w:val="24"/>
          <w:szCs w:val="24"/>
          <w:lang w:val="lv-LV" w:eastAsia="lv-LV"/>
        </w:rPr>
        <w:t xml:space="preserve">alsts </w:t>
      </w:r>
      <w:r w:rsidR="00007F89" w:rsidRPr="00424D8E">
        <w:rPr>
          <w:rFonts w:ascii="Times New Roman" w:eastAsia="Times New Roman" w:hAnsi="Times New Roman" w:cs="Times New Roman"/>
          <w:sz w:val="24"/>
          <w:szCs w:val="24"/>
          <w:lang w:val="lv-LV" w:eastAsia="lv-LV"/>
        </w:rPr>
        <w:t xml:space="preserve">ugunsdzēsības un </w:t>
      </w:r>
      <w:r w:rsidR="00B44F28" w:rsidRPr="00424D8E">
        <w:rPr>
          <w:rFonts w:ascii="Times New Roman" w:eastAsia="Times New Roman" w:hAnsi="Times New Roman" w:cs="Times New Roman"/>
          <w:sz w:val="24"/>
          <w:szCs w:val="24"/>
          <w:lang w:val="lv-LV" w:eastAsia="lv-LV"/>
        </w:rPr>
        <w:t>glābšanas dienestu</w:t>
      </w:r>
      <w:r w:rsidRPr="00424D8E">
        <w:rPr>
          <w:rFonts w:ascii="Times New Roman" w:eastAsia="Times New Roman" w:hAnsi="Times New Roman" w:cs="Times New Roman"/>
          <w:sz w:val="24"/>
          <w:szCs w:val="24"/>
          <w:lang w:val="lv-LV" w:eastAsia="lv-LV"/>
        </w:rPr>
        <w:t>;</w:t>
      </w:r>
    </w:p>
    <w:p w14:paraId="30D6CFE5" w14:textId="5CF5D0E6" w:rsidR="00D9639E" w:rsidRPr="00424D8E" w:rsidRDefault="00D9639E" w:rsidP="00D01E66">
      <w:pPr>
        <w:numPr>
          <w:ilvl w:val="2"/>
          <w:numId w:val="1"/>
        </w:numPr>
        <w:tabs>
          <w:tab w:val="num" w:pos="1571"/>
        </w:tabs>
        <w:spacing w:after="0" w:line="240" w:lineRule="auto"/>
        <w:ind w:left="1066" w:hanging="648"/>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atbild par darba ai</w:t>
      </w:r>
      <w:r w:rsidR="00593180" w:rsidRPr="00424D8E">
        <w:rPr>
          <w:rFonts w:ascii="Times New Roman" w:eastAsia="Times New Roman" w:hAnsi="Times New Roman" w:cs="Times New Roman"/>
          <w:sz w:val="24"/>
          <w:szCs w:val="24"/>
          <w:lang w:val="lv-LV" w:eastAsia="lv-LV"/>
        </w:rPr>
        <w:t xml:space="preserve">zsardzības, vides aizsardzības, </w:t>
      </w:r>
      <w:r w:rsidRPr="00424D8E">
        <w:rPr>
          <w:rFonts w:ascii="Times New Roman" w:eastAsia="Times New Roman" w:hAnsi="Times New Roman" w:cs="Times New Roman"/>
          <w:sz w:val="24"/>
          <w:szCs w:val="24"/>
          <w:lang w:val="lv-LV" w:eastAsia="lv-LV"/>
        </w:rPr>
        <w:t xml:space="preserve">ugunsdrošības, sanitāro prasību un </w:t>
      </w:r>
      <w:r w:rsidR="00593180" w:rsidRPr="00424D8E">
        <w:rPr>
          <w:rFonts w:ascii="Times New Roman" w:eastAsia="Times New Roman" w:hAnsi="Times New Roman" w:cs="Times New Roman"/>
          <w:sz w:val="24"/>
          <w:szCs w:val="24"/>
          <w:lang w:val="lv-LV" w:eastAsia="lv-LV"/>
        </w:rPr>
        <w:t xml:space="preserve">Latvijas Republikā spēkā esošo </w:t>
      </w:r>
      <w:r w:rsidRPr="00424D8E">
        <w:rPr>
          <w:rFonts w:ascii="Times New Roman" w:eastAsia="Times New Roman" w:hAnsi="Times New Roman" w:cs="Times New Roman"/>
          <w:sz w:val="24"/>
          <w:szCs w:val="24"/>
          <w:lang w:val="lv-LV" w:eastAsia="lv-LV"/>
        </w:rPr>
        <w:t>normatīvo aktu, kas attiecas uz Pakalpojumu izpildi, ievērošanu;</w:t>
      </w:r>
    </w:p>
    <w:p w14:paraId="3BF25A82" w14:textId="5CAC4F90" w:rsidR="00D9639E" w:rsidRPr="00424D8E" w:rsidRDefault="00D9639E" w:rsidP="00D01E66">
      <w:pPr>
        <w:numPr>
          <w:ilvl w:val="2"/>
          <w:numId w:val="1"/>
        </w:numPr>
        <w:tabs>
          <w:tab w:val="num" w:pos="1571"/>
        </w:tabs>
        <w:spacing w:after="0" w:line="240" w:lineRule="auto"/>
        <w:ind w:left="1066" w:hanging="648"/>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veic darba vides riska faktoru novērtējumu darba videi un veicamajam darbam un iepazīstina ar to visus darbiniekus, kas iesaistīti Pakalpojumu sniegšanā;</w:t>
      </w:r>
    </w:p>
    <w:p w14:paraId="63DF375B" w14:textId="53A12D8A" w:rsidR="00593180" w:rsidRPr="00424D8E" w:rsidRDefault="00593180" w:rsidP="00D01E66">
      <w:pPr>
        <w:numPr>
          <w:ilvl w:val="2"/>
          <w:numId w:val="1"/>
        </w:numPr>
        <w:tabs>
          <w:tab w:val="num" w:pos="1571"/>
        </w:tabs>
        <w:spacing w:after="0" w:line="240" w:lineRule="auto"/>
        <w:ind w:left="1066" w:hanging="648"/>
        <w:jc w:val="both"/>
        <w:rPr>
          <w:rFonts w:ascii="Times New Roman" w:eastAsia="Times New Roman" w:hAnsi="Times New Roman" w:cs="Times New Roman"/>
          <w:sz w:val="24"/>
          <w:szCs w:val="24"/>
          <w:lang w:val="lv-LV" w:eastAsia="lv-LV"/>
        </w:rPr>
      </w:pPr>
      <w:r w:rsidRPr="00424D8E">
        <w:rPr>
          <w:rFonts w:ascii="Times New Roman" w:hAnsi="Times New Roman" w:cs="Times New Roman"/>
          <w:sz w:val="24"/>
          <w:szCs w:val="24"/>
          <w:lang w:val="lv-LV"/>
        </w:rPr>
        <w:t xml:space="preserve">nodrošina un atbild par to, ka Līguma izpildē iesaistītie darbinieki pirms attiecīgo darbu uzsākšanas ir instruēti par darba drošību, elektrodrošību un ugunsdrošību, kā arī nodrošina un atbild par Ministru kabineta </w:t>
      </w:r>
      <w:r w:rsidR="00646F7E" w:rsidRPr="00424D8E">
        <w:rPr>
          <w:rFonts w:ascii="Times New Roman" w:hAnsi="Times New Roman" w:cs="Times New Roman"/>
          <w:sz w:val="24"/>
          <w:szCs w:val="24"/>
          <w:lang w:val="lv-LV"/>
        </w:rPr>
        <w:t>2002.</w:t>
      </w:r>
      <w:r w:rsidR="006B7377" w:rsidRPr="00424D8E">
        <w:rPr>
          <w:rFonts w:ascii="Times New Roman" w:hAnsi="Times New Roman" w:cs="Times New Roman"/>
          <w:sz w:val="24"/>
          <w:szCs w:val="24"/>
          <w:lang w:val="lv-LV"/>
        </w:rPr>
        <w:t xml:space="preserve"> </w:t>
      </w:r>
      <w:r w:rsidR="00646F7E" w:rsidRPr="00424D8E">
        <w:rPr>
          <w:rFonts w:ascii="Times New Roman" w:hAnsi="Times New Roman" w:cs="Times New Roman"/>
          <w:sz w:val="24"/>
          <w:szCs w:val="24"/>
          <w:lang w:val="lv-LV"/>
        </w:rPr>
        <w:t>gada 9.</w:t>
      </w:r>
      <w:r w:rsidR="006B7377" w:rsidRPr="00424D8E">
        <w:rPr>
          <w:rFonts w:ascii="Times New Roman" w:hAnsi="Times New Roman" w:cs="Times New Roman"/>
          <w:sz w:val="24"/>
          <w:szCs w:val="24"/>
          <w:lang w:val="lv-LV"/>
        </w:rPr>
        <w:t xml:space="preserve"> </w:t>
      </w:r>
      <w:r w:rsidR="00646F7E" w:rsidRPr="00424D8E">
        <w:rPr>
          <w:rFonts w:ascii="Times New Roman" w:hAnsi="Times New Roman" w:cs="Times New Roman"/>
          <w:sz w:val="24"/>
          <w:szCs w:val="24"/>
          <w:lang w:val="lv-LV"/>
        </w:rPr>
        <w:t>decembra noteikumu Nr.526 “</w:t>
      </w:r>
      <w:r w:rsidRPr="00424D8E">
        <w:rPr>
          <w:rFonts w:ascii="Times New Roman" w:hAnsi="Times New Roman" w:cs="Times New Roman"/>
          <w:sz w:val="24"/>
          <w:szCs w:val="24"/>
          <w:lang w:val="lv-LV"/>
        </w:rPr>
        <w:t>Darba aizsardzības prasības, lietojot</w:t>
      </w:r>
      <w:r w:rsidR="00646F7E" w:rsidRPr="00424D8E">
        <w:rPr>
          <w:rFonts w:ascii="Times New Roman" w:hAnsi="Times New Roman" w:cs="Times New Roman"/>
          <w:sz w:val="24"/>
          <w:szCs w:val="24"/>
          <w:lang w:val="lv-LV"/>
        </w:rPr>
        <w:t xml:space="preserve"> darba aprīkojumu” un </w:t>
      </w:r>
      <w:r w:rsidRPr="00424D8E">
        <w:rPr>
          <w:rFonts w:ascii="Times New Roman" w:hAnsi="Times New Roman" w:cs="Times New Roman"/>
          <w:sz w:val="24"/>
          <w:szCs w:val="24"/>
          <w:lang w:val="lv-LV"/>
        </w:rPr>
        <w:t xml:space="preserve">Ministru kabineta </w:t>
      </w:r>
      <w:r w:rsidR="00646F7E" w:rsidRPr="00424D8E">
        <w:rPr>
          <w:rFonts w:ascii="Times New Roman" w:hAnsi="Times New Roman" w:cs="Times New Roman"/>
          <w:sz w:val="24"/>
          <w:szCs w:val="24"/>
          <w:lang w:val="lv-LV"/>
        </w:rPr>
        <w:t>2014.</w:t>
      </w:r>
      <w:r w:rsidR="006B7377" w:rsidRPr="00424D8E">
        <w:rPr>
          <w:rFonts w:ascii="Times New Roman" w:hAnsi="Times New Roman" w:cs="Times New Roman"/>
          <w:sz w:val="24"/>
          <w:szCs w:val="24"/>
          <w:lang w:val="lv-LV"/>
        </w:rPr>
        <w:t xml:space="preserve"> </w:t>
      </w:r>
      <w:r w:rsidR="00646F7E" w:rsidRPr="00424D8E">
        <w:rPr>
          <w:rFonts w:ascii="Times New Roman" w:hAnsi="Times New Roman" w:cs="Times New Roman"/>
          <w:sz w:val="24"/>
          <w:szCs w:val="24"/>
          <w:lang w:val="lv-LV"/>
        </w:rPr>
        <w:t>gada 18.</w:t>
      </w:r>
      <w:r w:rsidR="006B7377" w:rsidRPr="00424D8E">
        <w:rPr>
          <w:rFonts w:ascii="Times New Roman" w:hAnsi="Times New Roman" w:cs="Times New Roman"/>
          <w:sz w:val="24"/>
          <w:szCs w:val="24"/>
          <w:lang w:val="lv-LV"/>
        </w:rPr>
        <w:t xml:space="preserve"> </w:t>
      </w:r>
      <w:r w:rsidR="00646F7E" w:rsidRPr="00424D8E">
        <w:rPr>
          <w:rFonts w:ascii="Times New Roman" w:hAnsi="Times New Roman" w:cs="Times New Roman"/>
          <w:sz w:val="24"/>
          <w:szCs w:val="24"/>
          <w:lang w:val="lv-LV"/>
        </w:rPr>
        <w:t>marta noteikumu Nr.143 “</w:t>
      </w:r>
      <w:r w:rsidRPr="00424D8E">
        <w:rPr>
          <w:rFonts w:ascii="Times New Roman" w:hAnsi="Times New Roman" w:cs="Times New Roman"/>
          <w:sz w:val="24"/>
          <w:szCs w:val="24"/>
          <w:lang w:val="lv-LV"/>
        </w:rPr>
        <w:t>Darba aizsardzības p</w:t>
      </w:r>
      <w:r w:rsidR="00646F7E" w:rsidRPr="00424D8E">
        <w:rPr>
          <w:rFonts w:ascii="Times New Roman" w:hAnsi="Times New Roman" w:cs="Times New Roman"/>
          <w:sz w:val="24"/>
          <w:szCs w:val="24"/>
          <w:lang w:val="lv-LV"/>
        </w:rPr>
        <w:t xml:space="preserve">rasības, strādājot augstumā” </w:t>
      </w:r>
      <w:r w:rsidRPr="00424D8E">
        <w:rPr>
          <w:rFonts w:ascii="Times New Roman" w:hAnsi="Times New Roman" w:cs="Times New Roman"/>
          <w:sz w:val="24"/>
          <w:szCs w:val="24"/>
          <w:lang w:val="lv-LV"/>
        </w:rPr>
        <w:t>izpildi, darbu izpildē piesaistot personas, kuras ir apmācītas atbilstošo darbu veikšanai ar nepieciešamo aprīkojumu;</w:t>
      </w:r>
    </w:p>
    <w:p w14:paraId="6796D84B" w14:textId="77777777" w:rsidR="00D9639E" w:rsidRPr="00424D8E" w:rsidRDefault="00D9639E" w:rsidP="00D01E66">
      <w:pPr>
        <w:numPr>
          <w:ilvl w:val="2"/>
          <w:numId w:val="1"/>
        </w:numPr>
        <w:tabs>
          <w:tab w:val="num" w:pos="1571"/>
        </w:tabs>
        <w:spacing w:after="0" w:line="240" w:lineRule="auto"/>
        <w:ind w:left="1066" w:hanging="648"/>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Pakalpojumu izpildē iesaistītajiem darbiniekiem nodrošina formas tērpu, pie kura piestiprinātas identifikācijas kartes;</w:t>
      </w:r>
    </w:p>
    <w:p w14:paraId="20F4983B" w14:textId="287A28B2" w:rsidR="00D9639E" w:rsidRPr="00424D8E" w:rsidRDefault="00D50073" w:rsidP="00762388">
      <w:pPr>
        <w:numPr>
          <w:ilvl w:val="2"/>
          <w:numId w:val="1"/>
        </w:numPr>
        <w:tabs>
          <w:tab w:val="num" w:pos="1571"/>
        </w:tabs>
        <w:spacing w:after="0" w:line="240" w:lineRule="auto"/>
        <w:ind w:left="1134" w:hanging="716"/>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 xml:space="preserve">nekavējoties rakstveidā </w:t>
      </w:r>
      <w:r w:rsidR="00D9639E" w:rsidRPr="00424D8E">
        <w:rPr>
          <w:rFonts w:ascii="Times New Roman" w:eastAsia="Times New Roman" w:hAnsi="Times New Roman" w:cs="Times New Roman"/>
          <w:sz w:val="24"/>
          <w:szCs w:val="24"/>
          <w:lang w:val="lv-LV" w:eastAsia="lv-LV"/>
        </w:rPr>
        <w:t>informē Pasūtītāju par apstākļiem, kas traucē sais</w:t>
      </w:r>
      <w:r w:rsidR="00BA7B7E" w:rsidRPr="00424D8E">
        <w:rPr>
          <w:rFonts w:ascii="Times New Roman" w:eastAsia="Times New Roman" w:hAnsi="Times New Roman" w:cs="Times New Roman"/>
          <w:sz w:val="24"/>
          <w:szCs w:val="24"/>
          <w:lang w:val="lv-LV" w:eastAsia="lv-LV"/>
        </w:rPr>
        <w:t xml:space="preserve">tību izpildi kvalitatīvi un </w:t>
      </w:r>
      <w:r w:rsidR="00D9639E" w:rsidRPr="00424D8E">
        <w:rPr>
          <w:rFonts w:ascii="Times New Roman" w:eastAsia="Times New Roman" w:hAnsi="Times New Roman" w:cs="Times New Roman"/>
          <w:sz w:val="24"/>
          <w:szCs w:val="24"/>
          <w:lang w:val="lv-LV" w:eastAsia="lv-LV"/>
        </w:rPr>
        <w:t>Līgumam atbilstoši;</w:t>
      </w:r>
    </w:p>
    <w:p w14:paraId="68871EB9" w14:textId="4F0B985A" w:rsidR="00C93561" w:rsidRPr="00726CC1" w:rsidRDefault="00C93561" w:rsidP="00762388">
      <w:pPr>
        <w:numPr>
          <w:ilvl w:val="2"/>
          <w:numId w:val="1"/>
        </w:numPr>
        <w:tabs>
          <w:tab w:val="num" w:pos="1571"/>
        </w:tabs>
        <w:spacing w:after="0" w:line="240" w:lineRule="auto"/>
        <w:ind w:left="1134" w:hanging="716"/>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 xml:space="preserve">ja Līguma izpildes nodrošinājumam ir beidzies termiņš, ir tiesīgs lūgt Pasūtītājam ieturēt Līguma izpildes nodrošinājumu no izpildīto un apmaksājamo Pakalpojumu summas, iesniedzot </w:t>
      </w:r>
      <w:r w:rsidR="00031334" w:rsidRPr="00424D8E">
        <w:rPr>
          <w:rFonts w:ascii="Times New Roman" w:eastAsia="Times New Roman" w:hAnsi="Times New Roman" w:cs="Times New Roman"/>
          <w:sz w:val="24"/>
          <w:szCs w:val="24"/>
          <w:lang w:val="lv-LV" w:eastAsia="lv-LV"/>
        </w:rPr>
        <w:t>e-</w:t>
      </w:r>
      <w:r w:rsidRPr="00424D8E">
        <w:rPr>
          <w:rFonts w:ascii="Times New Roman" w:eastAsia="Times New Roman" w:hAnsi="Times New Roman" w:cs="Times New Roman"/>
          <w:sz w:val="24"/>
          <w:szCs w:val="24"/>
          <w:lang w:val="lv-LV" w:eastAsia="lv-LV"/>
        </w:rPr>
        <w:t>rēķinu, kurā norādīta ieturamā summa un mērķis. Šādā gadījumā Izpildītājam ir tiesības nepagarināt Līguma</w:t>
      </w:r>
      <w:r w:rsidR="007C3C9A" w:rsidRPr="00424D8E">
        <w:rPr>
          <w:rFonts w:ascii="Times New Roman" w:eastAsia="Times New Roman" w:hAnsi="Times New Roman" w:cs="Times New Roman"/>
          <w:sz w:val="24"/>
          <w:szCs w:val="24"/>
          <w:lang w:val="lv-LV" w:eastAsia="lv-LV"/>
        </w:rPr>
        <w:t xml:space="preserve"> izpildes nodrošinājuma </w:t>
      </w:r>
      <w:r w:rsidR="007C3C9A" w:rsidRPr="00726CC1">
        <w:rPr>
          <w:rFonts w:ascii="Times New Roman" w:eastAsia="Times New Roman" w:hAnsi="Times New Roman" w:cs="Times New Roman"/>
          <w:sz w:val="24"/>
          <w:szCs w:val="24"/>
          <w:lang w:val="lv-LV" w:eastAsia="lv-LV"/>
        </w:rPr>
        <w:t>termiņu;</w:t>
      </w:r>
    </w:p>
    <w:p w14:paraId="4837B367" w14:textId="3A8E499A" w:rsidR="007C3C9A" w:rsidRPr="00726CC1" w:rsidRDefault="00664886" w:rsidP="00762388">
      <w:pPr>
        <w:numPr>
          <w:ilvl w:val="2"/>
          <w:numId w:val="1"/>
        </w:numPr>
        <w:tabs>
          <w:tab w:val="num" w:pos="1571"/>
        </w:tabs>
        <w:spacing w:after="0" w:line="240" w:lineRule="auto"/>
        <w:ind w:left="1134" w:hanging="716"/>
        <w:jc w:val="both"/>
        <w:rPr>
          <w:rFonts w:ascii="Times New Roman" w:eastAsia="Times New Roman" w:hAnsi="Times New Roman" w:cs="Times New Roman"/>
          <w:sz w:val="24"/>
          <w:szCs w:val="24"/>
          <w:lang w:val="lv-LV" w:eastAsia="lv-LV"/>
        </w:rPr>
      </w:pPr>
      <w:r w:rsidRPr="00726CC1">
        <w:rPr>
          <w:rFonts w:ascii="Times New Roman" w:eastAsia="Times New Roman" w:hAnsi="Times New Roman" w:cs="Times New Roman"/>
          <w:sz w:val="24"/>
          <w:szCs w:val="24"/>
          <w:lang w:val="lv-LV" w:eastAsia="lv-LV"/>
        </w:rPr>
        <w:t>nodrošina, ka visam Pakalpojuma sniegšanā nodarbinātājam personālam tiek veikta regulāra kvalifikācijas celšana tādu darbu veikšanā, kas saistīti ar Līguma priekšmetu. Kvalifikācijas celšanas pasākumiem jāaptver apmācības par tīrīšanas līdzekļiem, metodēm, aprīkojumu un izmantotajām ierīcēm, kā arī atkritumu apsaimniekošanas jautājumiem un veselības, drošības un vides aizsardzības aspektiem</w:t>
      </w:r>
      <w:r w:rsidR="00726CC1">
        <w:rPr>
          <w:rFonts w:ascii="Times New Roman" w:eastAsia="Times New Roman" w:hAnsi="Times New Roman" w:cs="Times New Roman"/>
          <w:sz w:val="24"/>
          <w:szCs w:val="24"/>
          <w:lang w:val="lv-LV" w:eastAsia="lv-LV"/>
        </w:rPr>
        <w:t>.</w:t>
      </w:r>
    </w:p>
    <w:p w14:paraId="6BC32EE8" w14:textId="77777777" w:rsidR="00664886" w:rsidRPr="00424D8E" w:rsidRDefault="00664886" w:rsidP="00664886">
      <w:pPr>
        <w:numPr>
          <w:ilvl w:val="2"/>
          <w:numId w:val="1"/>
        </w:numPr>
        <w:tabs>
          <w:tab w:val="num" w:pos="1571"/>
        </w:tabs>
        <w:spacing w:after="0" w:line="240" w:lineRule="auto"/>
        <w:ind w:left="1134" w:hanging="716"/>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telpās, kur to pieprasa normatīvie akti, nodrošina personālu, kam ir atzinums par veselības stāvokli (veidlapa Nr. 027/u);</w:t>
      </w:r>
    </w:p>
    <w:p w14:paraId="01530EC0" w14:textId="77777777" w:rsidR="00664886" w:rsidRPr="00424D8E" w:rsidRDefault="00664886" w:rsidP="00664886">
      <w:pPr>
        <w:numPr>
          <w:ilvl w:val="2"/>
          <w:numId w:val="1"/>
        </w:numPr>
        <w:tabs>
          <w:tab w:val="num" w:pos="1430"/>
          <w:tab w:val="num" w:pos="1571"/>
        </w:tabs>
        <w:spacing w:after="0" w:line="240" w:lineRule="auto"/>
        <w:ind w:left="1134" w:hanging="716"/>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lastRenderedPageBreak/>
        <w:t>Izpildītājs ir atbildīgs par nelaimes gadījumiem ar saviem darbiniekiem un piesaistītajiem apakšuzņēmējam, kā arī ir atbildīgs par Pasūtītājam un trešajām personām nodarītajiem zaudējumiem, kās radušies Izpildītāja darbības vai bezdarbības rezultātā;</w:t>
      </w:r>
    </w:p>
    <w:p w14:paraId="1D7E22EF" w14:textId="5F94FEEC" w:rsidR="00664886" w:rsidRPr="00424D8E" w:rsidRDefault="00664886" w:rsidP="00664886">
      <w:pPr>
        <w:numPr>
          <w:ilvl w:val="2"/>
          <w:numId w:val="1"/>
        </w:numPr>
        <w:tabs>
          <w:tab w:val="num" w:pos="1571"/>
        </w:tabs>
        <w:spacing w:after="0" w:line="240" w:lineRule="auto"/>
        <w:ind w:left="1134" w:hanging="716"/>
        <w:jc w:val="both"/>
        <w:rPr>
          <w:rFonts w:ascii="Times New Roman" w:eastAsia="Times New Roman" w:hAnsi="Times New Roman" w:cs="Times New Roman"/>
          <w:i/>
          <w:sz w:val="24"/>
          <w:szCs w:val="24"/>
          <w:lang w:val="lv-LV" w:eastAsia="lv-LV"/>
        </w:rPr>
      </w:pPr>
      <w:r w:rsidRPr="00424D8E">
        <w:rPr>
          <w:rFonts w:ascii="Times New Roman" w:eastAsia="Times New Roman" w:hAnsi="Times New Roman" w:cs="Times New Roman"/>
          <w:sz w:val="24"/>
          <w:szCs w:val="24"/>
          <w:lang w:val="lv-LV" w:eastAsia="lv-LV"/>
        </w:rPr>
        <w:t>nodrošina, ka visu Līguma darbības laiku ir spēkā esošs ISO 14001:2015 sertifikāts (Līguma pielikums Nr.1</w:t>
      </w:r>
      <w:r w:rsidR="001030FB">
        <w:rPr>
          <w:rFonts w:ascii="Times New Roman" w:eastAsia="Times New Roman" w:hAnsi="Times New Roman" w:cs="Times New Roman"/>
          <w:sz w:val="24"/>
          <w:szCs w:val="24"/>
          <w:lang w:val="lv-LV" w:eastAsia="lv-LV"/>
        </w:rPr>
        <w:t>7</w:t>
      </w:r>
      <w:r w:rsidRPr="00424D8E">
        <w:rPr>
          <w:rFonts w:ascii="Times New Roman" w:eastAsia="Times New Roman" w:hAnsi="Times New Roman" w:cs="Times New Roman"/>
          <w:sz w:val="24"/>
          <w:szCs w:val="24"/>
          <w:lang w:val="lv-LV" w:eastAsia="lv-LV"/>
        </w:rPr>
        <w:t>)</w:t>
      </w:r>
      <w:r>
        <w:rPr>
          <w:rFonts w:ascii="Times New Roman" w:eastAsia="Times New Roman" w:hAnsi="Times New Roman" w:cs="Times New Roman"/>
          <w:i/>
          <w:sz w:val="24"/>
          <w:szCs w:val="24"/>
          <w:lang w:val="lv-LV" w:eastAsia="lv-LV"/>
        </w:rPr>
        <w:t>;</w:t>
      </w:r>
    </w:p>
    <w:p w14:paraId="56C6582A" w14:textId="3C07D3DF" w:rsidR="007C3C9A" w:rsidRPr="00424D8E" w:rsidRDefault="00664886" w:rsidP="00762388">
      <w:pPr>
        <w:numPr>
          <w:ilvl w:val="2"/>
          <w:numId w:val="1"/>
        </w:numPr>
        <w:tabs>
          <w:tab w:val="num" w:pos="1571"/>
        </w:tabs>
        <w:spacing w:after="0" w:line="240" w:lineRule="auto"/>
        <w:ind w:left="1134" w:hanging="716"/>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nodrošina Pakalpojuma izpildē nepieciešamo videi draudzīgu tīrīšanas līdzekļu izmantošanu saskaņā ar tehniskajā specifikācijā noteiktajām prasībām</w:t>
      </w:r>
    </w:p>
    <w:p w14:paraId="146125B3" w14:textId="77777777" w:rsidR="00664886" w:rsidRPr="00424D8E" w:rsidRDefault="00664886" w:rsidP="00664886">
      <w:pPr>
        <w:numPr>
          <w:ilvl w:val="2"/>
          <w:numId w:val="1"/>
        </w:numPr>
        <w:tabs>
          <w:tab w:val="num" w:pos="1571"/>
        </w:tabs>
        <w:spacing w:after="0" w:line="240" w:lineRule="auto"/>
        <w:ind w:left="1134" w:hanging="716"/>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Izpildītājam ir pienākums ne ilgāk kā 5 (piecu) darba dienu laikā pēc Pakalpojumu sniegšanas perioda beigām atbrīvot Objektu no sava inventāra. Ja noteiktajā termiņā Izpildītājs neatbrīvo Objektu, Pasūtītājs ir tiesīgs ar Objektā atstāto inventāru rīkoties pēc saviem ieskatiem.</w:t>
      </w:r>
    </w:p>
    <w:p w14:paraId="453298A1" w14:textId="49B5DC42" w:rsidR="00A92529" w:rsidRPr="00424D8E" w:rsidRDefault="00664886" w:rsidP="00A92529">
      <w:pPr>
        <w:numPr>
          <w:ilvl w:val="2"/>
          <w:numId w:val="1"/>
        </w:numPr>
        <w:tabs>
          <w:tab w:val="num" w:pos="1530"/>
          <w:tab w:val="num" w:pos="1571"/>
          <w:tab w:val="num" w:pos="3272"/>
        </w:tabs>
        <w:spacing w:after="0" w:line="240" w:lineRule="auto"/>
        <w:ind w:left="1134" w:hanging="716"/>
        <w:jc w:val="both"/>
        <w:rPr>
          <w:rFonts w:ascii="Times New Roman" w:eastAsia="Times New Roman" w:hAnsi="Times New Roman" w:cs="Times New Roman"/>
          <w:sz w:val="24"/>
          <w:szCs w:val="24"/>
          <w:lang w:val="lv-LV" w:eastAsia="lv-LV"/>
        </w:rPr>
      </w:pPr>
      <w:r w:rsidRPr="00424D8E">
        <w:rPr>
          <w:rFonts w:ascii="Times New Roman" w:eastAsia="Calibri" w:hAnsi="Times New Roman" w:cs="Times New Roman"/>
          <w:sz w:val="24"/>
          <w:szCs w:val="24"/>
          <w:lang w:val="lv-LV"/>
        </w:rPr>
        <w:t>Izpildītājam nav tiesību izvietot Pasūtītāja logotipu Izpildītāja tīmekļvietnē vai citos reklāmas vai informatīvajos materiālos. Izpildītājs ir atbildīgs</w:t>
      </w:r>
      <w:r w:rsidRPr="00424D8E">
        <w:rPr>
          <w:rFonts w:ascii="Times New Roman" w:eastAsia="Calibri" w:hAnsi="Times New Roman" w:cs="Times New Roman"/>
          <w:i/>
          <w:iCs/>
          <w:sz w:val="24"/>
          <w:szCs w:val="24"/>
          <w:lang w:val="lv-LV"/>
        </w:rPr>
        <w:t xml:space="preserve"> </w:t>
      </w:r>
      <w:r w:rsidRPr="00424D8E">
        <w:rPr>
          <w:rFonts w:ascii="Times New Roman" w:eastAsia="Calibri" w:hAnsi="Times New Roman" w:cs="Times New Roman"/>
          <w:sz w:val="24"/>
          <w:szCs w:val="24"/>
          <w:lang w:val="lv-LV"/>
        </w:rPr>
        <w:t>par to, lai Līguma izpildē piesaistīto apakšuzņēmēju tīmekļvietnēs vai citos reklāmas vai informatīvajos materiālos netiktu izvietots Pasūtītāja logotips</w:t>
      </w:r>
      <w:r w:rsidR="00A92529" w:rsidRPr="00424D8E">
        <w:rPr>
          <w:rFonts w:ascii="Times New Roman" w:eastAsia="Times New Roman" w:hAnsi="Times New Roman" w:cs="Times New Roman"/>
          <w:sz w:val="24"/>
          <w:szCs w:val="24"/>
          <w:lang w:val="lv-LV" w:eastAsia="lv-LV"/>
        </w:rPr>
        <w:t>.</w:t>
      </w:r>
    </w:p>
    <w:p w14:paraId="236AB893" w14:textId="77777777" w:rsidR="00664886" w:rsidRPr="00424D8E" w:rsidRDefault="00664886" w:rsidP="00664886">
      <w:pPr>
        <w:numPr>
          <w:ilvl w:val="2"/>
          <w:numId w:val="1"/>
        </w:numPr>
        <w:tabs>
          <w:tab w:val="num" w:pos="1571"/>
        </w:tabs>
        <w:spacing w:after="0" w:line="240" w:lineRule="auto"/>
        <w:ind w:left="1134" w:hanging="716"/>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Izpildītājs nodrošina, ka Pakalpojuma izpildē netiek izmantotas preces, kuru izcelsmes vai ražošanas valsts ir Krievijas Federācija vai Baltkrievijas Republika, un pēc Pasūtītāja pieprasījuma 5 (piecu) darba dienu laikā iesniedz preču izcelsmi un kvalitāti apliecinošu dokumentāciju (piemēram, sertifikātus, tehnisko dokumentāciju, pavadzīmes, u.c.).</w:t>
      </w:r>
    </w:p>
    <w:p w14:paraId="0FACA60F" w14:textId="77777777" w:rsidR="00A92529" w:rsidRPr="00424D8E" w:rsidRDefault="00A92529" w:rsidP="00F45B89">
      <w:pPr>
        <w:tabs>
          <w:tab w:val="num" w:pos="3839"/>
        </w:tabs>
        <w:spacing w:after="0" w:line="240" w:lineRule="auto"/>
        <w:ind w:left="1134"/>
        <w:jc w:val="both"/>
        <w:rPr>
          <w:rFonts w:ascii="Times New Roman" w:eastAsia="Times New Roman" w:hAnsi="Times New Roman" w:cs="Times New Roman"/>
          <w:i/>
          <w:sz w:val="24"/>
          <w:szCs w:val="24"/>
          <w:lang w:val="lv-LV" w:eastAsia="lv-LV"/>
        </w:rPr>
      </w:pPr>
    </w:p>
    <w:p w14:paraId="50888275" w14:textId="77777777" w:rsidR="00D9639E" w:rsidRPr="00424D8E" w:rsidRDefault="00D9639E" w:rsidP="00F45B89">
      <w:pPr>
        <w:numPr>
          <w:ilvl w:val="1"/>
          <w:numId w:val="1"/>
        </w:numPr>
        <w:spacing w:after="0" w:line="240" w:lineRule="auto"/>
        <w:ind w:left="418" w:hanging="418"/>
        <w:contextualSpacing/>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Pasūtītājs:</w:t>
      </w:r>
    </w:p>
    <w:p w14:paraId="693E1B78" w14:textId="0EB0C076" w:rsidR="00EE6D46" w:rsidRPr="00424D8E" w:rsidRDefault="00EE6D46" w:rsidP="00EE6D46">
      <w:pPr>
        <w:pStyle w:val="ListParagraph"/>
        <w:numPr>
          <w:ilvl w:val="2"/>
          <w:numId w:val="1"/>
        </w:numPr>
        <w:tabs>
          <w:tab w:val="clear" w:pos="6533"/>
          <w:tab w:val="left" w:pos="720"/>
          <w:tab w:val="num" w:pos="1134"/>
          <w:tab w:val="left" w:pos="8505"/>
        </w:tabs>
        <w:spacing w:after="0" w:line="240" w:lineRule="auto"/>
        <w:ind w:left="1134" w:right="-283" w:hanging="708"/>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samaksā par savlaicīgi un kvalitatīvi, atbilstoši Līguma noteikumiem sniegtajiem un Pasūtītāja pieņemtajiem Pakalpojumiem Līgumā noteiktajā kārtībā;</w:t>
      </w:r>
    </w:p>
    <w:p w14:paraId="2001B063" w14:textId="146E5EF8" w:rsidR="00D9639E" w:rsidRPr="00424D8E" w:rsidRDefault="009F438C" w:rsidP="00EE6D46">
      <w:pPr>
        <w:pStyle w:val="ListParagraph"/>
        <w:numPr>
          <w:ilvl w:val="2"/>
          <w:numId w:val="1"/>
        </w:numPr>
        <w:tabs>
          <w:tab w:val="left" w:pos="720"/>
          <w:tab w:val="num" w:pos="1134"/>
          <w:tab w:val="left" w:pos="8505"/>
        </w:tabs>
        <w:spacing w:after="0" w:line="240" w:lineRule="auto"/>
        <w:ind w:left="1134" w:right="-283" w:hanging="708"/>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Pakalpojumu</w:t>
      </w:r>
      <w:r w:rsidR="00D9639E" w:rsidRPr="00424D8E">
        <w:rPr>
          <w:rFonts w:ascii="Times New Roman" w:eastAsia="Times New Roman" w:hAnsi="Times New Roman" w:cs="Times New Roman"/>
          <w:sz w:val="24"/>
          <w:szCs w:val="24"/>
          <w:lang w:val="lv-LV" w:eastAsia="lv-LV"/>
        </w:rPr>
        <w:t xml:space="preserve"> izpildei nodrošina darbinieku, kuri saskaņā ar </w:t>
      </w:r>
      <w:r w:rsidR="00D9639E" w:rsidRPr="00726CC1">
        <w:rPr>
          <w:rFonts w:ascii="Times New Roman" w:eastAsia="Times New Roman" w:hAnsi="Times New Roman" w:cs="Times New Roman"/>
          <w:sz w:val="24"/>
          <w:szCs w:val="24"/>
          <w:lang w:val="lv-LV" w:eastAsia="lv-LV"/>
        </w:rPr>
        <w:t>Līguma 5.sadaļu</w:t>
      </w:r>
      <w:r w:rsidR="006B7377" w:rsidRPr="00424D8E">
        <w:rPr>
          <w:rFonts w:ascii="Times New Roman" w:eastAsia="Times New Roman" w:hAnsi="Times New Roman" w:cs="Times New Roman"/>
          <w:sz w:val="24"/>
          <w:szCs w:val="24"/>
          <w:lang w:val="lv-LV" w:eastAsia="lv-LV"/>
        </w:rPr>
        <w:t xml:space="preserve"> </w:t>
      </w:r>
      <w:r w:rsidR="00D9639E" w:rsidRPr="00424D8E">
        <w:rPr>
          <w:rFonts w:ascii="Times New Roman" w:eastAsia="Times New Roman" w:hAnsi="Times New Roman" w:cs="Times New Roman"/>
          <w:sz w:val="24"/>
          <w:szCs w:val="24"/>
          <w:lang w:val="lv-LV" w:eastAsia="lv-LV"/>
        </w:rPr>
        <w:t>iesaistīti Pakalpojumu izpil</w:t>
      </w:r>
      <w:r w:rsidR="007C3C9A" w:rsidRPr="00424D8E">
        <w:rPr>
          <w:rFonts w:ascii="Times New Roman" w:eastAsia="Times New Roman" w:hAnsi="Times New Roman" w:cs="Times New Roman"/>
          <w:sz w:val="24"/>
          <w:szCs w:val="24"/>
          <w:lang w:val="lv-LV" w:eastAsia="lv-LV"/>
        </w:rPr>
        <w:t xml:space="preserve">dē, iekļūšanu un atrašanos </w:t>
      </w:r>
      <w:r w:rsidR="00D9639E" w:rsidRPr="00424D8E">
        <w:rPr>
          <w:rFonts w:ascii="Times New Roman" w:eastAsia="Times New Roman" w:hAnsi="Times New Roman" w:cs="Times New Roman"/>
          <w:sz w:val="24"/>
          <w:szCs w:val="24"/>
          <w:lang w:val="lv-LV" w:eastAsia="lv-LV"/>
        </w:rPr>
        <w:t>objekt</w:t>
      </w:r>
      <w:r w:rsidR="00C94382" w:rsidRPr="00424D8E">
        <w:rPr>
          <w:rFonts w:ascii="Times New Roman" w:eastAsia="Times New Roman" w:hAnsi="Times New Roman" w:cs="Times New Roman"/>
          <w:sz w:val="24"/>
          <w:szCs w:val="24"/>
          <w:lang w:val="lv-LV" w:eastAsia="lv-LV"/>
        </w:rPr>
        <w:t>ā</w:t>
      </w:r>
      <w:r w:rsidR="00D9639E" w:rsidRPr="00424D8E">
        <w:rPr>
          <w:rFonts w:ascii="Times New Roman" w:eastAsia="Times New Roman" w:hAnsi="Times New Roman" w:cs="Times New Roman"/>
          <w:sz w:val="24"/>
          <w:szCs w:val="24"/>
          <w:lang w:val="lv-LV" w:eastAsia="lv-LV"/>
        </w:rPr>
        <w:t>;</w:t>
      </w:r>
    </w:p>
    <w:p w14:paraId="1E430C95" w14:textId="12F82E06" w:rsidR="00D9639E" w:rsidRPr="00424D8E" w:rsidRDefault="00D9639E" w:rsidP="00EE6D46">
      <w:pPr>
        <w:numPr>
          <w:ilvl w:val="2"/>
          <w:numId w:val="1"/>
        </w:numPr>
        <w:tabs>
          <w:tab w:val="num" w:pos="1571"/>
        </w:tabs>
        <w:spacing w:after="0" w:line="240" w:lineRule="auto"/>
        <w:ind w:left="1066" w:hanging="648"/>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 xml:space="preserve">katru mēnesi Līgumā noteiktajā kārtībā </w:t>
      </w:r>
      <w:r w:rsidR="00C94382" w:rsidRPr="00424D8E">
        <w:rPr>
          <w:rFonts w:ascii="Times New Roman" w:eastAsia="Times New Roman" w:hAnsi="Times New Roman" w:cs="Times New Roman"/>
          <w:sz w:val="24"/>
          <w:szCs w:val="24"/>
          <w:lang w:val="lv-LV" w:eastAsia="lv-LV"/>
        </w:rPr>
        <w:t>sa</w:t>
      </w:r>
      <w:r w:rsidRPr="00424D8E">
        <w:rPr>
          <w:rFonts w:ascii="Times New Roman" w:eastAsia="Times New Roman" w:hAnsi="Times New Roman" w:cs="Times New Roman"/>
          <w:sz w:val="24"/>
          <w:szCs w:val="24"/>
          <w:lang w:val="lv-LV" w:eastAsia="lv-LV"/>
        </w:rPr>
        <w:t xml:space="preserve">maksā atbilstoši Līgumam un kvalitatīvi sniegtos Pakalpojumus, bet nepieņem un neapmaksā Pakalpojumus, kas sniegti nekvalitatīvi </w:t>
      </w:r>
      <w:r w:rsidR="007C3C9A" w:rsidRPr="00424D8E">
        <w:rPr>
          <w:rFonts w:ascii="Times New Roman" w:eastAsia="Times New Roman" w:hAnsi="Times New Roman" w:cs="Times New Roman"/>
          <w:sz w:val="24"/>
          <w:szCs w:val="24"/>
          <w:lang w:val="lv-LV" w:eastAsia="lv-LV"/>
        </w:rPr>
        <w:t xml:space="preserve">un </w:t>
      </w:r>
      <w:r w:rsidRPr="00424D8E">
        <w:rPr>
          <w:rFonts w:ascii="Times New Roman" w:eastAsia="Times New Roman" w:hAnsi="Times New Roman" w:cs="Times New Roman"/>
          <w:sz w:val="24"/>
          <w:szCs w:val="24"/>
          <w:lang w:val="lv-LV" w:eastAsia="lv-LV"/>
        </w:rPr>
        <w:t>neatbilstoši Līgumam;</w:t>
      </w:r>
    </w:p>
    <w:p w14:paraId="0D466DB9" w14:textId="46D5D23C" w:rsidR="00D9639E" w:rsidRPr="00424D8E" w:rsidRDefault="00D9639E" w:rsidP="00EE6D46">
      <w:pPr>
        <w:numPr>
          <w:ilvl w:val="2"/>
          <w:numId w:val="1"/>
        </w:numPr>
        <w:tabs>
          <w:tab w:val="num" w:pos="1571"/>
        </w:tabs>
        <w:spacing w:after="0" w:line="240" w:lineRule="auto"/>
        <w:ind w:left="1066" w:hanging="648"/>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 xml:space="preserve">neapmaksā Izpildītāja iesniegto </w:t>
      </w:r>
      <w:r w:rsidR="00031334" w:rsidRPr="00424D8E">
        <w:rPr>
          <w:rFonts w:ascii="Times New Roman" w:eastAsia="Times New Roman" w:hAnsi="Times New Roman" w:cs="Times New Roman"/>
          <w:sz w:val="24"/>
          <w:szCs w:val="24"/>
          <w:lang w:val="lv-LV" w:eastAsia="lv-LV"/>
        </w:rPr>
        <w:t>e-</w:t>
      </w:r>
      <w:r w:rsidRPr="00424D8E">
        <w:rPr>
          <w:rFonts w:ascii="Times New Roman" w:eastAsia="Times New Roman" w:hAnsi="Times New Roman" w:cs="Times New Roman"/>
          <w:sz w:val="24"/>
          <w:szCs w:val="24"/>
          <w:lang w:val="lv-LV" w:eastAsia="lv-LV"/>
        </w:rPr>
        <w:t>rēķ</w:t>
      </w:r>
      <w:r w:rsidR="00A63E35" w:rsidRPr="00424D8E">
        <w:rPr>
          <w:rFonts w:ascii="Times New Roman" w:eastAsia="Times New Roman" w:hAnsi="Times New Roman" w:cs="Times New Roman"/>
          <w:sz w:val="24"/>
          <w:szCs w:val="24"/>
          <w:lang w:val="lv-LV" w:eastAsia="lv-LV"/>
        </w:rPr>
        <w:t>inu, ja tas neatbilst Līguma 2.4</w:t>
      </w:r>
      <w:r w:rsidRPr="00424D8E">
        <w:rPr>
          <w:rFonts w:ascii="Times New Roman" w:eastAsia="Times New Roman" w:hAnsi="Times New Roman" w:cs="Times New Roman"/>
          <w:sz w:val="24"/>
          <w:szCs w:val="24"/>
          <w:lang w:val="lv-LV" w:eastAsia="lv-LV"/>
        </w:rPr>
        <w:t>.</w:t>
      </w:r>
      <w:r w:rsidR="00A63E35" w:rsidRPr="00424D8E">
        <w:rPr>
          <w:rFonts w:ascii="Times New Roman" w:eastAsia="Times New Roman" w:hAnsi="Times New Roman" w:cs="Times New Roman"/>
          <w:sz w:val="24"/>
          <w:szCs w:val="24"/>
          <w:lang w:val="lv-LV" w:eastAsia="lv-LV"/>
        </w:rPr>
        <w:t xml:space="preserve"> un/vai 2.6.</w:t>
      </w:r>
      <w:r w:rsidRPr="00424D8E">
        <w:rPr>
          <w:rFonts w:ascii="Times New Roman" w:eastAsia="Times New Roman" w:hAnsi="Times New Roman" w:cs="Times New Roman"/>
          <w:sz w:val="24"/>
          <w:szCs w:val="24"/>
          <w:lang w:val="lv-LV" w:eastAsia="lv-LV"/>
        </w:rPr>
        <w:t>punktā noteiktajām prasībām;</w:t>
      </w:r>
    </w:p>
    <w:p w14:paraId="386907D0" w14:textId="345A2619" w:rsidR="00D9639E" w:rsidRPr="00424D8E" w:rsidRDefault="00D9639E" w:rsidP="00993D11">
      <w:pPr>
        <w:numPr>
          <w:ilvl w:val="2"/>
          <w:numId w:val="1"/>
        </w:numPr>
        <w:tabs>
          <w:tab w:val="num" w:pos="1571"/>
        </w:tabs>
        <w:spacing w:after="0" w:line="240" w:lineRule="auto"/>
        <w:ind w:left="1066" w:hanging="648"/>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apņemas ierādīt Izpildītājam aizslēdzamu saimniecības telpu darba inventāra, materiālu un tehnikas uzglabāšanai, kā arī Izpildītāja darbinieku pārģērbšanā</w:t>
      </w:r>
      <w:r w:rsidR="00A63E35" w:rsidRPr="00424D8E">
        <w:rPr>
          <w:rFonts w:ascii="Times New Roman" w:eastAsia="Times New Roman" w:hAnsi="Times New Roman" w:cs="Times New Roman"/>
          <w:sz w:val="24"/>
          <w:szCs w:val="24"/>
          <w:lang w:val="lv-LV" w:eastAsia="lv-LV"/>
        </w:rPr>
        <w:t>s vajadzībām;</w:t>
      </w:r>
    </w:p>
    <w:p w14:paraId="09E074D4" w14:textId="4D27E29A" w:rsidR="00A63E35" w:rsidRPr="00424D8E" w:rsidRDefault="00A63E35" w:rsidP="00D01E66">
      <w:pPr>
        <w:numPr>
          <w:ilvl w:val="2"/>
          <w:numId w:val="1"/>
        </w:numPr>
        <w:tabs>
          <w:tab w:val="num" w:pos="1571"/>
        </w:tabs>
        <w:spacing w:after="0" w:line="240" w:lineRule="auto"/>
        <w:ind w:left="1066" w:hanging="648"/>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 xml:space="preserve">ir tiesīgs no ikmēneša maksājuma ieturēt Līguma izpildes nodrošinājumu, ja Izpildītājs saskaņā ar Līguma </w:t>
      </w:r>
      <w:r w:rsidR="00204558" w:rsidRPr="00424D8E">
        <w:rPr>
          <w:rFonts w:ascii="Times New Roman" w:eastAsia="Times New Roman" w:hAnsi="Times New Roman" w:cs="Times New Roman"/>
          <w:sz w:val="24"/>
          <w:szCs w:val="24"/>
          <w:lang w:val="lv-LV" w:eastAsia="lv-LV"/>
        </w:rPr>
        <w:t>3.</w:t>
      </w:r>
      <w:r w:rsidR="00726CC1">
        <w:rPr>
          <w:rFonts w:ascii="Times New Roman" w:eastAsia="Times New Roman" w:hAnsi="Times New Roman" w:cs="Times New Roman"/>
          <w:sz w:val="24"/>
          <w:szCs w:val="24"/>
          <w:lang w:val="lv-LV" w:eastAsia="lv-LV"/>
        </w:rPr>
        <w:t>7</w:t>
      </w:r>
      <w:r w:rsidR="00204558" w:rsidRPr="00424D8E">
        <w:rPr>
          <w:rFonts w:ascii="Times New Roman" w:eastAsia="Times New Roman" w:hAnsi="Times New Roman" w:cs="Times New Roman"/>
          <w:sz w:val="24"/>
          <w:szCs w:val="24"/>
          <w:lang w:val="lv-LV" w:eastAsia="lv-LV"/>
        </w:rPr>
        <w:t xml:space="preserve">.punktu un </w:t>
      </w:r>
      <w:r w:rsidRPr="00424D8E">
        <w:rPr>
          <w:rFonts w:ascii="Times New Roman" w:eastAsia="Times New Roman" w:hAnsi="Times New Roman" w:cs="Times New Roman"/>
          <w:sz w:val="24"/>
          <w:szCs w:val="24"/>
          <w:lang w:val="lv-LV" w:eastAsia="lv-LV"/>
        </w:rPr>
        <w:t xml:space="preserve">4.1.11.apakšpunktu ir iesniedzis attiecīgu </w:t>
      </w:r>
      <w:r w:rsidR="00031334" w:rsidRPr="00424D8E">
        <w:rPr>
          <w:rFonts w:ascii="Times New Roman" w:eastAsia="Times New Roman" w:hAnsi="Times New Roman" w:cs="Times New Roman"/>
          <w:sz w:val="24"/>
          <w:szCs w:val="24"/>
          <w:lang w:val="lv-LV" w:eastAsia="lv-LV"/>
        </w:rPr>
        <w:t>e-</w:t>
      </w:r>
      <w:r w:rsidRPr="00424D8E">
        <w:rPr>
          <w:rFonts w:ascii="Times New Roman" w:eastAsia="Times New Roman" w:hAnsi="Times New Roman" w:cs="Times New Roman"/>
          <w:sz w:val="24"/>
          <w:szCs w:val="24"/>
          <w:lang w:val="lv-LV" w:eastAsia="lv-LV"/>
        </w:rPr>
        <w:t>rēķinu, kurā no</w:t>
      </w:r>
      <w:r w:rsidR="00042ADE" w:rsidRPr="00424D8E">
        <w:rPr>
          <w:rFonts w:ascii="Times New Roman" w:eastAsia="Times New Roman" w:hAnsi="Times New Roman" w:cs="Times New Roman"/>
          <w:sz w:val="24"/>
          <w:szCs w:val="24"/>
          <w:lang w:val="lv-LV" w:eastAsia="lv-LV"/>
        </w:rPr>
        <w:t>rādīta ieturamā summa un mērķis;</w:t>
      </w:r>
    </w:p>
    <w:p w14:paraId="5AE052B8" w14:textId="58E6B746" w:rsidR="00C629D5" w:rsidRPr="00424D8E" w:rsidRDefault="00042ADE" w:rsidP="00532673">
      <w:pPr>
        <w:numPr>
          <w:ilvl w:val="2"/>
          <w:numId w:val="1"/>
        </w:numPr>
        <w:tabs>
          <w:tab w:val="num" w:pos="1571"/>
        </w:tabs>
        <w:spacing w:after="0" w:line="240" w:lineRule="auto"/>
        <w:ind w:left="1066" w:hanging="648"/>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 xml:space="preserve">ir tiesīgs pats iegādāties un nodrošināt </w:t>
      </w:r>
      <w:r w:rsidR="00C94382" w:rsidRPr="00424D8E">
        <w:rPr>
          <w:rFonts w:ascii="Times New Roman" w:eastAsia="Times New Roman" w:hAnsi="Times New Roman" w:cs="Times New Roman"/>
          <w:sz w:val="24"/>
          <w:szCs w:val="24"/>
          <w:lang w:val="lv-LV" w:eastAsia="lv-LV"/>
        </w:rPr>
        <w:t>papildu higiēnas materiālus</w:t>
      </w:r>
      <w:r w:rsidRPr="00424D8E">
        <w:rPr>
          <w:rFonts w:ascii="Times New Roman" w:eastAsia="Times New Roman" w:hAnsi="Times New Roman" w:cs="Times New Roman"/>
          <w:sz w:val="24"/>
          <w:szCs w:val="24"/>
          <w:lang w:val="lv-LV" w:eastAsia="lv-LV"/>
        </w:rPr>
        <w:t>, nepieprasot tos no Izpildītāja.</w:t>
      </w:r>
    </w:p>
    <w:p w14:paraId="6C7BE36C" w14:textId="77777777" w:rsidR="00B20296" w:rsidRPr="00424D8E" w:rsidRDefault="005D0411" w:rsidP="00B20296">
      <w:pPr>
        <w:numPr>
          <w:ilvl w:val="2"/>
          <w:numId w:val="1"/>
        </w:numPr>
        <w:tabs>
          <w:tab w:val="num" w:pos="1430"/>
          <w:tab w:val="num" w:pos="1571"/>
        </w:tabs>
        <w:spacing w:after="0" w:line="240" w:lineRule="auto"/>
        <w:ind w:left="1066" w:hanging="648"/>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 xml:space="preserve">Apņemas </w:t>
      </w:r>
      <w:r w:rsidRPr="00424D8E">
        <w:rPr>
          <w:rFonts w:ascii="Times New Roman" w:hAnsi="Times New Roman" w:cs="Times New Roman"/>
          <w:sz w:val="24"/>
          <w:szCs w:val="24"/>
          <w:lang w:val="lv-LV"/>
        </w:rPr>
        <w:t xml:space="preserve">Informēt Izpildītāju vismaz 1 (vienu) darba dienu iepriekš par </w:t>
      </w:r>
      <w:r w:rsidR="0029024D" w:rsidRPr="00424D8E">
        <w:rPr>
          <w:rFonts w:ascii="Times New Roman" w:hAnsi="Times New Roman" w:cs="Times New Roman"/>
          <w:sz w:val="24"/>
          <w:szCs w:val="24"/>
          <w:lang w:val="lv-LV"/>
        </w:rPr>
        <w:t xml:space="preserve">Objektā </w:t>
      </w:r>
      <w:r w:rsidRPr="00424D8E">
        <w:rPr>
          <w:rFonts w:ascii="Times New Roman" w:hAnsi="Times New Roman" w:cs="Times New Roman"/>
          <w:sz w:val="24"/>
          <w:szCs w:val="24"/>
          <w:lang w:val="lv-LV"/>
        </w:rPr>
        <w:t>plānotajām izmaiņām darba laikā, ja tas</w:t>
      </w:r>
      <w:r w:rsidR="0029024D" w:rsidRPr="00424D8E">
        <w:rPr>
          <w:rFonts w:ascii="Times New Roman" w:hAnsi="Times New Roman" w:cs="Times New Roman"/>
          <w:sz w:val="24"/>
          <w:szCs w:val="24"/>
          <w:lang w:val="lv-LV"/>
        </w:rPr>
        <w:t xml:space="preserve"> ietekmē Pakalpojumu sniegšanu O</w:t>
      </w:r>
      <w:r w:rsidRPr="00424D8E">
        <w:rPr>
          <w:rFonts w:ascii="Times New Roman" w:hAnsi="Times New Roman" w:cs="Times New Roman"/>
          <w:sz w:val="24"/>
          <w:szCs w:val="24"/>
          <w:lang w:val="lv-LV"/>
        </w:rPr>
        <w:t>bjektā.</w:t>
      </w:r>
    </w:p>
    <w:p w14:paraId="59766C54" w14:textId="61E01469" w:rsidR="00B20296" w:rsidRPr="00424D8E" w:rsidRDefault="00B20296" w:rsidP="00B20296">
      <w:pPr>
        <w:numPr>
          <w:ilvl w:val="2"/>
          <w:numId w:val="1"/>
        </w:numPr>
        <w:tabs>
          <w:tab w:val="num" w:pos="1430"/>
          <w:tab w:val="num" w:pos="1571"/>
        </w:tabs>
        <w:spacing w:after="0" w:line="240" w:lineRule="auto"/>
        <w:ind w:left="1066" w:hanging="648"/>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Pasūtītājs ir tiesīgs pieprasīt Izpildītājam iesniegt Pakalpojuma izpildē izmantoto preču izcelsmi un kvalitāti apliecinošos dokumentus, kā arī papildus iesniegtajiem dokumentiem veikt Pakalpojuma izpildē izmantoto preču izcelsmes un kvalitātes pārbaudes visā Līguma darbības laikā.</w:t>
      </w:r>
    </w:p>
    <w:p w14:paraId="36D756F0" w14:textId="06658814" w:rsidR="00BA168E" w:rsidRPr="00424D8E" w:rsidRDefault="00BA168E" w:rsidP="00182CAD">
      <w:pPr>
        <w:tabs>
          <w:tab w:val="num" w:pos="3839"/>
        </w:tabs>
        <w:spacing w:after="0" w:line="240" w:lineRule="auto"/>
        <w:jc w:val="both"/>
        <w:rPr>
          <w:rFonts w:ascii="Times New Roman" w:eastAsia="Times New Roman" w:hAnsi="Times New Roman" w:cs="Times New Roman"/>
          <w:sz w:val="24"/>
          <w:szCs w:val="24"/>
          <w:lang w:val="lv-LV" w:eastAsia="lv-LV"/>
        </w:rPr>
      </w:pPr>
    </w:p>
    <w:p w14:paraId="03AF950B" w14:textId="77777777" w:rsidR="00F931A0" w:rsidRPr="00424D8E" w:rsidRDefault="00F931A0" w:rsidP="00F931A0">
      <w:pPr>
        <w:numPr>
          <w:ilvl w:val="0"/>
          <w:numId w:val="1"/>
        </w:numPr>
        <w:spacing w:before="80" w:after="80" w:line="240" w:lineRule="auto"/>
        <w:jc w:val="center"/>
        <w:rPr>
          <w:rFonts w:ascii="Times New Roman" w:hAnsi="Times New Roman" w:cs="Times New Roman"/>
          <w:b/>
          <w:sz w:val="24"/>
          <w:szCs w:val="24"/>
          <w:lang w:val="lv-LV"/>
        </w:rPr>
      </w:pPr>
      <w:r w:rsidRPr="00424D8E">
        <w:rPr>
          <w:rFonts w:ascii="Times New Roman" w:hAnsi="Times New Roman" w:cs="Times New Roman"/>
          <w:b/>
          <w:sz w:val="24"/>
          <w:szCs w:val="24"/>
          <w:lang w:val="lv-LV"/>
        </w:rPr>
        <w:t>DARBINIEKU IESAISTĪŠANA PAKALPOJUMU IZPILDĒ</w:t>
      </w:r>
    </w:p>
    <w:p w14:paraId="4BD20DFC" w14:textId="77777777" w:rsidR="007B67F4" w:rsidRPr="00424D8E" w:rsidRDefault="007B67F4" w:rsidP="007B67F4">
      <w:pPr>
        <w:spacing w:before="80" w:after="80" w:line="240" w:lineRule="auto"/>
        <w:ind w:left="420"/>
        <w:rPr>
          <w:rFonts w:ascii="Times New Roman" w:hAnsi="Times New Roman" w:cs="Times New Roman"/>
          <w:b/>
          <w:sz w:val="24"/>
          <w:szCs w:val="24"/>
          <w:lang w:val="lv-LV"/>
        </w:rPr>
      </w:pPr>
    </w:p>
    <w:p w14:paraId="37BC591D" w14:textId="2B51EA04" w:rsidR="00F333E5" w:rsidRPr="00424D8E" w:rsidRDefault="009F4E20" w:rsidP="00F333E5">
      <w:pPr>
        <w:pStyle w:val="ListParagraph"/>
        <w:numPr>
          <w:ilvl w:val="1"/>
          <w:numId w:val="1"/>
        </w:numPr>
        <w:tabs>
          <w:tab w:val="clear" w:pos="2547"/>
        </w:tabs>
        <w:spacing w:after="0" w:line="240" w:lineRule="auto"/>
        <w:ind w:left="426" w:hanging="426"/>
        <w:jc w:val="both"/>
        <w:rPr>
          <w:rFonts w:ascii="Times New Roman" w:eastAsia="Calibri" w:hAnsi="Times New Roman" w:cs="Times New Roman"/>
          <w:sz w:val="24"/>
          <w:szCs w:val="24"/>
          <w:lang w:val="lv-LV"/>
        </w:rPr>
      </w:pPr>
      <w:bookmarkStart w:id="1" w:name="_Hlk222928904"/>
      <w:r w:rsidRPr="009F4E20">
        <w:rPr>
          <w:rFonts w:ascii="Times New Roman" w:eastAsia="Calibri" w:hAnsi="Times New Roman" w:cs="Times New Roman"/>
          <w:noProof/>
          <w:sz w:val="24"/>
          <w:szCs w:val="24"/>
          <w:lang w:val="lv-LV"/>
        </w:rPr>
        <w:lastRenderedPageBreak/>
        <w:t>Izpildītājs</w:t>
      </w:r>
      <w:bookmarkEnd w:id="1"/>
      <w:r w:rsidRPr="009F4E20">
        <w:rPr>
          <w:rFonts w:ascii="Times New Roman" w:eastAsia="Calibri" w:hAnsi="Times New Roman" w:cs="Times New Roman"/>
          <w:noProof/>
          <w:sz w:val="24"/>
          <w:szCs w:val="24"/>
          <w:lang w:val="lv-LV"/>
        </w:rPr>
        <w:t>, kā arī tā piesaistītie apakšuzņēmēji Pakalpojumu sniegšanā iesaista ES, NATO vai EEZ dalībvalstu pilsoņus vai Latvijas Republikas nepilsoņus.</w:t>
      </w:r>
      <w:r w:rsidRPr="009F4E20">
        <w:rPr>
          <w:rFonts w:ascii="Calibri" w:eastAsia="Calibri" w:hAnsi="Calibri" w:cs="Times New Roman"/>
          <w:noProof/>
          <w:lang w:val="lv-LV"/>
        </w:rPr>
        <w:t xml:space="preserve"> </w:t>
      </w:r>
      <w:r w:rsidRPr="009F4E20">
        <w:rPr>
          <w:rFonts w:ascii="Times New Roman" w:eastAsia="Calibri" w:hAnsi="Times New Roman" w:cs="Times New Roman"/>
          <w:noProof/>
          <w:sz w:val="24"/>
          <w:szCs w:val="24"/>
          <w:lang w:val="lv-LV"/>
        </w:rPr>
        <w:t>Izpildītājam un tā piesaistītajiem apakšuzņēmējiem Līguma izpildē aizliegts piesaistīt Krievijas Federācijas un Baltkrievijas Republikas pilsoņus, kā arī personas, kuras pēc 2022. gada 24. februāra apmeklējušas Krievijas Federāciju vai Baltkrievijas Republiku</w:t>
      </w:r>
      <w:r>
        <w:rPr>
          <w:rFonts w:ascii="Times New Roman" w:eastAsia="Calibri" w:hAnsi="Times New Roman" w:cs="Times New Roman"/>
          <w:noProof/>
          <w:sz w:val="24"/>
          <w:szCs w:val="24"/>
          <w:lang w:val="lv-LV"/>
        </w:rPr>
        <w:t>.</w:t>
      </w:r>
    </w:p>
    <w:p w14:paraId="5048CDE3" w14:textId="323D3161" w:rsidR="00F931A0" w:rsidRPr="00424D8E" w:rsidRDefault="00F931A0" w:rsidP="00F333E5">
      <w:pPr>
        <w:pStyle w:val="ListParagraph"/>
        <w:numPr>
          <w:ilvl w:val="1"/>
          <w:numId w:val="1"/>
        </w:numPr>
        <w:tabs>
          <w:tab w:val="clear" w:pos="2547"/>
        </w:tabs>
        <w:spacing w:after="0" w:line="240" w:lineRule="auto"/>
        <w:ind w:left="426" w:hanging="426"/>
        <w:jc w:val="both"/>
        <w:rPr>
          <w:rFonts w:ascii="Times New Roman" w:eastAsia="Calibri" w:hAnsi="Times New Roman" w:cs="Times New Roman"/>
          <w:sz w:val="24"/>
          <w:szCs w:val="24"/>
          <w:lang w:val="lv-LV"/>
        </w:rPr>
      </w:pPr>
      <w:r w:rsidRPr="00424D8E">
        <w:rPr>
          <w:rFonts w:ascii="Times New Roman" w:hAnsi="Times New Roman" w:cs="Times New Roman"/>
          <w:sz w:val="24"/>
          <w:szCs w:val="24"/>
          <w:lang w:val="lv-LV"/>
        </w:rPr>
        <w:t>Izpildītājs Pakalpojumu sniegšanā iesaista tikai tos tehniskos darbiniekus, kuriem ir atbilstoša kvalifikācija (izglītība) attiecīgajā jomā</w:t>
      </w:r>
      <w:r w:rsidR="00A75922" w:rsidRPr="00424D8E">
        <w:rPr>
          <w:rFonts w:ascii="Times New Roman" w:hAnsi="Times New Roman" w:cs="Times New Roman"/>
          <w:sz w:val="24"/>
          <w:szCs w:val="24"/>
          <w:lang w:val="lv-LV"/>
        </w:rPr>
        <w:t>.</w:t>
      </w:r>
    </w:p>
    <w:p w14:paraId="1E19FADD" w14:textId="1DCCE08B" w:rsidR="006A1039" w:rsidRPr="00424D8E" w:rsidRDefault="00B20296" w:rsidP="006A1039">
      <w:pPr>
        <w:numPr>
          <w:ilvl w:val="1"/>
          <w:numId w:val="1"/>
        </w:numPr>
        <w:tabs>
          <w:tab w:val="clear" w:pos="2547"/>
        </w:tabs>
        <w:spacing w:after="0" w:line="240" w:lineRule="auto"/>
        <w:ind w:left="426" w:right="49" w:hanging="426"/>
        <w:contextualSpacing/>
        <w:jc w:val="both"/>
        <w:rPr>
          <w:rFonts w:ascii="Times New Roman" w:hAnsi="Times New Roman" w:cs="Times New Roman"/>
          <w:sz w:val="24"/>
          <w:szCs w:val="24"/>
          <w:lang w:val="lv-LV"/>
        </w:rPr>
      </w:pPr>
      <w:r w:rsidRPr="00424D8E">
        <w:rPr>
          <w:rFonts w:ascii="Times New Roman" w:eastAsia="Calibri" w:hAnsi="Times New Roman" w:cs="Times New Roman"/>
          <w:noProof/>
          <w:sz w:val="24"/>
          <w:szCs w:val="24"/>
          <w:lang w:val="lv-LV"/>
        </w:rPr>
        <w:t>Izpildītājs 5 (piecu) darba dienu laikā pēc Līguma spēkā stāšanās dienas sagatavo MS Office Excel</w:t>
      </w:r>
      <w:r w:rsidRPr="00424D8E">
        <w:rPr>
          <w:rFonts w:ascii="Times New Roman" w:eastAsia="Calibri" w:hAnsi="Times New Roman" w:cs="Times New Roman"/>
          <w:sz w:val="24"/>
          <w:szCs w:val="24"/>
          <w:lang w:val="lv-LV"/>
        </w:rPr>
        <w:t xml:space="preserve"> (.xls) formātā </w:t>
      </w:r>
      <w:r w:rsidRPr="00424D8E">
        <w:rPr>
          <w:rFonts w:ascii="Times New Roman" w:eastAsia="Calibri" w:hAnsi="Times New Roman" w:cs="Times New Roman"/>
          <w:noProof/>
          <w:sz w:val="24"/>
          <w:szCs w:val="24"/>
          <w:lang w:val="lv-LV"/>
        </w:rPr>
        <w:t xml:space="preserve">ar drošu elektronisko parakstu parakstītu iesniedz Pasūtītājam </w:t>
      </w:r>
      <w:r w:rsidRPr="00424D8E">
        <w:rPr>
          <w:rFonts w:ascii="Times New Roman" w:eastAsia="Calibri" w:hAnsi="Times New Roman" w:cs="Times New Roman"/>
          <w:sz w:val="24"/>
          <w:szCs w:val="24"/>
          <w:lang w:val="lv-LV"/>
        </w:rPr>
        <w:t xml:space="preserve">uz e-pastu: </w:t>
      </w:r>
      <w:hyperlink r:id="rId8" w:history="1">
        <w:r w:rsidRPr="00424D8E">
          <w:rPr>
            <w:rStyle w:val="Hyperlink"/>
            <w:rFonts w:ascii="Times New Roman" w:eastAsia="Calibri" w:hAnsi="Times New Roman" w:cs="Times New Roman"/>
            <w:color w:val="auto"/>
            <w:sz w:val="24"/>
            <w:szCs w:val="24"/>
            <w:lang w:val="lv-LV"/>
          </w:rPr>
          <w:t>pasts@vamoic.gov.lv</w:t>
        </w:r>
      </w:hyperlink>
      <w:r w:rsidRPr="00424D8E">
        <w:rPr>
          <w:rFonts w:ascii="Times New Roman" w:eastAsia="Calibri" w:hAnsi="Times New Roman" w:cs="Times New Roman"/>
          <w:sz w:val="24"/>
          <w:szCs w:val="24"/>
          <w:lang w:val="lv-LV"/>
        </w:rPr>
        <w:t xml:space="preserve"> (atbilstoši Līguma pielikumam Nr.</w:t>
      </w:r>
      <w:r w:rsidR="001030FB">
        <w:rPr>
          <w:rFonts w:ascii="Times New Roman" w:eastAsia="Calibri" w:hAnsi="Times New Roman" w:cs="Times New Roman"/>
          <w:sz w:val="24"/>
          <w:szCs w:val="24"/>
          <w:lang w:val="lv-LV"/>
        </w:rPr>
        <w:t>6</w:t>
      </w:r>
      <w:r w:rsidRPr="00424D8E">
        <w:rPr>
          <w:rFonts w:ascii="Times New Roman" w:eastAsia="Calibri" w:hAnsi="Times New Roman" w:cs="Times New Roman"/>
          <w:sz w:val="24"/>
          <w:szCs w:val="24"/>
          <w:lang w:val="lv-LV"/>
        </w:rPr>
        <w:t xml:space="preserve">) saskaņošanai un apstiprināšanai </w:t>
      </w:r>
      <w:bookmarkStart w:id="2" w:name="_Hlk222929686"/>
      <w:r w:rsidRPr="00424D8E">
        <w:rPr>
          <w:rFonts w:ascii="Times New Roman" w:eastAsia="Calibri" w:hAnsi="Times New Roman" w:cs="Times New Roman"/>
          <w:sz w:val="24"/>
          <w:szCs w:val="24"/>
          <w:lang w:val="lv-LV"/>
        </w:rPr>
        <w:t>darbinieku un transportlīdzekļu sarakstu</w:t>
      </w:r>
      <w:bookmarkEnd w:id="2"/>
      <w:r w:rsidRPr="00424D8E">
        <w:rPr>
          <w:rFonts w:ascii="Times New Roman" w:eastAsia="Calibri" w:hAnsi="Times New Roman" w:cs="Times New Roman"/>
          <w:sz w:val="24"/>
          <w:szCs w:val="24"/>
          <w:lang w:val="lv-LV"/>
        </w:rPr>
        <w:t xml:space="preserve"> (turpmāk – Darbinieku saraksts), kuriem Līguma izpildes laikā būs nepieciešama piekļuve </w:t>
      </w:r>
      <w:r w:rsidR="00A75922" w:rsidRPr="00424D8E">
        <w:rPr>
          <w:rFonts w:ascii="Times New Roman" w:eastAsia="Calibri" w:hAnsi="Times New Roman" w:cs="Times New Roman"/>
          <w:sz w:val="24"/>
          <w:szCs w:val="24"/>
          <w:lang w:val="lv-LV"/>
        </w:rPr>
        <w:t>Objektam</w:t>
      </w:r>
      <w:r w:rsidRPr="00424D8E">
        <w:rPr>
          <w:rFonts w:ascii="Times New Roman" w:eastAsia="Calibri" w:hAnsi="Times New Roman" w:cs="Times New Roman"/>
          <w:sz w:val="24"/>
          <w:szCs w:val="24"/>
          <w:lang w:val="lv-LV"/>
        </w:rPr>
        <w:t xml:space="preserve"> Pakalpojumu sniegšanai. </w:t>
      </w:r>
      <w:r w:rsidRPr="00424D8E">
        <w:rPr>
          <w:rFonts w:ascii="Times New Roman" w:eastAsia="Times New Roman" w:hAnsi="Times New Roman" w:cs="Times New Roman"/>
          <w:sz w:val="24"/>
          <w:szCs w:val="24"/>
          <w:lang w:val="lv-LV" w:eastAsia="zh-CN"/>
        </w:rPr>
        <w:t xml:space="preserve">Saraksts sākotnēji iesniedzams tikai par tiem darbiniekiem, kuri ir Izpildītāja darbinieki, vai kuri ir uz Līguma slēgšanas brīdi ir Pasūtītāja apstiprināto apakšuzņēmēju darbinieki. </w:t>
      </w:r>
      <w:r w:rsidRPr="00424D8E">
        <w:rPr>
          <w:rFonts w:ascii="Times New Roman" w:eastAsia="Calibri" w:hAnsi="Times New Roman" w:cs="Times New Roman"/>
          <w:sz w:val="24"/>
          <w:szCs w:val="24"/>
          <w:lang w:val="lv-LV"/>
        </w:rPr>
        <w:t>Transportlīdzekļiem, ar kuriem plānots iekļūt Objekta teritorijā un kas norādīti sarakstā, jābūt reģistrētiem kādā no ES, NATO vai EEZ valstīm.</w:t>
      </w:r>
    </w:p>
    <w:p w14:paraId="7945E9EA" w14:textId="0165166D" w:rsidR="00F931A0" w:rsidRPr="00424D8E" w:rsidRDefault="006A1039" w:rsidP="006A1039">
      <w:pPr>
        <w:numPr>
          <w:ilvl w:val="1"/>
          <w:numId w:val="1"/>
        </w:numPr>
        <w:tabs>
          <w:tab w:val="clear" w:pos="2547"/>
        </w:tabs>
        <w:spacing w:after="0" w:line="240" w:lineRule="auto"/>
        <w:ind w:left="426" w:right="49" w:hanging="426"/>
        <w:contextualSpacing/>
        <w:jc w:val="both"/>
        <w:rPr>
          <w:rFonts w:ascii="Times New Roman" w:hAnsi="Times New Roman" w:cs="Times New Roman"/>
          <w:sz w:val="24"/>
          <w:szCs w:val="24"/>
          <w:lang w:val="lv-LV"/>
        </w:rPr>
      </w:pPr>
      <w:r w:rsidRPr="00424D8E">
        <w:rPr>
          <w:rFonts w:ascii="Times New Roman" w:eastAsia="Calibri" w:hAnsi="Times New Roman" w:cs="Times New Roman"/>
          <w:sz w:val="24"/>
          <w:szCs w:val="24"/>
          <w:lang w:val="lv-LV"/>
        </w:rPr>
        <w:t>Pasūtītājs iesniegto Darbinieku sarakstu izskata un sniedz atbildi 1 (viena) mēneša laikā no tā iesniegšanas dienas, akceptējot vai nosūtot atteikumu par sarakstā uzskaitīto darbinieku un/vai transportlīdzekļu iesaistīšanu Pakalpojuma izpildē</w:t>
      </w:r>
      <w:r w:rsidR="00F931A0" w:rsidRPr="00424D8E">
        <w:rPr>
          <w:rFonts w:ascii="Times New Roman" w:eastAsia="Calibri" w:hAnsi="Times New Roman" w:cs="Times New Roman"/>
          <w:sz w:val="24"/>
          <w:szCs w:val="24"/>
          <w:lang w:val="lv-LV"/>
        </w:rPr>
        <w:t>.</w:t>
      </w:r>
    </w:p>
    <w:p w14:paraId="57F279EB" w14:textId="2ABC045B" w:rsidR="006A1039" w:rsidRPr="00424D8E" w:rsidRDefault="006A1039" w:rsidP="006A1039">
      <w:pPr>
        <w:numPr>
          <w:ilvl w:val="1"/>
          <w:numId w:val="1"/>
        </w:numPr>
        <w:tabs>
          <w:tab w:val="clear" w:pos="2547"/>
        </w:tabs>
        <w:spacing w:after="0" w:line="240" w:lineRule="auto"/>
        <w:ind w:left="426" w:right="49" w:hanging="426"/>
        <w:contextualSpacing/>
        <w:jc w:val="both"/>
        <w:rPr>
          <w:rFonts w:ascii="Times New Roman" w:hAnsi="Times New Roman" w:cs="Times New Roman"/>
          <w:sz w:val="24"/>
          <w:szCs w:val="24"/>
          <w:lang w:val="lv-LV"/>
        </w:rPr>
      </w:pPr>
      <w:r w:rsidRPr="00424D8E">
        <w:rPr>
          <w:rFonts w:ascii="Times New Roman" w:eastAsia="Calibri" w:hAnsi="Times New Roman" w:cs="Times New Roman"/>
          <w:sz w:val="24"/>
          <w:szCs w:val="24"/>
          <w:lang w:val="lv-LV"/>
        </w:rPr>
        <w:t xml:space="preserve">Izpildītājam ir pienākums rakstiski uz Pasūtītāja e-pastu: </w:t>
      </w:r>
      <w:hyperlink r:id="rId9" w:history="1">
        <w:r w:rsidRPr="00424D8E">
          <w:rPr>
            <w:rStyle w:val="Hyperlink"/>
            <w:rFonts w:ascii="Times New Roman" w:eastAsia="Calibri" w:hAnsi="Times New Roman" w:cs="Times New Roman"/>
            <w:color w:val="auto"/>
            <w:sz w:val="24"/>
            <w:szCs w:val="24"/>
            <w:lang w:val="lv-LV"/>
          </w:rPr>
          <w:t>pasts@vamoic.gov.lv</w:t>
        </w:r>
      </w:hyperlink>
      <w:r w:rsidRPr="00424D8E">
        <w:rPr>
          <w:rFonts w:ascii="Times New Roman" w:eastAsia="Calibri" w:hAnsi="Times New Roman" w:cs="Times New Roman"/>
          <w:sz w:val="24"/>
          <w:szCs w:val="24"/>
          <w:lang w:val="lv-LV"/>
        </w:rPr>
        <w:t xml:space="preserve">  informēt par nepieciešamību veikt grozījumus Darbinieku sarakstā 1 (vienu) mēnesi pirms grozījumos norādītā darbinieka vai transportlīdzekļa nepieciešamības piekļūt Objekt</w:t>
      </w:r>
      <w:r w:rsidR="007B67F4" w:rsidRPr="00424D8E">
        <w:rPr>
          <w:rFonts w:ascii="Times New Roman" w:eastAsia="Calibri" w:hAnsi="Times New Roman" w:cs="Times New Roman"/>
          <w:sz w:val="24"/>
          <w:szCs w:val="24"/>
          <w:lang w:val="lv-LV"/>
        </w:rPr>
        <w:t>a</w:t>
      </w:r>
      <w:r w:rsidRPr="00424D8E">
        <w:rPr>
          <w:rFonts w:ascii="Times New Roman" w:eastAsia="Calibri" w:hAnsi="Times New Roman" w:cs="Times New Roman"/>
          <w:sz w:val="24"/>
          <w:szCs w:val="24"/>
          <w:lang w:val="lv-LV"/>
        </w:rPr>
        <w:t>m.</w:t>
      </w:r>
      <w:r w:rsidRPr="00424D8E">
        <w:rPr>
          <w:rFonts w:ascii="Times New Roman" w:eastAsia="Times New Roman" w:hAnsi="Times New Roman" w:cs="Times New Roman"/>
          <w:sz w:val="24"/>
          <w:szCs w:val="24"/>
          <w:lang w:val="lv-LV"/>
        </w:rPr>
        <w:t xml:space="preserve"> Par apakšuzņēmēju darbiniekiem, kurus Izpildītājs vēlas piesaistīt Līguma izpildē, </w:t>
      </w:r>
      <w:r w:rsidRPr="00424D8E">
        <w:rPr>
          <w:rFonts w:ascii="Times New Roman" w:eastAsia="Calibri" w:hAnsi="Times New Roman" w:cs="Times New Roman"/>
          <w:sz w:val="24"/>
          <w:szCs w:val="24"/>
          <w:lang w:val="lv-LV"/>
        </w:rPr>
        <w:t>Darbinieku saraksts</w:t>
      </w:r>
      <w:r w:rsidRPr="00424D8E">
        <w:rPr>
          <w:rFonts w:ascii="Times New Roman" w:eastAsia="Times New Roman" w:hAnsi="Times New Roman" w:cs="Times New Roman"/>
          <w:sz w:val="24"/>
          <w:szCs w:val="24"/>
          <w:lang w:val="lv-LV"/>
        </w:rPr>
        <w:t xml:space="preserve"> iesniedzams nekavējoties pēc tam, kad Pasūtītājs saskaņojis apakšuzņēmēja (juridiskas personas) piesaisti Līguma izpildē</w:t>
      </w:r>
      <w:r w:rsidR="00F931A0" w:rsidRPr="00424D8E">
        <w:rPr>
          <w:rFonts w:ascii="Times New Roman" w:eastAsia="Calibri" w:hAnsi="Times New Roman" w:cs="Times New Roman"/>
          <w:sz w:val="24"/>
          <w:szCs w:val="24"/>
          <w:lang w:val="lv-LV"/>
        </w:rPr>
        <w:t>.</w:t>
      </w:r>
    </w:p>
    <w:p w14:paraId="350657FA" w14:textId="26AD0DAD" w:rsidR="006A1039" w:rsidRPr="00424D8E" w:rsidRDefault="006A1039" w:rsidP="006A1039">
      <w:pPr>
        <w:numPr>
          <w:ilvl w:val="1"/>
          <w:numId w:val="1"/>
        </w:numPr>
        <w:tabs>
          <w:tab w:val="clear" w:pos="2547"/>
        </w:tabs>
        <w:spacing w:after="0" w:line="240" w:lineRule="auto"/>
        <w:ind w:left="426" w:right="49" w:hanging="426"/>
        <w:contextualSpacing/>
        <w:jc w:val="both"/>
        <w:rPr>
          <w:rFonts w:ascii="Times New Roman" w:hAnsi="Times New Roman" w:cs="Times New Roman"/>
          <w:sz w:val="24"/>
          <w:szCs w:val="24"/>
          <w:lang w:val="lv-LV"/>
        </w:rPr>
      </w:pPr>
      <w:r w:rsidRPr="00424D8E">
        <w:rPr>
          <w:rFonts w:ascii="Times New Roman" w:eastAsia="Calibri" w:hAnsi="Times New Roman" w:cs="Times New Roman"/>
          <w:sz w:val="24"/>
          <w:szCs w:val="24"/>
          <w:lang w:val="lv-LV"/>
        </w:rPr>
        <w:t>Izpildītājam ir pienākums 1 (vienas) darba dienas laikā rakstveidā paziņot Pasūtītājam par darba tiesisko attiecību pārtraukšanu ar darbinieku, kuram atļauju piekļuvei Objektam ir devis Pasūtītājs.</w:t>
      </w:r>
    </w:p>
    <w:p w14:paraId="166D46E5" w14:textId="015CDE38" w:rsidR="00F931A0" w:rsidRPr="00424D8E" w:rsidRDefault="00A0001E" w:rsidP="00A0001E">
      <w:pPr>
        <w:numPr>
          <w:ilvl w:val="1"/>
          <w:numId w:val="1"/>
        </w:numPr>
        <w:tabs>
          <w:tab w:val="clear" w:pos="2547"/>
        </w:tabs>
        <w:spacing w:after="0" w:line="240" w:lineRule="auto"/>
        <w:ind w:left="426" w:right="49" w:hanging="426"/>
        <w:contextualSpacing/>
        <w:jc w:val="both"/>
        <w:rPr>
          <w:rFonts w:ascii="Times New Roman" w:hAnsi="Times New Roman" w:cs="Times New Roman"/>
          <w:sz w:val="24"/>
          <w:szCs w:val="24"/>
          <w:lang w:val="lv-LV"/>
        </w:rPr>
      </w:pPr>
      <w:r w:rsidRPr="00424D8E">
        <w:rPr>
          <w:rFonts w:ascii="Times New Roman" w:eastAsia="Calibri" w:hAnsi="Times New Roman" w:cs="Times New Roman"/>
          <w:sz w:val="24"/>
          <w:szCs w:val="24"/>
          <w:lang w:val="lv-LV"/>
        </w:rPr>
        <w:t>Izpildītājam ir pienākums pēc Pasūtītāja pirmā pieprasījuma (Pasūtītājam nav jānorāda pamatojums) veikt grozījumus Darbinieku sarakstā un 5 (piecu) darba dienu laikā no pieprasījuma nosūtīšanas dienas iesniegt Pasūtītājam precizētu Darbinieku sarakstu, kā arī iesniegt Pakalpojuma izpildē iesaistīto darbinieku darba tiesisko attiecību apliecinošo dokumentu kopijas.</w:t>
      </w:r>
    </w:p>
    <w:p w14:paraId="78A247C8" w14:textId="62380EA8" w:rsidR="00F931A0" w:rsidRPr="00424D8E" w:rsidRDefault="00F931A0" w:rsidP="00F931A0">
      <w:pPr>
        <w:numPr>
          <w:ilvl w:val="1"/>
          <w:numId w:val="1"/>
        </w:numPr>
        <w:tabs>
          <w:tab w:val="clear" w:pos="2547"/>
        </w:tabs>
        <w:spacing w:after="0" w:line="240" w:lineRule="auto"/>
        <w:ind w:left="426" w:right="49" w:hanging="426"/>
        <w:contextualSpacing/>
        <w:jc w:val="both"/>
        <w:rPr>
          <w:rFonts w:ascii="Times New Roman" w:hAnsi="Times New Roman" w:cs="Times New Roman"/>
          <w:sz w:val="24"/>
          <w:szCs w:val="24"/>
          <w:lang w:val="lv-LV"/>
        </w:rPr>
      </w:pPr>
      <w:r w:rsidRPr="00424D8E">
        <w:rPr>
          <w:rFonts w:ascii="Times New Roman" w:hAnsi="Times New Roman" w:cs="Times New Roman"/>
          <w:sz w:val="24"/>
          <w:szCs w:val="24"/>
          <w:lang w:val="lv-LV"/>
        </w:rPr>
        <w:t>Šāds Pasūtītāja pieprasījums nevar būt par pamatu tam, lai Izpildītājs mainītu Līguma noteikumus, tajā skaitā arī attiecībā uz Līgumā ietverto samaksu, vai atkāptos no Līguma kopumā, vai kādā tā daļā.</w:t>
      </w:r>
    </w:p>
    <w:p w14:paraId="04A8CCA1" w14:textId="40F30363" w:rsidR="00F931A0" w:rsidRPr="00424D8E" w:rsidRDefault="00F931A0" w:rsidP="00F931A0">
      <w:pPr>
        <w:numPr>
          <w:ilvl w:val="1"/>
          <w:numId w:val="1"/>
        </w:numPr>
        <w:tabs>
          <w:tab w:val="clear" w:pos="2547"/>
        </w:tabs>
        <w:spacing w:after="0" w:line="240" w:lineRule="auto"/>
        <w:ind w:left="426" w:right="49" w:hanging="426"/>
        <w:contextualSpacing/>
        <w:jc w:val="both"/>
        <w:rPr>
          <w:rFonts w:ascii="Times New Roman" w:hAnsi="Times New Roman" w:cs="Times New Roman"/>
          <w:sz w:val="24"/>
          <w:szCs w:val="24"/>
          <w:lang w:val="lv-LV"/>
        </w:rPr>
      </w:pPr>
      <w:r w:rsidRPr="00424D8E">
        <w:rPr>
          <w:rFonts w:ascii="Times New Roman" w:hAnsi="Times New Roman" w:cs="Times New Roman"/>
          <w:sz w:val="24"/>
          <w:szCs w:val="24"/>
          <w:lang w:val="lv-LV"/>
        </w:rPr>
        <w:t xml:space="preserve">Izpildītājs Pakalpojuma sniegšanā ir tiesīgs iesaistīt tikai tos darbiniekus, kuri norādīti </w:t>
      </w:r>
      <w:r w:rsidR="00A0001E" w:rsidRPr="00424D8E">
        <w:rPr>
          <w:rFonts w:ascii="Times New Roman" w:hAnsi="Times New Roman" w:cs="Times New Roman"/>
          <w:sz w:val="24"/>
          <w:szCs w:val="24"/>
          <w:lang w:val="lv-LV"/>
        </w:rPr>
        <w:t>Darbinieku s</w:t>
      </w:r>
      <w:r w:rsidRPr="00424D8E">
        <w:rPr>
          <w:rFonts w:ascii="Times New Roman" w:hAnsi="Times New Roman" w:cs="Times New Roman"/>
          <w:sz w:val="24"/>
          <w:szCs w:val="24"/>
          <w:lang w:val="lv-LV"/>
        </w:rPr>
        <w:t>arakstā.</w:t>
      </w:r>
    </w:p>
    <w:p w14:paraId="7A96BAA7" w14:textId="77777777" w:rsidR="00B86142" w:rsidRPr="00424D8E" w:rsidRDefault="00F931A0" w:rsidP="00E640F1">
      <w:pPr>
        <w:numPr>
          <w:ilvl w:val="1"/>
          <w:numId w:val="1"/>
        </w:numPr>
        <w:tabs>
          <w:tab w:val="clear" w:pos="2547"/>
        </w:tabs>
        <w:spacing w:after="0" w:line="240" w:lineRule="auto"/>
        <w:ind w:left="567" w:right="49" w:hanging="567"/>
        <w:contextualSpacing/>
        <w:jc w:val="both"/>
        <w:rPr>
          <w:rFonts w:ascii="Times New Roman" w:hAnsi="Times New Roman" w:cs="Times New Roman"/>
          <w:sz w:val="24"/>
          <w:szCs w:val="24"/>
          <w:lang w:val="lv-LV"/>
        </w:rPr>
      </w:pPr>
      <w:r w:rsidRPr="00424D8E">
        <w:rPr>
          <w:rFonts w:ascii="Times New Roman" w:hAnsi="Times New Roman" w:cs="Times New Roman"/>
          <w:sz w:val="24"/>
          <w:szCs w:val="24"/>
          <w:lang w:val="lv-LV"/>
        </w:rPr>
        <w:t>Izpildītājs Pakalpojumu izpildē iesaistītajiem darbiniekiem nodrošina formas tērpu, pie kura piestiprinātas identifikācijas kartes.</w:t>
      </w:r>
    </w:p>
    <w:p w14:paraId="6E0713C5" w14:textId="56CC8EBE" w:rsidR="00B86142" w:rsidRPr="001030FB" w:rsidRDefault="00B86142" w:rsidP="00E640F1">
      <w:pPr>
        <w:numPr>
          <w:ilvl w:val="1"/>
          <w:numId w:val="1"/>
        </w:numPr>
        <w:tabs>
          <w:tab w:val="clear" w:pos="2547"/>
        </w:tabs>
        <w:spacing w:after="0" w:line="240" w:lineRule="auto"/>
        <w:ind w:left="567" w:right="49" w:hanging="567"/>
        <w:contextualSpacing/>
        <w:jc w:val="both"/>
        <w:rPr>
          <w:rFonts w:ascii="Times New Roman" w:hAnsi="Times New Roman" w:cs="Times New Roman"/>
          <w:sz w:val="24"/>
          <w:szCs w:val="24"/>
          <w:lang w:val="lv-LV"/>
        </w:rPr>
      </w:pPr>
      <w:r w:rsidRPr="00424D8E">
        <w:rPr>
          <w:rFonts w:ascii="Times New Roman" w:eastAsia="Calibri" w:hAnsi="Times New Roman" w:cs="Times New Roman"/>
          <w:noProof/>
          <w:sz w:val="24"/>
          <w:szCs w:val="24"/>
          <w:lang w:val="lv-LV"/>
        </w:rPr>
        <w:t>Izpildītājs nodrošina, ka Izpildītāja (t. sk. Apakšuzņēmēja, ja tādi ir piesaistīti) darbinieki, ierodoties Objektā un visā atrašanās laikā Objektā, pēc pirmā pieprasījuma uzrāda, personu apliecinošu dokumentu – pasi vai personas apliecību.</w:t>
      </w:r>
    </w:p>
    <w:p w14:paraId="620CCAF6" w14:textId="77777777" w:rsidR="00F931A0" w:rsidRPr="00424D8E" w:rsidRDefault="00E414DA" w:rsidP="00E640F1">
      <w:pPr>
        <w:numPr>
          <w:ilvl w:val="1"/>
          <w:numId w:val="1"/>
        </w:numPr>
        <w:tabs>
          <w:tab w:val="clear" w:pos="2547"/>
        </w:tabs>
        <w:spacing w:after="0" w:line="240" w:lineRule="auto"/>
        <w:ind w:left="567" w:right="49" w:hanging="567"/>
        <w:contextualSpacing/>
        <w:jc w:val="both"/>
        <w:rPr>
          <w:rFonts w:ascii="Times New Roman" w:hAnsi="Times New Roman" w:cs="Times New Roman"/>
          <w:sz w:val="24"/>
          <w:szCs w:val="24"/>
          <w:lang w:val="lv-LV"/>
        </w:rPr>
      </w:pPr>
      <w:r w:rsidRPr="00424D8E">
        <w:rPr>
          <w:rFonts w:ascii="Times New Roman" w:eastAsia="Calibri" w:hAnsi="Times New Roman" w:cs="Times New Roman"/>
          <w:sz w:val="24"/>
          <w:szCs w:val="24"/>
          <w:lang w:val="lv-LV"/>
        </w:rPr>
        <w:t>Izpildītājs</w:t>
      </w:r>
      <w:r w:rsidR="00125988" w:rsidRPr="00424D8E">
        <w:rPr>
          <w:rFonts w:ascii="Times New Roman" w:eastAsia="Calibri" w:hAnsi="Times New Roman" w:cs="Times New Roman"/>
          <w:sz w:val="24"/>
          <w:szCs w:val="24"/>
          <w:lang w:val="lv-LV"/>
        </w:rPr>
        <w:t xml:space="preserve"> apņemas neizpaust Pasūtītāja informāciju, kas tam būs </w:t>
      </w:r>
      <w:r w:rsidR="002832A1" w:rsidRPr="00424D8E">
        <w:rPr>
          <w:rFonts w:ascii="Times New Roman" w:eastAsia="Calibri" w:hAnsi="Times New Roman" w:cs="Times New Roman"/>
          <w:sz w:val="24"/>
          <w:szCs w:val="24"/>
          <w:lang w:val="lv-LV"/>
        </w:rPr>
        <w:t>pieejama Līguma izpildes gaitā.</w:t>
      </w:r>
    </w:p>
    <w:p w14:paraId="077F436B" w14:textId="6003047F" w:rsidR="00042EAE" w:rsidRPr="00424D8E" w:rsidRDefault="00F931A0" w:rsidP="00E640F1">
      <w:pPr>
        <w:spacing w:after="0" w:line="240" w:lineRule="auto"/>
        <w:ind w:left="567" w:hanging="567"/>
        <w:jc w:val="both"/>
        <w:rPr>
          <w:rFonts w:ascii="Times New Roman" w:hAnsi="Times New Roman" w:cs="Times New Roman"/>
          <w:sz w:val="24"/>
          <w:szCs w:val="24"/>
          <w:lang w:val="lv-LV"/>
        </w:rPr>
      </w:pPr>
      <w:r w:rsidRPr="00424D8E">
        <w:rPr>
          <w:rFonts w:ascii="Times New Roman" w:hAnsi="Times New Roman" w:cs="Times New Roman"/>
          <w:sz w:val="24"/>
          <w:szCs w:val="24"/>
          <w:lang w:val="lv-LV"/>
        </w:rPr>
        <w:t>5.1</w:t>
      </w:r>
      <w:r w:rsidR="00B86142" w:rsidRPr="00424D8E">
        <w:rPr>
          <w:rFonts w:ascii="Times New Roman" w:hAnsi="Times New Roman" w:cs="Times New Roman"/>
          <w:sz w:val="24"/>
          <w:szCs w:val="24"/>
          <w:lang w:val="lv-LV"/>
        </w:rPr>
        <w:t>4</w:t>
      </w:r>
      <w:r w:rsidRPr="00424D8E">
        <w:rPr>
          <w:rFonts w:ascii="Times New Roman" w:hAnsi="Times New Roman" w:cs="Times New Roman"/>
          <w:sz w:val="24"/>
          <w:szCs w:val="24"/>
          <w:lang w:val="lv-LV"/>
        </w:rPr>
        <w:t xml:space="preserve">. </w:t>
      </w:r>
      <w:r w:rsidR="00042EAE" w:rsidRPr="00424D8E">
        <w:rPr>
          <w:rFonts w:ascii="Times New Roman" w:hAnsi="Times New Roman" w:cs="Times New Roman"/>
          <w:sz w:val="24"/>
          <w:szCs w:val="24"/>
          <w:lang w:val="lv-LV" w:eastAsia="zh-CN"/>
        </w:rPr>
        <w:t xml:space="preserve">Pasūtītājam </w:t>
      </w:r>
      <w:r w:rsidR="00340B47">
        <w:rPr>
          <w:rFonts w:ascii="Times New Roman" w:hAnsi="Times New Roman" w:cs="Times New Roman"/>
          <w:sz w:val="24"/>
          <w:szCs w:val="24"/>
          <w:lang w:val="lv-LV" w:eastAsia="zh-CN"/>
        </w:rPr>
        <w:t xml:space="preserve">papildu citiem šajā sadaļā norādītajiem gadījumiem, </w:t>
      </w:r>
      <w:r w:rsidR="00042EAE" w:rsidRPr="00424D8E">
        <w:rPr>
          <w:rFonts w:ascii="Times New Roman" w:hAnsi="Times New Roman" w:cs="Times New Roman"/>
          <w:sz w:val="24"/>
          <w:szCs w:val="24"/>
          <w:lang w:val="lv-LV" w:eastAsia="zh-CN"/>
        </w:rPr>
        <w:t>ir tiesības pieprasīt nomainīt ikvienu Līguma izpildē iesaistīto personu (tai skaitā apakšuzņēmēju), pamatojot to ar kādu no šādiem iemesliem:</w:t>
      </w:r>
    </w:p>
    <w:p w14:paraId="384A1BE4" w14:textId="7B94EDDE" w:rsidR="00042EAE" w:rsidRPr="00424D8E" w:rsidRDefault="00F931A0" w:rsidP="00042EAE">
      <w:pPr>
        <w:pStyle w:val="ListParagraph"/>
        <w:widowControl w:val="0"/>
        <w:spacing w:after="0" w:line="240" w:lineRule="auto"/>
        <w:ind w:left="420"/>
        <w:contextualSpacing w:val="0"/>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zh-CN"/>
        </w:rPr>
        <w:t>5.1</w:t>
      </w:r>
      <w:r w:rsidR="00B86142" w:rsidRPr="00424D8E">
        <w:rPr>
          <w:rFonts w:ascii="Times New Roman" w:eastAsia="Times New Roman" w:hAnsi="Times New Roman" w:cs="Times New Roman"/>
          <w:sz w:val="24"/>
          <w:szCs w:val="24"/>
          <w:lang w:val="lv-LV" w:eastAsia="zh-CN"/>
        </w:rPr>
        <w:t>4</w:t>
      </w:r>
      <w:r w:rsidRPr="00424D8E">
        <w:rPr>
          <w:rFonts w:ascii="Times New Roman" w:eastAsia="Times New Roman" w:hAnsi="Times New Roman" w:cs="Times New Roman"/>
          <w:sz w:val="24"/>
          <w:szCs w:val="24"/>
          <w:lang w:val="lv-LV" w:eastAsia="zh-CN"/>
        </w:rPr>
        <w:t>.</w:t>
      </w:r>
      <w:r w:rsidR="00042EAE" w:rsidRPr="00424D8E">
        <w:rPr>
          <w:rFonts w:ascii="Times New Roman" w:eastAsia="Times New Roman" w:hAnsi="Times New Roman" w:cs="Times New Roman"/>
          <w:sz w:val="24"/>
          <w:szCs w:val="24"/>
          <w:lang w:val="lv-LV" w:eastAsia="zh-CN"/>
        </w:rPr>
        <w:t>1. atkārtota pavirša savu pienākumu pildīšana;</w:t>
      </w:r>
    </w:p>
    <w:p w14:paraId="0E1CC044" w14:textId="250FBBFC" w:rsidR="00042EAE" w:rsidRPr="00424D8E" w:rsidRDefault="00F931A0" w:rsidP="00042EAE">
      <w:pPr>
        <w:spacing w:after="0" w:line="240" w:lineRule="auto"/>
        <w:ind w:firstLine="420"/>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5.1</w:t>
      </w:r>
      <w:r w:rsidR="00B86142" w:rsidRPr="00424D8E">
        <w:rPr>
          <w:rFonts w:ascii="Times New Roman" w:eastAsia="Times New Roman" w:hAnsi="Times New Roman" w:cs="Times New Roman"/>
          <w:sz w:val="24"/>
          <w:szCs w:val="24"/>
          <w:lang w:val="lv-LV" w:eastAsia="lv-LV"/>
        </w:rPr>
        <w:t>4</w:t>
      </w:r>
      <w:r w:rsidR="00042EAE" w:rsidRPr="00424D8E">
        <w:rPr>
          <w:rFonts w:ascii="Times New Roman" w:eastAsia="Times New Roman" w:hAnsi="Times New Roman" w:cs="Times New Roman"/>
          <w:sz w:val="24"/>
          <w:szCs w:val="24"/>
          <w:lang w:val="lv-LV" w:eastAsia="lv-LV"/>
        </w:rPr>
        <w:t>.2. nekompetence vai nolaidība;</w:t>
      </w:r>
    </w:p>
    <w:p w14:paraId="00089A4B" w14:textId="3783CE30" w:rsidR="00042EAE" w:rsidRPr="00424D8E" w:rsidRDefault="00F931A0" w:rsidP="00042EAE">
      <w:pPr>
        <w:spacing w:after="0" w:line="240" w:lineRule="auto"/>
        <w:ind w:firstLine="420"/>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lastRenderedPageBreak/>
        <w:t>5.1</w:t>
      </w:r>
      <w:r w:rsidR="00B86142" w:rsidRPr="00424D8E">
        <w:rPr>
          <w:rFonts w:ascii="Times New Roman" w:eastAsia="Times New Roman" w:hAnsi="Times New Roman" w:cs="Times New Roman"/>
          <w:sz w:val="24"/>
          <w:szCs w:val="24"/>
          <w:lang w:val="lv-LV" w:eastAsia="lv-LV"/>
        </w:rPr>
        <w:t>4</w:t>
      </w:r>
      <w:r w:rsidR="00042EAE" w:rsidRPr="00424D8E">
        <w:rPr>
          <w:rFonts w:ascii="Times New Roman" w:eastAsia="Times New Roman" w:hAnsi="Times New Roman" w:cs="Times New Roman"/>
          <w:sz w:val="24"/>
          <w:szCs w:val="24"/>
          <w:lang w:val="lv-LV" w:eastAsia="lv-LV"/>
        </w:rPr>
        <w:t>.3. Līgumā noteikto saistību vai pienākumu nepildīšana;</w:t>
      </w:r>
    </w:p>
    <w:p w14:paraId="6513DB74" w14:textId="7EBA3ED2" w:rsidR="00042EAE" w:rsidRPr="00424D8E" w:rsidRDefault="00F931A0" w:rsidP="00042EAE">
      <w:pPr>
        <w:pStyle w:val="ListParagraph"/>
        <w:spacing w:after="0" w:line="240" w:lineRule="auto"/>
        <w:ind w:left="420"/>
        <w:contextualSpacing w:val="0"/>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5.1</w:t>
      </w:r>
      <w:r w:rsidR="00B86142" w:rsidRPr="00424D8E">
        <w:rPr>
          <w:rFonts w:ascii="Times New Roman" w:eastAsia="Times New Roman" w:hAnsi="Times New Roman" w:cs="Times New Roman"/>
          <w:sz w:val="24"/>
          <w:szCs w:val="24"/>
          <w:lang w:val="lv-LV" w:eastAsia="lv-LV"/>
        </w:rPr>
        <w:t>4</w:t>
      </w:r>
      <w:r w:rsidR="00042EAE" w:rsidRPr="00424D8E">
        <w:rPr>
          <w:rFonts w:ascii="Times New Roman" w:eastAsia="Times New Roman" w:hAnsi="Times New Roman" w:cs="Times New Roman"/>
          <w:sz w:val="24"/>
          <w:szCs w:val="24"/>
          <w:lang w:val="lv-LV" w:eastAsia="lv-LV"/>
        </w:rPr>
        <w:t>.4. atkārtota tādu darbību veikšana, kas kaitē drošībai, veselībai vai vides aizsardzībai.</w:t>
      </w:r>
    </w:p>
    <w:p w14:paraId="153E4EEA" w14:textId="3D3CD69C" w:rsidR="00042EAE" w:rsidRPr="00424D8E" w:rsidRDefault="00F931A0" w:rsidP="00BC2463">
      <w:pPr>
        <w:spacing w:after="0" w:line="240" w:lineRule="auto"/>
        <w:ind w:left="567" w:hanging="567"/>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5.1</w:t>
      </w:r>
      <w:r w:rsidR="00B86142" w:rsidRPr="00424D8E">
        <w:rPr>
          <w:rFonts w:ascii="Times New Roman" w:eastAsia="Times New Roman" w:hAnsi="Times New Roman" w:cs="Times New Roman"/>
          <w:sz w:val="24"/>
          <w:szCs w:val="24"/>
          <w:lang w:val="lv-LV" w:eastAsia="lv-LV"/>
        </w:rPr>
        <w:t>5</w:t>
      </w:r>
      <w:r w:rsidR="00042EAE" w:rsidRPr="00424D8E">
        <w:rPr>
          <w:rFonts w:ascii="Times New Roman" w:eastAsia="Times New Roman" w:hAnsi="Times New Roman" w:cs="Times New Roman"/>
          <w:sz w:val="24"/>
          <w:szCs w:val="24"/>
          <w:lang w:val="lv-LV" w:eastAsia="lv-LV"/>
        </w:rPr>
        <w:t xml:space="preserve">. Izpildītājam ir pienākums pēc Līguma </w:t>
      </w:r>
      <w:r w:rsidRPr="00424D8E">
        <w:rPr>
          <w:rFonts w:ascii="Times New Roman" w:eastAsia="Times New Roman" w:hAnsi="Times New Roman" w:cs="Times New Roman"/>
          <w:sz w:val="24"/>
          <w:szCs w:val="24"/>
          <w:lang w:val="lv-LV" w:eastAsia="lv-LV"/>
        </w:rPr>
        <w:t>5.1</w:t>
      </w:r>
      <w:r w:rsidR="00B86142" w:rsidRPr="00424D8E">
        <w:rPr>
          <w:rFonts w:ascii="Times New Roman" w:eastAsia="Times New Roman" w:hAnsi="Times New Roman" w:cs="Times New Roman"/>
          <w:sz w:val="24"/>
          <w:szCs w:val="24"/>
          <w:lang w:val="lv-LV" w:eastAsia="lv-LV"/>
        </w:rPr>
        <w:t>4</w:t>
      </w:r>
      <w:r w:rsidR="00042EAE" w:rsidRPr="00424D8E">
        <w:rPr>
          <w:rFonts w:ascii="Times New Roman" w:eastAsia="Times New Roman" w:hAnsi="Times New Roman" w:cs="Times New Roman"/>
          <w:sz w:val="24"/>
          <w:szCs w:val="24"/>
          <w:lang w:val="lv-LV" w:eastAsia="lv-LV"/>
        </w:rPr>
        <w:t xml:space="preserve">.punktā minētā pieprasījuma saņemšanas 10 (desmit) darba dienu laikā nomainīt attiecīgo </w:t>
      </w:r>
      <w:r w:rsidR="00A0001E" w:rsidRPr="00424D8E">
        <w:rPr>
          <w:rFonts w:ascii="Times New Roman" w:eastAsia="Times New Roman" w:hAnsi="Times New Roman" w:cs="Times New Roman"/>
          <w:sz w:val="24"/>
          <w:szCs w:val="24"/>
          <w:lang w:val="lv-LV" w:eastAsia="lv-LV"/>
        </w:rPr>
        <w:t>darbinieku</w:t>
      </w:r>
      <w:r w:rsidR="00042EAE" w:rsidRPr="00424D8E">
        <w:rPr>
          <w:rFonts w:ascii="Times New Roman" w:eastAsia="Times New Roman" w:hAnsi="Times New Roman" w:cs="Times New Roman"/>
          <w:sz w:val="24"/>
          <w:szCs w:val="24"/>
          <w:lang w:val="lv-LV" w:eastAsia="lv-LV"/>
        </w:rPr>
        <w:t>.</w:t>
      </w:r>
    </w:p>
    <w:p w14:paraId="58AAF62D" w14:textId="77777777" w:rsidR="00042EAE" w:rsidRPr="00424D8E" w:rsidRDefault="00042EAE" w:rsidP="00042EAE">
      <w:pPr>
        <w:spacing w:after="0" w:line="240" w:lineRule="auto"/>
        <w:jc w:val="center"/>
        <w:rPr>
          <w:rFonts w:ascii="Times New Roman" w:eastAsia="Calibri" w:hAnsi="Times New Roman" w:cs="Times New Roman"/>
          <w:sz w:val="24"/>
          <w:szCs w:val="24"/>
          <w:lang w:val="lv-LV"/>
        </w:rPr>
      </w:pPr>
    </w:p>
    <w:p w14:paraId="32F4B736" w14:textId="6E0B7126" w:rsidR="009312DD" w:rsidRPr="00424D8E" w:rsidRDefault="00D9639E" w:rsidP="00B86142">
      <w:pPr>
        <w:pStyle w:val="ListParagraph"/>
        <w:numPr>
          <w:ilvl w:val="0"/>
          <w:numId w:val="1"/>
        </w:numPr>
        <w:spacing w:after="0" w:line="240" w:lineRule="auto"/>
        <w:jc w:val="center"/>
        <w:rPr>
          <w:rFonts w:ascii="Times New Roman" w:eastAsia="Times New Roman" w:hAnsi="Times New Roman" w:cs="Times New Roman"/>
          <w:b/>
          <w:bCs/>
          <w:sz w:val="24"/>
          <w:szCs w:val="24"/>
          <w:lang w:val="lv-LV" w:eastAsia="lv-LV"/>
        </w:rPr>
      </w:pPr>
      <w:r w:rsidRPr="00424D8E">
        <w:rPr>
          <w:rFonts w:ascii="Times New Roman" w:eastAsia="Times New Roman" w:hAnsi="Times New Roman" w:cs="Times New Roman"/>
          <w:b/>
          <w:bCs/>
          <w:sz w:val="24"/>
          <w:szCs w:val="24"/>
          <w:lang w:val="lv-LV" w:eastAsia="lv-LV"/>
        </w:rPr>
        <w:t>APAKŠUZŅĒMĒJU IESAISTĪŠANA PAKALPOJUMU IZPILDĒ</w:t>
      </w:r>
    </w:p>
    <w:p w14:paraId="23DCF0B7" w14:textId="77777777" w:rsidR="00B86142" w:rsidRPr="00424D8E" w:rsidRDefault="00B86142" w:rsidP="00B86142">
      <w:pPr>
        <w:pStyle w:val="ListParagraph"/>
        <w:spacing w:after="0" w:line="240" w:lineRule="auto"/>
        <w:ind w:left="420"/>
        <w:rPr>
          <w:rFonts w:ascii="Times New Roman" w:eastAsia="Times New Roman" w:hAnsi="Times New Roman" w:cs="Times New Roman"/>
          <w:b/>
          <w:bCs/>
          <w:sz w:val="24"/>
          <w:szCs w:val="24"/>
          <w:lang w:val="lv-LV" w:eastAsia="lv-LV"/>
        </w:rPr>
      </w:pPr>
    </w:p>
    <w:p w14:paraId="00A0E650" w14:textId="23E80DB9" w:rsidR="004152CF" w:rsidRPr="00424D8E" w:rsidRDefault="004152CF" w:rsidP="00577161">
      <w:pPr>
        <w:pStyle w:val="ListParagraph"/>
        <w:numPr>
          <w:ilvl w:val="1"/>
          <w:numId w:val="1"/>
        </w:numPr>
        <w:tabs>
          <w:tab w:val="clear" w:pos="2547"/>
        </w:tabs>
        <w:ind w:left="426" w:right="141" w:hanging="426"/>
        <w:jc w:val="both"/>
        <w:rPr>
          <w:rFonts w:ascii="Times New Roman" w:hAnsi="Times New Roman" w:cs="Times New Roman"/>
          <w:sz w:val="24"/>
          <w:lang w:val="lv-LV"/>
        </w:rPr>
      </w:pPr>
      <w:r w:rsidRPr="00424D8E">
        <w:rPr>
          <w:rFonts w:ascii="Times New Roman" w:hAnsi="Times New Roman" w:cs="Times New Roman"/>
          <w:sz w:val="24"/>
          <w:lang w:val="lv-LV"/>
        </w:rPr>
        <w:t xml:space="preserve">Izpildītājs Līguma izpildē </w:t>
      </w:r>
      <w:r w:rsidRPr="00424D8E">
        <w:rPr>
          <w:rFonts w:ascii="Times New Roman" w:hAnsi="Times New Roman" w:cs="Times New Roman"/>
          <w:b/>
          <w:sz w:val="24"/>
          <w:u w:val="single"/>
          <w:lang w:val="lv-LV"/>
        </w:rPr>
        <w:t>piesaista/nepiesaista</w:t>
      </w:r>
      <w:r w:rsidRPr="00424D8E">
        <w:rPr>
          <w:rFonts w:ascii="Times New Roman" w:hAnsi="Times New Roman" w:cs="Times New Roman"/>
          <w:sz w:val="24"/>
          <w:lang w:val="lv-LV"/>
        </w:rPr>
        <w:t xml:space="preserve"> apakšuzņēmējus saskaņā ar Publisko iepirkumu likuma 62.panta prasībām. Ja piesaista, saskaņā ar apakšuzņēmēju sarakstu (Pielikums Nr.</w:t>
      </w:r>
      <w:r w:rsidR="00E640F1">
        <w:rPr>
          <w:rFonts w:ascii="Times New Roman" w:hAnsi="Times New Roman" w:cs="Times New Roman"/>
          <w:sz w:val="24"/>
          <w:lang w:val="lv-LV"/>
        </w:rPr>
        <w:t>8</w:t>
      </w:r>
      <w:r w:rsidRPr="00424D8E">
        <w:rPr>
          <w:rFonts w:ascii="Times New Roman" w:hAnsi="Times New Roman" w:cs="Times New Roman"/>
          <w:sz w:val="24"/>
          <w:lang w:val="lv-LV"/>
        </w:rPr>
        <w:t>).</w:t>
      </w:r>
    </w:p>
    <w:p w14:paraId="53067BEE" w14:textId="77777777" w:rsidR="004152CF" w:rsidRPr="00424D8E" w:rsidRDefault="004152CF" w:rsidP="00577161">
      <w:pPr>
        <w:pStyle w:val="ListParagraph"/>
        <w:numPr>
          <w:ilvl w:val="1"/>
          <w:numId w:val="1"/>
        </w:numPr>
        <w:tabs>
          <w:tab w:val="clear" w:pos="2547"/>
        </w:tabs>
        <w:ind w:left="426" w:right="141" w:hanging="426"/>
        <w:jc w:val="both"/>
        <w:rPr>
          <w:rFonts w:ascii="Times New Roman" w:hAnsi="Times New Roman" w:cs="Times New Roman"/>
          <w:sz w:val="24"/>
          <w:lang w:val="lv-LV"/>
        </w:rPr>
      </w:pPr>
      <w:r w:rsidRPr="00424D8E">
        <w:rPr>
          <w:rFonts w:ascii="Times New Roman" w:hAnsi="Times New Roman" w:cs="Times New Roman"/>
          <w:sz w:val="24"/>
          <w:lang w:val="lv-LV"/>
        </w:rPr>
        <w:t>Izpildītājs nav tiesīgs nodot savas tiesības vai pienākumus citam apakšuzņēmējam bez Pasūtītāja rakstiskas piekrišanas.</w:t>
      </w:r>
    </w:p>
    <w:p w14:paraId="014C6621" w14:textId="77777777" w:rsidR="004152CF" w:rsidRPr="00424D8E" w:rsidRDefault="004152CF" w:rsidP="00577161">
      <w:pPr>
        <w:pStyle w:val="ListParagraph"/>
        <w:numPr>
          <w:ilvl w:val="1"/>
          <w:numId w:val="1"/>
        </w:numPr>
        <w:tabs>
          <w:tab w:val="clear" w:pos="2547"/>
        </w:tabs>
        <w:ind w:left="426" w:right="141" w:hanging="426"/>
        <w:jc w:val="both"/>
        <w:rPr>
          <w:rFonts w:ascii="Times New Roman" w:hAnsi="Times New Roman" w:cs="Times New Roman"/>
          <w:sz w:val="24"/>
          <w:lang w:val="lv-LV"/>
        </w:rPr>
      </w:pPr>
      <w:r w:rsidRPr="00424D8E">
        <w:rPr>
          <w:rFonts w:ascii="Times New Roman" w:hAnsi="Times New Roman" w:cs="Times New Roman"/>
          <w:sz w:val="24"/>
          <w:lang w:val="lv-LV"/>
        </w:rPr>
        <w:t>Apakšuzņēmējam, kuru Izpildītājs vēlas piesaistīt, normatīvajos aktos noteiktajos gadījumos jābūt reģistrētam Komercreģistrā un tam uz apakšuzņēmēju piesaistes pieteikuma iesniegšanas dienu ir jāatbilst Publisko iepirkumu likuma un citu normatīvo aktu prasībām.</w:t>
      </w:r>
    </w:p>
    <w:p w14:paraId="183ED17F" w14:textId="63E38241" w:rsidR="004152CF" w:rsidRPr="00424D8E" w:rsidRDefault="004152CF" w:rsidP="00577161">
      <w:pPr>
        <w:pStyle w:val="ListParagraph"/>
        <w:numPr>
          <w:ilvl w:val="1"/>
          <w:numId w:val="1"/>
        </w:numPr>
        <w:tabs>
          <w:tab w:val="clear" w:pos="2547"/>
        </w:tabs>
        <w:ind w:left="426" w:right="141" w:hanging="426"/>
        <w:jc w:val="both"/>
        <w:rPr>
          <w:rFonts w:ascii="Times New Roman" w:hAnsi="Times New Roman" w:cs="Times New Roman"/>
          <w:sz w:val="24"/>
          <w:lang w:val="lv-LV"/>
        </w:rPr>
      </w:pPr>
      <w:r w:rsidRPr="00424D8E">
        <w:rPr>
          <w:rFonts w:ascii="Times New Roman" w:hAnsi="Times New Roman" w:cs="Times New Roman"/>
          <w:sz w:val="24"/>
          <w:lang w:val="lv-LV"/>
        </w:rPr>
        <w:t xml:space="preserve">Izpildītājs apakšuzņēmēju piesaistīšanas/nomaiņas gadījumā papildus Līguma </w:t>
      </w:r>
      <w:r w:rsidRPr="00424D8E">
        <w:rPr>
          <w:rFonts w:ascii="Times New Roman" w:hAnsi="Times New Roman" w:cs="Times New Roman"/>
          <w:sz w:val="24"/>
        </w:rPr>
        <w:fldChar w:fldCharType="begin"/>
      </w:r>
      <w:r w:rsidRPr="00424D8E">
        <w:rPr>
          <w:rFonts w:ascii="Times New Roman" w:hAnsi="Times New Roman" w:cs="Times New Roman"/>
          <w:sz w:val="24"/>
          <w:lang w:val="lv-LV"/>
        </w:rPr>
        <w:instrText xml:space="preserve"> REF _Ref9417833 \w \h  \* MERGEFORMAT </w:instrText>
      </w:r>
      <w:r w:rsidRPr="00424D8E">
        <w:rPr>
          <w:rFonts w:ascii="Times New Roman" w:hAnsi="Times New Roman" w:cs="Times New Roman"/>
          <w:sz w:val="24"/>
        </w:rPr>
      </w:r>
      <w:r w:rsidRPr="00424D8E">
        <w:rPr>
          <w:rFonts w:ascii="Times New Roman" w:hAnsi="Times New Roman" w:cs="Times New Roman"/>
          <w:sz w:val="24"/>
        </w:rPr>
        <w:fldChar w:fldCharType="separate"/>
      </w:r>
      <w:r w:rsidR="00940317" w:rsidRPr="00424D8E">
        <w:rPr>
          <w:rFonts w:ascii="Times New Roman" w:hAnsi="Times New Roman" w:cs="Times New Roman"/>
          <w:sz w:val="24"/>
          <w:lang w:val="lv-LV"/>
        </w:rPr>
        <w:t>6</w:t>
      </w:r>
      <w:r w:rsidRPr="00424D8E">
        <w:rPr>
          <w:rFonts w:ascii="Times New Roman" w:hAnsi="Times New Roman" w:cs="Times New Roman"/>
          <w:sz w:val="24"/>
          <w:lang w:val="lv-LV"/>
        </w:rPr>
        <w:t>.5</w:t>
      </w:r>
      <w:r w:rsidRPr="00424D8E">
        <w:rPr>
          <w:rFonts w:ascii="Times New Roman" w:hAnsi="Times New Roman" w:cs="Times New Roman"/>
          <w:sz w:val="24"/>
        </w:rPr>
        <w:fldChar w:fldCharType="end"/>
      </w:r>
      <w:r w:rsidRPr="00424D8E">
        <w:rPr>
          <w:rFonts w:ascii="Times New Roman" w:hAnsi="Times New Roman" w:cs="Times New Roman"/>
          <w:sz w:val="24"/>
          <w:lang w:val="lv-LV"/>
        </w:rPr>
        <w:t>.punktā norādītajiem dokumentiem iesniedz apakšuzņēmēju saraksta projektu (</w:t>
      </w:r>
      <w:r w:rsidRPr="00424D8E">
        <w:rPr>
          <w:rFonts w:ascii="Times New Roman" w:eastAsia="Calibri" w:hAnsi="Times New Roman" w:cs="Times New Roman"/>
          <w:i/>
          <w:noProof/>
          <w:sz w:val="24"/>
          <w:lang w:val="lv-LV"/>
        </w:rPr>
        <w:t>ja saraksts tiek sagatavots un parakstīts papīra formātā, tad iesniedz 2 (divus) saraksta eksemplārus</w:t>
      </w:r>
      <w:r w:rsidRPr="00424D8E">
        <w:rPr>
          <w:rFonts w:ascii="Times New Roman" w:hAnsi="Times New Roman" w:cs="Times New Roman"/>
          <w:noProof/>
          <w:sz w:val="24"/>
          <w:lang w:val="lv-LV"/>
        </w:rPr>
        <w:t>),</w:t>
      </w:r>
      <w:r w:rsidRPr="00424D8E">
        <w:rPr>
          <w:rFonts w:ascii="Times New Roman" w:hAnsi="Times New Roman" w:cs="Times New Roman"/>
          <w:sz w:val="24"/>
          <w:lang w:val="lv-LV"/>
        </w:rPr>
        <w:t xml:space="preserve"> kurā norādīta visa aktuālā informācija par Līguma izpildē piesaistītiem apakšuzņēmējiem (konsolidēta versija ar aktuālo informāciju) saskaņā ar Līgumam pievienoto paraugu (Līguma pielikums Nr.</w:t>
      </w:r>
      <w:r w:rsidR="00E640F1">
        <w:rPr>
          <w:rFonts w:ascii="Times New Roman" w:hAnsi="Times New Roman" w:cs="Times New Roman"/>
          <w:sz w:val="24"/>
          <w:lang w:val="lv-LV"/>
        </w:rPr>
        <w:t>9</w:t>
      </w:r>
      <w:r w:rsidRPr="00424D8E">
        <w:rPr>
          <w:rFonts w:ascii="Times New Roman" w:hAnsi="Times New Roman" w:cs="Times New Roman"/>
          <w:sz w:val="24"/>
          <w:lang w:val="lv-LV"/>
        </w:rPr>
        <w:t xml:space="preserve">). </w:t>
      </w:r>
      <w:r w:rsidRPr="00424D8E">
        <w:rPr>
          <w:rFonts w:ascii="Times New Roman" w:hAnsi="Times New Roman" w:cs="Times New Roman"/>
          <w:i/>
          <w:iCs/>
          <w:sz w:val="24"/>
          <w:lang w:val="lv-LV"/>
        </w:rPr>
        <w:t>Apakšuzņēmēju saraksts jāparaksta Izpildītāja pārstāvim ar pārstāvības tiesībām</w:t>
      </w:r>
      <w:r w:rsidRPr="00424D8E">
        <w:rPr>
          <w:rFonts w:ascii="Times New Roman" w:hAnsi="Times New Roman" w:cs="Times New Roman"/>
          <w:sz w:val="24"/>
          <w:lang w:val="lv-LV"/>
        </w:rPr>
        <w:t>;</w:t>
      </w:r>
      <w:bookmarkStart w:id="3" w:name="_Ref9417833"/>
    </w:p>
    <w:p w14:paraId="23EB453C" w14:textId="6ED06E66" w:rsidR="004152CF" w:rsidRPr="00424D8E" w:rsidRDefault="004152CF" w:rsidP="00577161">
      <w:pPr>
        <w:pStyle w:val="ListParagraph"/>
        <w:numPr>
          <w:ilvl w:val="1"/>
          <w:numId w:val="1"/>
        </w:numPr>
        <w:tabs>
          <w:tab w:val="clear" w:pos="2547"/>
        </w:tabs>
        <w:ind w:left="426" w:right="141" w:hanging="426"/>
        <w:jc w:val="both"/>
        <w:rPr>
          <w:rFonts w:ascii="Times New Roman" w:hAnsi="Times New Roman" w:cs="Times New Roman"/>
          <w:sz w:val="24"/>
          <w:lang w:val="lv-LV"/>
        </w:rPr>
      </w:pPr>
      <w:r w:rsidRPr="00424D8E">
        <w:rPr>
          <w:rFonts w:ascii="Times New Roman" w:hAnsi="Times New Roman" w:cs="Times New Roman"/>
          <w:sz w:val="24"/>
          <w:lang w:val="lv-LV"/>
        </w:rPr>
        <w:t>Izpildītājam par apakšuzņēmēju</w:t>
      </w:r>
      <w:r w:rsidRPr="00424D8E">
        <w:rPr>
          <w:rFonts w:ascii="Times New Roman" w:hAnsi="Times New Roman" w:cs="Times New Roman"/>
          <w:noProof/>
          <w:sz w:val="24"/>
          <w:lang w:val="lv-LV"/>
        </w:rPr>
        <w:t xml:space="preserve"> jāiesniedz Pasūtītājam sekojoši dokumenti:</w:t>
      </w:r>
      <w:bookmarkEnd w:id="3"/>
    </w:p>
    <w:p w14:paraId="5EA37B95" w14:textId="40C8F266" w:rsidR="004152CF" w:rsidRPr="00424D8E" w:rsidRDefault="004152CF" w:rsidP="00577161">
      <w:pPr>
        <w:pStyle w:val="ListParagraph"/>
        <w:numPr>
          <w:ilvl w:val="2"/>
          <w:numId w:val="1"/>
        </w:numPr>
        <w:ind w:left="1276" w:right="141" w:hanging="709"/>
        <w:jc w:val="both"/>
        <w:rPr>
          <w:rFonts w:ascii="Times New Roman" w:hAnsi="Times New Roman" w:cs="Times New Roman"/>
          <w:sz w:val="24"/>
          <w:lang w:val="lv-LV"/>
        </w:rPr>
      </w:pPr>
      <w:r w:rsidRPr="00424D8E">
        <w:rPr>
          <w:rFonts w:ascii="Times New Roman" w:hAnsi="Times New Roman" w:cs="Times New Roman"/>
          <w:sz w:val="24"/>
          <w:lang w:val="lv-LV"/>
        </w:rPr>
        <w:t xml:space="preserve">pieteikums apakšuzņēmēju nomaiņai vai piesaistīšanai, norādot nododamo darbu veidu un summu </w:t>
      </w:r>
      <w:r w:rsidRPr="00424D8E">
        <w:rPr>
          <w:rFonts w:ascii="Times New Roman" w:hAnsi="Times New Roman" w:cs="Times New Roman"/>
          <w:i/>
          <w:sz w:val="24"/>
          <w:lang w:val="lv-LV"/>
        </w:rPr>
        <w:t>euro</w:t>
      </w:r>
      <w:r w:rsidRPr="00424D8E">
        <w:rPr>
          <w:rFonts w:ascii="Times New Roman" w:hAnsi="Times New Roman" w:cs="Times New Roman"/>
          <w:sz w:val="24"/>
          <w:lang w:val="lv-LV"/>
        </w:rPr>
        <w:t>;</w:t>
      </w:r>
    </w:p>
    <w:p w14:paraId="003B24DA" w14:textId="77777777" w:rsidR="004152CF" w:rsidRPr="00424D8E" w:rsidRDefault="004152CF" w:rsidP="00577161">
      <w:pPr>
        <w:pStyle w:val="ListParagraph"/>
        <w:numPr>
          <w:ilvl w:val="2"/>
          <w:numId w:val="1"/>
        </w:numPr>
        <w:ind w:left="1276" w:right="141" w:hanging="709"/>
        <w:jc w:val="both"/>
        <w:rPr>
          <w:rFonts w:ascii="Times New Roman" w:hAnsi="Times New Roman" w:cs="Times New Roman"/>
          <w:sz w:val="24"/>
          <w:lang w:val="lv-LV"/>
        </w:rPr>
      </w:pPr>
      <w:r w:rsidRPr="00424D8E">
        <w:rPr>
          <w:rFonts w:ascii="Times New Roman" w:hAnsi="Times New Roman" w:cs="Times New Roman"/>
          <w:sz w:val="24"/>
          <w:lang w:val="lv-LV"/>
        </w:rPr>
        <w:t xml:space="preserve">apliecinājums, kas apstiprinātu apakšuzņēmēja gatavību veikt tam paredzētos darbus attiecīgajos objektos. </w:t>
      </w:r>
    </w:p>
    <w:p w14:paraId="323E7243" w14:textId="49A95553" w:rsidR="004152CF" w:rsidRPr="00424D8E" w:rsidRDefault="004152CF" w:rsidP="00577161">
      <w:pPr>
        <w:pStyle w:val="ListParagraph"/>
        <w:numPr>
          <w:ilvl w:val="2"/>
          <w:numId w:val="1"/>
        </w:numPr>
        <w:tabs>
          <w:tab w:val="clear" w:pos="6533"/>
          <w:tab w:val="num" w:pos="6521"/>
        </w:tabs>
        <w:spacing w:after="0"/>
        <w:ind w:left="1276" w:right="141" w:hanging="709"/>
        <w:jc w:val="both"/>
        <w:rPr>
          <w:rFonts w:ascii="Times New Roman" w:hAnsi="Times New Roman" w:cs="Times New Roman"/>
          <w:sz w:val="24"/>
          <w:lang w:val="lv-LV"/>
        </w:rPr>
      </w:pPr>
      <w:r w:rsidRPr="00424D8E">
        <w:rPr>
          <w:rFonts w:ascii="Times New Roman" w:eastAsia="Calibri" w:hAnsi="Times New Roman" w:cs="Times New Roman"/>
          <w:sz w:val="24"/>
          <w:szCs w:val="24"/>
          <w:lang w:val="lv-LV"/>
        </w:rPr>
        <w:t xml:space="preserve">apliecinājums, ka apakšuzņēmējs Līguma izpildē nepiesaistīs Krievijas Federācijas vai Baltkrievijas Republikas pilsoņus, kā arī personas, kuras pēc 2022.gada 24.februāra apmeklējušas Krievijas Federāciju vai Baltkrievijas Republiku. </w:t>
      </w:r>
    </w:p>
    <w:p w14:paraId="1448832A" w14:textId="77777777" w:rsidR="004152CF" w:rsidRPr="00424D8E" w:rsidRDefault="004152CF" w:rsidP="00577161">
      <w:pPr>
        <w:tabs>
          <w:tab w:val="left" w:pos="1276"/>
        </w:tabs>
        <w:spacing w:after="0"/>
        <w:ind w:left="1276" w:right="141" w:hanging="720"/>
        <w:contextualSpacing/>
        <w:jc w:val="both"/>
        <w:rPr>
          <w:rFonts w:ascii="Times New Roman" w:eastAsia="Calibri" w:hAnsi="Times New Roman" w:cs="Times New Roman"/>
          <w:sz w:val="24"/>
          <w:szCs w:val="24"/>
          <w:lang w:val="lv-LV"/>
        </w:rPr>
      </w:pPr>
      <w:r w:rsidRPr="00424D8E">
        <w:rPr>
          <w:rFonts w:ascii="Times New Roman" w:eastAsia="Calibri" w:hAnsi="Times New Roman" w:cs="Times New Roman"/>
          <w:sz w:val="24"/>
          <w:szCs w:val="24"/>
          <w:lang w:val="lv-LV"/>
        </w:rPr>
        <w:t xml:space="preserve">           </w:t>
      </w:r>
      <w:r w:rsidRPr="00424D8E">
        <w:rPr>
          <w:rFonts w:ascii="Times New Roman" w:eastAsia="Calibri" w:hAnsi="Times New Roman" w:cs="Times New Roman"/>
          <w:i/>
          <w:iCs/>
          <w:sz w:val="24"/>
          <w:szCs w:val="24"/>
          <w:lang w:val="lv-LV"/>
        </w:rPr>
        <w:t xml:space="preserve">Apliecinājumi jāparaksta ar drošu elektronisko parakstu pārstāvim ar pārstāvības tiesībām vai tā pilnvarotai personai. Gadījumā, ja apliecinājumu paraksta pilnvarota persona, apakšuzņēmējam jāiesniedz personas ar pārstāvības tiesībām izsniegta pilnvara (oriģināls vai apliecināta kopija) citai personai parakstīt apliecinājumu; </w:t>
      </w:r>
    </w:p>
    <w:p w14:paraId="38FA47F7" w14:textId="328695D4" w:rsidR="004152CF" w:rsidRPr="00424D8E" w:rsidRDefault="004152CF" w:rsidP="00577161">
      <w:pPr>
        <w:pStyle w:val="ListParagraph"/>
        <w:numPr>
          <w:ilvl w:val="2"/>
          <w:numId w:val="1"/>
        </w:numPr>
        <w:tabs>
          <w:tab w:val="clear" w:pos="6533"/>
          <w:tab w:val="left" w:pos="1276"/>
        </w:tabs>
        <w:spacing w:after="0"/>
        <w:ind w:left="1276" w:right="141" w:hanging="709"/>
        <w:jc w:val="both"/>
        <w:rPr>
          <w:rFonts w:ascii="Times New Roman" w:eastAsia="Calibri" w:hAnsi="Times New Roman" w:cs="Times New Roman"/>
          <w:sz w:val="24"/>
          <w:szCs w:val="24"/>
          <w:lang w:val="lv-LV"/>
        </w:rPr>
      </w:pPr>
      <w:r w:rsidRPr="00424D8E">
        <w:rPr>
          <w:rFonts w:ascii="Times New Roman" w:hAnsi="Times New Roman" w:cs="Times New Roman"/>
          <w:sz w:val="24"/>
          <w:lang w:val="lv-LV"/>
        </w:rPr>
        <w:t xml:space="preserve">apakšuzņēmēja kvalifikāciju apliecinoši dokumenti saskaņā ar </w:t>
      </w:r>
      <w:r w:rsidR="006C3550">
        <w:rPr>
          <w:rFonts w:ascii="Times New Roman" w:hAnsi="Times New Roman" w:cs="Times New Roman"/>
          <w:sz w:val="24"/>
          <w:lang w:val="lv-LV"/>
        </w:rPr>
        <w:t xml:space="preserve">atklāta konkursa </w:t>
      </w:r>
      <w:r w:rsidRPr="00424D8E">
        <w:rPr>
          <w:rFonts w:ascii="Times New Roman" w:hAnsi="Times New Roman" w:cs="Times New Roman"/>
          <w:sz w:val="24"/>
          <w:lang w:val="lv-LV"/>
        </w:rPr>
        <w:t>nolikumu (identifikācijas Nr. VAMOIC 2026/</w:t>
      </w:r>
      <w:r w:rsidR="00577161" w:rsidRPr="00424D8E">
        <w:rPr>
          <w:rFonts w:ascii="Times New Roman" w:hAnsi="Times New Roman" w:cs="Times New Roman"/>
          <w:sz w:val="24"/>
          <w:lang w:val="lv-LV"/>
        </w:rPr>
        <w:t>78</w:t>
      </w:r>
      <w:r w:rsidRPr="00424D8E">
        <w:rPr>
          <w:rFonts w:ascii="Times New Roman" w:hAnsi="Times New Roman" w:cs="Times New Roman"/>
          <w:sz w:val="24"/>
          <w:lang w:val="lv-LV"/>
        </w:rPr>
        <w:t>), gadījumos, kad Izpildītājs Līguma izpildē vēlas nomainīt apakšuzņēmēju, uz kura iespējām balstījies savas kvalifikācijas novērtēšanai.</w:t>
      </w:r>
    </w:p>
    <w:p w14:paraId="5C554815" w14:textId="4C3E859D" w:rsidR="00376827" w:rsidRPr="00424D8E" w:rsidRDefault="004152CF" w:rsidP="00577161">
      <w:pPr>
        <w:pStyle w:val="ListParagraph"/>
        <w:numPr>
          <w:ilvl w:val="1"/>
          <w:numId w:val="1"/>
        </w:numPr>
        <w:tabs>
          <w:tab w:val="clear" w:pos="2547"/>
        </w:tabs>
        <w:ind w:left="709" w:right="141" w:hanging="709"/>
        <w:jc w:val="both"/>
        <w:rPr>
          <w:rFonts w:ascii="Times New Roman" w:hAnsi="Times New Roman" w:cs="Times New Roman"/>
          <w:sz w:val="24"/>
          <w:lang w:val="lv-LV"/>
        </w:rPr>
      </w:pPr>
      <w:r w:rsidRPr="00424D8E">
        <w:rPr>
          <w:rFonts w:ascii="Times New Roman" w:hAnsi="Times New Roman" w:cs="Times New Roman"/>
          <w:sz w:val="24"/>
          <w:lang w:val="lv-LV"/>
        </w:rPr>
        <w:t xml:space="preserve">Pasūtītājs pārbauda apakšuzņēmēja atbilstību saskaņā ar Publisko iepirkumu likuma noteikumiem un </w:t>
      </w:r>
      <w:r w:rsidR="006C3550">
        <w:rPr>
          <w:rFonts w:ascii="Times New Roman" w:hAnsi="Times New Roman" w:cs="Times New Roman"/>
          <w:sz w:val="24"/>
          <w:lang w:val="lv-LV"/>
        </w:rPr>
        <w:t>atklāta konkursa</w:t>
      </w:r>
      <w:r w:rsidR="006C3550" w:rsidRPr="00424D8E">
        <w:rPr>
          <w:rFonts w:ascii="Times New Roman" w:hAnsi="Times New Roman" w:cs="Times New Roman"/>
          <w:sz w:val="24"/>
          <w:lang w:val="lv-LV"/>
        </w:rPr>
        <w:t xml:space="preserve"> </w:t>
      </w:r>
      <w:r w:rsidRPr="00424D8E">
        <w:rPr>
          <w:rFonts w:ascii="Times New Roman" w:hAnsi="Times New Roman" w:cs="Times New Roman"/>
          <w:sz w:val="24"/>
          <w:lang w:val="lv-LV"/>
        </w:rPr>
        <w:t xml:space="preserve">nolikuma </w:t>
      </w:r>
      <w:r w:rsidRPr="00424D8E">
        <w:rPr>
          <w:rFonts w:ascii="Times New Roman" w:hAnsi="Times New Roman" w:cs="Times New Roman"/>
          <w:i/>
          <w:sz w:val="24"/>
          <w:lang w:val="lv-LV"/>
        </w:rPr>
        <w:t>(identifikācijas Nr.VAMOIC 2026/</w:t>
      </w:r>
      <w:r w:rsidR="00577161" w:rsidRPr="00424D8E">
        <w:rPr>
          <w:rFonts w:ascii="Times New Roman" w:hAnsi="Times New Roman" w:cs="Times New Roman"/>
          <w:i/>
          <w:sz w:val="24"/>
          <w:lang w:val="lv-LV"/>
        </w:rPr>
        <w:t>78</w:t>
      </w:r>
      <w:r w:rsidRPr="00424D8E">
        <w:rPr>
          <w:rFonts w:ascii="Times New Roman" w:hAnsi="Times New Roman" w:cs="Times New Roman"/>
          <w:i/>
          <w:sz w:val="24"/>
          <w:lang w:val="lv-LV"/>
        </w:rPr>
        <w:t>)</w:t>
      </w:r>
      <w:r w:rsidRPr="00424D8E">
        <w:rPr>
          <w:rFonts w:ascii="Times New Roman" w:hAnsi="Times New Roman" w:cs="Times New Roman"/>
          <w:sz w:val="24"/>
          <w:lang w:val="lv-LV"/>
        </w:rPr>
        <w:t xml:space="preserve"> noteikumiem, Starptautisko un Latvijas Republikas nacionālo sankciju likuma 11.</w:t>
      </w:r>
      <w:r w:rsidRPr="00424D8E">
        <w:rPr>
          <w:rFonts w:ascii="Times New Roman" w:hAnsi="Times New Roman" w:cs="Times New Roman"/>
          <w:sz w:val="24"/>
          <w:vertAlign w:val="superscript"/>
          <w:lang w:val="lv-LV"/>
        </w:rPr>
        <w:t>1</w:t>
      </w:r>
      <w:r w:rsidRPr="00424D8E">
        <w:rPr>
          <w:rFonts w:ascii="Times New Roman" w:hAnsi="Times New Roman" w:cs="Times New Roman"/>
          <w:sz w:val="24"/>
          <w:lang w:val="lv-LV"/>
        </w:rPr>
        <w:t xml:space="preserve"> </w:t>
      </w:r>
      <w:r w:rsidRPr="00424D8E">
        <w:rPr>
          <w:rFonts w:ascii="Times New Roman" w:hAnsi="Times New Roman" w:cs="Times New Roman"/>
          <w:sz w:val="24"/>
          <w:lang w:val="lv-LV"/>
        </w:rPr>
        <w:lastRenderedPageBreak/>
        <w:t xml:space="preserve">pantu un 2022. gada 8. aprīļa Eiropas Komisijas Padomes regulu (ES) 2022/576, ar kuru groza Regulu (ES) Nr.833/2014, papildus veicot pārbaudi vai pret apakšuzņēmēju (uzņēmumu vai šī uzņēmuma valdes vai padomes locekli, patieso labuma guvēju, pārstāvēttiesīgo personu vai prokūristu) nav noteiktas starptautiskās un nacionālās sankcijas, un pozitīva lēmuma gadījumā saskaņo iesniegto apakšuzņēmēju sarakstu. </w:t>
      </w:r>
    </w:p>
    <w:p w14:paraId="3E62DAB7" w14:textId="77777777" w:rsidR="00376827" w:rsidRPr="00424D8E" w:rsidRDefault="004152CF" w:rsidP="00577161">
      <w:pPr>
        <w:pStyle w:val="ListParagraph"/>
        <w:numPr>
          <w:ilvl w:val="1"/>
          <w:numId w:val="1"/>
        </w:numPr>
        <w:tabs>
          <w:tab w:val="clear" w:pos="2547"/>
        </w:tabs>
        <w:ind w:left="709" w:right="141" w:hanging="709"/>
        <w:jc w:val="both"/>
        <w:rPr>
          <w:rFonts w:ascii="Times New Roman" w:hAnsi="Times New Roman" w:cs="Times New Roman"/>
          <w:sz w:val="24"/>
          <w:lang w:val="lv-LV"/>
        </w:rPr>
      </w:pPr>
      <w:r w:rsidRPr="00424D8E">
        <w:rPr>
          <w:rFonts w:ascii="Times New Roman" w:hAnsi="Times New Roman" w:cs="Times New Roman"/>
          <w:sz w:val="24"/>
          <w:lang w:val="lv-LV"/>
        </w:rPr>
        <w:t>Apakšuzņēmēju atbilstības pārbaude normatīvajos aktos un iepirkuma procedūras nolikumā noteiktajām prasībām tiek veikta dienā, kad Pasūtītājs pieņem lēmumu par apakšuzņēmēju piesaisti vai nomaiņu.</w:t>
      </w:r>
    </w:p>
    <w:p w14:paraId="02B59DE8" w14:textId="77777777" w:rsidR="00376827" w:rsidRPr="00424D8E" w:rsidRDefault="004152CF" w:rsidP="00577161">
      <w:pPr>
        <w:pStyle w:val="ListParagraph"/>
        <w:numPr>
          <w:ilvl w:val="1"/>
          <w:numId w:val="1"/>
        </w:numPr>
        <w:tabs>
          <w:tab w:val="clear" w:pos="2547"/>
        </w:tabs>
        <w:ind w:left="709" w:right="141" w:hanging="709"/>
        <w:jc w:val="both"/>
        <w:rPr>
          <w:rFonts w:ascii="Times New Roman" w:hAnsi="Times New Roman" w:cs="Times New Roman"/>
          <w:sz w:val="24"/>
          <w:lang w:val="lv-LV"/>
        </w:rPr>
      </w:pPr>
      <w:r w:rsidRPr="00424D8E">
        <w:rPr>
          <w:rFonts w:ascii="Times New Roman" w:hAnsi="Times New Roman" w:cs="Times New Roman"/>
          <w:sz w:val="24"/>
          <w:lang w:val="lv-LV"/>
        </w:rPr>
        <w:t>Grozījumi Līgumam pievienotajā apakšuzņēmēju sarakstā tiek noformēti, reģistrējot Pasūtītāja saskaņoto apakšuzņēmēju sarakstu (konsolidēto versiju ar aktuālo informāciju) pie Līguma.  Līdz ar jaunā saraksta reģistrēšanu pie Līguma, spēku zaudē iepriekšējais saraksts.</w:t>
      </w:r>
    </w:p>
    <w:p w14:paraId="51983F43" w14:textId="77777777" w:rsidR="00376827" w:rsidRPr="00424D8E" w:rsidRDefault="004152CF" w:rsidP="00577161">
      <w:pPr>
        <w:pStyle w:val="ListParagraph"/>
        <w:numPr>
          <w:ilvl w:val="1"/>
          <w:numId w:val="1"/>
        </w:numPr>
        <w:tabs>
          <w:tab w:val="clear" w:pos="2547"/>
        </w:tabs>
        <w:ind w:left="709" w:right="141" w:hanging="709"/>
        <w:jc w:val="both"/>
        <w:rPr>
          <w:rFonts w:ascii="Times New Roman" w:hAnsi="Times New Roman" w:cs="Times New Roman"/>
          <w:sz w:val="24"/>
          <w:lang w:val="lv-LV"/>
        </w:rPr>
      </w:pPr>
      <w:r w:rsidRPr="00424D8E">
        <w:rPr>
          <w:rFonts w:ascii="Times New Roman" w:hAnsi="Times New Roman" w:cs="Times New Roman"/>
          <w:sz w:val="24"/>
          <w:lang w:val="lv-LV"/>
        </w:rPr>
        <w:t>Apakšuzņēmēja, piesaistīšana Līguma izpildē, pēc Izpildītāja iniciatīvas, neatbrīvo Izpildītāju no atbildības par šī Līguma izpildi kopumā vai kādā no daļām, kā arī neuzliek Pasūtītājam papildus pienākumus, saistības un atbildību.</w:t>
      </w:r>
    </w:p>
    <w:p w14:paraId="706BF31E" w14:textId="3071FB8C" w:rsidR="00AD787F" w:rsidRPr="00424D8E" w:rsidRDefault="004152CF" w:rsidP="00B60032">
      <w:pPr>
        <w:pStyle w:val="ListParagraph"/>
        <w:numPr>
          <w:ilvl w:val="1"/>
          <w:numId w:val="1"/>
        </w:numPr>
        <w:tabs>
          <w:tab w:val="clear" w:pos="2547"/>
        </w:tabs>
        <w:ind w:left="709" w:right="141" w:hanging="709"/>
        <w:jc w:val="both"/>
        <w:rPr>
          <w:rFonts w:ascii="Times New Roman" w:hAnsi="Times New Roman" w:cs="Times New Roman"/>
          <w:sz w:val="24"/>
          <w:lang w:val="lv-LV"/>
        </w:rPr>
      </w:pPr>
      <w:r w:rsidRPr="00424D8E">
        <w:rPr>
          <w:rFonts w:ascii="Times New Roman" w:hAnsi="Times New Roman" w:cs="Times New Roman"/>
          <w:sz w:val="24"/>
          <w:lang w:val="lv-LV"/>
        </w:rPr>
        <w:t>Izpildītājs ir atbildīgs par to, lai saskaņā ar šo Līgumu darbu izpildē iesaistīts apakšuzņēmējs nepiesaistītu darbu izpildē citus apakšuzņēmējus bez Pasūtītāja rakstiskas piekrišanas.</w:t>
      </w:r>
    </w:p>
    <w:p w14:paraId="7157B474" w14:textId="77777777" w:rsidR="00B60032" w:rsidRPr="00424D8E" w:rsidRDefault="00B60032" w:rsidP="00B60032">
      <w:pPr>
        <w:pStyle w:val="ListParagraph"/>
        <w:ind w:left="709" w:right="141"/>
        <w:jc w:val="both"/>
        <w:rPr>
          <w:rFonts w:ascii="Times New Roman" w:hAnsi="Times New Roman" w:cs="Times New Roman"/>
          <w:sz w:val="24"/>
          <w:lang w:val="lv-LV"/>
        </w:rPr>
      </w:pPr>
    </w:p>
    <w:p w14:paraId="68DBF872" w14:textId="25BD8B77" w:rsidR="006267EE" w:rsidRPr="00424D8E" w:rsidRDefault="00D9639E" w:rsidP="006267EE">
      <w:pPr>
        <w:pStyle w:val="ListParagraph"/>
        <w:numPr>
          <w:ilvl w:val="0"/>
          <w:numId w:val="28"/>
        </w:numPr>
        <w:spacing w:after="120" w:line="240" w:lineRule="auto"/>
        <w:jc w:val="center"/>
        <w:rPr>
          <w:rFonts w:ascii="Times New Roman" w:eastAsia="Times New Roman" w:hAnsi="Times New Roman" w:cs="Times New Roman"/>
          <w:b/>
          <w:bCs/>
          <w:sz w:val="24"/>
          <w:szCs w:val="24"/>
          <w:lang w:val="lv-LV" w:eastAsia="lv-LV"/>
        </w:rPr>
      </w:pPr>
      <w:r w:rsidRPr="00424D8E">
        <w:rPr>
          <w:rFonts w:ascii="Times New Roman" w:eastAsia="Times New Roman" w:hAnsi="Times New Roman" w:cs="Times New Roman"/>
          <w:b/>
          <w:bCs/>
          <w:sz w:val="24"/>
          <w:szCs w:val="24"/>
          <w:lang w:val="lv-LV" w:eastAsia="lv-LV"/>
        </w:rPr>
        <w:t>PERSONAS DATU APSTRĀDE UN AIZSARDZĪBA</w:t>
      </w:r>
      <w:r w:rsidR="00B412B8" w:rsidRPr="00424D8E">
        <w:rPr>
          <w:rFonts w:ascii="Times New Roman" w:eastAsia="Times New Roman" w:hAnsi="Times New Roman" w:cs="Times New Roman"/>
          <w:b/>
          <w:bCs/>
          <w:sz w:val="24"/>
          <w:szCs w:val="24"/>
          <w:lang w:val="lv-LV" w:eastAsia="lv-LV"/>
        </w:rPr>
        <w:t xml:space="preserve"> </w:t>
      </w:r>
    </w:p>
    <w:p w14:paraId="302C120F" w14:textId="77777777" w:rsidR="006267EE" w:rsidRPr="00424D8E" w:rsidRDefault="006267EE" w:rsidP="006267EE">
      <w:pPr>
        <w:pStyle w:val="ListParagraph"/>
        <w:spacing w:after="120" w:line="240" w:lineRule="auto"/>
        <w:ind w:left="360"/>
        <w:rPr>
          <w:rFonts w:ascii="Times New Roman" w:eastAsia="Times New Roman" w:hAnsi="Times New Roman" w:cs="Times New Roman"/>
          <w:b/>
          <w:bCs/>
          <w:sz w:val="24"/>
          <w:szCs w:val="24"/>
          <w:lang w:val="lv-LV" w:eastAsia="lv-LV"/>
        </w:rPr>
      </w:pPr>
    </w:p>
    <w:p w14:paraId="1CFA339E" w14:textId="352FA927" w:rsidR="00B412B8" w:rsidRPr="00424D8E" w:rsidRDefault="006267EE" w:rsidP="00AC0CC3">
      <w:pPr>
        <w:pStyle w:val="ListParagraph"/>
        <w:numPr>
          <w:ilvl w:val="1"/>
          <w:numId w:val="28"/>
        </w:numPr>
        <w:spacing w:after="0" w:line="240" w:lineRule="auto"/>
        <w:ind w:left="426" w:hanging="426"/>
        <w:jc w:val="both"/>
        <w:rPr>
          <w:rFonts w:ascii="Times New Roman" w:eastAsia="Times New Roman" w:hAnsi="Times New Roman" w:cs="Times New Roman"/>
          <w:bCs/>
          <w:sz w:val="24"/>
          <w:szCs w:val="24"/>
          <w:lang w:val="lv-LV" w:eastAsia="lv-LV"/>
        </w:rPr>
      </w:pPr>
      <w:r w:rsidRPr="00424D8E">
        <w:rPr>
          <w:rFonts w:ascii="Times New Roman" w:hAnsi="Times New Roman"/>
          <w:sz w:val="24"/>
          <w:szCs w:val="24"/>
          <w:lang w:val="lv-LV"/>
        </w:rPr>
        <w:t xml:space="preserve">Fiziskās personas datu apstrāde šī Līguma ietvaros tiek veikta saskaņā ar Eiropas Parlamenta un Padomes 2016.gada 27.aprīļa regulu (ES) 2016/679 par fizisku personu aizsardzību attiecībā uz personas datu apstrādi un šādu datu brīvu apriti un ar ko atceļ Direktīvu 95/46/EK (turpmāk šīs sadaļas ietvaros – Regula) un citiem normatīvajiem aktiem, kas attiecas uz fiziskas personas datu aizsardzību un apstrādi, izņemot gadījumus, kad </w:t>
      </w:r>
      <w:r w:rsidRPr="00424D8E">
        <w:rPr>
          <w:rFonts w:ascii="Times New Roman" w:hAnsi="Times New Roman"/>
          <w:i/>
          <w:sz w:val="24"/>
          <w:szCs w:val="24"/>
          <w:lang w:val="lv-LV"/>
        </w:rPr>
        <w:t>iepirkuma priekšmets vai līgums, to daļas atbilstoši Regulas preambulas 16.pantam ir saistīti ar valsts drošību.</w:t>
      </w:r>
    </w:p>
    <w:p w14:paraId="6C9BA8E3" w14:textId="77777777" w:rsidR="00B412B8" w:rsidRPr="00424D8E" w:rsidRDefault="00D9639E" w:rsidP="00AC0CC3">
      <w:pPr>
        <w:pStyle w:val="ListParagraph"/>
        <w:numPr>
          <w:ilvl w:val="1"/>
          <w:numId w:val="28"/>
        </w:numPr>
        <w:spacing w:after="0" w:line="240" w:lineRule="auto"/>
        <w:ind w:left="426" w:hanging="426"/>
        <w:jc w:val="both"/>
        <w:rPr>
          <w:rFonts w:ascii="Times New Roman" w:eastAsia="Times New Roman" w:hAnsi="Times New Roman" w:cs="Times New Roman"/>
          <w:bCs/>
          <w:sz w:val="24"/>
          <w:szCs w:val="24"/>
          <w:lang w:val="lv-LV" w:eastAsia="lv-LV"/>
        </w:rPr>
      </w:pPr>
      <w:r w:rsidRPr="00424D8E">
        <w:rPr>
          <w:rFonts w:ascii="Times New Roman" w:eastAsia="Times New Roman" w:hAnsi="Times New Roman" w:cs="Times New Roman"/>
          <w:bCs/>
          <w:sz w:val="24"/>
          <w:szCs w:val="24"/>
          <w:lang w:val="lv-LV" w:eastAsia="lv-LV"/>
        </w:rPr>
        <w:t>Izpildītājs nodod Pasūtītājam informāciju, kas nepieciešama Līguma izpildē, tai skaitā fizisko personu datus tam nepi</w:t>
      </w:r>
      <w:r w:rsidR="00B412B8" w:rsidRPr="00424D8E">
        <w:rPr>
          <w:rFonts w:ascii="Times New Roman" w:eastAsia="Times New Roman" w:hAnsi="Times New Roman" w:cs="Times New Roman"/>
          <w:bCs/>
          <w:sz w:val="24"/>
          <w:szCs w:val="24"/>
          <w:lang w:val="lv-LV" w:eastAsia="lv-LV"/>
        </w:rPr>
        <w:t>eciešamajā apjomā.</w:t>
      </w:r>
    </w:p>
    <w:p w14:paraId="316DF644" w14:textId="12F56E78" w:rsidR="00D9639E" w:rsidRPr="00424D8E" w:rsidRDefault="00BF087D" w:rsidP="00AC0CC3">
      <w:pPr>
        <w:pStyle w:val="ListParagraph"/>
        <w:numPr>
          <w:ilvl w:val="1"/>
          <w:numId w:val="28"/>
        </w:numPr>
        <w:spacing w:after="0" w:line="240" w:lineRule="auto"/>
        <w:ind w:left="426" w:hanging="426"/>
        <w:jc w:val="both"/>
        <w:rPr>
          <w:rFonts w:ascii="Times New Roman" w:eastAsia="Times New Roman" w:hAnsi="Times New Roman" w:cs="Times New Roman"/>
          <w:bCs/>
          <w:sz w:val="24"/>
          <w:szCs w:val="24"/>
          <w:lang w:val="lv-LV" w:eastAsia="lv-LV"/>
        </w:rPr>
      </w:pPr>
      <w:r w:rsidRPr="00424D8E">
        <w:rPr>
          <w:rFonts w:ascii="Times New Roman" w:eastAsia="Times New Roman" w:hAnsi="Times New Roman" w:cs="Times New Roman"/>
          <w:bCs/>
          <w:sz w:val="24"/>
          <w:szCs w:val="24"/>
          <w:lang w:val="lv-LV" w:eastAsia="lv-LV"/>
        </w:rPr>
        <w:t>Parakstot šo Līgumu, Izpildītājs</w:t>
      </w:r>
      <w:r w:rsidR="00D9639E" w:rsidRPr="00424D8E">
        <w:rPr>
          <w:rFonts w:ascii="Times New Roman" w:eastAsia="Times New Roman" w:hAnsi="Times New Roman" w:cs="Times New Roman"/>
          <w:bCs/>
          <w:sz w:val="24"/>
          <w:szCs w:val="24"/>
          <w:lang w:val="lv-LV" w:eastAsia="lv-LV"/>
        </w:rPr>
        <w:t xml:space="preserve"> apliecina, ka:</w:t>
      </w:r>
    </w:p>
    <w:p w14:paraId="628D5A14" w14:textId="1A497742" w:rsidR="00D9639E" w:rsidRPr="00424D8E" w:rsidRDefault="00B412B8" w:rsidP="00204558">
      <w:pPr>
        <w:spacing w:after="0" w:line="240" w:lineRule="auto"/>
        <w:ind w:left="1066" w:hanging="648"/>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7</w:t>
      </w:r>
      <w:r w:rsidR="00D9639E" w:rsidRPr="00424D8E">
        <w:rPr>
          <w:rFonts w:ascii="Times New Roman" w:eastAsia="Times New Roman" w:hAnsi="Times New Roman" w:cs="Times New Roman"/>
          <w:sz w:val="24"/>
          <w:szCs w:val="24"/>
          <w:lang w:val="lv-LV" w:eastAsia="lv-LV"/>
        </w:rPr>
        <w:t>.3.1.</w:t>
      </w:r>
      <w:r w:rsidR="00D9639E" w:rsidRPr="00424D8E">
        <w:rPr>
          <w:rFonts w:ascii="Times New Roman" w:eastAsia="Times New Roman" w:hAnsi="Times New Roman" w:cs="Times New Roman"/>
          <w:sz w:val="24"/>
          <w:szCs w:val="24"/>
          <w:lang w:val="lv-LV" w:eastAsia="lv-LV"/>
        </w:rPr>
        <w:tab/>
        <w:t>informācija un personas dati, kas ir iesniegti saistībā ar šī Līguma izpildi, ir apstrādāti, ievērojot atbilstošus tehniskos un organizatoriskos pasākumus tādā veidā, ka apstrādē ir ievērotas Eiropas Savienības normatīvo aktu prasības un ir nodrošināta attiecīgo datu subjektu tiesību aizsardzība;</w:t>
      </w:r>
    </w:p>
    <w:p w14:paraId="63C5A720" w14:textId="13C1F897" w:rsidR="00D9639E" w:rsidRPr="00424D8E" w:rsidRDefault="00B412B8" w:rsidP="00204558">
      <w:pPr>
        <w:spacing w:after="0" w:line="240" w:lineRule="auto"/>
        <w:ind w:left="1066" w:hanging="648"/>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7</w:t>
      </w:r>
      <w:r w:rsidR="00D9639E" w:rsidRPr="00424D8E">
        <w:rPr>
          <w:rFonts w:ascii="Times New Roman" w:eastAsia="Times New Roman" w:hAnsi="Times New Roman" w:cs="Times New Roman"/>
          <w:sz w:val="24"/>
          <w:szCs w:val="24"/>
          <w:lang w:val="lv-LV" w:eastAsia="lv-LV"/>
        </w:rPr>
        <w:t>.3.2.</w:t>
      </w:r>
      <w:r w:rsidR="00D9639E" w:rsidRPr="00424D8E">
        <w:rPr>
          <w:rFonts w:ascii="Times New Roman" w:eastAsia="Times New Roman" w:hAnsi="Times New Roman" w:cs="Times New Roman"/>
          <w:sz w:val="24"/>
          <w:szCs w:val="24"/>
          <w:lang w:val="lv-LV" w:eastAsia="lv-LV"/>
        </w:rPr>
        <w:tab/>
        <w:t xml:space="preserve">datu subjekti, par kuriem šī Līguma izpildes laikā iesniegti dati, ir informēti un ir devuši savu piekrišanu Līgumā norādīto personas datu iesniegšanai Centrā (kontaktinformācija </w:t>
      </w:r>
      <w:r w:rsidR="00D9639E" w:rsidRPr="00FC4E51">
        <w:rPr>
          <w:rFonts w:ascii="Times New Roman" w:eastAsia="Times New Roman" w:hAnsi="Times New Roman" w:cs="Times New Roman"/>
          <w:sz w:val="24"/>
          <w:szCs w:val="24"/>
          <w:lang w:val="lv-LV" w:eastAsia="lv-LV"/>
        </w:rPr>
        <w:t>– adrese: Ernestīnes iela 34, Rīga, tālrunis</w:t>
      </w:r>
      <w:r w:rsidRPr="00FC4E51">
        <w:rPr>
          <w:rFonts w:ascii="Times New Roman" w:eastAsia="Times New Roman" w:hAnsi="Times New Roman" w:cs="Times New Roman"/>
          <w:sz w:val="24"/>
          <w:szCs w:val="24"/>
          <w:lang w:val="lv-LV" w:eastAsia="lv-LV"/>
        </w:rPr>
        <w:t>:</w:t>
      </w:r>
      <w:r w:rsidR="00D9639E" w:rsidRPr="00FC4E51">
        <w:rPr>
          <w:rFonts w:ascii="Times New Roman" w:eastAsia="Times New Roman" w:hAnsi="Times New Roman" w:cs="Times New Roman"/>
          <w:sz w:val="24"/>
          <w:szCs w:val="24"/>
          <w:lang w:val="lv-LV" w:eastAsia="lv-LV"/>
        </w:rPr>
        <w:t xml:space="preserve"> </w:t>
      </w:r>
      <w:r w:rsidR="006267EE" w:rsidRPr="00FC4E51">
        <w:rPr>
          <w:rFonts w:ascii="Times New Roman" w:eastAsia="Times New Roman" w:hAnsi="Times New Roman" w:cs="Times New Roman"/>
          <w:sz w:val="24"/>
          <w:szCs w:val="24"/>
          <w:lang w:val="lv-LV" w:eastAsia="lv-LV"/>
        </w:rPr>
        <w:t>28391699</w:t>
      </w:r>
      <w:r w:rsidR="00D9639E" w:rsidRPr="00FC4E51">
        <w:rPr>
          <w:rFonts w:ascii="Times New Roman" w:eastAsia="Times New Roman" w:hAnsi="Times New Roman" w:cs="Times New Roman"/>
          <w:sz w:val="24"/>
          <w:szCs w:val="24"/>
          <w:lang w:val="lv-LV" w:eastAsia="lv-LV"/>
        </w:rPr>
        <w:t xml:space="preserve">, e-pasts: </w:t>
      </w:r>
      <w:hyperlink r:id="rId10" w:history="1">
        <w:r w:rsidR="00942141" w:rsidRPr="00FC4E51">
          <w:rPr>
            <w:rStyle w:val="Hyperlink"/>
            <w:rFonts w:ascii="Times New Roman" w:eastAsia="Times New Roman" w:hAnsi="Times New Roman" w:cs="Times New Roman"/>
            <w:color w:val="auto"/>
            <w:sz w:val="24"/>
            <w:szCs w:val="24"/>
            <w:lang w:val="lv-LV" w:eastAsia="lv-LV"/>
          </w:rPr>
          <w:t>personasdati@vamoic.gov.lv</w:t>
        </w:r>
      </w:hyperlink>
      <w:r w:rsidR="00D9639E" w:rsidRPr="00FC4E51">
        <w:rPr>
          <w:rFonts w:ascii="Times New Roman" w:eastAsia="Times New Roman" w:hAnsi="Times New Roman" w:cs="Times New Roman"/>
          <w:sz w:val="24"/>
          <w:szCs w:val="24"/>
          <w:lang w:val="lv-LV" w:eastAsia="lv-LV"/>
        </w:rPr>
        <w:t xml:space="preserve">, </w:t>
      </w:r>
      <w:r w:rsidR="00AD787F" w:rsidRPr="00FC4E51">
        <w:rPr>
          <w:rFonts w:ascii="Times New Roman" w:eastAsia="Times New Roman" w:hAnsi="Times New Roman" w:cs="Times New Roman"/>
          <w:sz w:val="24"/>
          <w:szCs w:val="24"/>
          <w:lang w:val="lv-LV" w:eastAsia="lv-LV"/>
        </w:rPr>
        <w:t>tīmekļvietne:</w:t>
      </w:r>
      <w:r w:rsidR="00D9639E" w:rsidRPr="00FC4E51">
        <w:rPr>
          <w:rFonts w:ascii="Times New Roman" w:eastAsia="Times New Roman" w:hAnsi="Times New Roman" w:cs="Times New Roman"/>
          <w:sz w:val="24"/>
          <w:szCs w:val="24"/>
          <w:lang w:val="lv-LV" w:eastAsia="lv-LV"/>
        </w:rPr>
        <w:t xml:space="preserve"> </w:t>
      </w:r>
      <w:ins w:id="4" w:author="Inara Uke" w:date="2026-07-03T09:19:00Z">
        <w:r w:rsidR="002771F1" w:rsidRPr="00FC4E51">
          <w:rPr>
            <w:sz w:val="24"/>
            <w:szCs w:val="24"/>
            <w:lang w:val="lv-LV"/>
          </w:rPr>
          <w:t>www.vamoic.gov.lv</w:t>
        </w:r>
      </w:ins>
      <w:r w:rsidR="002771F1" w:rsidRPr="00FC4E51">
        <w:rPr>
          <w:lang w:val="lv-LV"/>
        </w:rPr>
        <w:t xml:space="preserve">) </w:t>
      </w:r>
      <w:r w:rsidR="00D9639E" w:rsidRPr="002771F1">
        <w:rPr>
          <w:rFonts w:ascii="Times New Roman" w:eastAsia="Times New Roman" w:hAnsi="Times New Roman" w:cs="Times New Roman"/>
          <w:sz w:val="24"/>
          <w:szCs w:val="24"/>
          <w:lang w:val="lv-LV" w:eastAsia="lv-LV"/>
        </w:rPr>
        <w:t xml:space="preserve">saistībā </w:t>
      </w:r>
      <w:r w:rsidR="00D9639E" w:rsidRPr="00424D8E">
        <w:rPr>
          <w:rFonts w:ascii="Times New Roman" w:eastAsia="Times New Roman" w:hAnsi="Times New Roman" w:cs="Times New Roman"/>
          <w:sz w:val="24"/>
          <w:szCs w:val="24"/>
          <w:lang w:val="lv-LV" w:eastAsia="lv-LV"/>
        </w:rPr>
        <w:t xml:space="preserve">ar šī Līguma izpildi un pamatojoties uz </w:t>
      </w:r>
      <w:r w:rsidR="00865BDA" w:rsidRPr="00424D8E">
        <w:rPr>
          <w:rFonts w:ascii="Times New Roman" w:eastAsia="Times New Roman" w:hAnsi="Times New Roman" w:cs="Times New Roman"/>
          <w:sz w:val="24"/>
          <w:szCs w:val="24"/>
          <w:lang w:val="lv-LV" w:eastAsia="lv-LV"/>
        </w:rPr>
        <w:t xml:space="preserve">Publisko iepirkumu likuma </w:t>
      </w:r>
      <w:r w:rsidR="00D9639E" w:rsidRPr="00424D8E">
        <w:rPr>
          <w:rFonts w:ascii="Times New Roman" w:eastAsia="Times New Roman" w:hAnsi="Times New Roman" w:cs="Times New Roman"/>
          <w:sz w:val="24"/>
          <w:szCs w:val="24"/>
          <w:lang w:val="lv-LV" w:eastAsia="lv-LV"/>
        </w:rPr>
        <w:t>noteikumiem;</w:t>
      </w:r>
    </w:p>
    <w:p w14:paraId="30A96C1D" w14:textId="1E009A4A" w:rsidR="00D9639E" w:rsidRPr="00424D8E" w:rsidRDefault="00B412B8" w:rsidP="00204558">
      <w:pPr>
        <w:spacing w:after="0" w:line="240" w:lineRule="auto"/>
        <w:ind w:left="1066" w:hanging="648"/>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7</w:t>
      </w:r>
      <w:r w:rsidR="00D9639E" w:rsidRPr="00424D8E">
        <w:rPr>
          <w:rFonts w:ascii="Times New Roman" w:eastAsia="Times New Roman" w:hAnsi="Times New Roman" w:cs="Times New Roman"/>
          <w:sz w:val="24"/>
          <w:szCs w:val="24"/>
          <w:lang w:val="lv-LV" w:eastAsia="lv-LV"/>
        </w:rPr>
        <w:t>.3.3.</w:t>
      </w:r>
      <w:r w:rsidR="00D9639E" w:rsidRPr="00424D8E">
        <w:rPr>
          <w:rFonts w:ascii="Times New Roman" w:eastAsia="Times New Roman" w:hAnsi="Times New Roman" w:cs="Times New Roman"/>
          <w:sz w:val="24"/>
          <w:szCs w:val="24"/>
          <w:lang w:val="lv-LV" w:eastAsia="lv-LV"/>
        </w:rPr>
        <w:tab/>
        <w:t>datu subjekti ir informēti, ka to dati tiek apstrādāti un uzglabāti nepieciešamo datu apstrādes laiku, kā arī normatīvajos aktos noteiktajos gadījumos pēc sākotnējās datu apstrādes tik ilgi, cik tas noteikts lietu nomenklatūrā un / vai normatīvajos aktos;</w:t>
      </w:r>
    </w:p>
    <w:p w14:paraId="6EA5672E" w14:textId="3E60CA4D" w:rsidR="00D9639E" w:rsidRPr="00424D8E" w:rsidRDefault="00B412B8" w:rsidP="00204558">
      <w:pPr>
        <w:spacing w:after="0" w:line="240" w:lineRule="auto"/>
        <w:ind w:left="1066" w:hanging="648"/>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7</w:t>
      </w:r>
      <w:r w:rsidR="00D9639E" w:rsidRPr="00424D8E">
        <w:rPr>
          <w:rFonts w:ascii="Times New Roman" w:eastAsia="Times New Roman" w:hAnsi="Times New Roman" w:cs="Times New Roman"/>
          <w:sz w:val="24"/>
          <w:szCs w:val="24"/>
          <w:lang w:val="lv-LV" w:eastAsia="lv-LV"/>
        </w:rPr>
        <w:t>.3.4.</w:t>
      </w:r>
      <w:r w:rsidR="00D9639E" w:rsidRPr="00424D8E">
        <w:rPr>
          <w:rFonts w:ascii="Times New Roman" w:eastAsia="Times New Roman" w:hAnsi="Times New Roman" w:cs="Times New Roman"/>
          <w:sz w:val="24"/>
          <w:szCs w:val="24"/>
          <w:lang w:val="lv-LV" w:eastAsia="lv-LV"/>
        </w:rPr>
        <w:tab/>
        <w:t>datu subjekti ir informēti, ka dati netiks nodoti trešajām personām, izņemot, ja tas būtu nepieciešams saistībā ar šī Līguma izpildi vai ja šādu pienākumu uzliek normatīvie akti;</w:t>
      </w:r>
    </w:p>
    <w:p w14:paraId="5A7436F6" w14:textId="503E5D85" w:rsidR="00D9639E" w:rsidRPr="00424D8E" w:rsidRDefault="00B412B8" w:rsidP="00204558">
      <w:pPr>
        <w:spacing w:after="0" w:line="240" w:lineRule="auto"/>
        <w:ind w:left="1066" w:hanging="648"/>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lastRenderedPageBreak/>
        <w:t>7</w:t>
      </w:r>
      <w:r w:rsidR="00D9639E" w:rsidRPr="00424D8E">
        <w:rPr>
          <w:rFonts w:ascii="Times New Roman" w:eastAsia="Times New Roman" w:hAnsi="Times New Roman" w:cs="Times New Roman"/>
          <w:sz w:val="24"/>
          <w:szCs w:val="24"/>
          <w:lang w:val="lv-LV" w:eastAsia="lv-LV"/>
        </w:rPr>
        <w:t>.3.5.</w:t>
      </w:r>
      <w:r w:rsidR="00D9639E" w:rsidRPr="00424D8E">
        <w:rPr>
          <w:rFonts w:ascii="Times New Roman" w:eastAsia="Times New Roman" w:hAnsi="Times New Roman" w:cs="Times New Roman"/>
          <w:sz w:val="24"/>
          <w:szCs w:val="24"/>
          <w:lang w:val="lv-LV" w:eastAsia="lv-LV"/>
        </w:rPr>
        <w:tab/>
        <w:t xml:space="preserve">datu subjekti ir informēti par Regulas 14.panta otrās daļas c) – e) apakšpunktos minētajām tiesībām un </w:t>
      </w:r>
      <w:r w:rsidR="004A7E75" w:rsidRPr="00424D8E">
        <w:rPr>
          <w:rFonts w:ascii="Times New Roman" w:eastAsia="Times New Roman" w:hAnsi="Times New Roman" w:cs="Times New Roman"/>
          <w:sz w:val="24"/>
          <w:szCs w:val="24"/>
          <w:lang w:val="lv-LV" w:eastAsia="lv-LV"/>
        </w:rPr>
        <w:t xml:space="preserve">Publisko iepirkumu likumā, </w:t>
      </w:r>
      <w:r w:rsidR="00D9639E" w:rsidRPr="00424D8E">
        <w:rPr>
          <w:rFonts w:ascii="Times New Roman" w:eastAsia="Times New Roman" w:hAnsi="Times New Roman" w:cs="Times New Roman"/>
          <w:sz w:val="24"/>
          <w:szCs w:val="24"/>
          <w:lang w:val="lv-LV" w:eastAsia="lv-LV"/>
        </w:rPr>
        <w:t>Regulā noteiktajiem ierobežojumiem izdarīt izmaiņas iesniegtajā informācijā un dokumentos.</w:t>
      </w:r>
    </w:p>
    <w:p w14:paraId="376D60E5" w14:textId="5DBA544A" w:rsidR="00D9639E" w:rsidRPr="00424D8E" w:rsidRDefault="00D9639E" w:rsidP="00AC0CC3">
      <w:pPr>
        <w:pStyle w:val="ListParagraph"/>
        <w:numPr>
          <w:ilvl w:val="1"/>
          <w:numId w:val="28"/>
        </w:numPr>
        <w:spacing w:after="0" w:line="240" w:lineRule="auto"/>
        <w:ind w:left="426" w:hanging="426"/>
        <w:jc w:val="both"/>
        <w:rPr>
          <w:rFonts w:ascii="Times New Roman" w:eastAsia="Times New Roman" w:hAnsi="Times New Roman" w:cs="Times New Roman"/>
          <w:bCs/>
          <w:sz w:val="24"/>
          <w:szCs w:val="24"/>
          <w:lang w:val="lv-LV" w:eastAsia="lv-LV"/>
        </w:rPr>
      </w:pPr>
      <w:r w:rsidRPr="00424D8E">
        <w:rPr>
          <w:rFonts w:ascii="Times New Roman" w:eastAsia="Times New Roman" w:hAnsi="Times New Roman" w:cs="Times New Roman"/>
          <w:bCs/>
          <w:sz w:val="24"/>
          <w:szCs w:val="24"/>
          <w:lang w:val="lv-LV" w:eastAsia="lv-LV"/>
        </w:rPr>
        <w:t xml:space="preserve">Izpildītājs ir atbildīgs par attiecīgas piekrišanas iegūšanu no datu subjektiem un datu subjektu informēšanu par Līguma </w:t>
      </w:r>
      <w:r w:rsidR="00B412B8" w:rsidRPr="00424D8E">
        <w:rPr>
          <w:rFonts w:ascii="Times New Roman" w:eastAsia="Times New Roman" w:hAnsi="Times New Roman" w:cs="Times New Roman"/>
          <w:bCs/>
          <w:sz w:val="24"/>
          <w:szCs w:val="24"/>
          <w:lang w:val="lv-LV" w:eastAsia="lv-LV"/>
        </w:rPr>
        <w:t>7</w:t>
      </w:r>
      <w:r w:rsidRPr="00424D8E">
        <w:rPr>
          <w:rFonts w:ascii="Times New Roman" w:eastAsia="Times New Roman" w:hAnsi="Times New Roman" w:cs="Times New Roman"/>
          <w:bCs/>
          <w:sz w:val="24"/>
          <w:szCs w:val="24"/>
          <w:lang w:val="lv-LV" w:eastAsia="lv-LV"/>
        </w:rPr>
        <w:t>.3.punktā minēto pirms šo subjektu dati tiek nosūtīti Pasūtītājam (t.sk. no apakšuzņēmējiem, ja tādi tiek piesaistīti).</w:t>
      </w:r>
    </w:p>
    <w:p w14:paraId="7A2B0FBF" w14:textId="77777777" w:rsidR="00D9639E" w:rsidRPr="00424D8E" w:rsidRDefault="00D9639E" w:rsidP="00AC0CC3">
      <w:pPr>
        <w:numPr>
          <w:ilvl w:val="1"/>
          <w:numId w:val="28"/>
        </w:numPr>
        <w:spacing w:after="0" w:line="240" w:lineRule="auto"/>
        <w:ind w:left="426" w:hanging="426"/>
        <w:contextualSpacing/>
        <w:jc w:val="both"/>
        <w:rPr>
          <w:rFonts w:ascii="Times New Roman" w:eastAsia="Times New Roman" w:hAnsi="Times New Roman" w:cs="Times New Roman"/>
          <w:bCs/>
          <w:sz w:val="24"/>
          <w:szCs w:val="24"/>
          <w:lang w:val="lv-LV" w:eastAsia="lv-LV"/>
        </w:rPr>
      </w:pPr>
      <w:r w:rsidRPr="00424D8E">
        <w:rPr>
          <w:rFonts w:ascii="Times New Roman" w:eastAsia="Times New Roman" w:hAnsi="Times New Roman" w:cs="Times New Roman"/>
          <w:bCs/>
          <w:sz w:val="24"/>
          <w:szCs w:val="24"/>
          <w:lang w:val="lv-LV" w:eastAsia="lv-LV"/>
        </w:rPr>
        <w:t xml:space="preserve">Ja Līguma izpildē iesaistīto fizisko personu dati ir pieejami publiskajos reģistros, Pasūtītājs tos iegūst no attiecīgajiem reģistriem. </w:t>
      </w:r>
    </w:p>
    <w:p w14:paraId="422A5011" w14:textId="70F98DC6" w:rsidR="00BA168E" w:rsidRPr="00424D8E" w:rsidRDefault="00930915" w:rsidP="00706318">
      <w:pPr>
        <w:pStyle w:val="ListParagraph"/>
        <w:numPr>
          <w:ilvl w:val="1"/>
          <w:numId w:val="28"/>
        </w:numPr>
        <w:ind w:left="426" w:right="-1" w:hanging="426"/>
        <w:jc w:val="both"/>
        <w:rPr>
          <w:rFonts w:ascii="Times New Roman" w:hAnsi="Times New Roman"/>
          <w:sz w:val="24"/>
          <w:szCs w:val="24"/>
          <w:lang w:val="lv-LV"/>
        </w:rPr>
      </w:pPr>
      <w:r w:rsidRPr="00424D8E">
        <w:rPr>
          <w:rFonts w:ascii="Times New Roman" w:hAnsi="Times New Roman"/>
          <w:sz w:val="24"/>
          <w:szCs w:val="24"/>
          <w:lang w:val="lv-LV"/>
        </w:rPr>
        <w:t>Pusēm ir tiesības apstrādāt no otras puses iegūtos fizisko personu datus tikai ar mērķi nodrošināt Līgumā noteikto saistību izpildi, ievērojot Regulā un citos normatīvajos aktos noteiktās prasības šādu datu apstrādei, izmantošanai un aizsardzībai. Izpildītājs nav tiesīgs nodot Pasūtītāja sniegtos fizisko personu datus apakšuzņēmējiem (ja tādi tiek piesaistīti Līguma izpildē) bez Pasūtītāja piekrišanas. Ja Pasūtītājs šādu piekrišanu ir devis, tad uz attiecīgo apakšuzņēmēju vai apakšuzņēmējiem attiecas visi Līguma noteikumi par fizisko personu datu aizsardzību.</w:t>
      </w:r>
    </w:p>
    <w:p w14:paraId="16C03391" w14:textId="585B8CA5" w:rsidR="009312DD" w:rsidRPr="00424D8E" w:rsidRDefault="00D9639E" w:rsidP="00AC0CC3">
      <w:pPr>
        <w:numPr>
          <w:ilvl w:val="0"/>
          <w:numId w:val="28"/>
        </w:numPr>
        <w:spacing w:after="120" w:line="240" w:lineRule="auto"/>
        <w:ind w:left="418" w:hanging="418"/>
        <w:jc w:val="center"/>
        <w:rPr>
          <w:rFonts w:ascii="Times New Roman" w:eastAsia="Times New Roman" w:hAnsi="Times New Roman" w:cs="Times New Roman"/>
          <w:b/>
          <w:bCs/>
          <w:sz w:val="24"/>
          <w:szCs w:val="24"/>
          <w:lang w:val="lv-LV" w:eastAsia="lv-LV"/>
        </w:rPr>
      </w:pPr>
      <w:r w:rsidRPr="00424D8E">
        <w:rPr>
          <w:rFonts w:ascii="Times New Roman" w:eastAsia="Times New Roman" w:hAnsi="Times New Roman" w:cs="Times New Roman"/>
          <w:b/>
          <w:bCs/>
          <w:sz w:val="24"/>
          <w:szCs w:val="24"/>
          <w:lang w:val="lv-LV" w:eastAsia="lv-LV"/>
        </w:rPr>
        <w:t>PAKALPOJUMU IZPILDE</w:t>
      </w:r>
    </w:p>
    <w:p w14:paraId="5331E779" w14:textId="57F0E7C2" w:rsidR="00C31B1B" w:rsidRPr="00632256" w:rsidRDefault="004E3FB2" w:rsidP="00C31B1B">
      <w:pPr>
        <w:pStyle w:val="ListParagraph"/>
        <w:widowControl w:val="0"/>
        <w:numPr>
          <w:ilvl w:val="1"/>
          <w:numId w:val="28"/>
        </w:numPr>
        <w:spacing w:after="0" w:line="240" w:lineRule="auto"/>
        <w:ind w:left="426" w:hanging="426"/>
        <w:jc w:val="both"/>
        <w:rPr>
          <w:rFonts w:ascii="Times New Roman" w:eastAsia="Calibri" w:hAnsi="Times New Roman" w:cs="Times New Roman"/>
          <w:bCs/>
          <w:sz w:val="24"/>
          <w:szCs w:val="24"/>
          <w:lang w:val="lv-LV" w:eastAsia="lv-LV"/>
        </w:rPr>
      </w:pPr>
      <w:r w:rsidRPr="00424D8E">
        <w:rPr>
          <w:rFonts w:ascii="Times New Roman" w:eastAsia="Calibri" w:hAnsi="Times New Roman" w:cs="Times New Roman"/>
          <w:sz w:val="24"/>
          <w:szCs w:val="24"/>
          <w:lang w:val="lv-LV" w:eastAsia="lv-LV"/>
        </w:rPr>
        <w:t xml:space="preserve"> </w:t>
      </w:r>
      <w:bookmarkStart w:id="5" w:name="_Hlk233962861"/>
      <w:r w:rsidR="00D01E66" w:rsidRPr="00424D8E">
        <w:rPr>
          <w:rFonts w:ascii="Times New Roman" w:eastAsia="Calibri" w:hAnsi="Times New Roman" w:cs="Times New Roman"/>
          <w:sz w:val="24"/>
          <w:szCs w:val="24"/>
          <w:lang w:val="lv-LV" w:eastAsia="lv-LV"/>
        </w:rPr>
        <w:t>P</w:t>
      </w:r>
      <w:r w:rsidR="00C230DE" w:rsidRPr="00424D8E">
        <w:rPr>
          <w:rFonts w:ascii="Times New Roman" w:eastAsia="Calibri" w:hAnsi="Times New Roman" w:cs="Times New Roman"/>
          <w:sz w:val="24"/>
          <w:szCs w:val="24"/>
          <w:lang w:val="lv-LV" w:eastAsia="lv-LV"/>
        </w:rPr>
        <w:t>akalpojumu</w:t>
      </w:r>
      <w:r w:rsidR="00D01E66" w:rsidRPr="00424D8E">
        <w:rPr>
          <w:rFonts w:ascii="Times New Roman" w:eastAsia="Calibri" w:hAnsi="Times New Roman" w:cs="Times New Roman"/>
          <w:sz w:val="24"/>
          <w:szCs w:val="24"/>
          <w:lang w:val="lv-LV" w:eastAsia="lv-LV"/>
        </w:rPr>
        <w:t xml:space="preserve"> sniegšana Izpildītājam </w:t>
      </w:r>
      <w:r w:rsidR="00D01E66" w:rsidRPr="003E28D5">
        <w:rPr>
          <w:rFonts w:ascii="Times New Roman" w:eastAsia="Calibri" w:hAnsi="Times New Roman" w:cs="Times New Roman"/>
          <w:sz w:val="24"/>
          <w:szCs w:val="24"/>
          <w:lang w:val="lv-LV" w:eastAsia="lv-LV"/>
        </w:rPr>
        <w:t xml:space="preserve">jāuzsāk </w:t>
      </w:r>
      <w:r w:rsidR="00370B9C">
        <w:rPr>
          <w:rFonts w:ascii="Times New Roman" w:eastAsia="Calibri" w:hAnsi="Times New Roman" w:cs="Times New Roman"/>
          <w:sz w:val="24"/>
          <w:szCs w:val="24"/>
          <w:lang w:val="lv-LV" w:eastAsia="lv-LV"/>
        </w:rPr>
        <w:t>3</w:t>
      </w:r>
      <w:r w:rsidR="002771F1" w:rsidRPr="003E28D5">
        <w:rPr>
          <w:rFonts w:ascii="Times New Roman" w:eastAsia="Calibri" w:hAnsi="Times New Roman" w:cs="Times New Roman"/>
          <w:bCs/>
          <w:sz w:val="24"/>
          <w:szCs w:val="24"/>
          <w:lang w:val="lv-LV" w:eastAsia="lv-LV"/>
        </w:rPr>
        <w:t xml:space="preserve"> (</w:t>
      </w:r>
      <w:r w:rsidR="00370B9C">
        <w:rPr>
          <w:rFonts w:ascii="Times New Roman" w:eastAsia="Calibri" w:hAnsi="Times New Roman" w:cs="Times New Roman"/>
          <w:bCs/>
          <w:sz w:val="24"/>
          <w:szCs w:val="24"/>
          <w:lang w:val="lv-LV" w:eastAsia="lv-LV"/>
        </w:rPr>
        <w:t>trīs</w:t>
      </w:r>
      <w:r w:rsidR="002771F1" w:rsidRPr="003E28D5">
        <w:rPr>
          <w:rFonts w:ascii="Times New Roman" w:eastAsia="Calibri" w:hAnsi="Times New Roman" w:cs="Times New Roman"/>
          <w:bCs/>
          <w:sz w:val="24"/>
          <w:szCs w:val="24"/>
          <w:lang w:val="lv-LV" w:eastAsia="lv-LV"/>
        </w:rPr>
        <w:t xml:space="preserve">) </w:t>
      </w:r>
      <w:r w:rsidR="00545884">
        <w:rPr>
          <w:rFonts w:ascii="Times New Roman" w:eastAsia="Calibri" w:hAnsi="Times New Roman" w:cs="Times New Roman"/>
          <w:bCs/>
          <w:sz w:val="24"/>
          <w:szCs w:val="24"/>
          <w:lang w:val="lv-LV" w:eastAsia="lv-LV"/>
        </w:rPr>
        <w:t xml:space="preserve">darba </w:t>
      </w:r>
      <w:r w:rsidR="0029024D" w:rsidRPr="003E28D5">
        <w:rPr>
          <w:rFonts w:ascii="Times New Roman" w:eastAsia="Calibri" w:hAnsi="Times New Roman" w:cs="Times New Roman"/>
          <w:bCs/>
          <w:sz w:val="24"/>
          <w:szCs w:val="24"/>
          <w:lang w:val="lv-LV" w:eastAsia="lv-LV"/>
        </w:rPr>
        <w:t>dien</w:t>
      </w:r>
      <w:r w:rsidR="002771F1" w:rsidRPr="003E28D5">
        <w:rPr>
          <w:rFonts w:ascii="Times New Roman" w:eastAsia="Calibri" w:hAnsi="Times New Roman" w:cs="Times New Roman"/>
          <w:bCs/>
          <w:sz w:val="24"/>
          <w:szCs w:val="24"/>
          <w:lang w:val="lv-LV" w:eastAsia="lv-LV"/>
        </w:rPr>
        <w:t>u</w:t>
      </w:r>
      <w:r w:rsidR="00D01E66" w:rsidRPr="003E28D5">
        <w:rPr>
          <w:rFonts w:ascii="Times New Roman" w:eastAsia="Calibri" w:hAnsi="Times New Roman" w:cs="Times New Roman"/>
          <w:bCs/>
          <w:sz w:val="24"/>
          <w:szCs w:val="24"/>
          <w:lang w:val="lv-LV" w:eastAsia="lv-LV"/>
        </w:rPr>
        <w:t xml:space="preserve"> </w:t>
      </w:r>
      <w:r w:rsidR="002771F1" w:rsidRPr="003E28D5">
        <w:rPr>
          <w:rFonts w:ascii="Times New Roman" w:eastAsia="Calibri" w:hAnsi="Times New Roman" w:cs="Times New Roman"/>
          <w:bCs/>
          <w:sz w:val="24"/>
          <w:szCs w:val="24"/>
          <w:lang w:val="lv-LV" w:eastAsia="lv-LV"/>
        </w:rPr>
        <w:t>laikā</w:t>
      </w:r>
      <w:r w:rsidR="002771F1">
        <w:rPr>
          <w:rFonts w:ascii="Times New Roman" w:eastAsia="Calibri" w:hAnsi="Times New Roman" w:cs="Times New Roman"/>
          <w:bCs/>
          <w:sz w:val="24"/>
          <w:szCs w:val="24"/>
          <w:lang w:val="lv-LV" w:eastAsia="lv-LV"/>
        </w:rPr>
        <w:t xml:space="preserve"> </w:t>
      </w:r>
      <w:r w:rsidR="00D01E66" w:rsidRPr="00632256">
        <w:rPr>
          <w:rFonts w:ascii="Times New Roman" w:eastAsia="Calibri" w:hAnsi="Times New Roman" w:cs="Times New Roman"/>
          <w:bCs/>
          <w:sz w:val="24"/>
          <w:szCs w:val="24"/>
          <w:lang w:val="lv-LV" w:eastAsia="lv-LV"/>
        </w:rPr>
        <w:t>pēc Līguma spēkā stāšanās</w:t>
      </w:r>
      <w:r w:rsidR="00F704CA" w:rsidRPr="00632256">
        <w:rPr>
          <w:rFonts w:ascii="Times New Roman" w:eastAsia="Calibri" w:hAnsi="Times New Roman" w:cs="Times New Roman"/>
          <w:bCs/>
          <w:sz w:val="24"/>
          <w:szCs w:val="24"/>
          <w:lang w:val="lv-LV" w:eastAsia="lv-LV"/>
        </w:rPr>
        <w:t xml:space="preserve"> dienas. </w:t>
      </w:r>
    </w:p>
    <w:bookmarkEnd w:id="5"/>
    <w:p w14:paraId="4F17F01E" w14:textId="30F1A98C" w:rsidR="000B4ED1" w:rsidRPr="00424D8E" w:rsidRDefault="00D01E66" w:rsidP="00C31B1B">
      <w:pPr>
        <w:pStyle w:val="ListParagraph"/>
        <w:widowControl w:val="0"/>
        <w:numPr>
          <w:ilvl w:val="1"/>
          <w:numId w:val="28"/>
        </w:numPr>
        <w:spacing w:after="0" w:line="240" w:lineRule="auto"/>
        <w:ind w:left="426" w:hanging="426"/>
        <w:jc w:val="both"/>
        <w:rPr>
          <w:rFonts w:ascii="Times New Roman" w:eastAsia="Calibri" w:hAnsi="Times New Roman" w:cs="Times New Roman"/>
          <w:b/>
          <w:sz w:val="24"/>
          <w:szCs w:val="24"/>
          <w:u w:val="single"/>
          <w:lang w:val="lv-LV" w:eastAsia="lv-LV"/>
        </w:rPr>
      </w:pPr>
      <w:r w:rsidRPr="00424D8E">
        <w:rPr>
          <w:rFonts w:ascii="Times New Roman" w:eastAsia="Times New Roman" w:hAnsi="Times New Roman" w:cs="Times New Roman"/>
          <w:sz w:val="24"/>
          <w:szCs w:val="24"/>
          <w:lang w:val="lv-LV" w:eastAsia="lv-LV"/>
        </w:rPr>
        <w:t xml:space="preserve">Izpildītājs </w:t>
      </w:r>
      <w:r w:rsidR="004E3FB2" w:rsidRPr="00424D8E">
        <w:rPr>
          <w:rFonts w:ascii="Times New Roman" w:eastAsia="Times New Roman" w:hAnsi="Times New Roman" w:cs="Times New Roman"/>
          <w:bCs/>
          <w:sz w:val="24"/>
          <w:szCs w:val="24"/>
          <w:lang w:val="lv-LV" w:eastAsia="lv-LV"/>
        </w:rPr>
        <w:t>veic Pakalpojumu ietvaros minētos darbus, ievērojot Līgumā, tajā skaitā Tehniskajā specifikācijā, minēto Pakalpojumu izpildes programmu, darba aprakstu un termiņus.</w:t>
      </w:r>
      <w:r w:rsidR="008146C3" w:rsidRPr="00424D8E">
        <w:rPr>
          <w:rFonts w:ascii="Times New Roman" w:eastAsia="Times New Roman" w:hAnsi="Times New Roman" w:cs="Times New Roman"/>
          <w:bCs/>
          <w:sz w:val="24"/>
          <w:szCs w:val="24"/>
          <w:lang w:val="lv-LV" w:eastAsia="lv-LV"/>
        </w:rPr>
        <w:t xml:space="preserve"> </w:t>
      </w:r>
      <w:r w:rsidR="008146C3" w:rsidRPr="00424D8E">
        <w:rPr>
          <w:rFonts w:ascii="Times New Roman" w:hAnsi="Times New Roman" w:cs="Times New Roman"/>
          <w:sz w:val="24"/>
          <w:szCs w:val="24"/>
          <w:lang w:val="lv-LV"/>
        </w:rPr>
        <w:t>Puses apņemas nekavējoties, pierādāmā formā un veidā, informēt līgumslēdzēju kontaktpersonas un koordinēt preventīvos pasākumus, ja Pasūtītāja vai Izpildītāja darbiniekiem vai jebkurām citām personām, kuras uzturējušās Līgumā noteiktajās uzkopjamajās telpās, ir konstatēta saslimšana ar bīstamu infekcijas slimību, kas reģistrējama normatīvajos aktos noteiktā kārtībā.</w:t>
      </w:r>
    </w:p>
    <w:p w14:paraId="65FCC1AC" w14:textId="7B1B2A90" w:rsidR="008146C3" w:rsidRPr="00424D8E" w:rsidRDefault="008146C3" w:rsidP="008146C3">
      <w:pPr>
        <w:widowControl w:val="0"/>
        <w:numPr>
          <w:ilvl w:val="1"/>
          <w:numId w:val="28"/>
        </w:numPr>
        <w:spacing w:after="0" w:line="240" w:lineRule="auto"/>
        <w:ind w:left="426" w:hanging="426"/>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Izpildītājs Līgumā noteiktā objekta telpu uzkopšanas pakalpojuma izpildē izmanto tīrīšanas līdzekļus</w:t>
      </w:r>
      <w:r w:rsidR="001368A2">
        <w:rPr>
          <w:rFonts w:ascii="Times New Roman" w:eastAsia="Times New Roman" w:hAnsi="Times New Roman" w:cs="Times New Roman"/>
          <w:sz w:val="24"/>
          <w:szCs w:val="24"/>
          <w:lang w:val="lv-LV" w:eastAsia="lv-LV"/>
        </w:rPr>
        <w:t xml:space="preserve">, kas atbilst 01.04.1998. </w:t>
      </w:r>
      <w:r w:rsidR="00AB1E0F">
        <w:rPr>
          <w:rFonts w:ascii="Times New Roman" w:eastAsia="Times New Roman" w:hAnsi="Times New Roman" w:cs="Times New Roman"/>
          <w:sz w:val="24"/>
          <w:szCs w:val="24"/>
          <w:lang w:val="lv-LV" w:eastAsia="lv-LV"/>
        </w:rPr>
        <w:t>“</w:t>
      </w:r>
      <w:r w:rsidR="001368A2">
        <w:rPr>
          <w:rFonts w:ascii="Times New Roman" w:eastAsia="Times New Roman" w:hAnsi="Times New Roman" w:cs="Times New Roman"/>
          <w:sz w:val="24"/>
          <w:szCs w:val="24"/>
          <w:lang w:val="lv-LV" w:eastAsia="lv-LV"/>
        </w:rPr>
        <w:t>Ķīmisko vielu likuma</w:t>
      </w:r>
      <w:r w:rsidR="00AB1E0F">
        <w:rPr>
          <w:rFonts w:ascii="Times New Roman" w:eastAsia="Times New Roman" w:hAnsi="Times New Roman" w:cs="Times New Roman"/>
          <w:sz w:val="24"/>
          <w:szCs w:val="24"/>
          <w:lang w:val="lv-LV" w:eastAsia="lv-LV"/>
        </w:rPr>
        <w:t>”</w:t>
      </w:r>
      <w:r w:rsidR="001368A2">
        <w:rPr>
          <w:rFonts w:ascii="Times New Roman" w:eastAsia="Times New Roman" w:hAnsi="Times New Roman" w:cs="Times New Roman"/>
          <w:sz w:val="24"/>
          <w:szCs w:val="24"/>
          <w:lang w:val="lv-LV" w:eastAsia="lv-LV"/>
        </w:rPr>
        <w:t xml:space="preserve"> un Ministru Kabineta 28.07.2020. noteikumiem “Higiēnas prasības baseina un pirts pakalpojumiem”</w:t>
      </w:r>
      <w:r w:rsidR="00AB1E0F">
        <w:rPr>
          <w:rFonts w:ascii="Times New Roman" w:eastAsia="Times New Roman" w:hAnsi="Times New Roman" w:cs="Times New Roman"/>
          <w:sz w:val="24"/>
          <w:szCs w:val="24"/>
          <w:lang w:val="lv-LV" w:eastAsia="lv-LV"/>
        </w:rPr>
        <w:t xml:space="preserve"> prasībām</w:t>
      </w:r>
      <w:r w:rsidR="001368A2">
        <w:rPr>
          <w:rFonts w:ascii="Times New Roman" w:eastAsia="Times New Roman" w:hAnsi="Times New Roman" w:cs="Times New Roman"/>
          <w:sz w:val="24"/>
          <w:szCs w:val="24"/>
          <w:lang w:val="lv-LV" w:eastAsia="lv-LV"/>
        </w:rPr>
        <w:t>.</w:t>
      </w:r>
      <w:r w:rsidRPr="00424D8E">
        <w:rPr>
          <w:rFonts w:ascii="Times New Roman" w:eastAsia="Times New Roman" w:hAnsi="Times New Roman" w:cs="Times New Roman"/>
          <w:sz w:val="24"/>
          <w:szCs w:val="24"/>
          <w:lang w:val="lv-LV" w:eastAsia="lv-LV"/>
        </w:rPr>
        <w:t xml:space="preserve"> </w:t>
      </w:r>
    </w:p>
    <w:p w14:paraId="4B298526" w14:textId="0734714C" w:rsidR="00E94F63" w:rsidRPr="00424D8E" w:rsidRDefault="00D01E66" w:rsidP="00E94F63">
      <w:pPr>
        <w:pStyle w:val="ListParagraph"/>
        <w:widowControl w:val="0"/>
        <w:numPr>
          <w:ilvl w:val="1"/>
          <w:numId w:val="28"/>
        </w:numPr>
        <w:spacing w:after="0" w:line="240" w:lineRule="auto"/>
        <w:ind w:left="426" w:hanging="426"/>
        <w:jc w:val="both"/>
        <w:rPr>
          <w:rFonts w:ascii="Times New Roman" w:eastAsia="Times New Roman" w:hAnsi="Times New Roman" w:cs="Times New Roman"/>
          <w:bCs/>
          <w:sz w:val="24"/>
          <w:szCs w:val="24"/>
          <w:lang w:val="lv-LV" w:eastAsia="lv-LV"/>
        </w:rPr>
      </w:pPr>
      <w:r w:rsidRPr="00424D8E">
        <w:rPr>
          <w:rFonts w:ascii="Times New Roman" w:eastAsia="Times New Roman" w:hAnsi="Times New Roman" w:cs="Times New Roman"/>
          <w:sz w:val="24"/>
          <w:szCs w:val="24"/>
          <w:lang w:val="lv-LV" w:eastAsia="lv-LV"/>
        </w:rPr>
        <w:t>Ja Pasūt</w:t>
      </w:r>
      <w:r w:rsidR="005E66B0" w:rsidRPr="00424D8E">
        <w:rPr>
          <w:rFonts w:ascii="Times New Roman" w:eastAsia="Times New Roman" w:hAnsi="Times New Roman" w:cs="Times New Roman"/>
          <w:sz w:val="24"/>
          <w:szCs w:val="24"/>
          <w:lang w:val="lv-LV" w:eastAsia="lv-LV"/>
        </w:rPr>
        <w:t xml:space="preserve">ītājam ir nepieciešams kāds no </w:t>
      </w:r>
      <w:r w:rsidR="005E66B0" w:rsidRPr="00424D8E">
        <w:rPr>
          <w:rFonts w:ascii="Times New Roman" w:eastAsia="Times New Roman" w:hAnsi="Times New Roman" w:cs="Times New Roman"/>
          <w:sz w:val="24"/>
          <w:szCs w:val="24"/>
          <w:u w:val="single"/>
          <w:lang w:val="lv-LV" w:eastAsia="lv-LV"/>
        </w:rPr>
        <w:t>Pakalpojumiem pēc pieprasījuma</w:t>
      </w:r>
      <w:r w:rsidRPr="00424D8E">
        <w:rPr>
          <w:rFonts w:ascii="Times New Roman" w:eastAsia="Times New Roman" w:hAnsi="Times New Roman" w:cs="Times New Roman"/>
          <w:sz w:val="24"/>
          <w:szCs w:val="24"/>
          <w:lang w:val="lv-LV" w:eastAsia="lv-LV"/>
        </w:rPr>
        <w:t>, Pasūtītājs elektroniski (e-pastā) nosūta pieprasījumu</w:t>
      </w:r>
      <w:r w:rsidR="005E66B0" w:rsidRPr="00424D8E">
        <w:rPr>
          <w:rFonts w:ascii="Times New Roman" w:eastAsia="Times New Roman" w:hAnsi="Times New Roman" w:cs="Times New Roman"/>
          <w:sz w:val="24"/>
          <w:szCs w:val="24"/>
          <w:lang w:val="lv-LV" w:eastAsia="lv-LV"/>
        </w:rPr>
        <w:t xml:space="preserve"> Līguma</w:t>
      </w:r>
      <w:r w:rsidRPr="00424D8E">
        <w:rPr>
          <w:rFonts w:ascii="Times New Roman" w:eastAsia="Times New Roman" w:hAnsi="Times New Roman" w:cs="Times New Roman"/>
          <w:sz w:val="24"/>
          <w:szCs w:val="24"/>
          <w:lang w:val="lv-LV" w:eastAsia="lv-LV"/>
        </w:rPr>
        <w:t xml:space="preserve"> </w:t>
      </w:r>
      <w:r w:rsidR="004E3FB2" w:rsidRPr="00AB1E0F">
        <w:rPr>
          <w:rFonts w:ascii="Times New Roman" w:eastAsia="Times New Roman" w:hAnsi="Times New Roman" w:cs="Times New Roman"/>
          <w:sz w:val="24"/>
          <w:szCs w:val="24"/>
          <w:u w:val="single"/>
          <w:lang w:val="lv-LV" w:eastAsia="lv-LV"/>
        </w:rPr>
        <w:t>8</w:t>
      </w:r>
      <w:r w:rsidR="002F7BE9" w:rsidRPr="00AB1E0F">
        <w:rPr>
          <w:rFonts w:ascii="Times New Roman" w:eastAsia="Times New Roman" w:hAnsi="Times New Roman" w:cs="Times New Roman"/>
          <w:sz w:val="24"/>
          <w:szCs w:val="24"/>
          <w:u w:val="single"/>
          <w:lang w:val="lv-LV" w:eastAsia="lv-LV"/>
        </w:rPr>
        <w:t>.1</w:t>
      </w:r>
      <w:r w:rsidR="007D2B2C">
        <w:rPr>
          <w:rFonts w:ascii="Times New Roman" w:eastAsia="Times New Roman" w:hAnsi="Times New Roman" w:cs="Times New Roman"/>
          <w:sz w:val="24"/>
          <w:szCs w:val="24"/>
          <w:u w:val="single"/>
          <w:lang w:val="lv-LV" w:eastAsia="lv-LV"/>
        </w:rPr>
        <w:t>4</w:t>
      </w:r>
      <w:r w:rsidR="002F7BE9" w:rsidRPr="00AB1E0F">
        <w:rPr>
          <w:rFonts w:ascii="Times New Roman" w:eastAsia="Times New Roman" w:hAnsi="Times New Roman" w:cs="Times New Roman"/>
          <w:sz w:val="24"/>
          <w:szCs w:val="24"/>
          <w:u w:val="single"/>
          <w:lang w:val="lv-LV" w:eastAsia="lv-LV"/>
        </w:rPr>
        <w:t>.punktā</w:t>
      </w:r>
      <w:r w:rsidRPr="00424D8E">
        <w:rPr>
          <w:rFonts w:ascii="Times New Roman" w:eastAsia="Times New Roman" w:hAnsi="Times New Roman" w:cs="Times New Roman"/>
          <w:sz w:val="24"/>
          <w:szCs w:val="24"/>
          <w:lang w:val="lv-LV" w:eastAsia="lv-LV"/>
        </w:rPr>
        <w:t xml:space="preserve"> norādītajai Izpildītāja atbildīgajai personai atbilstoši</w:t>
      </w:r>
      <w:r w:rsidR="005E66B0" w:rsidRPr="00424D8E">
        <w:rPr>
          <w:rFonts w:ascii="Times New Roman" w:eastAsia="Times New Roman" w:hAnsi="Times New Roman" w:cs="Times New Roman"/>
          <w:sz w:val="24"/>
          <w:szCs w:val="24"/>
          <w:lang w:val="lv-LV" w:eastAsia="lv-LV"/>
        </w:rPr>
        <w:t xml:space="preserve"> pieprasījuma formai (Līguma</w:t>
      </w:r>
      <w:r w:rsidR="00C629D5" w:rsidRPr="00424D8E">
        <w:rPr>
          <w:rFonts w:ascii="Times New Roman" w:eastAsia="Times New Roman" w:hAnsi="Times New Roman" w:cs="Times New Roman"/>
          <w:sz w:val="24"/>
          <w:szCs w:val="24"/>
          <w:lang w:val="lv-LV" w:eastAsia="lv-LV"/>
        </w:rPr>
        <w:t xml:space="preserve"> pielikums </w:t>
      </w:r>
      <w:r w:rsidR="00C629D5" w:rsidRPr="00AB1E0F">
        <w:rPr>
          <w:rFonts w:ascii="Times New Roman" w:eastAsia="Times New Roman" w:hAnsi="Times New Roman" w:cs="Times New Roman"/>
          <w:sz w:val="24"/>
          <w:szCs w:val="24"/>
          <w:lang w:val="lv-LV" w:eastAsia="lv-LV"/>
        </w:rPr>
        <w:t>Nr.1</w:t>
      </w:r>
      <w:r w:rsidR="00AB1E0F" w:rsidRPr="00AB1E0F">
        <w:rPr>
          <w:rFonts w:ascii="Times New Roman" w:eastAsia="Times New Roman" w:hAnsi="Times New Roman" w:cs="Times New Roman"/>
          <w:sz w:val="24"/>
          <w:szCs w:val="24"/>
          <w:lang w:val="lv-LV" w:eastAsia="lv-LV"/>
        </w:rPr>
        <w:t>0</w:t>
      </w:r>
      <w:r w:rsidRPr="00AB1E0F">
        <w:rPr>
          <w:rFonts w:ascii="Times New Roman" w:eastAsia="Times New Roman" w:hAnsi="Times New Roman" w:cs="Times New Roman"/>
          <w:sz w:val="24"/>
          <w:szCs w:val="24"/>
          <w:lang w:val="lv-LV" w:eastAsia="lv-LV"/>
        </w:rPr>
        <w:t>),</w:t>
      </w:r>
      <w:r w:rsidRPr="00424D8E">
        <w:rPr>
          <w:rFonts w:ascii="Times New Roman" w:eastAsia="Times New Roman" w:hAnsi="Times New Roman" w:cs="Times New Roman"/>
          <w:sz w:val="24"/>
          <w:szCs w:val="24"/>
          <w:lang w:val="lv-LV" w:eastAsia="lv-LV"/>
        </w:rPr>
        <w:t xml:space="preserve"> </w:t>
      </w:r>
      <w:r w:rsidRPr="00424D8E">
        <w:rPr>
          <w:rFonts w:ascii="Times New Roman" w:eastAsia="Times New Roman" w:hAnsi="Times New Roman" w:cs="Times New Roman"/>
          <w:sz w:val="24"/>
          <w:szCs w:val="24"/>
          <w:u w:val="single"/>
          <w:lang w:val="lv-LV" w:eastAsia="lv-LV"/>
        </w:rPr>
        <w:t>papildus</w:t>
      </w:r>
      <w:r w:rsidRPr="00424D8E">
        <w:rPr>
          <w:rFonts w:ascii="Times New Roman" w:eastAsia="Times New Roman" w:hAnsi="Times New Roman" w:cs="Times New Roman"/>
          <w:sz w:val="24"/>
          <w:szCs w:val="24"/>
          <w:lang w:val="lv-LV" w:eastAsia="lv-LV"/>
        </w:rPr>
        <w:t xml:space="preserve"> par e-pasta nosūtīšanu informējot pa tālruni. </w:t>
      </w:r>
      <w:r w:rsidR="005E66B0" w:rsidRPr="00424D8E">
        <w:rPr>
          <w:rFonts w:ascii="Times New Roman" w:eastAsia="Times New Roman" w:hAnsi="Times New Roman" w:cs="Times New Roman"/>
          <w:sz w:val="24"/>
          <w:szCs w:val="24"/>
          <w:lang w:val="lv-LV" w:eastAsia="lv-LV"/>
        </w:rPr>
        <w:t xml:space="preserve">Pieprasījums </w:t>
      </w:r>
      <w:r w:rsidR="00281D38" w:rsidRPr="00424D8E">
        <w:rPr>
          <w:rFonts w:ascii="Times New Roman" w:eastAsia="Times New Roman" w:hAnsi="Times New Roman" w:cs="Times New Roman"/>
          <w:sz w:val="24"/>
          <w:szCs w:val="24"/>
          <w:lang w:val="lv-LV" w:eastAsia="lv-LV"/>
        </w:rPr>
        <w:t xml:space="preserve">tiek parakstīts ar drošu elektronisko parakstu </w:t>
      </w:r>
      <w:r w:rsidRPr="00424D8E">
        <w:rPr>
          <w:rFonts w:ascii="Times New Roman" w:eastAsia="Times New Roman" w:hAnsi="Times New Roman" w:cs="Times New Roman"/>
          <w:sz w:val="24"/>
          <w:szCs w:val="24"/>
          <w:lang w:val="lv-LV" w:eastAsia="lv-LV"/>
        </w:rPr>
        <w:t>un ir uzskatāms par saņemtu tā izsūtīšanas dienā. Iz</w:t>
      </w:r>
      <w:r w:rsidR="005E66B0" w:rsidRPr="00424D8E">
        <w:rPr>
          <w:rFonts w:ascii="Times New Roman" w:eastAsia="Times New Roman" w:hAnsi="Times New Roman" w:cs="Times New Roman"/>
          <w:sz w:val="24"/>
          <w:szCs w:val="24"/>
          <w:lang w:val="lv-LV" w:eastAsia="lv-LV"/>
        </w:rPr>
        <w:t>pildītājam ir pienākums sniegt P</w:t>
      </w:r>
      <w:r w:rsidRPr="00424D8E">
        <w:rPr>
          <w:rFonts w:ascii="Times New Roman" w:eastAsia="Times New Roman" w:hAnsi="Times New Roman" w:cs="Times New Roman"/>
          <w:sz w:val="24"/>
          <w:szCs w:val="24"/>
          <w:lang w:val="lv-LV" w:eastAsia="lv-LV"/>
        </w:rPr>
        <w:t xml:space="preserve">akalpojumu pēc pieprasījuma, ievērojot pieprasījumā minētos nosacījumus. </w:t>
      </w:r>
    </w:p>
    <w:p w14:paraId="53CF8DA0" w14:textId="44D3A120" w:rsidR="00E94F63" w:rsidRPr="00424D8E" w:rsidRDefault="0043355F" w:rsidP="00E94F63">
      <w:pPr>
        <w:pStyle w:val="ListParagraph"/>
        <w:widowControl w:val="0"/>
        <w:numPr>
          <w:ilvl w:val="1"/>
          <w:numId w:val="28"/>
        </w:numPr>
        <w:spacing w:after="0" w:line="240" w:lineRule="auto"/>
        <w:ind w:left="426" w:hanging="426"/>
        <w:jc w:val="both"/>
        <w:rPr>
          <w:rFonts w:ascii="Times New Roman" w:eastAsia="Times New Roman" w:hAnsi="Times New Roman" w:cs="Times New Roman"/>
          <w:bCs/>
          <w:sz w:val="24"/>
          <w:szCs w:val="24"/>
          <w:lang w:val="lv-LV" w:eastAsia="lv-LV"/>
        </w:rPr>
      </w:pPr>
      <w:r w:rsidRPr="00424D8E">
        <w:rPr>
          <w:rFonts w:ascii="Times New Roman" w:eastAsia="Times New Roman" w:hAnsi="Times New Roman" w:cs="Times New Roman"/>
          <w:sz w:val="24"/>
          <w:szCs w:val="24"/>
          <w:lang w:val="lv-LV" w:eastAsia="lv-LV"/>
        </w:rPr>
        <w:t xml:space="preserve">Pakalpojumi tiek pieņemti, </w:t>
      </w:r>
      <w:r w:rsidR="005E66B0" w:rsidRPr="00424D8E">
        <w:rPr>
          <w:rFonts w:ascii="Times New Roman" w:eastAsia="Times New Roman" w:hAnsi="Times New Roman" w:cs="Times New Roman"/>
          <w:sz w:val="24"/>
          <w:szCs w:val="24"/>
          <w:lang w:val="lv-LV" w:eastAsia="lv-LV"/>
        </w:rPr>
        <w:t xml:space="preserve">Pusēm </w:t>
      </w:r>
      <w:r w:rsidRPr="00424D8E">
        <w:rPr>
          <w:rFonts w:ascii="Times New Roman" w:eastAsia="Times New Roman" w:hAnsi="Times New Roman" w:cs="Times New Roman"/>
          <w:sz w:val="24"/>
          <w:szCs w:val="24"/>
          <w:lang w:val="lv-LV" w:eastAsia="lv-LV"/>
        </w:rPr>
        <w:t xml:space="preserve">abpusēji ar drošu elektronisko parakstu </w:t>
      </w:r>
      <w:r w:rsidR="005E66B0" w:rsidRPr="00424D8E">
        <w:rPr>
          <w:rFonts w:ascii="Times New Roman" w:eastAsia="Times New Roman" w:hAnsi="Times New Roman" w:cs="Times New Roman"/>
          <w:sz w:val="24"/>
          <w:szCs w:val="24"/>
          <w:lang w:val="lv-LV" w:eastAsia="lv-LV"/>
        </w:rPr>
        <w:t>parakstot nodošanas – pieņemšanas</w:t>
      </w:r>
      <w:r w:rsidR="00D01E66" w:rsidRPr="00424D8E">
        <w:rPr>
          <w:rFonts w:ascii="Times New Roman" w:eastAsia="Times New Roman" w:hAnsi="Times New Roman" w:cs="Times New Roman"/>
          <w:sz w:val="24"/>
          <w:szCs w:val="24"/>
          <w:lang w:val="lv-LV" w:eastAsia="lv-LV"/>
        </w:rPr>
        <w:t xml:space="preserve"> aktu</w:t>
      </w:r>
      <w:r w:rsidR="00F704CA" w:rsidRPr="00424D8E">
        <w:rPr>
          <w:rFonts w:ascii="Times New Roman" w:eastAsia="Times New Roman" w:hAnsi="Times New Roman" w:cs="Times New Roman"/>
          <w:sz w:val="24"/>
          <w:szCs w:val="24"/>
          <w:lang w:val="lv-LV" w:eastAsia="lv-LV"/>
        </w:rPr>
        <w:t xml:space="preserve"> </w:t>
      </w:r>
      <w:r w:rsidR="005E66B0" w:rsidRPr="00424D8E">
        <w:rPr>
          <w:rFonts w:ascii="Times New Roman" w:eastAsia="Times New Roman" w:hAnsi="Times New Roman" w:cs="Times New Roman"/>
          <w:sz w:val="24"/>
          <w:szCs w:val="24"/>
          <w:lang w:val="lv-LV" w:eastAsia="lv-LV"/>
        </w:rPr>
        <w:t>(saskaņā a</w:t>
      </w:r>
      <w:r w:rsidR="00C629D5" w:rsidRPr="00424D8E">
        <w:rPr>
          <w:rFonts w:ascii="Times New Roman" w:eastAsia="Times New Roman" w:hAnsi="Times New Roman" w:cs="Times New Roman"/>
          <w:sz w:val="24"/>
          <w:szCs w:val="24"/>
          <w:lang w:val="lv-LV" w:eastAsia="lv-LV"/>
        </w:rPr>
        <w:t>r paraugu Līguma pielikumā Nr.</w:t>
      </w:r>
      <w:r w:rsidR="006B7377" w:rsidRPr="00424D8E">
        <w:rPr>
          <w:rFonts w:ascii="Times New Roman" w:eastAsia="Times New Roman" w:hAnsi="Times New Roman" w:cs="Times New Roman"/>
          <w:sz w:val="24"/>
          <w:szCs w:val="24"/>
          <w:lang w:val="lv-LV" w:eastAsia="lv-LV"/>
        </w:rPr>
        <w:t>1</w:t>
      </w:r>
      <w:r w:rsidR="000642A5">
        <w:rPr>
          <w:rFonts w:ascii="Times New Roman" w:eastAsia="Times New Roman" w:hAnsi="Times New Roman" w:cs="Times New Roman"/>
          <w:sz w:val="24"/>
          <w:szCs w:val="24"/>
          <w:lang w:val="lv-LV" w:eastAsia="lv-LV"/>
        </w:rPr>
        <w:t>1</w:t>
      </w:r>
      <w:r w:rsidR="006B7377" w:rsidRPr="00424D8E">
        <w:rPr>
          <w:rFonts w:ascii="Times New Roman" w:eastAsia="Times New Roman" w:hAnsi="Times New Roman" w:cs="Times New Roman"/>
          <w:sz w:val="24"/>
          <w:szCs w:val="24"/>
          <w:lang w:val="lv-LV" w:eastAsia="lv-LV"/>
        </w:rPr>
        <w:t xml:space="preserve"> un Nr.</w:t>
      </w:r>
      <w:r w:rsidR="00C629D5" w:rsidRPr="00424D8E">
        <w:rPr>
          <w:rFonts w:ascii="Times New Roman" w:eastAsia="Times New Roman" w:hAnsi="Times New Roman" w:cs="Times New Roman"/>
          <w:sz w:val="24"/>
          <w:szCs w:val="24"/>
          <w:lang w:val="lv-LV" w:eastAsia="lv-LV"/>
        </w:rPr>
        <w:t>1</w:t>
      </w:r>
      <w:r w:rsidR="000642A5">
        <w:rPr>
          <w:rFonts w:ascii="Times New Roman" w:eastAsia="Times New Roman" w:hAnsi="Times New Roman" w:cs="Times New Roman"/>
          <w:sz w:val="24"/>
          <w:szCs w:val="24"/>
          <w:lang w:val="lv-LV" w:eastAsia="lv-LV"/>
        </w:rPr>
        <w:t>2</w:t>
      </w:r>
      <w:r w:rsidR="005E66B0" w:rsidRPr="00424D8E">
        <w:rPr>
          <w:rFonts w:ascii="Times New Roman" w:eastAsia="Times New Roman" w:hAnsi="Times New Roman" w:cs="Times New Roman"/>
          <w:sz w:val="24"/>
          <w:szCs w:val="24"/>
          <w:lang w:val="lv-LV" w:eastAsia="lv-LV"/>
        </w:rPr>
        <w:t>)</w:t>
      </w:r>
      <w:r w:rsidR="00D01E66" w:rsidRPr="00424D8E">
        <w:rPr>
          <w:rFonts w:ascii="Times New Roman" w:eastAsia="Times New Roman" w:hAnsi="Times New Roman" w:cs="Times New Roman"/>
          <w:sz w:val="24"/>
          <w:szCs w:val="24"/>
          <w:lang w:val="lv-LV" w:eastAsia="lv-LV"/>
        </w:rPr>
        <w:t>.</w:t>
      </w:r>
      <w:r w:rsidR="000B4ED1" w:rsidRPr="00424D8E">
        <w:rPr>
          <w:rFonts w:ascii="Times New Roman" w:eastAsia="Times New Roman" w:hAnsi="Times New Roman" w:cs="Times New Roman"/>
          <w:sz w:val="24"/>
          <w:szCs w:val="24"/>
          <w:lang w:val="lv-LV" w:eastAsia="lv-LV"/>
        </w:rPr>
        <w:t xml:space="preserve"> Izpildītājs nodošanas – pieņemšanas aktu nosūta Pasūtītājam elektroniski uz elektroniskā pasta adresi: </w:t>
      </w:r>
      <w:hyperlink r:id="rId11" w:history="1">
        <w:r w:rsidR="000B4ED1" w:rsidRPr="00424D8E">
          <w:rPr>
            <w:rStyle w:val="Hyperlink"/>
            <w:rFonts w:ascii="Times New Roman" w:eastAsia="Times New Roman" w:hAnsi="Times New Roman" w:cs="Times New Roman"/>
            <w:color w:val="auto"/>
            <w:sz w:val="24"/>
            <w:szCs w:val="24"/>
            <w:lang w:val="lv-LV" w:eastAsia="lv-LV"/>
          </w:rPr>
          <w:t>pasts@vamoic.gov.lv</w:t>
        </w:r>
      </w:hyperlink>
      <w:r w:rsidR="000B4ED1" w:rsidRPr="00424D8E">
        <w:rPr>
          <w:rStyle w:val="Hyperlink"/>
          <w:rFonts w:ascii="Times New Roman" w:eastAsia="Times New Roman" w:hAnsi="Times New Roman" w:cs="Times New Roman"/>
          <w:color w:val="auto"/>
          <w:sz w:val="24"/>
          <w:szCs w:val="24"/>
          <w:lang w:val="lv-LV" w:eastAsia="lv-LV"/>
        </w:rPr>
        <w:t>.</w:t>
      </w:r>
      <w:r w:rsidR="00D01E66" w:rsidRPr="00424D8E">
        <w:rPr>
          <w:rFonts w:ascii="Times New Roman" w:eastAsia="Times New Roman" w:hAnsi="Times New Roman" w:cs="Times New Roman"/>
          <w:sz w:val="24"/>
          <w:szCs w:val="24"/>
          <w:lang w:val="lv-LV" w:eastAsia="lv-LV"/>
        </w:rPr>
        <w:t xml:space="preserve"> </w:t>
      </w:r>
      <w:r w:rsidR="002E1E45" w:rsidRPr="00424D8E">
        <w:rPr>
          <w:rFonts w:ascii="Times New Roman" w:eastAsia="Times New Roman" w:hAnsi="Times New Roman" w:cs="Times New Roman"/>
          <w:sz w:val="24"/>
          <w:szCs w:val="24"/>
          <w:lang w:val="lv-LV" w:eastAsia="lv-LV"/>
        </w:rPr>
        <w:t xml:space="preserve">Pasūtītājs neparaksta nodošanas – pieņemšanas aktu, ja Pakalpojumi sniegti neatbilstoši Līgumam </w:t>
      </w:r>
      <w:r w:rsidR="00A21313" w:rsidRPr="00424D8E">
        <w:rPr>
          <w:rFonts w:ascii="Times New Roman" w:eastAsia="Times New Roman" w:hAnsi="Times New Roman" w:cs="Times New Roman"/>
          <w:sz w:val="24"/>
          <w:szCs w:val="24"/>
          <w:lang w:val="lv-LV" w:eastAsia="lv-LV"/>
        </w:rPr>
        <w:t>un/</w:t>
      </w:r>
      <w:r w:rsidR="00452D3D" w:rsidRPr="00424D8E">
        <w:rPr>
          <w:rFonts w:ascii="Times New Roman" w:eastAsia="Times New Roman" w:hAnsi="Times New Roman" w:cs="Times New Roman"/>
          <w:sz w:val="24"/>
          <w:szCs w:val="24"/>
          <w:lang w:val="lv-LV" w:eastAsia="lv-LV"/>
        </w:rPr>
        <w:t>vai</w:t>
      </w:r>
      <w:r w:rsidR="002E1E45" w:rsidRPr="00424D8E">
        <w:rPr>
          <w:rFonts w:ascii="Times New Roman" w:eastAsia="Times New Roman" w:hAnsi="Times New Roman" w:cs="Times New Roman"/>
          <w:sz w:val="24"/>
          <w:szCs w:val="24"/>
          <w:lang w:val="lv-LV" w:eastAsia="lv-LV"/>
        </w:rPr>
        <w:t xml:space="preserve"> nekvalitatīvi.</w:t>
      </w:r>
    </w:p>
    <w:p w14:paraId="3D7DDDB5" w14:textId="693848C1" w:rsidR="00E94F63" w:rsidRPr="00424D8E" w:rsidRDefault="00D01E66" w:rsidP="00E94F63">
      <w:pPr>
        <w:pStyle w:val="ListParagraph"/>
        <w:widowControl w:val="0"/>
        <w:numPr>
          <w:ilvl w:val="1"/>
          <w:numId w:val="28"/>
        </w:numPr>
        <w:spacing w:after="0" w:line="240" w:lineRule="auto"/>
        <w:ind w:left="426" w:hanging="426"/>
        <w:jc w:val="both"/>
        <w:rPr>
          <w:rFonts w:ascii="Times New Roman" w:eastAsia="Times New Roman" w:hAnsi="Times New Roman" w:cs="Times New Roman"/>
          <w:bCs/>
          <w:sz w:val="24"/>
          <w:szCs w:val="24"/>
          <w:lang w:val="lv-LV" w:eastAsia="lv-LV"/>
        </w:rPr>
      </w:pPr>
      <w:r w:rsidRPr="00424D8E">
        <w:rPr>
          <w:rFonts w:ascii="Times New Roman" w:eastAsia="Times New Roman" w:hAnsi="Times New Roman" w:cs="Times New Roman"/>
          <w:sz w:val="24"/>
          <w:szCs w:val="24"/>
          <w:lang w:val="lv-LV" w:eastAsia="lv-LV"/>
        </w:rPr>
        <w:t xml:space="preserve">Pasūtītājs ir tiesīgs izteikt Izpildītājam </w:t>
      </w:r>
      <w:r w:rsidRPr="00424D8E">
        <w:rPr>
          <w:rFonts w:ascii="Times New Roman" w:eastAsia="Times New Roman" w:hAnsi="Times New Roman" w:cs="Times New Roman"/>
          <w:sz w:val="24"/>
          <w:szCs w:val="24"/>
          <w:u w:val="single"/>
          <w:lang w:val="lv-LV" w:eastAsia="lv-LV"/>
        </w:rPr>
        <w:t>norādījumus</w:t>
      </w:r>
      <w:r w:rsidRPr="00424D8E">
        <w:rPr>
          <w:rFonts w:ascii="Times New Roman" w:eastAsia="Times New Roman" w:hAnsi="Times New Roman" w:cs="Times New Roman"/>
          <w:sz w:val="24"/>
          <w:szCs w:val="24"/>
          <w:lang w:val="lv-LV" w:eastAsia="lv-LV"/>
        </w:rPr>
        <w:t xml:space="preserve"> (mutiski,</w:t>
      </w:r>
      <w:r w:rsidR="00F66542" w:rsidRPr="00424D8E">
        <w:rPr>
          <w:rFonts w:ascii="Times New Roman" w:eastAsia="Times New Roman" w:hAnsi="Times New Roman" w:cs="Times New Roman"/>
          <w:sz w:val="24"/>
          <w:szCs w:val="24"/>
          <w:lang w:val="lv-LV" w:eastAsia="lv-LV"/>
        </w:rPr>
        <w:t xml:space="preserve"> rakstveidā vai elektroniski </w:t>
      </w:r>
      <w:r w:rsidR="00F66542" w:rsidRPr="00424D8E">
        <w:rPr>
          <w:rFonts w:ascii="Times New Roman" w:eastAsia="Times New Roman" w:hAnsi="Times New Roman" w:cs="Times New Roman"/>
          <w:sz w:val="24"/>
          <w:szCs w:val="24"/>
          <w:lang w:val="lv-LV" w:eastAsia="lv-LV"/>
        </w:rPr>
        <w:br/>
        <w:t xml:space="preserve">(e – </w:t>
      </w:r>
      <w:r w:rsidRPr="00424D8E">
        <w:rPr>
          <w:rFonts w:ascii="Times New Roman" w:eastAsia="Times New Roman" w:hAnsi="Times New Roman" w:cs="Times New Roman"/>
          <w:sz w:val="24"/>
          <w:szCs w:val="24"/>
          <w:lang w:val="lv-LV" w:eastAsia="lv-LV"/>
        </w:rPr>
        <w:t xml:space="preserve">pastā)) par Pakalpojuma sniegšanu. </w:t>
      </w:r>
      <w:r w:rsidR="00306A0C" w:rsidRPr="00424D8E">
        <w:rPr>
          <w:rFonts w:ascii="Times New Roman" w:eastAsia="Times New Roman" w:hAnsi="Times New Roman" w:cs="Times New Roman"/>
          <w:sz w:val="24"/>
          <w:szCs w:val="24"/>
          <w:lang w:val="lv-LV" w:eastAsia="lv-LV"/>
        </w:rPr>
        <w:t xml:space="preserve">Izpildītājam ir pienākums ņemt vērā Pasūtītāja sniegtos norādījumus. </w:t>
      </w:r>
      <w:r w:rsidRPr="00424D8E">
        <w:rPr>
          <w:rFonts w:ascii="Times New Roman" w:eastAsia="Times New Roman" w:hAnsi="Times New Roman" w:cs="Times New Roman"/>
          <w:sz w:val="24"/>
          <w:szCs w:val="24"/>
          <w:lang w:val="lv-LV" w:eastAsia="lv-LV"/>
        </w:rPr>
        <w:t>Elektroniski sniegtie norādījumi ir derīgi arī bez paraksta. No</w:t>
      </w:r>
      <w:r w:rsidR="005E66B0" w:rsidRPr="00424D8E">
        <w:rPr>
          <w:rFonts w:ascii="Times New Roman" w:eastAsia="Times New Roman" w:hAnsi="Times New Roman" w:cs="Times New Roman"/>
          <w:sz w:val="24"/>
          <w:szCs w:val="24"/>
          <w:lang w:val="lv-LV" w:eastAsia="lv-LV"/>
        </w:rPr>
        <w:t>rādījumi tiek sniegti Līguma</w:t>
      </w:r>
      <w:r w:rsidRPr="00424D8E">
        <w:rPr>
          <w:rFonts w:ascii="Times New Roman" w:eastAsia="Times New Roman" w:hAnsi="Times New Roman" w:cs="Times New Roman"/>
          <w:sz w:val="24"/>
          <w:szCs w:val="24"/>
          <w:lang w:val="lv-LV" w:eastAsia="lv-LV"/>
        </w:rPr>
        <w:t xml:space="preserve"> </w:t>
      </w:r>
      <w:r w:rsidR="004E3FB2" w:rsidRPr="00424D8E">
        <w:rPr>
          <w:rFonts w:ascii="Times New Roman" w:eastAsia="Times New Roman" w:hAnsi="Times New Roman" w:cs="Times New Roman"/>
          <w:sz w:val="24"/>
          <w:szCs w:val="24"/>
          <w:lang w:val="lv-LV" w:eastAsia="lv-LV"/>
        </w:rPr>
        <w:t>8</w:t>
      </w:r>
      <w:r w:rsidR="002F7BE9" w:rsidRPr="00424D8E">
        <w:rPr>
          <w:rFonts w:ascii="Times New Roman" w:eastAsia="Times New Roman" w:hAnsi="Times New Roman" w:cs="Times New Roman"/>
          <w:sz w:val="24"/>
          <w:szCs w:val="24"/>
          <w:u w:val="single"/>
          <w:lang w:val="lv-LV" w:eastAsia="lv-LV"/>
        </w:rPr>
        <w:t>.1</w:t>
      </w:r>
      <w:r w:rsidR="006A597B">
        <w:rPr>
          <w:rFonts w:ascii="Times New Roman" w:eastAsia="Times New Roman" w:hAnsi="Times New Roman" w:cs="Times New Roman"/>
          <w:sz w:val="24"/>
          <w:szCs w:val="24"/>
          <w:u w:val="single"/>
          <w:lang w:val="lv-LV" w:eastAsia="lv-LV"/>
        </w:rPr>
        <w:t>4</w:t>
      </w:r>
      <w:r w:rsidR="002F7BE9" w:rsidRPr="00424D8E">
        <w:rPr>
          <w:rFonts w:ascii="Times New Roman" w:eastAsia="Times New Roman" w:hAnsi="Times New Roman" w:cs="Times New Roman"/>
          <w:sz w:val="24"/>
          <w:szCs w:val="24"/>
          <w:u w:val="single"/>
          <w:lang w:val="lv-LV" w:eastAsia="lv-LV"/>
        </w:rPr>
        <w:t>.punktā</w:t>
      </w:r>
      <w:r w:rsidRPr="00424D8E">
        <w:rPr>
          <w:rFonts w:ascii="Times New Roman" w:eastAsia="Times New Roman" w:hAnsi="Times New Roman" w:cs="Times New Roman"/>
          <w:sz w:val="24"/>
          <w:szCs w:val="24"/>
          <w:lang w:val="lv-LV" w:eastAsia="lv-LV"/>
        </w:rPr>
        <w:t xml:space="preserve"> norādītajai Izpildītāja atbildī</w:t>
      </w:r>
      <w:r w:rsidR="005E66B0" w:rsidRPr="00424D8E">
        <w:rPr>
          <w:rFonts w:ascii="Times New Roman" w:eastAsia="Times New Roman" w:hAnsi="Times New Roman" w:cs="Times New Roman"/>
          <w:sz w:val="24"/>
          <w:szCs w:val="24"/>
          <w:lang w:val="lv-LV" w:eastAsia="lv-LV"/>
        </w:rPr>
        <w:t xml:space="preserve">gajai personai </w:t>
      </w:r>
      <w:r w:rsidR="005E66B0" w:rsidRPr="00424D8E">
        <w:rPr>
          <w:rFonts w:ascii="Times New Roman" w:eastAsia="Times New Roman" w:hAnsi="Times New Roman" w:cs="Times New Roman"/>
          <w:sz w:val="24"/>
          <w:szCs w:val="24"/>
          <w:u w:val="single"/>
          <w:lang w:val="lv-LV" w:eastAsia="lv-LV"/>
        </w:rPr>
        <w:t>vai uz Līguma</w:t>
      </w:r>
      <w:r w:rsidRPr="00424D8E">
        <w:rPr>
          <w:rFonts w:ascii="Times New Roman" w:eastAsia="Times New Roman" w:hAnsi="Times New Roman" w:cs="Times New Roman"/>
          <w:sz w:val="24"/>
          <w:szCs w:val="24"/>
          <w:u w:val="single"/>
          <w:lang w:val="lv-LV" w:eastAsia="lv-LV"/>
        </w:rPr>
        <w:t xml:space="preserve"> </w:t>
      </w:r>
      <w:r w:rsidR="00511FC2" w:rsidRPr="00424D8E">
        <w:rPr>
          <w:rFonts w:ascii="Times New Roman" w:eastAsia="Times New Roman" w:hAnsi="Times New Roman" w:cs="Times New Roman"/>
          <w:sz w:val="24"/>
          <w:szCs w:val="24"/>
          <w:u w:val="single"/>
          <w:lang w:val="lv-LV" w:eastAsia="lv-LV"/>
        </w:rPr>
        <w:t>1</w:t>
      </w:r>
      <w:r w:rsidR="0043355F" w:rsidRPr="00424D8E">
        <w:rPr>
          <w:rFonts w:ascii="Times New Roman" w:eastAsia="Times New Roman" w:hAnsi="Times New Roman" w:cs="Times New Roman"/>
          <w:sz w:val="24"/>
          <w:szCs w:val="24"/>
          <w:u w:val="single"/>
          <w:lang w:val="lv-LV" w:eastAsia="lv-LV"/>
        </w:rPr>
        <w:t>4</w:t>
      </w:r>
      <w:r w:rsidRPr="00424D8E">
        <w:rPr>
          <w:rFonts w:ascii="Times New Roman" w:eastAsia="Times New Roman" w:hAnsi="Times New Roman" w:cs="Times New Roman"/>
          <w:sz w:val="24"/>
          <w:szCs w:val="24"/>
          <w:u w:val="single"/>
          <w:lang w:val="lv-LV" w:eastAsia="lv-LV"/>
        </w:rPr>
        <w:t>.sadaļā</w:t>
      </w:r>
      <w:r w:rsidRPr="00424D8E">
        <w:rPr>
          <w:rFonts w:ascii="Times New Roman" w:eastAsia="Times New Roman" w:hAnsi="Times New Roman" w:cs="Times New Roman"/>
          <w:sz w:val="24"/>
          <w:szCs w:val="24"/>
          <w:lang w:val="lv-LV" w:eastAsia="lv-LV"/>
        </w:rPr>
        <w:t xml:space="preserve"> norādīto Izpildītā</w:t>
      </w:r>
      <w:r w:rsidR="004C4651" w:rsidRPr="00424D8E">
        <w:rPr>
          <w:rFonts w:ascii="Times New Roman" w:eastAsia="Times New Roman" w:hAnsi="Times New Roman" w:cs="Times New Roman"/>
          <w:sz w:val="24"/>
          <w:szCs w:val="24"/>
          <w:lang w:val="lv-LV" w:eastAsia="lv-LV"/>
        </w:rPr>
        <w:t xml:space="preserve">ja e-pastu vai </w:t>
      </w:r>
      <w:r w:rsidR="00763CD2" w:rsidRPr="00424D8E">
        <w:rPr>
          <w:rFonts w:ascii="Times New Roman" w:eastAsia="Times New Roman" w:hAnsi="Times New Roman" w:cs="Times New Roman"/>
          <w:sz w:val="24"/>
          <w:szCs w:val="24"/>
          <w:lang w:val="lv-LV" w:eastAsia="lv-LV"/>
        </w:rPr>
        <w:t xml:space="preserve">juridisko </w:t>
      </w:r>
      <w:r w:rsidRPr="00424D8E">
        <w:rPr>
          <w:rFonts w:ascii="Times New Roman" w:eastAsia="Times New Roman" w:hAnsi="Times New Roman" w:cs="Times New Roman"/>
          <w:sz w:val="24"/>
          <w:szCs w:val="24"/>
          <w:lang w:val="lv-LV" w:eastAsia="lv-LV"/>
        </w:rPr>
        <w:t>adresi.</w:t>
      </w:r>
      <w:r w:rsidR="00732745" w:rsidRPr="00424D8E">
        <w:rPr>
          <w:rFonts w:ascii="Times New Roman" w:eastAsia="Times New Roman" w:hAnsi="Times New Roman" w:cs="Times New Roman"/>
          <w:sz w:val="24"/>
          <w:szCs w:val="24"/>
          <w:lang w:val="lv-LV" w:eastAsia="lv-LV"/>
        </w:rPr>
        <w:t xml:space="preserve"> </w:t>
      </w:r>
      <w:r w:rsidR="00732745" w:rsidRPr="00424D8E">
        <w:rPr>
          <w:rFonts w:ascii="Times New Roman" w:hAnsi="Times New Roman" w:cs="Times New Roman"/>
          <w:bCs/>
          <w:sz w:val="24"/>
          <w:szCs w:val="24"/>
          <w:lang w:val="lv-LV"/>
        </w:rPr>
        <w:t xml:space="preserve">Izpildītājam ir </w:t>
      </w:r>
      <w:r w:rsidR="00732745" w:rsidRPr="00424D8E">
        <w:rPr>
          <w:rFonts w:ascii="Times New Roman" w:hAnsi="Times New Roman" w:cs="Times New Roman"/>
          <w:sz w:val="24"/>
          <w:szCs w:val="24"/>
          <w:lang w:val="lv-LV"/>
        </w:rPr>
        <w:t>saistoši tikai par Līguma izpildi atbildīgās personas izteiktie norādījumi.</w:t>
      </w:r>
      <w:r w:rsidR="00E11CDC" w:rsidRPr="00424D8E">
        <w:rPr>
          <w:rFonts w:ascii="Times New Roman" w:hAnsi="Times New Roman" w:cs="Times New Roman"/>
          <w:sz w:val="24"/>
          <w:szCs w:val="24"/>
          <w:lang w:val="lv-LV"/>
        </w:rPr>
        <w:t xml:space="preserve"> Pasūtītājs neatbild par zaudējumiem, kas Izpildītājam radušies, pildot kādas citas personas norādījumus.</w:t>
      </w:r>
    </w:p>
    <w:p w14:paraId="3E927E27" w14:textId="15C2D588" w:rsidR="00E94F63" w:rsidRPr="00424D8E" w:rsidRDefault="00182CAD" w:rsidP="00E94F63">
      <w:pPr>
        <w:pStyle w:val="ListParagraph"/>
        <w:widowControl w:val="0"/>
        <w:numPr>
          <w:ilvl w:val="1"/>
          <w:numId w:val="28"/>
        </w:numPr>
        <w:spacing w:after="0" w:line="240" w:lineRule="auto"/>
        <w:ind w:left="426" w:hanging="426"/>
        <w:jc w:val="both"/>
        <w:rPr>
          <w:rFonts w:ascii="Times New Roman" w:eastAsia="Times New Roman" w:hAnsi="Times New Roman" w:cs="Times New Roman"/>
          <w:bCs/>
          <w:sz w:val="24"/>
          <w:szCs w:val="24"/>
          <w:lang w:val="lv-LV" w:eastAsia="lv-LV"/>
        </w:rPr>
      </w:pPr>
      <w:r w:rsidRPr="00424D8E">
        <w:rPr>
          <w:rFonts w:ascii="Times New Roman" w:eastAsia="Times New Roman" w:hAnsi="Times New Roman" w:cs="Times New Roman"/>
          <w:sz w:val="24"/>
          <w:szCs w:val="24"/>
          <w:lang w:val="lv-LV" w:eastAsia="lv-LV"/>
        </w:rPr>
        <w:t xml:space="preserve"> </w:t>
      </w:r>
      <w:r w:rsidR="00D01E66" w:rsidRPr="00424D8E">
        <w:rPr>
          <w:rFonts w:ascii="Times New Roman" w:eastAsia="Times New Roman" w:hAnsi="Times New Roman" w:cs="Times New Roman"/>
          <w:sz w:val="24"/>
          <w:szCs w:val="24"/>
          <w:lang w:val="lv-LV" w:eastAsia="lv-LV"/>
        </w:rPr>
        <w:t>Mutiski vai elektroniski sniegtie norādījumi ir uzskatāmi par saņemtiem attiecīgi to sniegšanas vai izsūtīšanas dienā. Rakstveida norādījumu saņemšana tiek konsta</w:t>
      </w:r>
      <w:r w:rsidR="005E66B0" w:rsidRPr="00424D8E">
        <w:rPr>
          <w:rFonts w:ascii="Times New Roman" w:eastAsia="Times New Roman" w:hAnsi="Times New Roman" w:cs="Times New Roman"/>
          <w:sz w:val="24"/>
          <w:szCs w:val="24"/>
          <w:lang w:val="lv-LV" w:eastAsia="lv-LV"/>
        </w:rPr>
        <w:t xml:space="preserve">tēta saskaņā </w:t>
      </w:r>
      <w:r w:rsidR="005E66B0" w:rsidRPr="00424D8E">
        <w:rPr>
          <w:rFonts w:ascii="Times New Roman" w:eastAsia="Times New Roman" w:hAnsi="Times New Roman" w:cs="Times New Roman"/>
          <w:sz w:val="24"/>
          <w:szCs w:val="24"/>
          <w:lang w:val="lv-LV" w:eastAsia="lv-LV"/>
        </w:rPr>
        <w:lastRenderedPageBreak/>
        <w:t>ar Līguma</w:t>
      </w:r>
      <w:r w:rsidR="00D01E66" w:rsidRPr="00424D8E">
        <w:rPr>
          <w:rFonts w:ascii="Times New Roman" w:eastAsia="Times New Roman" w:hAnsi="Times New Roman" w:cs="Times New Roman"/>
          <w:sz w:val="24"/>
          <w:szCs w:val="24"/>
          <w:lang w:val="lv-LV" w:eastAsia="lv-LV"/>
        </w:rPr>
        <w:t xml:space="preserve"> </w:t>
      </w:r>
      <w:r w:rsidR="00042EAE" w:rsidRPr="00424D8E">
        <w:rPr>
          <w:rFonts w:ascii="Times New Roman" w:eastAsia="Times New Roman" w:hAnsi="Times New Roman" w:cs="Times New Roman"/>
          <w:sz w:val="24"/>
          <w:szCs w:val="24"/>
          <w:lang w:val="lv-LV" w:eastAsia="lv-LV"/>
        </w:rPr>
        <w:t>13</w:t>
      </w:r>
      <w:r w:rsidR="00F66542" w:rsidRPr="00424D8E">
        <w:rPr>
          <w:rFonts w:ascii="Times New Roman" w:eastAsia="Times New Roman" w:hAnsi="Times New Roman" w:cs="Times New Roman"/>
          <w:sz w:val="24"/>
          <w:szCs w:val="24"/>
          <w:lang w:val="lv-LV" w:eastAsia="lv-LV"/>
        </w:rPr>
        <w:t>.</w:t>
      </w:r>
      <w:r w:rsidR="00684EB9" w:rsidRPr="00424D8E">
        <w:rPr>
          <w:rFonts w:ascii="Times New Roman" w:eastAsia="Times New Roman" w:hAnsi="Times New Roman" w:cs="Times New Roman"/>
          <w:sz w:val="24"/>
          <w:szCs w:val="24"/>
          <w:lang w:val="lv-LV" w:eastAsia="lv-LV"/>
        </w:rPr>
        <w:t>5</w:t>
      </w:r>
      <w:r w:rsidR="00D01E66" w:rsidRPr="00424D8E">
        <w:rPr>
          <w:rFonts w:ascii="Times New Roman" w:eastAsia="Times New Roman" w:hAnsi="Times New Roman" w:cs="Times New Roman"/>
          <w:sz w:val="24"/>
          <w:szCs w:val="24"/>
          <w:lang w:val="lv-LV" w:eastAsia="lv-LV"/>
        </w:rPr>
        <w:t>.punktu.</w:t>
      </w:r>
    </w:p>
    <w:p w14:paraId="097DA8D8" w14:textId="085B7EAE" w:rsidR="00E94F63" w:rsidRPr="00424D8E" w:rsidRDefault="00237BE9" w:rsidP="00E94F63">
      <w:pPr>
        <w:pStyle w:val="ListParagraph"/>
        <w:widowControl w:val="0"/>
        <w:numPr>
          <w:ilvl w:val="1"/>
          <w:numId w:val="28"/>
        </w:numPr>
        <w:spacing w:after="0" w:line="240" w:lineRule="auto"/>
        <w:ind w:left="426" w:hanging="426"/>
        <w:jc w:val="both"/>
        <w:rPr>
          <w:rFonts w:ascii="Times New Roman" w:eastAsia="Times New Roman" w:hAnsi="Times New Roman" w:cs="Times New Roman"/>
          <w:bCs/>
          <w:sz w:val="24"/>
          <w:szCs w:val="24"/>
          <w:lang w:val="lv-LV" w:eastAsia="lv-LV"/>
        </w:rPr>
      </w:pPr>
      <w:r w:rsidRPr="00424D8E">
        <w:rPr>
          <w:rFonts w:ascii="Times New Roman" w:eastAsia="Times New Roman" w:hAnsi="Times New Roman" w:cs="Times New Roman"/>
          <w:sz w:val="24"/>
          <w:szCs w:val="24"/>
          <w:lang w:val="lv-LV" w:eastAsia="lv-LV"/>
        </w:rPr>
        <w:t xml:space="preserve">Līguma izpildes atbildīgajai personai ir tiesības </w:t>
      </w:r>
      <w:r w:rsidR="005E66B0" w:rsidRPr="00424D8E">
        <w:rPr>
          <w:rFonts w:ascii="Times New Roman" w:eastAsia="Times New Roman" w:hAnsi="Times New Roman" w:cs="Times New Roman"/>
          <w:bCs/>
          <w:sz w:val="24"/>
          <w:szCs w:val="24"/>
          <w:lang w:val="lv-LV"/>
        </w:rPr>
        <w:t>pārbaudīt Pakalpojumu kvalitāti un</w:t>
      </w:r>
      <w:r w:rsidR="00D01E66" w:rsidRPr="00424D8E">
        <w:rPr>
          <w:rFonts w:ascii="Times New Roman" w:eastAsia="Times New Roman" w:hAnsi="Times New Roman" w:cs="Times New Roman"/>
          <w:bCs/>
          <w:sz w:val="24"/>
          <w:szCs w:val="24"/>
          <w:lang w:val="lv-LV"/>
        </w:rPr>
        <w:t xml:space="preserve"> atbilstību</w:t>
      </w:r>
      <w:r w:rsidR="005E66B0" w:rsidRPr="00424D8E">
        <w:rPr>
          <w:rFonts w:ascii="Times New Roman" w:eastAsia="Times New Roman" w:hAnsi="Times New Roman" w:cs="Times New Roman"/>
          <w:bCs/>
          <w:sz w:val="24"/>
          <w:szCs w:val="24"/>
          <w:lang w:val="lv-LV"/>
        </w:rPr>
        <w:t xml:space="preserve"> </w:t>
      </w:r>
      <w:r w:rsidR="00D01E66" w:rsidRPr="00424D8E">
        <w:rPr>
          <w:rFonts w:ascii="Times New Roman" w:eastAsia="Times New Roman" w:hAnsi="Times New Roman" w:cs="Times New Roman"/>
          <w:bCs/>
          <w:sz w:val="24"/>
          <w:szCs w:val="24"/>
          <w:lang w:val="lv-LV"/>
        </w:rPr>
        <w:t>Līguma noteikumiem</w:t>
      </w:r>
      <w:r w:rsidRPr="00424D8E">
        <w:rPr>
          <w:rFonts w:ascii="Times New Roman" w:eastAsia="Times New Roman" w:hAnsi="Times New Roman" w:cs="Times New Roman"/>
          <w:bCs/>
          <w:sz w:val="24"/>
          <w:szCs w:val="24"/>
          <w:lang w:val="lv-LV"/>
        </w:rPr>
        <w:t>, un</w:t>
      </w:r>
      <w:r w:rsidR="005E66B0" w:rsidRPr="00424D8E">
        <w:rPr>
          <w:rFonts w:ascii="Times New Roman" w:eastAsia="Times New Roman" w:hAnsi="Times New Roman" w:cs="Times New Roman"/>
          <w:bCs/>
          <w:sz w:val="24"/>
          <w:szCs w:val="24"/>
          <w:lang w:val="lv-LV"/>
        </w:rPr>
        <w:t xml:space="preserve"> </w:t>
      </w:r>
      <w:r w:rsidRPr="00424D8E">
        <w:rPr>
          <w:rFonts w:ascii="Times New Roman" w:eastAsia="Times New Roman" w:hAnsi="Times New Roman" w:cs="Times New Roman"/>
          <w:sz w:val="24"/>
          <w:szCs w:val="24"/>
          <w:lang w:val="lv-LV" w:eastAsia="lv-LV"/>
        </w:rPr>
        <w:t>ja Pakalpojums ir veikts nekvalitatīvi, neatbilstoši Līguma noteikumiem</w:t>
      </w:r>
      <w:r w:rsidRPr="00424D8E">
        <w:rPr>
          <w:rFonts w:ascii="Times New Roman" w:eastAsia="Times New Roman" w:hAnsi="Times New Roman" w:cs="Times New Roman"/>
          <w:bCs/>
          <w:sz w:val="24"/>
          <w:szCs w:val="24"/>
          <w:lang w:val="lv-LV"/>
        </w:rPr>
        <w:t>,</w:t>
      </w:r>
      <w:r w:rsidR="00D01E66" w:rsidRPr="00424D8E">
        <w:rPr>
          <w:rFonts w:ascii="Times New Roman" w:eastAsia="Times New Roman" w:hAnsi="Times New Roman" w:cs="Times New Roman"/>
          <w:bCs/>
          <w:sz w:val="24"/>
          <w:szCs w:val="24"/>
          <w:lang w:val="lv-LV"/>
        </w:rPr>
        <w:t xml:space="preserve"> </w:t>
      </w:r>
      <w:r w:rsidRPr="00424D8E">
        <w:rPr>
          <w:rFonts w:ascii="Times New Roman" w:eastAsia="Times New Roman" w:hAnsi="Times New Roman" w:cs="Times New Roman"/>
          <w:sz w:val="24"/>
          <w:szCs w:val="24"/>
          <w:lang w:val="lv-LV" w:eastAsia="lv-LV"/>
        </w:rPr>
        <w:t>nosūtīt ar drošu elektronisko parakstu parakstītu pretenziju par konstatētajām neatbilstībām un/vai trūkumiem, uz Līguma 8.14.punktā norādīto e-pastu, papildus informējot pa tālruni.</w:t>
      </w:r>
      <w:r w:rsidR="00D01E66" w:rsidRPr="00424D8E">
        <w:rPr>
          <w:rFonts w:ascii="Times New Roman" w:eastAsia="Times New Roman" w:hAnsi="Times New Roman" w:cs="Times New Roman"/>
          <w:bCs/>
          <w:sz w:val="24"/>
          <w:szCs w:val="24"/>
          <w:lang w:val="lv-LV"/>
        </w:rPr>
        <w:t xml:space="preserve"> </w:t>
      </w:r>
    </w:p>
    <w:p w14:paraId="0E497817" w14:textId="28EC73E9" w:rsidR="00E94F63" w:rsidRPr="00424D8E" w:rsidRDefault="00D01E66" w:rsidP="00C31B1B">
      <w:pPr>
        <w:pStyle w:val="ListParagraph"/>
        <w:widowControl w:val="0"/>
        <w:numPr>
          <w:ilvl w:val="1"/>
          <w:numId w:val="28"/>
        </w:numPr>
        <w:spacing w:after="0" w:line="240" w:lineRule="auto"/>
        <w:ind w:left="567" w:hanging="567"/>
        <w:jc w:val="both"/>
        <w:rPr>
          <w:rFonts w:ascii="Times New Roman" w:eastAsia="Times New Roman" w:hAnsi="Times New Roman" w:cs="Times New Roman"/>
          <w:bCs/>
          <w:sz w:val="24"/>
          <w:szCs w:val="24"/>
          <w:lang w:val="lv-LV" w:eastAsia="lv-LV"/>
        </w:rPr>
      </w:pPr>
      <w:r w:rsidRPr="00424D8E">
        <w:rPr>
          <w:rFonts w:ascii="Times New Roman" w:eastAsia="Times New Roman" w:hAnsi="Times New Roman" w:cs="Times New Roman"/>
          <w:sz w:val="24"/>
          <w:szCs w:val="24"/>
          <w:u w:val="single"/>
          <w:lang w:val="lv-LV" w:eastAsia="lv-LV"/>
        </w:rPr>
        <w:t>Pretenziju</w:t>
      </w:r>
      <w:r w:rsidRPr="00424D8E">
        <w:rPr>
          <w:rFonts w:ascii="Times New Roman" w:eastAsia="Times New Roman" w:hAnsi="Times New Roman" w:cs="Times New Roman"/>
          <w:sz w:val="24"/>
          <w:szCs w:val="24"/>
          <w:lang w:val="lv-LV" w:eastAsia="lv-LV"/>
        </w:rPr>
        <w:t xml:space="preserve"> Pasūtītājs sagatavo saskaņā ar</w:t>
      </w:r>
      <w:r w:rsidR="00182CAD" w:rsidRPr="00424D8E">
        <w:rPr>
          <w:rFonts w:ascii="Times New Roman" w:eastAsia="Times New Roman" w:hAnsi="Times New Roman" w:cs="Times New Roman"/>
          <w:sz w:val="24"/>
          <w:szCs w:val="24"/>
          <w:lang w:val="lv-LV" w:eastAsia="lv-LV"/>
        </w:rPr>
        <w:t xml:space="preserve"> Līguma</w:t>
      </w:r>
      <w:r w:rsidRPr="00424D8E">
        <w:rPr>
          <w:rFonts w:ascii="Times New Roman" w:eastAsia="Times New Roman" w:hAnsi="Times New Roman" w:cs="Times New Roman"/>
          <w:sz w:val="24"/>
          <w:szCs w:val="24"/>
          <w:lang w:val="lv-LV" w:eastAsia="lv-LV"/>
        </w:rPr>
        <w:t xml:space="preserve"> pielikumā Nr.</w:t>
      </w:r>
      <w:r w:rsidR="00C629D5" w:rsidRPr="00424D8E">
        <w:rPr>
          <w:rFonts w:ascii="Times New Roman" w:eastAsia="Times New Roman" w:hAnsi="Times New Roman" w:cs="Times New Roman"/>
          <w:sz w:val="24"/>
          <w:szCs w:val="24"/>
          <w:lang w:val="lv-LV" w:eastAsia="lv-LV"/>
        </w:rPr>
        <w:t>1</w:t>
      </w:r>
      <w:r w:rsidR="00CF3DA0">
        <w:rPr>
          <w:rFonts w:ascii="Times New Roman" w:eastAsia="Times New Roman" w:hAnsi="Times New Roman" w:cs="Times New Roman"/>
          <w:sz w:val="24"/>
          <w:szCs w:val="24"/>
          <w:lang w:val="lv-LV" w:eastAsia="lv-LV"/>
        </w:rPr>
        <w:t>3</w:t>
      </w:r>
      <w:r w:rsidRPr="00424D8E">
        <w:rPr>
          <w:rFonts w:ascii="Times New Roman" w:eastAsia="Times New Roman" w:hAnsi="Times New Roman" w:cs="Times New Roman"/>
          <w:sz w:val="24"/>
          <w:szCs w:val="24"/>
          <w:lang w:val="lv-LV" w:eastAsia="lv-LV"/>
        </w:rPr>
        <w:t xml:space="preserve"> pievienoto formu un e</w:t>
      </w:r>
      <w:r w:rsidR="00182CAD" w:rsidRPr="00424D8E">
        <w:rPr>
          <w:rFonts w:ascii="Times New Roman" w:eastAsia="Times New Roman" w:hAnsi="Times New Roman" w:cs="Times New Roman"/>
          <w:sz w:val="24"/>
          <w:szCs w:val="24"/>
          <w:lang w:val="lv-LV" w:eastAsia="lv-LV"/>
        </w:rPr>
        <w:t>lektroniski nosūta to Līguma</w:t>
      </w:r>
      <w:r w:rsidRPr="00424D8E">
        <w:rPr>
          <w:rFonts w:ascii="Times New Roman" w:eastAsia="Times New Roman" w:hAnsi="Times New Roman" w:cs="Times New Roman"/>
          <w:sz w:val="24"/>
          <w:szCs w:val="24"/>
          <w:lang w:val="lv-LV" w:eastAsia="lv-LV"/>
        </w:rPr>
        <w:t xml:space="preserve"> </w:t>
      </w:r>
      <w:r w:rsidR="004E3FB2" w:rsidRPr="00424D8E">
        <w:rPr>
          <w:rFonts w:ascii="Times New Roman" w:eastAsia="Times New Roman" w:hAnsi="Times New Roman" w:cs="Times New Roman"/>
          <w:sz w:val="24"/>
          <w:szCs w:val="24"/>
          <w:u w:val="single"/>
          <w:lang w:val="lv-LV" w:eastAsia="lv-LV"/>
        </w:rPr>
        <w:t>8</w:t>
      </w:r>
      <w:r w:rsidR="002F7BE9" w:rsidRPr="00424D8E">
        <w:rPr>
          <w:rFonts w:ascii="Times New Roman" w:eastAsia="Times New Roman" w:hAnsi="Times New Roman" w:cs="Times New Roman"/>
          <w:sz w:val="24"/>
          <w:szCs w:val="24"/>
          <w:u w:val="single"/>
          <w:lang w:val="lv-LV" w:eastAsia="lv-LV"/>
        </w:rPr>
        <w:t>.1</w:t>
      </w:r>
      <w:r w:rsidR="00CF3DA0">
        <w:rPr>
          <w:rFonts w:ascii="Times New Roman" w:eastAsia="Times New Roman" w:hAnsi="Times New Roman" w:cs="Times New Roman"/>
          <w:sz w:val="24"/>
          <w:szCs w:val="24"/>
          <w:u w:val="single"/>
          <w:lang w:val="lv-LV" w:eastAsia="lv-LV"/>
        </w:rPr>
        <w:t>4</w:t>
      </w:r>
      <w:r w:rsidR="002F7BE9" w:rsidRPr="00424D8E">
        <w:rPr>
          <w:rFonts w:ascii="Times New Roman" w:eastAsia="Times New Roman" w:hAnsi="Times New Roman" w:cs="Times New Roman"/>
          <w:sz w:val="24"/>
          <w:szCs w:val="24"/>
          <w:u w:val="single"/>
          <w:lang w:val="lv-LV" w:eastAsia="lv-LV"/>
        </w:rPr>
        <w:t>.punktā</w:t>
      </w:r>
      <w:r w:rsidRPr="00424D8E">
        <w:rPr>
          <w:rFonts w:ascii="Times New Roman" w:eastAsia="Times New Roman" w:hAnsi="Times New Roman" w:cs="Times New Roman"/>
          <w:sz w:val="24"/>
          <w:szCs w:val="24"/>
          <w:lang w:val="lv-LV" w:eastAsia="lv-LV"/>
        </w:rPr>
        <w:t xml:space="preserve"> norādītajai Izpildītāja atbildīgajai personai, </w:t>
      </w:r>
      <w:r w:rsidRPr="00424D8E">
        <w:rPr>
          <w:rFonts w:ascii="Times New Roman" w:eastAsia="Times New Roman" w:hAnsi="Times New Roman" w:cs="Times New Roman"/>
          <w:sz w:val="24"/>
          <w:szCs w:val="24"/>
          <w:u w:val="single"/>
          <w:lang w:val="lv-LV" w:eastAsia="lv-LV"/>
        </w:rPr>
        <w:t>papildus</w:t>
      </w:r>
      <w:r w:rsidRPr="00424D8E">
        <w:rPr>
          <w:rFonts w:ascii="Times New Roman" w:eastAsia="Times New Roman" w:hAnsi="Times New Roman" w:cs="Times New Roman"/>
          <w:sz w:val="24"/>
          <w:szCs w:val="24"/>
          <w:lang w:val="lv-LV" w:eastAsia="lv-LV"/>
        </w:rPr>
        <w:t xml:space="preserve"> par pretenzijas nosūtīšanu informējot pa tālruni. Pretenzija tiek sagatavota elektroniski un </w:t>
      </w:r>
      <w:r w:rsidR="0043355F" w:rsidRPr="00424D8E">
        <w:rPr>
          <w:rFonts w:ascii="Times New Roman" w:eastAsia="Times New Roman" w:hAnsi="Times New Roman" w:cs="Times New Roman"/>
          <w:sz w:val="24"/>
          <w:szCs w:val="24"/>
          <w:lang w:val="lv-LV" w:eastAsia="lv-LV"/>
        </w:rPr>
        <w:t>tiek parakstīta ar drošu elektronisko parakstu</w:t>
      </w:r>
      <w:r w:rsidRPr="00424D8E">
        <w:rPr>
          <w:rFonts w:ascii="Times New Roman" w:eastAsia="Times New Roman" w:hAnsi="Times New Roman" w:cs="Times New Roman"/>
          <w:sz w:val="24"/>
          <w:szCs w:val="24"/>
          <w:lang w:val="lv-LV" w:eastAsia="lv-LV"/>
        </w:rPr>
        <w:t>. Pretenzija ir uzskatāma par saņemtu tās izsūtīšanas dienā.</w:t>
      </w:r>
    </w:p>
    <w:p w14:paraId="7A50D192" w14:textId="77777777" w:rsidR="00E94F63" w:rsidRPr="00424D8E" w:rsidRDefault="00182CAD" w:rsidP="00C31B1B">
      <w:pPr>
        <w:pStyle w:val="ListParagraph"/>
        <w:widowControl w:val="0"/>
        <w:numPr>
          <w:ilvl w:val="1"/>
          <w:numId w:val="28"/>
        </w:numPr>
        <w:spacing w:after="0" w:line="240" w:lineRule="auto"/>
        <w:ind w:left="567" w:hanging="567"/>
        <w:jc w:val="both"/>
        <w:rPr>
          <w:rFonts w:ascii="Times New Roman" w:eastAsia="Times New Roman" w:hAnsi="Times New Roman" w:cs="Times New Roman"/>
          <w:bCs/>
          <w:sz w:val="24"/>
          <w:szCs w:val="24"/>
          <w:lang w:val="lv-LV" w:eastAsia="lv-LV"/>
        </w:rPr>
      </w:pPr>
      <w:r w:rsidRPr="00424D8E">
        <w:rPr>
          <w:rFonts w:ascii="Times New Roman" w:eastAsia="Times New Roman" w:hAnsi="Times New Roman" w:cs="Times New Roman"/>
          <w:sz w:val="24"/>
          <w:szCs w:val="24"/>
          <w:lang w:val="lv-LV" w:eastAsia="lv-LV"/>
        </w:rPr>
        <w:t xml:space="preserve"> </w:t>
      </w:r>
      <w:r w:rsidR="00D01E66" w:rsidRPr="00424D8E">
        <w:rPr>
          <w:rFonts w:ascii="Times New Roman" w:eastAsia="Times New Roman" w:hAnsi="Times New Roman" w:cs="Times New Roman"/>
          <w:sz w:val="24"/>
          <w:szCs w:val="24"/>
          <w:lang w:val="lv-LV" w:eastAsia="lv-LV"/>
        </w:rPr>
        <w:t>Izpildītājam ir pienākums 1 (vienas) darba dienas laikā no</w:t>
      </w:r>
      <w:r w:rsidRPr="00424D8E">
        <w:rPr>
          <w:rFonts w:ascii="Times New Roman" w:eastAsia="Times New Roman" w:hAnsi="Times New Roman" w:cs="Times New Roman"/>
          <w:sz w:val="24"/>
          <w:szCs w:val="24"/>
          <w:lang w:val="lv-LV" w:eastAsia="lv-LV"/>
        </w:rPr>
        <w:t xml:space="preserve"> pretenzijas nosūtīšanas </w:t>
      </w:r>
      <w:r w:rsidR="00D01E66" w:rsidRPr="00424D8E">
        <w:rPr>
          <w:rFonts w:ascii="Times New Roman" w:eastAsia="Times New Roman" w:hAnsi="Times New Roman" w:cs="Times New Roman"/>
          <w:sz w:val="24"/>
          <w:szCs w:val="24"/>
          <w:lang w:val="lv-LV" w:eastAsia="lv-LV"/>
        </w:rPr>
        <w:t>novērst konstatētos trūkumus.</w:t>
      </w:r>
      <w:r w:rsidR="004E3FB2" w:rsidRPr="00424D8E">
        <w:rPr>
          <w:rFonts w:ascii="Times New Roman" w:eastAsia="Times New Roman" w:hAnsi="Times New Roman" w:cs="Times New Roman"/>
          <w:sz w:val="24"/>
          <w:szCs w:val="24"/>
          <w:lang w:val="lv-LV" w:eastAsia="lv-LV"/>
        </w:rPr>
        <w:t xml:space="preserve"> </w:t>
      </w:r>
    </w:p>
    <w:p w14:paraId="5E34854A" w14:textId="77777777" w:rsidR="00E94F63" w:rsidRPr="00424D8E" w:rsidRDefault="004E3FB2" w:rsidP="00C31B1B">
      <w:pPr>
        <w:pStyle w:val="ListParagraph"/>
        <w:widowControl w:val="0"/>
        <w:numPr>
          <w:ilvl w:val="1"/>
          <w:numId w:val="28"/>
        </w:numPr>
        <w:spacing w:after="0" w:line="240" w:lineRule="auto"/>
        <w:ind w:left="567" w:hanging="567"/>
        <w:jc w:val="both"/>
        <w:rPr>
          <w:rFonts w:ascii="Times New Roman" w:eastAsia="Times New Roman" w:hAnsi="Times New Roman" w:cs="Times New Roman"/>
          <w:bCs/>
          <w:sz w:val="24"/>
          <w:szCs w:val="24"/>
          <w:lang w:val="lv-LV" w:eastAsia="lv-LV"/>
        </w:rPr>
      </w:pPr>
      <w:r w:rsidRPr="00424D8E">
        <w:rPr>
          <w:rFonts w:ascii="Times New Roman" w:eastAsia="Times New Roman" w:hAnsi="Times New Roman" w:cs="Times New Roman"/>
          <w:bCs/>
          <w:sz w:val="24"/>
          <w:szCs w:val="24"/>
          <w:lang w:val="lv-LV"/>
        </w:rPr>
        <w:t xml:space="preserve"> Gadījumā, ja konstatēto trūkumu vai nepilnību rezultātā var iestāties avārijas stāvoklis, Izpildītājam minēto trūkumu un nepilnību novēršana jāuzsāk nekavējoties, bet ne vēlāk kā 2 (divu) stundu laikā pēc informācijas saņemšanas no Pasūtītāja atbildīgās personas. </w:t>
      </w:r>
      <w:r w:rsidRPr="00424D8E">
        <w:rPr>
          <w:rFonts w:ascii="Times New Roman" w:eastAsia="Times New Roman" w:hAnsi="Times New Roman" w:cs="Times New Roman"/>
          <w:sz w:val="24"/>
          <w:szCs w:val="24"/>
          <w:lang w:val="lv-LV"/>
        </w:rPr>
        <w:t>Ja Izpildītājs konstatētos vai pretenzijā norādītos trūkumus nenovērš vai neuzsāk to novēršanu šajā apakšpunktā noteiktajos termiņos, Pasūtītājs ir tiesīgs neparakstīt Aktu, kā arī piemērot Līgumā noteikto līgumsodu.</w:t>
      </w:r>
    </w:p>
    <w:p w14:paraId="6590573F" w14:textId="33EDF016" w:rsidR="00E94F63" w:rsidRPr="00424D8E" w:rsidRDefault="00D01E66" w:rsidP="00C31B1B">
      <w:pPr>
        <w:pStyle w:val="ListParagraph"/>
        <w:widowControl w:val="0"/>
        <w:numPr>
          <w:ilvl w:val="1"/>
          <w:numId w:val="28"/>
        </w:numPr>
        <w:spacing w:after="0" w:line="240" w:lineRule="auto"/>
        <w:ind w:left="567" w:hanging="567"/>
        <w:jc w:val="both"/>
        <w:rPr>
          <w:rFonts w:ascii="Times New Roman" w:eastAsia="Times New Roman" w:hAnsi="Times New Roman" w:cs="Times New Roman"/>
          <w:bCs/>
          <w:sz w:val="24"/>
          <w:szCs w:val="24"/>
          <w:lang w:val="lv-LV" w:eastAsia="lv-LV"/>
        </w:rPr>
      </w:pPr>
      <w:r w:rsidRPr="00424D8E">
        <w:rPr>
          <w:rFonts w:ascii="Times New Roman" w:eastAsia="Times New Roman" w:hAnsi="Times New Roman" w:cs="Times New Roman"/>
          <w:sz w:val="24"/>
          <w:szCs w:val="24"/>
          <w:lang w:val="lv-LV" w:eastAsia="lv-LV"/>
        </w:rPr>
        <w:t>Pasūtītā</w:t>
      </w:r>
      <w:r w:rsidR="002F7BE9" w:rsidRPr="00424D8E">
        <w:rPr>
          <w:rFonts w:ascii="Times New Roman" w:eastAsia="Times New Roman" w:hAnsi="Times New Roman" w:cs="Times New Roman"/>
          <w:sz w:val="24"/>
          <w:szCs w:val="24"/>
          <w:lang w:val="lv-LV" w:eastAsia="lv-LV"/>
        </w:rPr>
        <w:t>ja par Līguma izpildi atbildīgā</w:t>
      </w:r>
      <w:r w:rsidR="00557260" w:rsidRPr="00424D8E">
        <w:rPr>
          <w:rFonts w:ascii="Times New Roman" w:eastAsia="Times New Roman" w:hAnsi="Times New Roman" w:cs="Times New Roman"/>
          <w:sz w:val="24"/>
          <w:szCs w:val="24"/>
          <w:lang w:val="lv-LV" w:eastAsia="lv-LV"/>
        </w:rPr>
        <w:t xml:space="preserve">s </w:t>
      </w:r>
      <w:r w:rsidRPr="00424D8E">
        <w:rPr>
          <w:rFonts w:ascii="Times New Roman" w:eastAsia="Times New Roman" w:hAnsi="Times New Roman" w:cs="Times New Roman"/>
          <w:sz w:val="24"/>
          <w:szCs w:val="24"/>
          <w:lang w:val="lv-LV" w:eastAsia="lv-LV"/>
        </w:rPr>
        <w:t>person</w:t>
      </w:r>
      <w:r w:rsidR="00182CAD" w:rsidRPr="00424D8E">
        <w:rPr>
          <w:rFonts w:ascii="Times New Roman" w:eastAsia="Times New Roman" w:hAnsi="Times New Roman" w:cs="Times New Roman"/>
          <w:sz w:val="24"/>
          <w:szCs w:val="24"/>
          <w:lang w:val="lv-LV" w:eastAsia="lv-LV"/>
        </w:rPr>
        <w:t>a</w:t>
      </w:r>
      <w:r w:rsidR="00557260" w:rsidRPr="00424D8E">
        <w:rPr>
          <w:rFonts w:ascii="Times New Roman" w:eastAsia="Times New Roman" w:hAnsi="Times New Roman" w:cs="Times New Roman"/>
          <w:sz w:val="24"/>
          <w:szCs w:val="24"/>
          <w:lang w:val="lv-LV" w:eastAsia="lv-LV"/>
        </w:rPr>
        <w:t>s</w:t>
      </w:r>
      <w:r w:rsidR="00182CAD" w:rsidRPr="00424D8E">
        <w:rPr>
          <w:rFonts w:ascii="Times New Roman" w:eastAsia="Times New Roman" w:hAnsi="Times New Roman" w:cs="Times New Roman"/>
          <w:sz w:val="24"/>
          <w:szCs w:val="24"/>
          <w:lang w:val="lv-LV" w:eastAsia="lv-LV"/>
        </w:rPr>
        <w:t xml:space="preserve"> </w:t>
      </w:r>
      <w:r w:rsidR="00402F1D" w:rsidRPr="00402F1D">
        <w:rPr>
          <w:rFonts w:ascii="Times New Roman" w:eastAsia="Times New Roman" w:hAnsi="Times New Roman" w:cs="Times New Roman"/>
          <w:sz w:val="24"/>
          <w:szCs w:val="24"/>
          <w:lang w:val="lv-LV" w:eastAsia="lv-LV"/>
        </w:rPr>
        <w:t>(to prombūtnes laikā Pasūtītāja norīkotas personas)</w:t>
      </w:r>
      <w:r w:rsidR="00402F1D">
        <w:rPr>
          <w:rFonts w:ascii="Times New Roman" w:eastAsia="Times New Roman" w:hAnsi="Times New Roman" w:cs="Times New Roman"/>
          <w:sz w:val="24"/>
          <w:szCs w:val="24"/>
          <w:lang w:val="lv-LV" w:eastAsia="lv-LV"/>
        </w:rPr>
        <w:t xml:space="preserve"> </w:t>
      </w:r>
      <w:r w:rsidR="00182CAD" w:rsidRPr="00424D8E">
        <w:rPr>
          <w:rFonts w:ascii="Times New Roman" w:eastAsia="Times New Roman" w:hAnsi="Times New Roman" w:cs="Times New Roman"/>
          <w:sz w:val="24"/>
          <w:szCs w:val="24"/>
          <w:lang w:val="lv-LV" w:eastAsia="lv-LV"/>
        </w:rPr>
        <w:t>ir tiesīga</w:t>
      </w:r>
      <w:r w:rsidR="00890C02" w:rsidRPr="00424D8E">
        <w:rPr>
          <w:rFonts w:ascii="Times New Roman" w:eastAsia="Times New Roman" w:hAnsi="Times New Roman" w:cs="Times New Roman"/>
          <w:sz w:val="24"/>
          <w:szCs w:val="24"/>
          <w:lang w:val="lv-LV" w:eastAsia="lv-LV"/>
        </w:rPr>
        <w:t>s</w:t>
      </w:r>
      <w:r w:rsidR="00182CAD" w:rsidRPr="00424D8E">
        <w:rPr>
          <w:rFonts w:ascii="Times New Roman" w:eastAsia="Times New Roman" w:hAnsi="Times New Roman" w:cs="Times New Roman"/>
          <w:sz w:val="24"/>
          <w:szCs w:val="24"/>
          <w:lang w:val="lv-LV" w:eastAsia="lv-LV"/>
        </w:rPr>
        <w:t xml:space="preserve"> iesniegt Līguma </w:t>
      </w:r>
      <w:r w:rsidR="004E3FB2" w:rsidRPr="00424D8E">
        <w:rPr>
          <w:rFonts w:ascii="Times New Roman" w:eastAsia="Times New Roman" w:hAnsi="Times New Roman" w:cs="Times New Roman"/>
          <w:sz w:val="24"/>
          <w:szCs w:val="24"/>
          <w:lang w:val="lv-LV" w:eastAsia="lv-LV"/>
        </w:rPr>
        <w:t>8</w:t>
      </w:r>
      <w:r w:rsidRPr="00424D8E">
        <w:rPr>
          <w:rFonts w:ascii="Times New Roman" w:eastAsia="Times New Roman" w:hAnsi="Times New Roman" w:cs="Times New Roman"/>
          <w:sz w:val="24"/>
          <w:szCs w:val="24"/>
          <w:lang w:val="lv-LV" w:eastAsia="lv-LV"/>
        </w:rPr>
        <w:t>.</w:t>
      </w:r>
      <w:r w:rsidR="004F764D">
        <w:rPr>
          <w:rFonts w:ascii="Times New Roman" w:eastAsia="Times New Roman" w:hAnsi="Times New Roman" w:cs="Times New Roman"/>
          <w:sz w:val="24"/>
          <w:szCs w:val="24"/>
          <w:lang w:val="lv-LV" w:eastAsia="lv-LV"/>
        </w:rPr>
        <w:t>4</w:t>
      </w:r>
      <w:r w:rsidRPr="00424D8E">
        <w:rPr>
          <w:rFonts w:ascii="Times New Roman" w:eastAsia="Times New Roman" w:hAnsi="Times New Roman" w:cs="Times New Roman"/>
          <w:sz w:val="24"/>
          <w:szCs w:val="24"/>
          <w:lang w:val="lv-LV" w:eastAsia="lv-LV"/>
        </w:rPr>
        <w:t>.</w:t>
      </w:r>
      <w:r w:rsidR="00182CAD" w:rsidRPr="00424D8E">
        <w:rPr>
          <w:rFonts w:ascii="Times New Roman" w:eastAsia="Times New Roman" w:hAnsi="Times New Roman" w:cs="Times New Roman"/>
          <w:sz w:val="24"/>
          <w:szCs w:val="24"/>
          <w:lang w:val="lv-LV" w:eastAsia="lv-LV"/>
        </w:rPr>
        <w:t xml:space="preserve">punktā minēto pieprasījumu,  </w:t>
      </w:r>
      <w:r w:rsidR="004E3FB2" w:rsidRPr="00424D8E">
        <w:rPr>
          <w:rFonts w:ascii="Times New Roman" w:eastAsia="Times New Roman" w:hAnsi="Times New Roman" w:cs="Times New Roman"/>
          <w:sz w:val="24"/>
          <w:szCs w:val="24"/>
          <w:lang w:val="lv-LV" w:eastAsia="lv-LV"/>
        </w:rPr>
        <w:t>8</w:t>
      </w:r>
      <w:r w:rsidR="00182CAD" w:rsidRPr="00424D8E">
        <w:rPr>
          <w:rFonts w:ascii="Times New Roman" w:eastAsia="Times New Roman" w:hAnsi="Times New Roman" w:cs="Times New Roman"/>
          <w:sz w:val="24"/>
          <w:szCs w:val="24"/>
          <w:lang w:val="lv-LV" w:eastAsia="lv-LV"/>
        </w:rPr>
        <w:t>.</w:t>
      </w:r>
      <w:r w:rsidR="00181BE1">
        <w:rPr>
          <w:rFonts w:ascii="Times New Roman" w:eastAsia="Times New Roman" w:hAnsi="Times New Roman" w:cs="Times New Roman"/>
          <w:sz w:val="24"/>
          <w:szCs w:val="24"/>
          <w:lang w:val="lv-LV" w:eastAsia="lv-LV"/>
        </w:rPr>
        <w:t>8</w:t>
      </w:r>
      <w:r w:rsidR="00182CAD" w:rsidRPr="00424D8E">
        <w:rPr>
          <w:rFonts w:ascii="Times New Roman" w:eastAsia="Times New Roman" w:hAnsi="Times New Roman" w:cs="Times New Roman"/>
          <w:sz w:val="24"/>
          <w:szCs w:val="24"/>
          <w:lang w:val="lv-LV" w:eastAsia="lv-LV"/>
        </w:rPr>
        <w:t xml:space="preserve">. un </w:t>
      </w:r>
      <w:r w:rsidR="004E3FB2" w:rsidRPr="00424D8E">
        <w:rPr>
          <w:rFonts w:ascii="Times New Roman" w:eastAsia="Times New Roman" w:hAnsi="Times New Roman" w:cs="Times New Roman"/>
          <w:sz w:val="24"/>
          <w:szCs w:val="24"/>
          <w:lang w:val="lv-LV" w:eastAsia="lv-LV"/>
        </w:rPr>
        <w:t>8</w:t>
      </w:r>
      <w:r w:rsidRPr="00424D8E">
        <w:rPr>
          <w:rFonts w:ascii="Times New Roman" w:eastAsia="Times New Roman" w:hAnsi="Times New Roman" w:cs="Times New Roman"/>
          <w:sz w:val="24"/>
          <w:szCs w:val="24"/>
          <w:lang w:val="lv-LV" w:eastAsia="lv-LV"/>
        </w:rPr>
        <w:t>.</w:t>
      </w:r>
      <w:r w:rsidR="0083074A">
        <w:rPr>
          <w:rFonts w:ascii="Times New Roman" w:eastAsia="Times New Roman" w:hAnsi="Times New Roman" w:cs="Times New Roman"/>
          <w:sz w:val="24"/>
          <w:szCs w:val="24"/>
          <w:lang w:val="lv-LV" w:eastAsia="lv-LV"/>
        </w:rPr>
        <w:t>9</w:t>
      </w:r>
      <w:r w:rsidRPr="00424D8E">
        <w:rPr>
          <w:rFonts w:ascii="Times New Roman" w:eastAsia="Times New Roman" w:hAnsi="Times New Roman" w:cs="Times New Roman"/>
          <w:sz w:val="24"/>
          <w:szCs w:val="24"/>
          <w:lang w:val="lv-LV" w:eastAsia="lv-LV"/>
        </w:rPr>
        <w:t>.punktā minēto pretenziju, kā arī ir tiesīga</w:t>
      </w:r>
      <w:r w:rsidR="00890C02" w:rsidRPr="00424D8E">
        <w:rPr>
          <w:rFonts w:ascii="Times New Roman" w:eastAsia="Times New Roman" w:hAnsi="Times New Roman" w:cs="Times New Roman"/>
          <w:sz w:val="24"/>
          <w:szCs w:val="24"/>
          <w:lang w:val="lv-LV" w:eastAsia="lv-LV"/>
        </w:rPr>
        <w:t>s</w:t>
      </w:r>
      <w:r w:rsidRPr="00424D8E">
        <w:rPr>
          <w:rFonts w:ascii="Times New Roman" w:eastAsia="Times New Roman" w:hAnsi="Times New Roman" w:cs="Times New Roman"/>
          <w:sz w:val="24"/>
          <w:szCs w:val="24"/>
          <w:lang w:val="lv-LV" w:eastAsia="lv-LV"/>
        </w:rPr>
        <w:t xml:space="preserve"> Pasūt</w:t>
      </w:r>
      <w:r w:rsidR="00182CAD" w:rsidRPr="00424D8E">
        <w:rPr>
          <w:rFonts w:ascii="Times New Roman" w:eastAsia="Times New Roman" w:hAnsi="Times New Roman" w:cs="Times New Roman"/>
          <w:sz w:val="24"/>
          <w:szCs w:val="24"/>
          <w:lang w:val="lv-LV" w:eastAsia="lv-LV"/>
        </w:rPr>
        <w:t xml:space="preserve">ītāja vārdā parakstīt Līguma </w:t>
      </w:r>
      <w:r w:rsidR="004E3FB2" w:rsidRPr="00424D8E">
        <w:rPr>
          <w:rFonts w:ascii="Times New Roman" w:eastAsia="Times New Roman" w:hAnsi="Times New Roman" w:cs="Times New Roman"/>
          <w:sz w:val="24"/>
          <w:szCs w:val="24"/>
          <w:lang w:val="lv-LV" w:eastAsia="lv-LV"/>
        </w:rPr>
        <w:t>8</w:t>
      </w:r>
      <w:r w:rsidRPr="00424D8E">
        <w:rPr>
          <w:rFonts w:ascii="Times New Roman" w:eastAsia="Times New Roman" w:hAnsi="Times New Roman" w:cs="Times New Roman"/>
          <w:sz w:val="24"/>
          <w:szCs w:val="24"/>
          <w:lang w:val="lv-LV" w:eastAsia="lv-LV"/>
        </w:rPr>
        <w:t>.</w:t>
      </w:r>
      <w:r w:rsidR="00141CA3">
        <w:rPr>
          <w:rFonts w:ascii="Times New Roman" w:eastAsia="Times New Roman" w:hAnsi="Times New Roman" w:cs="Times New Roman"/>
          <w:sz w:val="24"/>
          <w:szCs w:val="24"/>
          <w:lang w:val="lv-LV" w:eastAsia="lv-LV"/>
        </w:rPr>
        <w:t>5</w:t>
      </w:r>
      <w:r w:rsidRPr="00424D8E">
        <w:rPr>
          <w:rFonts w:ascii="Times New Roman" w:eastAsia="Times New Roman" w:hAnsi="Times New Roman" w:cs="Times New Roman"/>
          <w:sz w:val="24"/>
          <w:szCs w:val="24"/>
          <w:lang w:val="lv-LV" w:eastAsia="lv-LV"/>
        </w:rPr>
        <w:t xml:space="preserve">.punktā minēto pieņemšanas – nodošanas aktu un sniegt </w:t>
      </w:r>
      <w:r w:rsidR="00402F1D">
        <w:rPr>
          <w:rFonts w:ascii="Times New Roman" w:eastAsia="Times New Roman" w:hAnsi="Times New Roman" w:cs="Times New Roman"/>
          <w:sz w:val="24"/>
          <w:szCs w:val="24"/>
          <w:lang w:val="lv-LV" w:eastAsia="lv-LV"/>
        </w:rPr>
        <w:t xml:space="preserve">Līguma </w:t>
      </w:r>
      <w:r w:rsidR="004E3FB2" w:rsidRPr="00424D8E">
        <w:rPr>
          <w:rFonts w:ascii="Times New Roman" w:eastAsia="Times New Roman" w:hAnsi="Times New Roman" w:cs="Times New Roman"/>
          <w:sz w:val="24"/>
          <w:szCs w:val="24"/>
          <w:lang w:val="lv-LV" w:eastAsia="lv-LV"/>
        </w:rPr>
        <w:t>8</w:t>
      </w:r>
      <w:r w:rsidR="00042EAE" w:rsidRPr="00424D8E">
        <w:rPr>
          <w:rFonts w:ascii="Times New Roman" w:eastAsia="Times New Roman" w:hAnsi="Times New Roman" w:cs="Times New Roman"/>
          <w:sz w:val="24"/>
          <w:szCs w:val="24"/>
          <w:lang w:val="lv-LV" w:eastAsia="lv-LV"/>
        </w:rPr>
        <w:t>.</w:t>
      </w:r>
      <w:r w:rsidR="00F628FB">
        <w:rPr>
          <w:rFonts w:ascii="Times New Roman" w:eastAsia="Times New Roman" w:hAnsi="Times New Roman" w:cs="Times New Roman"/>
          <w:sz w:val="24"/>
          <w:szCs w:val="24"/>
          <w:lang w:val="lv-LV" w:eastAsia="lv-LV"/>
        </w:rPr>
        <w:t>6</w:t>
      </w:r>
      <w:r w:rsidRPr="00424D8E">
        <w:rPr>
          <w:rFonts w:ascii="Times New Roman" w:eastAsia="Times New Roman" w:hAnsi="Times New Roman" w:cs="Times New Roman"/>
          <w:sz w:val="24"/>
          <w:szCs w:val="24"/>
          <w:lang w:val="lv-LV" w:eastAsia="lv-LV"/>
        </w:rPr>
        <w:t>.</w:t>
      </w:r>
      <w:r w:rsidR="00182CAD" w:rsidRPr="00424D8E">
        <w:rPr>
          <w:rFonts w:ascii="Times New Roman" w:eastAsia="Times New Roman" w:hAnsi="Times New Roman" w:cs="Times New Roman"/>
          <w:sz w:val="24"/>
          <w:szCs w:val="24"/>
          <w:lang w:val="lv-LV" w:eastAsia="lv-LV"/>
        </w:rPr>
        <w:t xml:space="preserve"> un </w:t>
      </w:r>
      <w:r w:rsidR="004E3FB2" w:rsidRPr="00424D8E">
        <w:rPr>
          <w:rFonts w:ascii="Times New Roman" w:eastAsia="Times New Roman" w:hAnsi="Times New Roman" w:cs="Times New Roman"/>
          <w:sz w:val="24"/>
          <w:szCs w:val="24"/>
          <w:lang w:val="lv-LV" w:eastAsia="lv-LV"/>
        </w:rPr>
        <w:t>8</w:t>
      </w:r>
      <w:r w:rsidR="00182CAD" w:rsidRPr="00424D8E">
        <w:rPr>
          <w:rFonts w:ascii="Times New Roman" w:eastAsia="Times New Roman" w:hAnsi="Times New Roman" w:cs="Times New Roman"/>
          <w:sz w:val="24"/>
          <w:szCs w:val="24"/>
          <w:lang w:val="lv-LV" w:eastAsia="lv-LV"/>
        </w:rPr>
        <w:t>.</w:t>
      </w:r>
      <w:r w:rsidR="00F628FB">
        <w:rPr>
          <w:rFonts w:ascii="Times New Roman" w:eastAsia="Times New Roman" w:hAnsi="Times New Roman" w:cs="Times New Roman"/>
          <w:sz w:val="24"/>
          <w:szCs w:val="24"/>
          <w:lang w:val="lv-LV" w:eastAsia="lv-LV"/>
        </w:rPr>
        <w:t>7</w:t>
      </w:r>
      <w:r w:rsidR="00182CAD" w:rsidRPr="00424D8E">
        <w:rPr>
          <w:rFonts w:ascii="Times New Roman" w:eastAsia="Times New Roman" w:hAnsi="Times New Roman" w:cs="Times New Roman"/>
          <w:sz w:val="24"/>
          <w:szCs w:val="24"/>
          <w:lang w:val="lv-LV" w:eastAsia="lv-LV"/>
        </w:rPr>
        <w:t>.</w:t>
      </w:r>
      <w:r w:rsidRPr="00424D8E">
        <w:rPr>
          <w:rFonts w:ascii="Times New Roman" w:eastAsia="Times New Roman" w:hAnsi="Times New Roman" w:cs="Times New Roman"/>
          <w:sz w:val="24"/>
          <w:szCs w:val="24"/>
          <w:lang w:val="lv-LV" w:eastAsia="lv-LV"/>
        </w:rPr>
        <w:t>punktā minētos norādījumus.</w:t>
      </w:r>
    </w:p>
    <w:p w14:paraId="470B9E4A" w14:textId="24B2F226" w:rsidR="00797A09" w:rsidRPr="00424D8E" w:rsidRDefault="00797A09" w:rsidP="00237BE9">
      <w:pPr>
        <w:pStyle w:val="ListParagraph"/>
        <w:numPr>
          <w:ilvl w:val="1"/>
          <w:numId w:val="28"/>
        </w:numPr>
        <w:spacing w:after="0" w:line="240" w:lineRule="auto"/>
        <w:ind w:right="141" w:hanging="644"/>
        <w:jc w:val="both"/>
        <w:rPr>
          <w:rFonts w:ascii="Times New Roman" w:hAnsi="Times New Roman" w:cs="Times New Roman"/>
          <w:sz w:val="24"/>
          <w:szCs w:val="24"/>
          <w:lang w:val="lv-LV" w:eastAsia="lv-LV"/>
        </w:rPr>
      </w:pPr>
      <w:r w:rsidRPr="00424D8E">
        <w:rPr>
          <w:rFonts w:ascii="Times New Roman" w:hAnsi="Times New Roman" w:cs="Times New Roman"/>
          <w:sz w:val="24"/>
          <w:szCs w:val="24"/>
          <w:lang w:val="lv-LV" w:eastAsia="lv-LV"/>
        </w:rPr>
        <w:t>Izpildītājs nodrošina Pakalpojumu pieprasīšanai un pretenziju iesniegšanai paredzētu tālruni</w:t>
      </w:r>
      <w:r w:rsidR="00237BE9" w:rsidRPr="00424D8E">
        <w:rPr>
          <w:rFonts w:ascii="Times New Roman" w:hAnsi="Times New Roman" w:cs="Times New Roman"/>
          <w:sz w:val="24"/>
          <w:szCs w:val="24"/>
          <w:lang w:val="lv-LV" w:eastAsia="lv-LV"/>
        </w:rPr>
        <w:t xml:space="preserve"> un</w:t>
      </w:r>
      <w:r w:rsidRPr="00424D8E">
        <w:rPr>
          <w:rFonts w:ascii="Times New Roman" w:hAnsi="Times New Roman" w:cs="Times New Roman"/>
          <w:sz w:val="24"/>
          <w:szCs w:val="24"/>
          <w:lang w:val="lv-LV" w:eastAsia="lv-LV"/>
        </w:rPr>
        <w:t xml:space="preserve"> e-pastu:</w:t>
      </w:r>
    </w:p>
    <w:tbl>
      <w:tblPr>
        <w:tblStyle w:val="TableGrid"/>
        <w:tblW w:w="8527" w:type="dxa"/>
        <w:tblInd w:w="540" w:type="dxa"/>
        <w:tblLook w:val="04A0" w:firstRow="1" w:lastRow="0" w:firstColumn="1" w:lastColumn="0" w:noHBand="0" w:noVBand="1"/>
      </w:tblPr>
      <w:tblGrid>
        <w:gridCol w:w="3934"/>
        <w:gridCol w:w="4593"/>
      </w:tblGrid>
      <w:tr w:rsidR="00424D8E" w:rsidRPr="00424D8E" w14:paraId="73692EE8" w14:textId="77777777" w:rsidTr="00CA4AA5">
        <w:trPr>
          <w:trHeight w:val="736"/>
        </w:trPr>
        <w:tc>
          <w:tcPr>
            <w:tcW w:w="3934" w:type="dxa"/>
            <w:vAlign w:val="center"/>
          </w:tcPr>
          <w:p w14:paraId="23C44F02" w14:textId="77777777" w:rsidR="00797A09" w:rsidRPr="00424D8E" w:rsidRDefault="00797A09" w:rsidP="00237BE9">
            <w:pPr>
              <w:pStyle w:val="ListParagraph"/>
              <w:ind w:left="0" w:right="141"/>
              <w:jc w:val="center"/>
              <w:rPr>
                <w:rFonts w:ascii="Times New Roman" w:hAnsi="Times New Roman" w:cs="Times New Roman"/>
                <w:i/>
                <w:sz w:val="24"/>
                <w:szCs w:val="24"/>
                <w:lang w:val="lv-LV" w:eastAsia="lv-LV"/>
              </w:rPr>
            </w:pPr>
            <w:r w:rsidRPr="00424D8E">
              <w:rPr>
                <w:rFonts w:ascii="Times New Roman" w:hAnsi="Times New Roman" w:cs="Times New Roman"/>
                <w:i/>
                <w:sz w:val="24"/>
                <w:szCs w:val="24"/>
                <w:lang w:val="lv-LV" w:eastAsia="lv-LV"/>
              </w:rPr>
              <w:t>Pakalpojums pēc pieprasījuma</w:t>
            </w:r>
          </w:p>
          <w:p w14:paraId="3D17B633" w14:textId="77777777" w:rsidR="00797A09" w:rsidRPr="00424D8E" w:rsidRDefault="00797A09" w:rsidP="00237BE9">
            <w:pPr>
              <w:pStyle w:val="ListParagraph"/>
              <w:ind w:left="0" w:right="141"/>
              <w:jc w:val="center"/>
              <w:rPr>
                <w:rFonts w:ascii="Times New Roman" w:hAnsi="Times New Roman" w:cs="Times New Roman"/>
                <w:i/>
                <w:sz w:val="24"/>
                <w:szCs w:val="24"/>
                <w:lang w:val="lv-LV" w:eastAsia="lv-LV"/>
              </w:rPr>
            </w:pPr>
            <w:r w:rsidRPr="00424D8E">
              <w:rPr>
                <w:rFonts w:ascii="Times New Roman" w:hAnsi="Times New Roman" w:cs="Times New Roman"/>
                <w:i/>
                <w:sz w:val="24"/>
                <w:szCs w:val="24"/>
                <w:lang w:val="lv-LV" w:eastAsia="lv-LV"/>
              </w:rPr>
              <w:t xml:space="preserve">(pieprasījumu veikšana </w:t>
            </w:r>
          </w:p>
          <w:p w14:paraId="51B59E64" w14:textId="77777777" w:rsidR="00797A09" w:rsidRPr="00424D8E" w:rsidRDefault="00797A09" w:rsidP="00237BE9">
            <w:pPr>
              <w:pStyle w:val="ListParagraph"/>
              <w:ind w:left="0" w:right="141"/>
              <w:jc w:val="center"/>
              <w:rPr>
                <w:rFonts w:ascii="Times New Roman" w:hAnsi="Times New Roman" w:cs="Times New Roman"/>
                <w:i/>
                <w:sz w:val="24"/>
                <w:szCs w:val="24"/>
                <w:lang w:val="lv-LV" w:eastAsia="lv-LV"/>
              </w:rPr>
            </w:pPr>
            <w:r w:rsidRPr="00424D8E">
              <w:rPr>
                <w:rFonts w:ascii="Times New Roman" w:hAnsi="Times New Roman" w:cs="Times New Roman"/>
                <w:i/>
                <w:sz w:val="24"/>
                <w:szCs w:val="24"/>
                <w:lang w:val="lv-LV" w:eastAsia="lv-LV"/>
              </w:rPr>
              <w:t>09:00-17:00 darba dienās)</w:t>
            </w:r>
          </w:p>
        </w:tc>
        <w:tc>
          <w:tcPr>
            <w:tcW w:w="4593" w:type="dxa"/>
            <w:vAlign w:val="center"/>
          </w:tcPr>
          <w:p w14:paraId="3F8A3054" w14:textId="77777777" w:rsidR="00797A09" w:rsidRPr="00424D8E" w:rsidRDefault="00797A09" w:rsidP="00237BE9">
            <w:pPr>
              <w:pStyle w:val="ListParagraph"/>
              <w:spacing w:after="120"/>
              <w:ind w:left="0" w:right="141"/>
              <w:jc w:val="center"/>
              <w:rPr>
                <w:rStyle w:val="Hyperlink"/>
                <w:rFonts w:ascii="Times New Roman" w:hAnsi="Times New Roman" w:cs="Times New Roman"/>
                <w:color w:val="auto"/>
                <w:sz w:val="24"/>
                <w:szCs w:val="23"/>
              </w:rPr>
            </w:pPr>
            <w:r w:rsidRPr="00424D8E">
              <w:rPr>
                <w:rFonts w:ascii="Times New Roman" w:hAnsi="Times New Roman" w:cs="Times New Roman"/>
                <w:sz w:val="24"/>
                <w:szCs w:val="24"/>
                <w:lang w:eastAsia="lv-LV"/>
              </w:rPr>
              <w:t>E-pasts:</w:t>
            </w:r>
          </w:p>
          <w:p w14:paraId="336CE3BA" w14:textId="77777777" w:rsidR="00797A09" w:rsidRPr="00424D8E" w:rsidRDefault="00797A09" w:rsidP="00237BE9">
            <w:pPr>
              <w:pStyle w:val="ListParagraph"/>
              <w:spacing w:after="120"/>
              <w:ind w:left="0" w:right="141"/>
              <w:jc w:val="center"/>
              <w:rPr>
                <w:rFonts w:ascii="Times New Roman" w:hAnsi="Times New Roman" w:cs="Times New Roman"/>
                <w:sz w:val="24"/>
                <w:szCs w:val="24"/>
                <w:lang w:eastAsia="lv-LV"/>
              </w:rPr>
            </w:pPr>
            <w:r w:rsidRPr="00424D8E">
              <w:rPr>
                <w:rFonts w:ascii="Times New Roman" w:hAnsi="Times New Roman" w:cs="Times New Roman"/>
                <w:sz w:val="24"/>
                <w:szCs w:val="24"/>
                <w:lang w:eastAsia="lv-LV"/>
              </w:rPr>
              <w:t xml:space="preserve">Tālrunis: </w:t>
            </w:r>
          </w:p>
        </w:tc>
      </w:tr>
      <w:tr w:rsidR="00424D8E" w:rsidRPr="00424D8E" w14:paraId="2A9DBE26" w14:textId="77777777" w:rsidTr="00CA4AA5">
        <w:tc>
          <w:tcPr>
            <w:tcW w:w="3934" w:type="dxa"/>
            <w:vAlign w:val="center"/>
          </w:tcPr>
          <w:p w14:paraId="25398068" w14:textId="77777777" w:rsidR="00797A09" w:rsidRPr="00424D8E" w:rsidRDefault="00797A09" w:rsidP="00237BE9">
            <w:pPr>
              <w:pStyle w:val="ListParagraph"/>
              <w:ind w:left="0" w:right="141"/>
              <w:jc w:val="right"/>
              <w:rPr>
                <w:rFonts w:ascii="Times New Roman" w:hAnsi="Times New Roman" w:cs="Times New Roman"/>
                <w:i/>
                <w:sz w:val="24"/>
                <w:szCs w:val="24"/>
                <w:lang w:eastAsia="lv-LV"/>
              </w:rPr>
            </w:pPr>
          </w:p>
          <w:p w14:paraId="29FFCEA7" w14:textId="77777777" w:rsidR="00797A09" w:rsidRPr="00424D8E" w:rsidRDefault="00797A09" w:rsidP="00237BE9">
            <w:pPr>
              <w:pStyle w:val="ListParagraph"/>
              <w:ind w:left="0" w:right="141"/>
              <w:jc w:val="center"/>
              <w:rPr>
                <w:rFonts w:ascii="Times New Roman" w:hAnsi="Times New Roman" w:cs="Times New Roman"/>
                <w:i/>
                <w:sz w:val="24"/>
                <w:szCs w:val="24"/>
                <w:lang w:eastAsia="lv-LV"/>
              </w:rPr>
            </w:pPr>
            <w:r w:rsidRPr="00424D8E">
              <w:rPr>
                <w:rFonts w:ascii="Times New Roman" w:hAnsi="Times New Roman" w:cs="Times New Roman"/>
                <w:i/>
                <w:sz w:val="24"/>
                <w:szCs w:val="24"/>
                <w:lang w:eastAsia="lv-LV"/>
              </w:rPr>
              <w:t>Pretenzijām</w:t>
            </w:r>
          </w:p>
          <w:p w14:paraId="6589438B" w14:textId="28D07AD6" w:rsidR="00797A09" w:rsidRPr="00424D8E" w:rsidRDefault="00237BE9" w:rsidP="00237BE9">
            <w:pPr>
              <w:pStyle w:val="ListParagraph"/>
              <w:ind w:left="0" w:right="141"/>
              <w:jc w:val="center"/>
              <w:rPr>
                <w:rFonts w:ascii="Times New Roman" w:hAnsi="Times New Roman" w:cs="Times New Roman"/>
                <w:i/>
                <w:sz w:val="24"/>
                <w:szCs w:val="24"/>
                <w:lang w:eastAsia="lv-LV"/>
              </w:rPr>
            </w:pPr>
            <w:r w:rsidRPr="00424D8E">
              <w:rPr>
                <w:rFonts w:ascii="Times New Roman" w:hAnsi="Times New Roman" w:cs="Times New Roman"/>
                <w:i/>
                <w:sz w:val="24"/>
                <w:szCs w:val="24"/>
                <w:lang w:eastAsia="lv-LV"/>
              </w:rPr>
              <w:t>(</w:t>
            </w:r>
            <w:r w:rsidR="00797A09" w:rsidRPr="00424D8E">
              <w:rPr>
                <w:rFonts w:ascii="Times New Roman" w:hAnsi="Times New Roman" w:cs="Times New Roman"/>
                <w:i/>
                <w:sz w:val="24"/>
                <w:szCs w:val="24"/>
                <w:lang w:eastAsia="lv-LV"/>
              </w:rPr>
              <w:t>24/7</w:t>
            </w:r>
            <w:r w:rsidRPr="00424D8E">
              <w:rPr>
                <w:rFonts w:ascii="Times New Roman" w:hAnsi="Times New Roman" w:cs="Times New Roman"/>
                <w:i/>
                <w:sz w:val="24"/>
                <w:szCs w:val="24"/>
                <w:lang w:eastAsia="lv-LV"/>
              </w:rPr>
              <w:t>)</w:t>
            </w:r>
          </w:p>
          <w:p w14:paraId="55A7B156" w14:textId="77777777" w:rsidR="00797A09" w:rsidRPr="00424D8E" w:rsidRDefault="00797A09" w:rsidP="00237BE9">
            <w:pPr>
              <w:pStyle w:val="ListParagraph"/>
              <w:ind w:left="0" w:right="141"/>
              <w:rPr>
                <w:rFonts w:ascii="Times New Roman" w:hAnsi="Times New Roman" w:cs="Times New Roman"/>
                <w:i/>
                <w:sz w:val="24"/>
                <w:szCs w:val="24"/>
                <w:lang w:eastAsia="lv-LV"/>
              </w:rPr>
            </w:pPr>
          </w:p>
        </w:tc>
        <w:tc>
          <w:tcPr>
            <w:tcW w:w="4593" w:type="dxa"/>
            <w:vAlign w:val="center"/>
          </w:tcPr>
          <w:p w14:paraId="1D4B13D3" w14:textId="77777777" w:rsidR="00797A09" w:rsidRPr="00424D8E" w:rsidRDefault="00797A09" w:rsidP="00237BE9">
            <w:pPr>
              <w:pStyle w:val="ListParagraph"/>
              <w:spacing w:after="120"/>
              <w:ind w:left="0" w:right="141"/>
              <w:jc w:val="center"/>
              <w:rPr>
                <w:rFonts w:ascii="Times New Roman" w:hAnsi="Times New Roman" w:cs="Times New Roman"/>
                <w:sz w:val="24"/>
                <w:szCs w:val="24"/>
                <w:lang w:eastAsia="lv-LV"/>
              </w:rPr>
            </w:pPr>
            <w:r w:rsidRPr="00424D8E">
              <w:rPr>
                <w:rFonts w:ascii="Times New Roman" w:hAnsi="Times New Roman" w:cs="Times New Roman"/>
                <w:sz w:val="24"/>
                <w:szCs w:val="24"/>
                <w:lang w:eastAsia="lv-LV"/>
              </w:rPr>
              <w:t>E-pasts:</w:t>
            </w:r>
            <w:r w:rsidRPr="00424D8E">
              <w:rPr>
                <w:rStyle w:val="Hyperlink"/>
                <w:rFonts w:ascii="Times New Roman" w:hAnsi="Times New Roman" w:cs="Times New Roman"/>
                <w:color w:val="auto"/>
                <w:sz w:val="24"/>
                <w:szCs w:val="23"/>
              </w:rPr>
              <w:t xml:space="preserve"> </w:t>
            </w:r>
          </w:p>
          <w:p w14:paraId="6444487D" w14:textId="77777777" w:rsidR="00797A09" w:rsidRPr="00424D8E" w:rsidRDefault="00797A09" w:rsidP="00237BE9">
            <w:pPr>
              <w:pStyle w:val="ListParagraph"/>
              <w:spacing w:after="120"/>
              <w:ind w:left="0" w:right="141"/>
              <w:jc w:val="center"/>
              <w:rPr>
                <w:rFonts w:ascii="Times New Roman" w:hAnsi="Times New Roman" w:cs="Times New Roman"/>
                <w:sz w:val="24"/>
                <w:szCs w:val="24"/>
                <w:lang w:eastAsia="lv-LV"/>
              </w:rPr>
            </w:pPr>
            <w:r w:rsidRPr="00424D8E">
              <w:rPr>
                <w:rFonts w:ascii="Times New Roman" w:hAnsi="Times New Roman" w:cs="Times New Roman"/>
                <w:sz w:val="24"/>
                <w:szCs w:val="24"/>
                <w:lang w:eastAsia="lv-LV"/>
              </w:rPr>
              <w:t xml:space="preserve">Tālrunis: </w:t>
            </w:r>
          </w:p>
        </w:tc>
      </w:tr>
    </w:tbl>
    <w:p w14:paraId="6DABCC98" w14:textId="4324F054" w:rsidR="004C4651" w:rsidRPr="00424D8E" w:rsidRDefault="004E3FB2" w:rsidP="00237BE9">
      <w:pPr>
        <w:widowControl w:val="0"/>
        <w:spacing w:after="0" w:line="240" w:lineRule="auto"/>
        <w:ind w:right="141"/>
        <w:jc w:val="both"/>
        <w:rPr>
          <w:rFonts w:ascii="Times New Roman" w:eastAsia="Times New Roman" w:hAnsi="Times New Roman" w:cs="Times New Roman"/>
          <w:bCs/>
          <w:sz w:val="24"/>
          <w:szCs w:val="24"/>
          <w:lang w:val="lv-LV" w:eastAsia="lv-LV"/>
        </w:rPr>
      </w:pPr>
      <w:r w:rsidRPr="00424D8E">
        <w:rPr>
          <w:rFonts w:ascii="Times New Roman" w:eastAsia="Times New Roman" w:hAnsi="Times New Roman" w:cs="Times New Roman"/>
          <w:bCs/>
          <w:sz w:val="24"/>
          <w:szCs w:val="24"/>
          <w:lang w:val="lv-LV"/>
        </w:rPr>
        <w:t>8</w:t>
      </w:r>
      <w:r w:rsidR="004C4651" w:rsidRPr="00424D8E">
        <w:rPr>
          <w:rFonts w:ascii="Times New Roman" w:eastAsia="Times New Roman" w:hAnsi="Times New Roman" w:cs="Times New Roman"/>
          <w:bCs/>
          <w:sz w:val="24"/>
          <w:szCs w:val="24"/>
          <w:lang w:val="lv-LV"/>
        </w:rPr>
        <w:t>.1</w:t>
      </w:r>
      <w:r w:rsidR="005E5509">
        <w:rPr>
          <w:rFonts w:ascii="Times New Roman" w:eastAsia="Times New Roman" w:hAnsi="Times New Roman" w:cs="Times New Roman"/>
          <w:bCs/>
          <w:sz w:val="24"/>
          <w:szCs w:val="24"/>
          <w:lang w:val="lv-LV"/>
        </w:rPr>
        <w:t>4</w:t>
      </w:r>
      <w:r w:rsidR="004C4651" w:rsidRPr="00424D8E">
        <w:rPr>
          <w:rFonts w:ascii="Times New Roman" w:eastAsia="Times New Roman" w:hAnsi="Times New Roman" w:cs="Times New Roman"/>
          <w:bCs/>
          <w:sz w:val="24"/>
          <w:szCs w:val="24"/>
          <w:lang w:val="lv-LV"/>
        </w:rPr>
        <w:t>. Par Līguma izpildi atbildīgās personas:</w:t>
      </w:r>
    </w:p>
    <w:p w14:paraId="4DE1171F" w14:textId="46102DE1" w:rsidR="0029024D" w:rsidRPr="00424D8E" w:rsidRDefault="00B058B0" w:rsidP="00237BE9">
      <w:pPr>
        <w:widowControl w:val="0"/>
        <w:spacing w:after="0" w:line="240" w:lineRule="auto"/>
        <w:ind w:left="567" w:right="141" w:hanging="141"/>
        <w:jc w:val="both"/>
        <w:rPr>
          <w:rFonts w:ascii="Times New Roman" w:eastAsia="Times New Roman" w:hAnsi="Times New Roman" w:cs="Times New Roman"/>
          <w:bCs/>
          <w:sz w:val="24"/>
          <w:szCs w:val="24"/>
          <w:lang w:val="lv-LV"/>
        </w:rPr>
      </w:pPr>
      <w:r w:rsidRPr="00424D8E">
        <w:rPr>
          <w:rFonts w:ascii="Times New Roman" w:eastAsia="Times New Roman" w:hAnsi="Times New Roman" w:cs="Times New Roman"/>
          <w:bCs/>
          <w:sz w:val="24"/>
          <w:szCs w:val="24"/>
          <w:lang w:val="lv-LV"/>
        </w:rPr>
        <w:tab/>
      </w:r>
      <w:r w:rsidR="004E3FB2" w:rsidRPr="00424D8E">
        <w:rPr>
          <w:rFonts w:ascii="Times New Roman" w:eastAsia="Times New Roman" w:hAnsi="Times New Roman" w:cs="Times New Roman"/>
          <w:bCs/>
          <w:sz w:val="24"/>
          <w:szCs w:val="24"/>
          <w:lang w:val="lv-LV"/>
        </w:rPr>
        <w:t>8.</w:t>
      </w:r>
      <w:r w:rsidR="00EE409F">
        <w:rPr>
          <w:rFonts w:ascii="Times New Roman" w:eastAsia="Times New Roman" w:hAnsi="Times New Roman" w:cs="Times New Roman"/>
          <w:bCs/>
          <w:sz w:val="24"/>
          <w:szCs w:val="24"/>
          <w:lang w:val="lv-LV"/>
        </w:rPr>
        <w:t>14</w:t>
      </w:r>
      <w:r w:rsidRPr="00424D8E">
        <w:rPr>
          <w:rFonts w:ascii="Times New Roman" w:eastAsia="Times New Roman" w:hAnsi="Times New Roman" w:cs="Times New Roman"/>
          <w:bCs/>
          <w:sz w:val="24"/>
          <w:szCs w:val="24"/>
          <w:lang w:val="lv-LV"/>
        </w:rPr>
        <w:t>.1. Pasūtītāja par Līguma izpildi atbildīgā persona</w:t>
      </w:r>
      <w:r w:rsidR="00532673" w:rsidRPr="00424D8E">
        <w:rPr>
          <w:rFonts w:ascii="Times New Roman" w:eastAsia="Times New Roman" w:hAnsi="Times New Roman" w:cs="Times New Roman"/>
          <w:bCs/>
          <w:sz w:val="24"/>
          <w:szCs w:val="24"/>
          <w:lang w:val="lv-LV"/>
        </w:rPr>
        <w:t xml:space="preserve"> ir </w:t>
      </w:r>
      <w:r w:rsidR="0029024D" w:rsidRPr="00424D8E">
        <w:rPr>
          <w:rFonts w:ascii="Times New Roman" w:eastAsia="Times New Roman" w:hAnsi="Times New Roman" w:cs="Times New Roman"/>
          <w:bCs/>
          <w:sz w:val="24"/>
          <w:szCs w:val="24"/>
          <w:lang w:val="lv-LV"/>
        </w:rPr>
        <w:t xml:space="preserve">Centra </w:t>
      </w:r>
      <w:r w:rsidR="003E049E">
        <w:rPr>
          <w:rFonts w:ascii="Times New Roman" w:eastAsia="Times New Roman" w:hAnsi="Times New Roman" w:cs="Times New Roman"/>
          <w:bCs/>
          <w:sz w:val="24"/>
          <w:szCs w:val="24"/>
          <w:lang w:val="lv-LV"/>
        </w:rPr>
        <w:t>____________________</w:t>
      </w:r>
      <w:r w:rsidR="0029024D" w:rsidRPr="00424D8E">
        <w:rPr>
          <w:rFonts w:ascii="Times New Roman" w:eastAsia="Times New Roman" w:hAnsi="Times New Roman" w:cs="Times New Roman"/>
          <w:bCs/>
          <w:sz w:val="24"/>
          <w:szCs w:val="24"/>
          <w:lang w:val="lv-LV"/>
        </w:rPr>
        <w:t xml:space="preserve">, tālrunis: </w:t>
      </w:r>
      <w:r w:rsidR="00452D3D" w:rsidRPr="00424D8E">
        <w:rPr>
          <w:rFonts w:ascii="Times New Roman" w:eastAsia="Times New Roman" w:hAnsi="Times New Roman" w:cs="Times New Roman"/>
          <w:bCs/>
          <w:sz w:val="24"/>
          <w:szCs w:val="24"/>
          <w:lang w:val="lv-LV"/>
        </w:rPr>
        <w:t>____________</w:t>
      </w:r>
      <w:r w:rsidR="0029024D" w:rsidRPr="00424D8E">
        <w:rPr>
          <w:rFonts w:ascii="Times New Roman" w:eastAsia="Times New Roman" w:hAnsi="Times New Roman" w:cs="Times New Roman"/>
          <w:bCs/>
          <w:sz w:val="24"/>
          <w:szCs w:val="24"/>
          <w:lang w:val="lv-LV"/>
        </w:rPr>
        <w:t xml:space="preserve">, e – pasts: </w:t>
      </w:r>
      <w:hyperlink r:id="rId12" w:history="1">
        <w:r w:rsidR="00452D3D" w:rsidRPr="00424D8E">
          <w:rPr>
            <w:rFonts w:ascii="Times New Roman" w:eastAsia="Times New Roman" w:hAnsi="Times New Roman" w:cs="Times New Roman"/>
            <w:bCs/>
            <w:sz w:val="24"/>
            <w:szCs w:val="24"/>
            <w:u w:val="single"/>
            <w:lang w:val="lv-LV"/>
          </w:rPr>
          <w:t>_____________________</w:t>
        </w:r>
      </w:hyperlink>
      <w:r w:rsidR="00A757A2" w:rsidRPr="00424D8E">
        <w:rPr>
          <w:rFonts w:ascii="Times New Roman" w:eastAsia="Times New Roman" w:hAnsi="Times New Roman" w:cs="Times New Roman"/>
          <w:bCs/>
          <w:sz w:val="24"/>
          <w:szCs w:val="24"/>
          <w:u w:val="single"/>
          <w:lang w:val="lv-LV"/>
        </w:rPr>
        <w:t xml:space="preserve"> un Centra tālrunis: __________________, e-pasts:____________________ </w:t>
      </w:r>
      <w:r w:rsidR="0029024D" w:rsidRPr="00424D8E">
        <w:rPr>
          <w:rFonts w:ascii="Times New Roman" w:eastAsia="Times New Roman" w:hAnsi="Times New Roman" w:cs="Times New Roman"/>
          <w:bCs/>
          <w:sz w:val="24"/>
          <w:szCs w:val="24"/>
          <w:lang w:val="lv-LV"/>
        </w:rPr>
        <w:t xml:space="preserve">. </w:t>
      </w:r>
    </w:p>
    <w:p w14:paraId="50C5F308" w14:textId="57940E6C" w:rsidR="004E3FB2" w:rsidRPr="00424D8E" w:rsidRDefault="002F7BE9" w:rsidP="00237BE9">
      <w:pPr>
        <w:ind w:left="567" w:right="141" w:hanging="141"/>
        <w:jc w:val="both"/>
        <w:rPr>
          <w:rFonts w:ascii="Times New Roman" w:eastAsia="Calibri" w:hAnsi="Times New Roman" w:cs="Times New Roman"/>
          <w:sz w:val="24"/>
          <w:szCs w:val="23"/>
          <w:lang w:val="de-DE"/>
        </w:rPr>
      </w:pPr>
      <w:r w:rsidRPr="00424D8E">
        <w:rPr>
          <w:rFonts w:ascii="Times New Roman" w:eastAsia="Times New Roman" w:hAnsi="Times New Roman" w:cs="Times New Roman"/>
          <w:bCs/>
          <w:sz w:val="24"/>
          <w:szCs w:val="24"/>
          <w:lang w:val="lv-LV"/>
        </w:rPr>
        <w:tab/>
      </w:r>
      <w:r w:rsidR="004E3FB2" w:rsidRPr="00424D8E">
        <w:rPr>
          <w:rFonts w:ascii="Times New Roman" w:eastAsia="Times New Roman" w:hAnsi="Times New Roman" w:cs="Times New Roman"/>
          <w:bCs/>
          <w:sz w:val="24"/>
          <w:szCs w:val="24"/>
          <w:lang w:val="lv-LV"/>
        </w:rPr>
        <w:t>8.1</w:t>
      </w:r>
      <w:r w:rsidR="00EE409F">
        <w:rPr>
          <w:rFonts w:ascii="Times New Roman" w:eastAsia="Times New Roman" w:hAnsi="Times New Roman" w:cs="Times New Roman"/>
          <w:bCs/>
          <w:sz w:val="24"/>
          <w:szCs w:val="24"/>
          <w:lang w:val="lv-LV"/>
        </w:rPr>
        <w:t>4</w:t>
      </w:r>
      <w:r w:rsidRPr="00424D8E">
        <w:rPr>
          <w:rFonts w:ascii="Times New Roman" w:eastAsia="Times New Roman" w:hAnsi="Times New Roman" w:cs="Times New Roman"/>
          <w:bCs/>
          <w:sz w:val="24"/>
          <w:szCs w:val="24"/>
          <w:lang w:val="lv-LV"/>
        </w:rPr>
        <w:t xml:space="preserve">.2. Izpildītāja par Līguma izpildi atbildīgā persona ir </w:t>
      </w:r>
      <w:r w:rsidR="00452D3D" w:rsidRPr="00424D8E">
        <w:rPr>
          <w:rFonts w:ascii="Times New Roman" w:eastAsia="Calibri" w:hAnsi="Times New Roman" w:cs="Times New Roman"/>
          <w:b/>
          <w:sz w:val="24"/>
          <w:szCs w:val="23"/>
          <w:u w:val="single"/>
          <w:lang w:val="lv-LV"/>
        </w:rPr>
        <w:t>__________________</w:t>
      </w:r>
      <w:r w:rsidR="0029024D" w:rsidRPr="00424D8E">
        <w:rPr>
          <w:rFonts w:ascii="Times New Roman" w:eastAsia="Calibri" w:hAnsi="Times New Roman" w:cs="Times New Roman"/>
          <w:sz w:val="24"/>
          <w:szCs w:val="23"/>
          <w:u w:val="single"/>
          <w:lang w:val="lv-LV"/>
        </w:rPr>
        <w:t xml:space="preserve">, </w:t>
      </w:r>
      <w:r w:rsidR="00452D3D" w:rsidRPr="00424D8E">
        <w:rPr>
          <w:rFonts w:ascii="Times New Roman" w:eastAsia="Calibri" w:hAnsi="Times New Roman" w:cs="Times New Roman"/>
          <w:sz w:val="24"/>
          <w:szCs w:val="23"/>
          <w:lang w:val="lv-LV"/>
        </w:rPr>
        <w:t>__________________________</w:t>
      </w:r>
      <w:r w:rsidRPr="00424D8E">
        <w:rPr>
          <w:rFonts w:ascii="Times New Roman" w:eastAsia="Times New Roman" w:hAnsi="Times New Roman" w:cs="Times New Roman"/>
          <w:bCs/>
          <w:sz w:val="24"/>
          <w:szCs w:val="24"/>
          <w:lang w:val="lv-LV"/>
        </w:rPr>
        <w:t>, tālrunis</w:t>
      </w:r>
      <w:r w:rsidR="0029024D" w:rsidRPr="00424D8E">
        <w:rPr>
          <w:rFonts w:ascii="Times New Roman" w:eastAsia="Times New Roman" w:hAnsi="Times New Roman" w:cs="Times New Roman"/>
          <w:bCs/>
          <w:sz w:val="24"/>
          <w:szCs w:val="24"/>
          <w:lang w:val="lv-LV"/>
        </w:rPr>
        <w:t xml:space="preserve">: </w:t>
      </w:r>
      <w:r w:rsidR="00452D3D" w:rsidRPr="00424D8E">
        <w:rPr>
          <w:rFonts w:ascii="Times New Roman" w:hAnsi="Times New Roman" w:cs="Times New Roman"/>
          <w:sz w:val="24"/>
          <w:szCs w:val="23"/>
          <w:lang w:val="de-DE"/>
        </w:rPr>
        <w:t>_______________</w:t>
      </w:r>
      <w:r w:rsidRPr="00424D8E">
        <w:rPr>
          <w:rFonts w:ascii="Times New Roman" w:eastAsia="Times New Roman" w:hAnsi="Times New Roman" w:cs="Times New Roman"/>
          <w:bCs/>
          <w:sz w:val="24"/>
          <w:szCs w:val="24"/>
          <w:lang w:val="lv-LV"/>
        </w:rPr>
        <w:t>, e – pasts</w:t>
      </w:r>
      <w:r w:rsidR="005C1DE7" w:rsidRPr="00424D8E">
        <w:rPr>
          <w:rFonts w:ascii="Times New Roman" w:eastAsia="Times New Roman" w:hAnsi="Times New Roman" w:cs="Times New Roman"/>
          <w:bCs/>
          <w:sz w:val="24"/>
          <w:szCs w:val="24"/>
          <w:lang w:val="lv-LV"/>
        </w:rPr>
        <w:t>:</w:t>
      </w:r>
      <w:r w:rsidRPr="00424D8E">
        <w:rPr>
          <w:rFonts w:ascii="Times New Roman" w:eastAsia="Times New Roman" w:hAnsi="Times New Roman" w:cs="Times New Roman"/>
          <w:bCs/>
          <w:sz w:val="24"/>
          <w:szCs w:val="24"/>
          <w:lang w:val="lv-LV"/>
        </w:rPr>
        <w:t xml:space="preserve"> </w:t>
      </w:r>
      <w:hyperlink r:id="rId13" w:history="1">
        <w:r w:rsidR="00452D3D" w:rsidRPr="00424D8E">
          <w:rPr>
            <w:rStyle w:val="Hyperlink"/>
            <w:rFonts w:ascii="Times New Roman" w:eastAsia="Times New Roman" w:hAnsi="Times New Roman" w:cs="Times New Roman"/>
            <w:bCs/>
            <w:color w:val="auto"/>
            <w:sz w:val="24"/>
            <w:szCs w:val="24"/>
            <w:lang w:val="lv-LV"/>
          </w:rPr>
          <w:t>________________</w:t>
        </w:r>
      </w:hyperlink>
      <w:r w:rsidR="00042EAE" w:rsidRPr="00424D8E">
        <w:rPr>
          <w:rFonts w:ascii="Times New Roman" w:eastAsia="Times New Roman" w:hAnsi="Times New Roman" w:cs="Times New Roman"/>
          <w:bCs/>
          <w:sz w:val="24"/>
          <w:szCs w:val="24"/>
          <w:lang w:val="lv-LV"/>
        </w:rPr>
        <w:t>.</w:t>
      </w:r>
    </w:p>
    <w:p w14:paraId="62D68692" w14:textId="1E5435DD" w:rsidR="009312DD" w:rsidRPr="00424D8E" w:rsidRDefault="00A757A2" w:rsidP="00AC0CC3">
      <w:pPr>
        <w:numPr>
          <w:ilvl w:val="0"/>
          <w:numId w:val="28"/>
        </w:numPr>
        <w:spacing w:after="120" w:line="240" w:lineRule="auto"/>
        <w:ind w:left="418" w:hanging="418"/>
        <w:jc w:val="center"/>
        <w:rPr>
          <w:rFonts w:ascii="Times New Roman" w:eastAsia="Times New Roman" w:hAnsi="Times New Roman" w:cs="Times New Roman"/>
          <w:b/>
          <w:bCs/>
          <w:sz w:val="24"/>
          <w:szCs w:val="24"/>
          <w:lang w:val="lv-LV" w:eastAsia="lv-LV"/>
        </w:rPr>
      </w:pPr>
      <w:r w:rsidRPr="00424D8E">
        <w:rPr>
          <w:rFonts w:ascii="Times New Roman" w:eastAsia="Times New Roman" w:hAnsi="Times New Roman" w:cs="Times New Roman"/>
          <w:b/>
          <w:bCs/>
          <w:sz w:val="24"/>
          <w:szCs w:val="24"/>
          <w:lang w:val="lv-LV" w:eastAsia="lv-LV"/>
        </w:rPr>
        <w:t xml:space="preserve">PUŠU MANTISKĀ </w:t>
      </w:r>
      <w:r w:rsidR="00D9639E" w:rsidRPr="00424D8E">
        <w:rPr>
          <w:rFonts w:ascii="Times New Roman" w:eastAsia="Times New Roman" w:hAnsi="Times New Roman" w:cs="Times New Roman"/>
          <w:b/>
          <w:bCs/>
          <w:sz w:val="24"/>
          <w:szCs w:val="24"/>
          <w:lang w:val="lv-LV" w:eastAsia="lv-LV"/>
        </w:rPr>
        <w:t>ATBILDĪBA</w:t>
      </w:r>
    </w:p>
    <w:p w14:paraId="60AFCD02" w14:textId="7E556362" w:rsidR="001F4168" w:rsidRPr="00424D8E" w:rsidRDefault="00DE2EED" w:rsidP="00A869E8">
      <w:pPr>
        <w:tabs>
          <w:tab w:val="left" w:pos="-3402"/>
        </w:tabs>
        <w:spacing w:after="0" w:line="240" w:lineRule="auto"/>
        <w:ind w:left="567" w:hanging="567"/>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0"/>
          <w:lang w:val="lv-LV" w:eastAsia="lv-LV"/>
        </w:rPr>
        <w:t>9</w:t>
      </w:r>
      <w:r w:rsidR="001F4168" w:rsidRPr="00424D8E">
        <w:rPr>
          <w:rFonts w:ascii="Times New Roman" w:eastAsia="Times New Roman" w:hAnsi="Times New Roman" w:cs="Times New Roman"/>
          <w:sz w:val="24"/>
          <w:szCs w:val="20"/>
          <w:lang w:val="lv-LV" w:eastAsia="lv-LV"/>
        </w:rPr>
        <w:t xml:space="preserve">.1. </w:t>
      </w:r>
      <w:r w:rsidR="005C1DE7" w:rsidRPr="00424D8E">
        <w:rPr>
          <w:rFonts w:ascii="Times New Roman" w:eastAsia="Times New Roman" w:hAnsi="Times New Roman" w:cs="Times New Roman"/>
          <w:sz w:val="24"/>
          <w:szCs w:val="20"/>
          <w:lang w:val="lv-LV" w:eastAsia="lv-LV"/>
        </w:rPr>
        <w:tab/>
      </w:r>
      <w:r w:rsidR="001F4168" w:rsidRPr="00424D8E">
        <w:rPr>
          <w:rFonts w:ascii="Times New Roman" w:eastAsia="Times New Roman" w:hAnsi="Times New Roman" w:cs="Times New Roman"/>
          <w:sz w:val="24"/>
          <w:szCs w:val="20"/>
          <w:lang w:val="lv-LV" w:eastAsia="lv-LV"/>
        </w:rPr>
        <w:t xml:space="preserve">Par Izpildītāja Līgumā (tai skaitā Līguma pielikumos vai </w:t>
      </w:r>
      <w:r w:rsidR="003E1019" w:rsidRPr="00424D8E">
        <w:rPr>
          <w:rFonts w:ascii="Times New Roman" w:eastAsia="Times New Roman" w:hAnsi="Times New Roman" w:cs="Times New Roman"/>
          <w:sz w:val="24"/>
          <w:szCs w:val="20"/>
          <w:lang w:val="lv-LV" w:eastAsia="lv-LV"/>
        </w:rPr>
        <w:t xml:space="preserve">Pasūtītāja pretenzijā, vai </w:t>
      </w:r>
      <w:r w:rsidR="001F4168" w:rsidRPr="00424D8E">
        <w:rPr>
          <w:rFonts w:ascii="Times New Roman" w:eastAsia="Times New Roman" w:hAnsi="Times New Roman" w:cs="Times New Roman"/>
          <w:sz w:val="24"/>
          <w:szCs w:val="20"/>
          <w:lang w:val="lv-LV" w:eastAsia="lv-LV"/>
        </w:rPr>
        <w:t xml:space="preserve">Pasūtītāja norādījumos, vai pēc pieprasījuma sniedzamo Pakalpojumu pieprasījumā) noteikto saistību </w:t>
      </w:r>
      <w:r w:rsidR="001F4168" w:rsidRPr="00424D8E">
        <w:rPr>
          <w:rFonts w:ascii="Times New Roman" w:eastAsia="Times New Roman" w:hAnsi="Times New Roman" w:cs="Times New Roman"/>
          <w:b/>
          <w:sz w:val="24"/>
          <w:szCs w:val="20"/>
          <w:u w:val="single"/>
          <w:lang w:val="lv-LV" w:eastAsia="lv-LV"/>
        </w:rPr>
        <w:t>neizpildi noteiktajā termiņā</w:t>
      </w:r>
      <w:r w:rsidR="001F4168" w:rsidRPr="00424D8E">
        <w:rPr>
          <w:rFonts w:ascii="Times New Roman" w:eastAsia="Times New Roman" w:hAnsi="Times New Roman" w:cs="Times New Roman"/>
          <w:sz w:val="24"/>
          <w:szCs w:val="20"/>
          <w:lang w:val="lv-LV" w:eastAsia="lv-LV"/>
        </w:rPr>
        <w:t xml:space="preserve"> Pasūtītājam ir tiesības piemērot Izpildītājam līgumsodu 0,1% (nulle komats viena procenta) apmērā no kopējās mēneša maksas attiecīgajā mēnesī (kopējā mēneša maksa </w:t>
      </w:r>
      <w:r w:rsidR="00011F31" w:rsidRPr="00424D8E">
        <w:rPr>
          <w:rFonts w:ascii="Times New Roman" w:eastAsia="Times New Roman" w:hAnsi="Times New Roman" w:cs="Times New Roman"/>
          <w:sz w:val="24"/>
          <w:szCs w:val="20"/>
          <w:lang w:val="lv-LV" w:eastAsia="lv-LV"/>
        </w:rPr>
        <w:t>par regulāri sniedzamajiem Pakalpojumiem</w:t>
      </w:r>
      <w:r w:rsidR="001F4168" w:rsidRPr="00424D8E">
        <w:rPr>
          <w:rFonts w:ascii="Times New Roman" w:eastAsia="Times New Roman" w:hAnsi="Times New Roman" w:cs="Times New Roman"/>
          <w:sz w:val="24"/>
          <w:szCs w:val="20"/>
          <w:lang w:val="lv-LV" w:eastAsia="lv-LV"/>
        </w:rPr>
        <w:t xml:space="preserve"> un maksa par pēc pieprasījuma sniedzamajiem Pakalpojumiem), bet ne mazāk par EUR </w:t>
      </w:r>
      <w:r w:rsidR="00DE7CFD" w:rsidRPr="00424D8E">
        <w:rPr>
          <w:rFonts w:ascii="Times New Roman" w:eastAsia="Times New Roman" w:hAnsi="Times New Roman" w:cs="Times New Roman"/>
          <w:sz w:val="24"/>
          <w:szCs w:val="20"/>
          <w:lang w:val="lv-LV" w:eastAsia="lv-LV"/>
        </w:rPr>
        <w:t>100</w:t>
      </w:r>
      <w:r w:rsidR="00011F31" w:rsidRPr="00424D8E">
        <w:rPr>
          <w:rFonts w:ascii="Times New Roman" w:eastAsia="Times New Roman" w:hAnsi="Times New Roman" w:cs="Times New Roman"/>
          <w:sz w:val="24"/>
          <w:szCs w:val="20"/>
          <w:lang w:val="lv-LV" w:eastAsia="lv-LV"/>
        </w:rPr>
        <w:t>,00</w:t>
      </w:r>
      <w:r w:rsidR="001F4168" w:rsidRPr="00424D8E">
        <w:rPr>
          <w:rFonts w:ascii="Times New Roman" w:eastAsia="Times New Roman" w:hAnsi="Times New Roman" w:cs="Times New Roman"/>
          <w:sz w:val="24"/>
          <w:szCs w:val="20"/>
          <w:lang w:val="lv-LV" w:eastAsia="lv-LV"/>
        </w:rPr>
        <w:t xml:space="preserve"> (</w:t>
      </w:r>
      <w:r w:rsidR="00DE7CFD" w:rsidRPr="00424D8E">
        <w:rPr>
          <w:rFonts w:ascii="Times New Roman" w:eastAsia="Times New Roman" w:hAnsi="Times New Roman" w:cs="Times New Roman"/>
          <w:sz w:val="24"/>
          <w:szCs w:val="20"/>
          <w:lang w:val="lv-LV" w:eastAsia="lv-LV"/>
        </w:rPr>
        <w:t xml:space="preserve">simts </w:t>
      </w:r>
      <w:r w:rsidR="001F4168" w:rsidRPr="00424D8E">
        <w:rPr>
          <w:rFonts w:ascii="Times New Roman" w:eastAsia="Times New Roman" w:hAnsi="Times New Roman" w:cs="Times New Roman"/>
          <w:i/>
          <w:sz w:val="24"/>
          <w:szCs w:val="20"/>
          <w:lang w:val="lv-LV" w:eastAsia="lv-LV"/>
        </w:rPr>
        <w:t>euro</w:t>
      </w:r>
      <w:r w:rsidR="001F4168" w:rsidRPr="00424D8E">
        <w:rPr>
          <w:rFonts w:ascii="Times New Roman" w:eastAsia="Times New Roman" w:hAnsi="Times New Roman" w:cs="Times New Roman"/>
          <w:sz w:val="24"/>
          <w:szCs w:val="20"/>
          <w:lang w:val="lv-LV" w:eastAsia="lv-LV"/>
        </w:rPr>
        <w:t xml:space="preserve">) </w:t>
      </w:r>
      <w:r w:rsidR="009C7009" w:rsidRPr="00424D8E">
        <w:rPr>
          <w:rFonts w:ascii="Times New Roman" w:eastAsia="Times New Roman" w:hAnsi="Times New Roman" w:cs="Times New Roman"/>
          <w:b/>
          <w:sz w:val="24"/>
          <w:szCs w:val="20"/>
          <w:u w:val="single"/>
          <w:lang w:val="lv-LV" w:eastAsia="lv-LV"/>
        </w:rPr>
        <w:t>par katru šādu gadījumu</w:t>
      </w:r>
      <w:r w:rsidR="001F4168" w:rsidRPr="00424D8E">
        <w:rPr>
          <w:rFonts w:ascii="Times New Roman" w:eastAsia="Times New Roman" w:hAnsi="Times New Roman" w:cs="Times New Roman"/>
          <w:sz w:val="24"/>
          <w:szCs w:val="20"/>
          <w:lang w:val="lv-LV" w:eastAsia="lv-LV"/>
        </w:rPr>
        <w:t xml:space="preserve">. </w:t>
      </w:r>
    </w:p>
    <w:p w14:paraId="5358A81B" w14:textId="039068FB" w:rsidR="001F4168" w:rsidRPr="00424D8E" w:rsidRDefault="00DE2EED" w:rsidP="00A869E8">
      <w:pPr>
        <w:tabs>
          <w:tab w:val="left" w:pos="-3402"/>
        </w:tabs>
        <w:spacing w:after="0" w:line="240" w:lineRule="auto"/>
        <w:ind w:left="567" w:hanging="567"/>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0"/>
          <w:lang w:val="lv-LV" w:eastAsia="lv-LV"/>
        </w:rPr>
        <w:lastRenderedPageBreak/>
        <w:t>9</w:t>
      </w:r>
      <w:r w:rsidR="00BC2463" w:rsidRPr="00424D8E">
        <w:rPr>
          <w:rFonts w:ascii="Times New Roman" w:eastAsia="Times New Roman" w:hAnsi="Times New Roman" w:cs="Times New Roman"/>
          <w:sz w:val="24"/>
          <w:szCs w:val="20"/>
          <w:lang w:val="lv-LV" w:eastAsia="lv-LV"/>
        </w:rPr>
        <w:t>.</w:t>
      </w:r>
      <w:r w:rsidR="001F4168" w:rsidRPr="00424D8E">
        <w:rPr>
          <w:rFonts w:ascii="Times New Roman" w:eastAsia="Times New Roman" w:hAnsi="Times New Roman" w:cs="Times New Roman"/>
          <w:sz w:val="24"/>
          <w:szCs w:val="20"/>
          <w:lang w:val="lv-LV" w:eastAsia="lv-LV"/>
        </w:rPr>
        <w:t xml:space="preserve">2. </w:t>
      </w:r>
      <w:r w:rsidR="005C1DE7" w:rsidRPr="00424D8E">
        <w:rPr>
          <w:rFonts w:ascii="Times New Roman" w:eastAsia="Times New Roman" w:hAnsi="Times New Roman" w:cs="Times New Roman"/>
          <w:sz w:val="24"/>
          <w:szCs w:val="20"/>
          <w:lang w:val="lv-LV" w:eastAsia="lv-LV"/>
        </w:rPr>
        <w:tab/>
      </w:r>
      <w:r w:rsidR="001F4168" w:rsidRPr="00424D8E">
        <w:rPr>
          <w:rFonts w:ascii="Times New Roman" w:eastAsia="Times New Roman" w:hAnsi="Times New Roman" w:cs="Times New Roman"/>
          <w:sz w:val="24"/>
          <w:szCs w:val="20"/>
          <w:lang w:val="lv-LV" w:eastAsia="lv-LV"/>
        </w:rPr>
        <w:t xml:space="preserve">Ja Izpildītājs </w:t>
      </w:r>
      <w:r w:rsidR="001F4168" w:rsidRPr="00424D8E">
        <w:rPr>
          <w:rFonts w:ascii="Times New Roman" w:eastAsia="Times New Roman" w:hAnsi="Times New Roman" w:cs="Times New Roman"/>
          <w:b/>
          <w:sz w:val="24"/>
          <w:szCs w:val="20"/>
          <w:u w:val="single"/>
          <w:lang w:val="lv-LV" w:eastAsia="lv-LV"/>
        </w:rPr>
        <w:t>neizpilda vai nepienācīgi izpilda</w:t>
      </w:r>
      <w:r w:rsidR="001F4168" w:rsidRPr="00424D8E">
        <w:rPr>
          <w:rFonts w:ascii="Times New Roman" w:eastAsia="Times New Roman" w:hAnsi="Times New Roman" w:cs="Times New Roman"/>
          <w:sz w:val="24"/>
          <w:szCs w:val="20"/>
          <w:lang w:val="lv-LV" w:eastAsia="lv-LV"/>
        </w:rPr>
        <w:t xml:space="preserve"> kādu no Līgumā (tai skaitā Līguma pielikumos, vai Pasūtītāja pretenzijā, vai Pasūtītāja norādījumos, vai pēc pieprasījuma sniedzamo Pakalpojumu pieprasījumā) noteiktajām saistībām, </w:t>
      </w:r>
      <w:r w:rsidR="003E1019" w:rsidRPr="00424D8E">
        <w:rPr>
          <w:rFonts w:ascii="Times New Roman" w:eastAsia="Times New Roman" w:hAnsi="Times New Roman" w:cs="Times New Roman"/>
          <w:sz w:val="24"/>
          <w:szCs w:val="20"/>
          <w:lang w:val="lv-LV" w:eastAsia="lv-LV"/>
        </w:rPr>
        <w:t>par ko Pasūtītājs Līgumā</w:t>
      </w:r>
      <w:r w:rsidR="001F4168" w:rsidRPr="00424D8E">
        <w:rPr>
          <w:rFonts w:ascii="Times New Roman" w:eastAsia="Times New Roman" w:hAnsi="Times New Roman" w:cs="Times New Roman"/>
          <w:sz w:val="24"/>
          <w:szCs w:val="20"/>
          <w:lang w:val="lv-LV" w:eastAsia="lv-LV"/>
        </w:rPr>
        <w:t xml:space="preserve"> noteiktajā kārtībā ir iesniedzis Izpildītājam pretenziju, Pasūtītājam ir tiesības piemērot Izpildītājam līgumsodu </w:t>
      </w:r>
      <w:r w:rsidR="00DE7CFD" w:rsidRPr="00424D8E">
        <w:rPr>
          <w:rFonts w:ascii="Times New Roman" w:eastAsia="Times New Roman" w:hAnsi="Times New Roman" w:cs="Times New Roman"/>
          <w:sz w:val="24"/>
          <w:szCs w:val="20"/>
          <w:lang w:val="lv-LV" w:eastAsia="lv-LV"/>
        </w:rPr>
        <w:t>300</w:t>
      </w:r>
      <w:r w:rsidR="00011F31" w:rsidRPr="00424D8E">
        <w:rPr>
          <w:rFonts w:ascii="Times New Roman" w:eastAsia="Times New Roman" w:hAnsi="Times New Roman" w:cs="Times New Roman"/>
          <w:sz w:val="24"/>
          <w:szCs w:val="20"/>
          <w:lang w:val="lv-LV" w:eastAsia="lv-LV"/>
        </w:rPr>
        <w:t>,00</w:t>
      </w:r>
      <w:r w:rsidR="00F704CA" w:rsidRPr="00424D8E">
        <w:rPr>
          <w:rFonts w:ascii="Times New Roman" w:eastAsia="Times New Roman" w:hAnsi="Times New Roman" w:cs="Times New Roman"/>
          <w:sz w:val="24"/>
          <w:szCs w:val="20"/>
          <w:lang w:val="lv-LV" w:eastAsia="lv-LV"/>
        </w:rPr>
        <w:t xml:space="preserve"> EUR (</w:t>
      </w:r>
      <w:r w:rsidR="00DE7CFD" w:rsidRPr="00424D8E">
        <w:rPr>
          <w:rFonts w:ascii="Times New Roman" w:eastAsia="Times New Roman" w:hAnsi="Times New Roman" w:cs="Times New Roman"/>
          <w:sz w:val="24"/>
          <w:szCs w:val="20"/>
          <w:lang w:val="lv-LV" w:eastAsia="lv-LV"/>
        </w:rPr>
        <w:t xml:space="preserve">trīs </w:t>
      </w:r>
      <w:r w:rsidR="00F704CA" w:rsidRPr="00424D8E">
        <w:rPr>
          <w:rFonts w:ascii="Times New Roman" w:eastAsia="Times New Roman" w:hAnsi="Times New Roman" w:cs="Times New Roman"/>
          <w:sz w:val="24"/>
          <w:szCs w:val="20"/>
          <w:lang w:val="lv-LV" w:eastAsia="lv-LV"/>
        </w:rPr>
        <w:t>simt</w:t>
      </w:r>
      <w:r w:rsidR="00DE7CFD" w:rsidRPr="00424D8E">
        <w:rPr>
          <w:rFonts w:ascii="Times New Roman" w:eastAsia="Times New Roman" w:hAnsi="Times New Roman" w:cs="Times New Roman"/>
          <w:sz w:val="24"/>
          <w:szCs w:val="20"/>
          <w:lang w:val="lv-LV" w:eastAsia="lv-LV"/>
        </w:rPr>
        <w:t>i</w:t>
      </w:r>
      <w:r w:rsidR="00F704CA" w:rsidRPr="00424D8E">
        <w:rPr>
          <w:rFonts w:ascii="Times New Roman" w:eastAsia="Times New Roman" w:hAnsi="Times New Roman" w:cs="Times New Roman"/>
          <w:sz w:val="24"/>
          <w:szCs w:val="20"/>
          <w:lang w:val="lv-LV" w:eastAsia="lv-LV"/>
        </w:rPr>
        <w:t xml:space="preserve"> </w:t>
      </w:r>
      <w:r w:rsidR="00F704CA" w:rsidRPr="00424D8E">
        <w:rPr>
          <w:rFonts w:ascii="Times New Roman" w:eastAsia="Times New Roman" w:hAnsi="Times New Roman" w:cs="Times New Roman"/>
          <w:i/>
          <w:sz w:val="24"/>
          <w:szCs w:val="20"/>
          <w:lang w:val="lv-LV" w:eastAsia="lv-LV"/>
        </w:rPr>
        <w:t>euro</w:t>
      </w:r>
      <w:r w:rsidR="00F704CA" w:rsidRPr="00424D8E">
        <w:rPr>
          <w:rFonts w:ascii="Times New Roman" w:eastAsia="Times New Roman" w:hAnsi="Times New Roman" w:cs="Times New Roman"/>
          <w:sz w:val="24"/>
          <w:szCs w:val="20"/>
          <w:lang w:val="lv-LV" w:eastAsia="lv-LV"/>
        </w:rPr>
        <w:t xml:space="preserve">)  </w:t>
      </w:r>
      <w:r w:rsidR="00C230DE" w:rsidRPr="00424D8E">
        <w:rPr>
          <w:rFonts w:ascii="Times New Roman" w:eastAsia="Times New Roman" w:hAnsi="Times New Roman" w:cs="Times New Roman"/>
          <w:sz w:val="24"/>
          <w:szCs w:val="20"/>
          <w:lang w:val="lv-LV" w:eastAsia="lv-LV"/>
        </w:rPr>
        <w:t xml:space="preserve">apmērā </w:t>
      </w:r>
      <w:r w:rsidR="001F4168" w:rsidRPr="00424D8E">
        <w:rPr>
          <w:rFonts w:ascii="Times New Roman" w:eastAsia="Times New Roman" w:hAnsi="Times New Roman" w:cs="Times New Roman"/>
          <w:b/>
          <w:sz w:val="24"/>
          <w:szCs w:val="20"/>
          <w:u w:val="single"/>
          <w:lang w:val="lv-LV" w:eastAsia="lv-LV"/>
        </w:rPr>
        <w:t>par katru šādu saistības neizpildes vai nepienācīgas izpildes gadījumu</w:t>
      </w:r>
      <w:r w:rsidR="001F4168" w:rsidRPr="00424D8E">
        <w:rPr>
          <w:rFonts w:ascii="Times New Roman" w:eastAsia="Times New Roman" w:hAnsi="Times New Roman" w:cs="Times New Roman"/>
          <w:sz w:val="24"/>
          <w:szCs w:val="20"/>
          <w:lang w:val="lv-LV" w:eastAsia="lv-LV"/>
        </w:rPr>
        <w:t>. Šajā punktā paredzēto līgumsodu Pasūtītājs ir tiesīgs piemērot, sākot ar 2. (otrās) pretenzijas iesniegšanu.</w:t>
      </w:r>
    </w:p>
    <w:p w14:paraId="0B36009C" w14:textId="089FDEFD" w:rsidR="001F4168" w:rsidRPr="00424D8E" w:rsidRDefault="00DE2EED" w:rsidP="00A869E8">
      <w:pPr>
        <w:tabs>
          <w:tab w:val="left" w:pos="-3402"/>
        </w:tabs>
        <w:spacing w:after="0" w:line="240" w:lineRule="auto"/>
        <w:ind w:left="567" w:hanging="567"/>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0"/>
          <w:lang w:val="lv-LV" w:eastAsia="lv-LV"/>
        </w:rPr>
        <w:t>9</w:t>
      </w:r>
      <w:r w:rsidR="003E1019" w:rsidRPr="00424D8E">
        <w:rPr>
          <w:rFonts w:ascii="Times New Roman" w:eastAsia="Times New Roman" w:hAnsi="Times New Roman" w:cs="Times New Roman"/>
          <w:sz w:val="24"/>
          <w:szCs w:val="20"/>
          <w:lang w:val="lv-LV" w:eastAsia="lv-LV"/>
        </w:rPr>
        <w:t xml:space="preserve">.3. </w:t>
      </w:r>
      <w:r w:rsidR="005C1DE7" w:rsidRPr="00424D8E">
        <w:rPr>
          <w:rFonts w:ascii="Times New Roman" w:eastAsia="Times New Roman" w:hAnsi="Times New Roman" w:cs="Times New Roman"/>
          <w:sz w:val="24"/>
          <w:szCs w:val="20"/>
          <w:lang w:val="lv-LV" w:eastAsia="lv-LV"/>
        </w:rPr>
        <w:tab/>
      </w:r>
      <w:r w:rsidR="003E1019" w:rsidRPr="00424D8E">
        <w:rPr>
          <w:rFonts w:ascii="Times New Roman" w:eastAsia="Times New Roman" w:hAnsi="Times New Roman" w:cs="Times New Roman"/>
          <w:sz w:val="24"/>
          <w:szCs w:val="20"/>
          <w:lang w:val="lv-LV" w:eastAsia="lv-LV"/>
        </w:rPr>
        <w:t>Līguma</w:t>
      </w:r>
      <w:r w:rsidR="001F4168" w:rsidRPr="00424D8E">
        <w:rPr>
          <w:rFonts w:ascii="Times New Roman" w:eastAsia="Times New Roman" w:hAnsi="Times New Roman" w:cs="Times New Roman"/>
          <w:sz w:val="24"/>
          <w:szCs w:val="20"/>
          <w:lang w:val="lv-LV" w:eastAsia="lv-LV"/>
        </w:rPr>
        <w:t xml:space="preserve"> 1</w:t>
      </w:r>
      <w:r w:rsidR="00C31B1B" w:rsidRPr="00424D8E">
        <w:rPr>
          <w:rFonts w:ascii="Times New Roman" w:eastAsia="Times New Roman" w:hAnsi="Times New Roman" w:cs="Times New Roman"/>
          <w:sz w:val="24"/>
          <w:szCs w:val="20"/>
          <w:lang w:val="lv-LV" w:eastAsia="lv-LV"/>
        </w:rPr>
        <w:t>1</w:t>
      </w:r>
      <w:r w:rsidR="001F4168" w:rsidRPr="00424D8E">
        <w:rPr>
          <w:rFonts w:ascii="Times New Roman" w:eastAsia="Times New Roman" w:hAnsi="Times New Roman" w:cs="Times New Roman"/>
          <w:sz w:val="24"/>
          <w:szCs w:val="20"/>
          <w:lang w:val="lv-LV" w:eastAsia="lv-LV"/>
        </w:rPr>
        <w:t xml:space="preserve">.3.punktā paredzētajos gadījumos (izņemot </w:t>
      </w:r>
      <w:r w:rsidRPr="00424D8E">
        <w:rPr>
          <w:rFonts w:ascii="Times New Roman" w:eastAsia="Times New Roman" w:hAnsi="Times New Roman" w:cs="Times New Roman"/>
          <w:sz w:val="24"/>
          <w:szCs w:val="20"/>
          <w:lang w:val="lv-LV" w:eastAsia="lv-LV"/>
        </w:rPr>
        <w:t>1</w:t>
      </w:r>
      <w:r w:rsidR="00C31B1B" w:rsidRPr="00424D8E">
        <w:rPr>
          <w:rFonts w:ascii="Times New Roman" w:eastAsia="Times New Roman" w:hAnsi="Times New Roman" w:cs="Times New Roman"/>
          <w:sz w:val="24"/>
          <w:szCs w:val="20"/>
          <w:lang w:val="lv-LV" w:eastAsia="lv-LV"/>
        </w:rPr>
        <w:t>1</w:t>
      </w:r>
      <w:r w:rsidR="004330CC" w:rsidRPr="00424D8E">
        <w:rPr>
          <w:rFonts w:ascii="Times New Roman" w:eastAsia="Times New Roman" w:hAnsi="Times New Roman" w:cs="Times New Roman"/>
          <w:sz w:val="24"/>
          <w:szCs w:val="20"/>
          <w:lang w:val="lv-LV" w:eastAsia="lv-LV"/>
        </w:rPr>
        <w:t>.3.5</w:t>
      </w:r>
      <w:r w:rsidR="001F4168" w:rsidRPr="00424D8E">
        <w:rPr>
          <w:rFonts w:ascii="Times New Roman" w:eastAsia="Times New Roman" w:hAnsi="Times New Roman" w:cs="Times New Roman"/>
          <w:sz w:val="24"/>
          <w:szCs w:val="20"/>
          <w:lang w:val="lv-LV" w:eastAsia="lv-LV"/>
        </w:rPr>
        <w:t>. apakšpunktā paredzētaj</w:t>
      </w:r>
      <w:r w:rsidR="00C31B1B" w:rsidRPr="00424D8E">
        <w:rPr>
          <w:rFonts w:ascii="Times New Roman" w:eastAsia="Times New Roman" w:hAnsi="Times New Roman" w:cs="Times New Roman"/>
          <w:sz w:val="24"/>
          <w:szCs w:val="20"/>
          <w:lang w:val="lv-LV" w:eastAsia="lv-LV"/>
        </w:rPr>
        <w:t>ā</w:t>
      </w:r>
      <w:r w:rsidR="001F4168" w:rsidRPr="00424D8E">
        <w:rPr>
          <w:rFonts w:ascii="Times New Roman" w:eastAsia="Times New Roman" w:hAnsi="Times New Roman" w:cs="Times New Roman"/>
          <w:sz w:val="24"/>
          <w:szCs w:val="20"/>
          <w:lang w:val="lv-LV" w:eastAsia="lv-LV"/>
        </w:rPr>
        <w:t xml:space="preserve"> gadījum</w:t>
      </w:r>
      <w:r w:rsidR="00C31B1B" w:rsidRPr="00424D8E">
        <w:rPr>
          <w:rFonts w:ascii="Times New Roman" w:eastAsia="Times New Roman" w:hAnsi="Times New Roman" w:cs="Times New Roman"/>
          <w:sz w:val="24"/>
          <w:szCs w:val="20"/>
          <w:lang w:val="lv-LV" w:eastAsia="lv-LV"/>
        </w:rPr>
        <w:t>ā</w:t>
      </w:r>
      <w:r w:rsidR="001F4168" w:rsidRPr="00424D8E">
        <w:rPr>
          <w:rFonts w:ascii="Times New Roman" w:eastAsia="Times New Roman" w:hAnsi="Times New Roman" w:cs="Times New Roman"/>
          <w:sz w:val="24"/>
          <w:szCs w:val="20"/>
          <w:lang w:val="lv-LV" w:eastAsia="lv-LV"/>
        </w:rPr>
        <w:t xml:space="preserve">), kā arī gadījumos, kad Izpildītājs atsakās no Līguma izpildes, Pasūtītājs ir tiesīgs piemērot Izpildītājam līgumsodu </w:t>
      </w:r>
      <w:r w:rsidR="002E1E45" w:rsidRPr="00424D8E">
        <w:rPr>
          <w:rFonts w:ascii="Times New Roman" w:eastAsia="Times New Roman" w:hAnsi="Times New Roman" w:cs="Times New Roman"/>
          <w:sz w:val="24"/>
          <w:szCs w:val="20"/>
          <w:lang w:val="lv-LV" w:eastAsia="lv-LV"/>
        </w:rPr>
        <w:t>0,5% (nulle komats piecu procentu</w:t>
      </w:r>
      <w:r w:rsidR="001F4168" w:rsidRPr="00424D8E">
        <w:rPr>
          <w:rFonts w:ascii="Times New Roman" w:eastAsia="Times New Roman" w:hAnsi="Times New Roman" w:cs="Times New Roman"/>
          <w:sz w:val="24"/>
          <w:szCs w:val="20"/>
          <w:lang w:val="lv-LV" w:eastAsia="lv-LV"/>
        </w:rPr>
        <w:t>) apmērā no Līguma kopējās summas.</w:t>
      </w:r>
    </w:p>
    <w:p w14:paraId="31C20A42" w14:textId="1E5452F2" w:rsidR="001F4168" w:rsidRPr="00424D8E" w:rsidRDefault="00DE2EED" w:rsidP="00A869E8">
      <w:pPr>
        <w:tabs>
          <w:tab w:val="left" w:pos="-3402"/>
        </w:tabs>
        <w:spacing w:after="0" w:line="240" w:lineRule="auto"/>
        <w:ind w:left="567" w:hanging="567"/>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0"/>
          <w:lang w:val="lv-LV" w:eastAsia="lv-LV"/>
        </w:rPr>
        <w:t>9</w:t>
      </w:r>
      <w:r w:rsidR="003E1019" w:rsidRPr="00424D8E">
        <w:rPr>
          <w:rFonts w:ascii="Times New Roman" w:eastAsia="Times New Roman" w:hAnsi="Times New Roman" w:cs="Times New Roman"/>
          <w:sz w:val="24"/>
          <w:szCs w:val="20"/>
          <w:lang w:val="lv-LV" w:eastAsia="lv-LV"/>
        </w:rPr>
        <w:t xml:space="preserve">.4. </w:t>
      </w:r>
      <w:r w:rsidR="005C1DE7" w:rsidRPr="00424D8E">
        <w:rPr>
          <w:rFonts w:ascii="Times New Roman" w:eastAsia="Times New Roman" w:hAnsi="Times New Roman" w:cs="Times New Roman"/>
          <w:sz w:val="24"/>
          <w:szCs w:val="20"/>
          <w:lang w:val="lv-LV" w:eastAsia="lv-LV"/>
        </w:rPr>
        <w:tab/>
      </w:r>
      <w:r w:rsidR="001F4168" w:rsidRPr="00424D8E">
        <w:rPr>
          <w:rFonts w:ascii="Times New Roman" w:eastAsia="Times New Roman" w:hAnsi="Times New Roman" w:cs="Times New Roman"/>
          <w:sz w:val="24"/>
          <w:szCs w:val="20"/>
          <w:lang w:val="lv-LV" w:eastAsia="lv-LV"/>
        </w:rPr>
        <w:t>Ja Pasūtītājs Līgumā noteiktajā termiņā un kārtība nesamaksā par Līgumam atbilstoši un kvalitatīvi sniegto Pakalpojumu, Izpildītājam ir tiesības prasīt Pasūtītājam līgumsodu 0,1% (nulle komats viena procenta) apmērā no nesamaksātās summas par katru nokavēto dienu, bet ne vairāk kā 10% (desmit procentus) no nesamaksātās summas. Līgumsods netiek piemērots, ja Pasūtītājs neveic norēķinu, pamatojoties uz to, ka nav spēkā esošs Līguma izpildes nodrošinājums</w:t>
      </w:r>
      <w:r w:rsidR="00F66542" w:rsidRPr="00424D8E">
        <w:rPr>
          <w:rFonts w:ascii="Times New Roman" w:eastAsia="Times New Roman" w:hAnsi="Times New Roman" w:cs="Times New Roman"/>
          <w:sz w:val="24"/>
          <w:szCs w:val="20"/>
          <w:lang w:val="lv-LV" w:eastAsia="lv-LV"/>
        </w:rPr>
        <w:t>, vai Līguma</w:t>
      </w:r>
      <w:r w:rsidR="003E1019" w:rsidRPr="00424D8E">
        <w:rPr>
          <w:rFonts w:ascii="Times New Roman" w:eastAsia="Times New Roman" w:hAnsi="Times New Roman" w:cs="Times New Roman"/>
          <w:sz w:val="24"/>
          <w:szCs w:val="20"/>
          <w:lang w:val="lv-LV" w:eastAsia="lv-LV"/>
        </w:rPr>
        <w:t xml:space="preserve"> 3.6</w:t>
      </w:r>
      <w:r w:rsidR="001F4168" w:rsidRPr="00424D8E">
        <w:rPr>
          <w:rFonts w:ascii="Times New Roman" w:eastAsia="Times New Roman" w:hAnsi="Times New Roman" w:cs="Times New Roman"/>
          <w:sz w:val="24"/>
          <w:szCs w:val="20"/>
          <w:lang w:val="lv-LV" w:eastAsia="lv-LV"/>
        </w:rPr>
        <w:t>.punktā noteiktajā gadījumā.</w:t>
      </w:r>
    </w:p>
    <w:p w14:paraId="7C10588B" w14:textId="04F386DA" w:rsidR="001F4168" w:rsidRPr="00424D8E" w:rsidRDefault="00DE2EED" w:rsidP="00A869E8">
      <w:pPr>
        <w:tabs>
          <w:tab w:val="left" w:pos="-3402"/>
        </w:tabs>
        <w:spacing w:after="0" w:line="240" w:lineRule="auto"/>
        <w:ind w:left="567" w:hanging="567"/>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0"/>
          <w:lang w:val="lv-LV" w:eastAsia="lv-LV"/>
        </w:rPr>
        <w:t>9</w:t>
      </w:r>
      <w:r w:rsidR="00592F07" w:rsidRPr="00424D8E">
        <w:rPr>
          <w:rFonts w:ascii="Times New Roman" w:eastAsia="Times New Roman" w:hAnsi="Times New Roman" w:cs="Times New Roman"/>
          <w:sz w:val="24"/>
          <w:szCs w:val="20"/>
          <w:lang w:val="lv-LV" w:eastAsia="lv-LV"/>
        </w:rPr>
        <w:t xml:space="preserve">.5. </w:t>
      </w:r>
      <w:r w:rsidR="005C1DE7" w:rsidRPr="00424D8E">
        <w:rPr>
          <w:rFonts w:ascii="Times New Roman" w:eastAsia="Times New Roman" w:hAnsi="Times New Roman" w:cs="Times New Roman"/>
          <w:sz w:val="24"/>
          <w:szCs w:val="20"/>
          <w:lang w:val="lv-LV" w:eastAsia="lv-LV"/>
        </w:rPr>
        <w:tab/>
      </w:r>
      <w:r w:rsidR="001F4168" w:rsidRPr="00424D8E">
        <w:rPr>
          <w:rFonts w:ascii="Times New Roman" w:eastAsia="Times New Roman" w:hAnsi="Times New Roman" w:cs="Times New Roman"/>
          <w:sz w:val="24"/>
          <w:szCs w:val="20"/>
          <w:lang w:val="lv-LV" w:eastAsia="lv-LV"/>
        </w:rPr>
        <w:t>Līgumsodu samaksa neatbrīvo no saistību izpildes. Līgumsodi sevī neietver Pasūtītājam nodarītos zaudējumus un neatbrīvo Izpildītāju no zaudējumu segšanas Latvijas Republikā spēkā esošajos ārējos normatīvajos aktos noteiktajā kārtībā, tai skaitā, ja zaudējumus radījuši Izpildītāja Līguma izpildē iesaistītie darbinieki un/vai trešās personas.</w:t>
      </w:r>
    </w:p>
    <w:p w14:paraId="1A21D325" w14:textId="4D22D389" w:rsidR="001F4168" w:rsidRPr="00424D8E" w:rsidRDefault="00DE2EED" w:rsidP="00A869E8">
      <w:pPr>
        <w:tabs>
          <w:tab w:val="left" w:pos="-3402"/>
        </w:tabs>
        <w:spacing w:after="0" w:line="240" w:lineRule="auto"/>
        <w:ind w:left="567" w:hanging="567"/>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9</w:t>
      </w:r>
      <w:r w:rsidR="00592F07" w:rsidRPr="00424D8E">
        <w:rPr>
          <w:rFonts w:ascii="Times New Roman" w:eastAsia="Times New Roman" w:hAnsi="Times New Roman" w:cs="Times New Roman"/>
          <w:sz w:val="24"/>
          <w:szCs w:val="24"/>
          <w:lang w:val="lv-LV" w:eastAsia="lv-LV"/>
        </w:rPr>
        <w:t xml:space="preserve">.6. </w:t>
      </w:r>
      <w:r w:rsidR="005C1DE7" w:rsidRPr="00424D8E">
        <w:rPr>
          <w:rFonts w:ascii="Times New Roman" w:eastAsia="Times New Roman" w:hAnsi="Times New Roman" w:cs="Times New Roman"/>
          <w:sz w:val="24"/>
          <w:szCs w:val="24"/>
          <w:lang w:val="lv-LV" w:eastAsia="lv-LV"/>
        </w:rPr>
        <w:tab/>
      </w:r>
      <w:r w:rsidR="001F4168" w:rsidRPr="00424D8E">
        <w:rPr>
          <w:rFonts w:ascii="Times New Roman" w:eastAsia="Times New Roman" w:hAnsi="Times New Roman" w:cs="Times New Roman"/>
          <w:sz w:val="24"/>
          <w:szCs w:val="24"/>
          <w:lang w:val="lv-LV" w:eastAsia="lv-LV"/>
        </w:rPr>
        <w:t>Izpildītājam netiek kompensēti darbi, kuri jāveic sakarā ar konstatētajiem trūkumiem sniegtajos Pakalpojumos.</w:t>
      </w:r>
    </w:p>
    <w:p w14:paraId="1EADF5A8" w14:textId="25FAC405" w:rsidR="001F4168" w:rsidRPr="00424D8E" w:rsidRDefault="00DE2EED" w:rsidP="005C1DE7">
      <w:pPr>
        <w:tabs>
          <w:tab w:val="left" w:pos="-3402"/>
        </w:tabs>
        <w:spacing w:after="0" w:line="240" w:lineRule="auto"/>
        <w:ind w:left="567" w:hanging="567"/>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9</w:t>
      </w:r>
      <w:r w:rsidR="00592F07" w:rsidRPr="00424D8E">
        <w:rPr>
          <w:rFonts w:ascii="Times New Roman" w:eastAsia="Times New Roman" w:hAnsi="Times New Roman" w:cs="Times New Roman"/>
          <w:sz w:val="24"/>
          <w:szCs w:val="24"/>
          <w:lang w:val="lv-LV" w:eastAsia="lv-LV"/>
        </w:rPr>
        <w:t xml:space="preserve">.7. </w:t>
      </w:r>
      <w:r w:rsidR="005C1DE7" w:rsidRPr="00424D8E">
        <w:rPr>
          <w:rFonts w:ascii="Times New Roman" w:eastAsia="Times New Roman" w:hAnsi="Times New Roman" w:cs="Times New Roman"/>
          <w:sz w:val="24"/>
          <w:szCs w:val="24"/>
          <w:lang w:val="lv-LV" w:eastAsia="lv-LV"/>
        </w:rPr>
        <w:tab/>
      </w:r>
      <w:r w:rsidR="001F4168" w:rsidRPr="00424D8E">
        <w:rPr>
          <w:rFonts w:ascii="Times New Roman" w:eastAsia="Times New Roman" w:hAnsi="Times New Roman" w:cs="Times New Roman"/>
          <w:sz w:val="24"/>
          <w:szCs w:val="24"/>
          <w:lang w:val="lv-LV" w:eastAsia="lv-LV"/>
        </w:rPr>
        <w:t>Gadījumā, ja konstatētie trūkumi norādītajā termiņā netiek novērsti, Pasūtītājam ir tiesības tos novērst uz Izpildītāja rēķina, šo darbu veikšanu uzdodot citam komersantam. Šādā gadījumā norēķina vai drošības naudas summa var tikt samazināta</w:t>
      </w:r>
      <w:r w:rsidR="009C7009" w:rsidRPr="00424D8E">
        <w:rPr>
          <w:rFonts w:ascii="Times New Roman" w:eastAsia="Times New Roman" w:hAnsi="Times New Roman" w:cs="Times New Roman"/>
          <w:sz w:val="24"/>
          <w:szCs w:val="24"/>
          <w:lang w:val="lv-LV" w:eastAsia="lv-LV"/>
        </w:rPr>
        <w:t>,</w:t>
      </w:r>
      <w:r w:rsidR="001F4168" w:rsidRPr="00424D8E">
        <w:rPr>
          <w:rFonts w:ascii="Times New Roman" w:eastAsia="Times New Roman" w:hAnsi="Times New Roman" w:cs="Times New Roman"/>
          <w:sz w:val="24"/>
          <w:szCs w:val="24"/>
          <w:lang w:val="lv-LV" w:eastAsia="lv-LV"/>
        </w:rPr>
        <w:t xml:space="preserve"> vai Līguma izpildes nodrošinājums var tikt izlietots par summu, kāda bijusi nepieciešama trūkumu novēršanai. Savukārt Izpildītājam ir pienākums atlīdzināt Pasūtītājam visas izmaksas, kas Pasūtītājam radušās saistībā ar trūkumu novēršanu, ja norēķina, drošības naudas vai Līguma izpildes nodrošinājuma summa nav bijusi pietiekama konstatēto trūkumu novēršanai.</w:t>
      </w:r>
    </w:p>
    <w:p w14:paraId="3348CAFA" w14:textId="53ACCCEF" w:rsidR="009C7009" w:rsidRPr="00424D8E" w:rsidRDefault="00DE2EED" w:rsidP="005C1DE7">
      <w:pPr>
        <w:tabs>
          <w:tab w:val="left" w:pos="-3402"/>
        </w:tabs>
        <w:spacing w:after="0" w:line="240" w:lineRule="auto"/>
        <w:ind w:left="567" w:hanging="567"/>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9</w:t>
      </w:r>
      <w:r w:rsidR="009C7009" w:rsidRPr="00424D8E">
        <w:rPr>
          <w:rFonts w:ascii="Times New Roman" w:eastAsia="Times New Roman" w:hAnsi="Times New Roman" w:cs="Times New Roman"/>
          <w:sz w:val="24"/>
          <w:szCs w:val="24"/>
          <w:lang w:val="lv-LV" w:eastAsia="lv-LV"/>
        </w:rPr>
        <w:t xml:space="preserve">.8. </w:t>
      </w:r>
      <w:r w:rsidR="005C1DE7" w:rsidRPr="00424D8E">
        <w:rPr>
          <w:rFonts w:ascii="Times New Roman" w:eastAsia="Times New Roman" w:hAnsi="Times New Roman" w:cs="Times New Roman"/>
          <w:sz w:val="24"/>
          <w:szCs w:val="24"/>
          <w:lang w:val="lv-LV" w:eastAsia="lv-LV"/>
        </w:rPr>
        <w:tab/>
      </w:r>
      <w:r w:rsidR="009C7009" w:rsidRPr="00424D8E">
        <w:rPr>
          <w:rFonts w:ascii="Times New Roman" w:eastAsia="Times New Roman" w:hAnsi="Times New Roman" w:cs="Times New Roman"/>
          <w:sz w:val="24"/>
          <w:szCs w:val="24"/>
          <w:lang w:val="lv-LV" w:eastAsia="lv-LV"/>
        </w:rPr>
        <w:t>Ja valsts vai pašvaldības institūcija ir piemērojusi Pasūtītājam naudas sodu par to, ka nav izpildīts kāds no normatīvajos aktos noteiktajiem objekta īpašnieka/valdītāja pienākumiem, tad Pasūtītājam ir tiesības prasīt no Izpildītāja līgumsodu piemērotā naudas soda apmērā</w:t>
      </w:r>
      <w:r w:rsidR="005F4099" w:rsidRPr="00424D8E">
        <w:rPr>
          <w:rFonts w:ascii="Times New Roman" w:eastAsia="Times New Roman" w:hAnsi="Times New Roman" w:cs="Times New Roman"/>
          <w:sz w:val="24"/>
          <w:szCs w:val="24"/>
          <w:lang w:val="lv-LV" w:eastAsia="lv-LV"/>
        </w:rPr>
        <w:t>.</w:t>
      </w:r>
    </w:p>
    <w:p w14:paraId="2FE4383F" w14:textId="29EAB31A" w:rsidR="00F704CA" w:rsidRPr="00424D8E" w:rsidRDefault="00DE2EED" w:rsidP="005C1DE7">
      <w:pPr>
        <w:tabs>
          <w:tab w:val="left" w:pos="-3402"/>
        </w:tabs>
        <w:spacing w:after="0" w:line="240" w:lineRule="auto"/>
        <w:ind w:left="567" w:hanging="567"/>
        <w:jc w:val="both"/>
        <w:rPr>
          <w:rFonts w:ascii="Times New Roman" w:eastAsia="Times New Roman" w:hAnsi="Times New Roman" w:cs="Times New Roman"/>
          <w:sz w:val="24"/>
          <w:szCs w:val="20"/>
          <w:lang w:val="lv-LV" w:eastAsia="lv-LV"/>
        </w:rPr>
      </w:pPr>
      <w:r w:rsidRPr="00424D8E">
        <w:rPr>
          <w:rFonts w:ascii="Times New Roman" w:eastAsia="Times New Roman" w:hAnsi="Times New Roman" w:cs="Times New Roman"/>
          <w:sz w:val="24"/>
          <w:szCs w:val="20"/>
          <w:lang w:val="lv-LV" w:eastAsia="lv-LV"/>
        </w:rPr>
        <w:t>9</w:t>
      </w:r>
      <w:r w:rsidR="00592F07" w:rsidRPr="00424D8E">
        <w:rPr>
          <w:rFonts w:ascii="Times New Roman" w:eastAsia="Times New Roman" w:hAnsi="Times New Roman" w:cs="Times New Roman"/>
          <w:sz w:val="24"/>
          <w:szCs w:val="20"/>
          <w:lang w:val="lv-LV" w:eastAsia="lv-LV"/>
        </w:rPr>
        <w:t>.</w:t>
      </w:r>
      <w:r w:rsidR="009C7009" w:rsidRPr="00424D8E">
        <w:rPr>
          <w:rFonts w:ascii="Times New Roman" w:eastAsia="Times New Roman" w:hAnsi="Times New Roman" w:cs="Times New Roman"/>
          <w:sz w:val="24"/>
          <w:szCs w:val="20"/>
          <w:lang w:val="lv-LV" w:eastAsia="lv-LV"/>
        </w:rPr>
        <w:t>9</w:t>
      </w:r>
      <w:r w:rsidR="00592F07" w:rsidRPr="00424D8E">
        <w:rPr>
          <w:rFonts w:ascii="Times New Roman" w:eastAsia="Times New Roman" w:hAnsi="Times New Roman" w:cs="Times New Roman"/>
          <w:sz w:val="24"/>
          <w:szCs w:val="20"/>
          <w:lang w:val="lv-LV" w:eastAsia="lv-LV"/>
        </w:rPr>
        <w:t xml:space="preserve">. </w:t>
      </w:r>
      <w:r w:rsidR="005C1DE7" w:rsidRPr="00424D8E">
        <w:rPr>
          <w:rFonts w:ascii="Times New Roman" w:eastAsia="Times New Roman" w:hAnsi="Times New Roman" w:cs="Times New Roman"/>
          <w:sz w:val="24"/>
          <w:szCs w:val="20"/>
          <w:lang w:val="lv-LV" w:eastAsia="lv-LV"/>
        </w:rPr>
        <w:tab/>
      </w:r>
      <w:r w:rsidR="001F4168" w:rsidRPr="00424D8E">
        <w:rPr>
          <w:rFonts w:ascii="Times New Roman" w:eastAsia="Times New Roman" w:hAnsi="Times New Roman" w:cs="Times New Roman"/>
          <w:sz w:val="24"/>
          <w:szCs w:val="20"/>
          <w:lang w:val="lv-LV" w:eastAsia="lv-LV"/>
        </w:rPr>
        <w:t>Pasūtītājam ir tiesības ieturēt Līguma ietvaros Izpildītājam izmaksājamo naudas summu par tādu summu, kas nepieciešama līgumsoda, zaudējumu, kā arī citu prasījumu dzēšanai.</w:t>
      </w:r>
    </w:p>
    <w:p w14:paraId="685674AE" w14:textId="4ED1E80E" w:rsidR="009F68E7" w:rsidRPr="00424D8E" w:rsidRDefault="009F68E7" w:rsidP="005C1DE7">
      <w:pPr>
        <w:spacing w:after="0" w:line="240" w:lineRule="auto"/>
        <w:ind w:left="567" w:right="-1" w:hanging="567"/>
        <w:jc w:val="both"/>
        <w:rPr>
          <w:rFonts w:ascii="Times New Roman" w:eastAsia="Times New Roman" w:hAnsi="Times New Roman" w:cs="Times New Roman"/>
          <w:sz w:val="24"/>
          <w:szCs w:val="24"/>
          <w:lang w:val="lv-LV" w:eastAsia="lv-LV"/>
        </w:rPr>
      </w:pPr>
    </w:p>
    <w:p w14:paraId="5AF579E3" w14:textId="58ABB880" w:rsidR="009312DD" w:rsidRPr="00424D8E" w:rsidRDefault="00D9639E" w:rsidP="00AC0CC3">
      <w:pPr>
        <w:numPr>
          <w:ilvl w:val="0"/>
          <w:numId w:val="28"/>
        </w:numPr>
        <w:spacing w:after="120" w:line="240" w:lineRule="auto"/>
        <w:ind w:left="418" w:hanging="418"/>
        <w:jc w:val="center"/>
        <w:rPr>
          <w:rFonts w:ascii="Times New Roman" w:eastAsia="Times New Roman" w:hAnsi="Times New Roman" w:cs="Times New Roman"/>
          <w:b/>
          <w:bCs/>
          <w:sz w:val="24"/>
          <w:szCs w:val="24"/>
          <w:lang w:val="lv-LV" w:eastAsia="lv-LV"/>
        </w:rPr>
      </w:pPr>
      <w:r w:rsidRPr="00424D8E">
        <w:rPr>
          <w:rFonts w:ascii="Times New Roman" w:eastAsia="Times New Roman" w:hAnsi="Times New Roman" w:cs="Times New Roman"/>
          <w:b/>
          <w:bCs/>
          <w:sz w:val="24"/>
          <w:szCs w:val="24"/>
          <w:lang w:val="lv-LV" w:eastAsia="lv-LV"/>
        </w:rPr>
        <w:t>NEPĀRVARAMA VARA</w:t>
      </w:r>
    </w:p>
    <w:p w14:paraId="4AD13287" w14:textId="568C427A" w:rsidR="00452D3D" w:rsidRPr="00424D8E" w:rsidRDefault="00452D3D" w:rsidP="00402F1D">
      <w:pPr>
        <w:pStyle w:val="ListParagraph"/>
        <w:numPr>
          <w:ilvl w:val="1"/>
          <w:numId w:val="28"/>
        </w:numPr>
        <w:ind w:left="567" w:right="-1" w:hanging="567"/>
        <w:jc w:val="both"/>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 xml:space="preserve">Puses nenes atbildību par pilnīgu vai daļēju Līguma neizpildi, ja tā radusies pēc Līguma  spēkā stāšanās dienas nepārvaramu, no Pusēm neatkarīgu ārkārtēju apstākļu dēļ, kurus nav iespējams ne paredzēt, ne novērst un kuri iziet ārpus Pušu kontroles un atbildības: dabas katastrofa, ūdens plūdi, ugunsgrēks, zemestrīce un citas stihiskas nelaimes, kā arī karš un karadarbība, streiki, valdības lēmumi un rīkojumi un citi apstākļi, kas neiekļaujas Pušu iespējamās kontroles robežās. </w:t>
      </w:r>
    </w:p>
    <w:p w14:paraId="7075CBC7" w14:textId="77777777" w:rsidR="00452D3D" w:rsidRPr="00424D8E" w:rsidRDefault="00452D3D" w:rsidP="002771F1">
      <w:pPr>
        <w:pStyle w:val="ListParagraph"/>
        <w:numPr>
          <w:ilvl w:val="1"/>
          <w:numId w:val="28"/>
        </w:numPr>
        <w:ind w:left="567" w:right="-1" w:hanging="567"/>
        <w:jc w:val="both"/>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Lai attiecīgā Puse tiktu atbrīvota no minētā Līguma saistību neizpildes, tai ir jāizdara viss nepieciešamais, lai pārvarētu nepārvaramās varas radītos Līguma  izpildes šķēršļus.</w:t>
      </w:r>
    </w:p>
    <w:p w14:paraId="741A1471" w14:textId="77777777" w:rsidR="00452D3D" w:rsidRPr="00424D8E" w:rsidRDefault="00452D3D" w:rsidP="002771F1">
      <w:pPr>
        <w:pStyle w:val="ListParagraph"/>
        <w:numPr>
          <w:ilvl w:val="1"/>
          <w:numId w:val="28"/>
        </w:numPr>
        <w:ind w:left="567" w:right="-1" w:hanging="567"/>
        <w:jc w:val="both"/>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 xml:space="preserve">Pusei, kas nokļuvusi nepārvaramas varas apstākļos, nekavējoties, bet ne vēlāk kā 5 (piecu) darba dienu laikā pēc nepārvaramas varas apstākļu iestāšanās dienas, rakstiski jāinformē par to otra Puse un, ja tas ir iespējams, ziņojumam jāpievieno izziņa, kuru izsniegusi </w:t>
      </w:r>
      <w:r w:rsidRPr="00424D8E">
        <w:rPr>
          <w:rFonts w:ascii="Times New Roman" w:eastAsia="Times New Roman" w:hAnsi="Times New Roman" w:cs="Times New Roman"/>
          <w:sz w:val="24"/>
          <w:szCs w:val="24"/>
          <w:lang w:val="lv-LV"/>
        </w:rPr>
        <w:lastRenderedPageBreak/>
        <w:t>Latvijas tirdzniecības un rūpniecības kamera vai citas kompetentas iestādes un kura satur nepārvaramas varas apstākļu apstiprinājumu un raksturojumu. Nesavlaicīga paziņojuma gadījumā Puses netiek atbrīvotas no Līguma saistību izpildes.</w:t>
      </w:r>
    </w:p>
    <w:p w14:paraId="31BD0017" w14:textId="77777777" w:rsidR="00452D3D" w:rsidRPr="00424D8E" w:rsidRDefault="00452D3D" w:rsidP="002771F1">
      <w:pPr>
        <w:pStyle w:val="ListParagraph"/>
        <w:numPr>
          <w:ilvl w:val="1"/>
          <w:numId w:val="28"/>
        </w:numPr>
        <w:ind w:left="567" w:right="-1" w:hanging="567"/>
        <w:jc w:val="both"/>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Šajos gadījumos Līgumā noteiktais izpildes un samaksas termiņš pagarinās par šo apstākļu darbības laiku, bet ne ilgāk kā par 3 (trīs) mēnešiem.</w:t>
      </w:r>
    </w:p>
    <w:p w14:paraId="0C837F3D" w14:textId="77777777" w:rsidR="00452D3D" w:rsidRPr="00424D8E" w:rsidRDefault="00452D3D" w:rsidP="002771F1">
      <w:pPr>
        <w:pStyle w:val="ListParagraph"/>
        <w:numPr>
          <w:ilvl w:val="1"/>
          <w:numId w:val="28"/>
        </w:numPr>
        <w:ind w:left="567" w:right="-1" w:hanging="567"/>
        <w:jc w:val="both"/>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 xml:space="preserve">Ja nepārvaramas varas apstākļu dēļ Līgumā noteiktās saistības netiek pildītas ilgāk par 3 (trīs) mēnešiem, katrai Pusei ir tiesības izbeigt Līgumu, par to rakstveidā brīdinot otru Pusi vismaz 15 (piecpadsmit) kalendārās dienas iepriekš. Šajā gadījumā Puses nevar prasīt atlīdzināt zaudējumus, kas radušies Līguma izbeigšanas rezultātā. Šajā gadījumā Puses veic savstarpējo norēķinu par Izpildītāja Līdz Līguma izbeigšanas brīdim kvalitatīvi izpildītajiem darbiem. </w:t>
      </w:r>
    </w:p>
    <w:p w14:paraId="59EE720C" w14:textId="77777777" w:rsidR="00452D3D" w:rsidRPr="00424D8E" w:rsidRDefault="00452D3D" w:rsidP="002771F1">
      <w:pPr>
        <w:pStyle w:val="ListParagraph"/>
        <w:numPr>
          <w:ilvl w:val="1"/>
          <w:numId w:val="28"/>
        </w:numPr>
        <w:ind w:left="567" w:right="-1" w:hanging="567"/>
        <w:jc w:val="both"/>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Par zaudējumiem, kas radušies nepārvaramas varas apstākļu dēļ, neviena no Pusēm atbildību nenes, ja Puse ir informējusi otru Pusi atbilstoši Līguma noteikumiem.</w:t>
      </w:r>
    </w:p>
    <w:p w14:paraId="6CBB29F5" w14:textId="46698A60" w:rsidR="00452D3D" w:rsidRPr="00424D8E" w:rsidRDefault="00452D3D" w:rsidP="002771F1">
      <w:pPr>
        <w:pStyle w:val="ListParagraph"/>
        <w:numPr>
          <w:ilvl w:val="1"/>
          <w:numId w:val="28"/>
        </w:numPr>
        <w:ind w:left="567" w:right="-1" w:hanging="567"/>
        <w:jc w:val="both"/>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Par nepārvaramas varas apstākli nav uzskatāms:</w:t>
      </w:r>
    </w:p>
    <w:p w14:paraId="634584E7" w14:textId="1E7B3FB9" w:rsidR="00452D3D" w:rsidRPr="00424D8E" w:rsidRDefault="00452D3D" w:rsidP="009E6A51">
      <w:pPr>
        <w:pStyle w:val="ListParagraph"/>
        <w:numPr>
          <w:ilvl w:val="2"/>
          <w:numId w:val="28"/>
        </w:numPr>
        <w:tabs>
          <w:tab w:val="left" w:pos="1843"/>
        </w:tabs>
        <w:spacing w:after="0" w:line="240" w:lineRule="auto"/>
        <w:ind w:left="1560" w:right="-1" w:hanging="709"/>
        <w:jc w:val="both"/>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Izpildītāja darbinieku attaisnota prombūtne (slimība, atrašanās karantīnā, vai pašizolācijā u.c.)  un saistību neizpilde, nesavlaicīga vai nepienācīga izpilde, kā arī Izpildītāja darbinieku strīdi, streiki;</w:t>
      </w:r>
    </w:p>
    <w:p w14:paraId="7D087725" w14:textId="77777777" w:rsidR="00452D3D" w:rsidRPr="00424D8E" w:rsidRDefault="00452D3D" w:rsidP="009E6A51">
      <w:pPr>
        <w:numPr>
          <w:ilvl w:val="2"/>
          <w:numId w:val="28"/>
        </w:numPr>
        <w:tabs>
          <w:tab w:val="left" w:pos="1843"/>
        </w:tabs>
        <w:spacing w:after="0" w:line="240" w:lineRule="auto"/>
        <w:ind w:left="1560" w:right="-1" w:hanging="709"/>
        <w:jc w:val="both"/>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apstāklis, kad Izpildītājam vai tā Pakalpojumu sniegšanā iesaistītajiem darbiniekiem vairs nav spēkā esoši sertifikāti vai atļaujas, kas nepieciešamas Līgumā paredzēto saistību izpildei.</w:t>
      </w:r>
    </w:p>
    <w:p w14:paraId="0032E8A5" w14:textId="77777777" w:rsidR="00452D3D" w:rsidRPr="00424D8E" w:rsidRDefault="00452D3D" w:rsidP="00DB2604">
      <w:pPr>
        <w:spacing w:after="120" w:line="240" w:lineRule="auto"/>
        <w:rPr>
          <w:rFonts w:ascii="Times New Roman" w:eastAsia="Times New Roman" w:hAnsi="Times New Roman" w:cs="Times New Roman"/>
          <w:b/>
          <w:bCs/>
          <w:sz w:val="24"/>
          <w:szCs w:val="24"/>
          <w:lang w:val="lv-LV" w:eastAsia="lv-LV"/>
        </w:rPr>
      </w:pPr>
    </w:p>
    <w:p w14:paraId="5C40E7B7" w14:textId="3B37DB56" w:rsidR="009312DD" w:rsidRPr="00424D8E" w:rsidRDefault="00D9639E" w:rsidP="002771F1">
      <w:pPr>
        <w:pStyle w:val="ListParagraph"/>
        <w:numPr>
          <w:ilvl w:val="0"/>
          <w:numId w:val="28"/>
        </w:numPr>
        <w:spacing w:after="0" w:line="240" w:lineRule="auto"/>
        <w:jc w:val="center"/>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b/>
          <w:sz w:val="24"/>
          <w:szCs w:val="24"/>
          <w:lang w:val="lv-LV" w:eastAsia="lv-LV"/>
        </w:rPr>
        <w:t>LĪGUMA DARBĪBAS TERMIŅŠ, LĪGUMA GROZĪŠANA UN PIRMSTERMIŅA IZBEIGŠANAS KĀRTĪBA</w:t>
      </w:r>
    </w:p>
    <w:p w14:paraId="112A748E" w14:textId="77777777" w:rsidR="005F4099" w:rsidRPr="00424D8E" w:rsidRDefault="005F4099" w:rsidP="005F4099">
      <w:pPr>
        <w:pStyle w:val="ListParagraph"/>
        <w:spacing w:after="0" w:line="240" w:lineRule="auto"/>
        <w:ind w:left="360"/>
        <w:jc w:val="both"/>
        <w:rPr>
          <w:rFonts w:ascii="Times New Roman" w:eastAsia="Times New Roman" w:hAnsi="Times New Roman" w:cs="Times New Roman"/>
          <w:sz w:val="24"/>
          <w:szCs w:val="24"/>
          <w:lang w:val="lv-LV" w:eastAsia="lv-LV"/>
        </w:rPr>
      </w:pPr>
    </w:p>
    <w:p w14:paraId="5B7D4F7F" w14:textId="7F00C92A" w:rsidR="00D9639E" w:rsidRPr="00424D8E" w:rsidRDefault="00D9639E" w:rsidP="00C31B1B">
      <w:pPr>
        <w:numPr>
          <w:ilvl w:val="1"/>
          <w:numId w:val="28"/>
        </w:numPr>
        <w:spacing w:after="0" w:line="240" w:lineRule="auto"/>
        <w:ind w:left="567" w:hanging="567"/>
        <w:jc w:val="both"/>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Līg</w:t>
      </w:r>
      <w:r w:rsidR="00BA6A2A" w:rsidRPr="00424D8E">
        <w:rPr>
          <w:rFonts w:ascii="Times New Roman" w:eastAsia="Times New Roman" w:hAnsi="Times New Roman" w:cs="Times New Roman"/>
          <w:sz w:val="24"/>
          <w:szCs w:val="24"/>
          <w:lang w:val="lv-LV"/>
        </w:rPr>
        <w:t>um</w:t>
      </w:r>
      <w:r w:rsidR="00D01ECC" w:rsidRPr="00424D8E">
        <w:rPr>
          <w:rFonts w:ascii="Times New Roman" w:eastAsia="Times New Roman" w:hAnsi="Times New Roman" w:cs="Times New Roman"/>
          <w:sz w:val="24"/>
          <w:szCs w:val="24"/>
          <w:lang w:val="lv-LV"/>
        </w:rPr>
        <w:t>a spēkā</w:t>
      </w:r>
      <w:r w:rsidR="00BA6A2A" w:rsidRPr="00424D8E">
        <w:rPr>
          <w:rFonts w:ascii="Times New Roman" w:eastAsia="Times New Roman" w:hAnsi="Times New Roman" w:cs="Times New Roman"/>
          <w:sz w:val="24"/>
          <w:szCs w:val="24"/>
          <w:lang w:val="lv-LV"/>
        </w:rPr>
        <w:t xml:space="preserve"> stā</w:t>
      </w:r>
      <w:r w:rsidR="00D01ECC" w:rsidRPr="00424D8E">
        <w:rPr>
          <w:rFonts w:ascii="Times New Roman" w:eastAsia="Times New Roman" w:hAnsi="Times New Roman" w:cs="Times New Roman"/>
          <w:sz w:val="24"/>
          <w:szCs w:val="24"/>
          <w:lang w:val="lv-LV"/>
        </w:rPr>
        <w:t xml:space="preserve">šanās diena ir pēdējā pievienotā drošā elektroniskā paraksta un tā laika zīmoga pievienošanas datums. Līgums ir </w:t>
      </w:r>
      <w:r w:rsidRPr="00424D8E">
        <w:rPr>
          <w:rFonts w:ascii="Times New Roman" w:eastAsia="Times New Roman" w:hAnsi="Times New Roman" w:cs="Times New Roman"/>
          <w:sz w:val="24"/>
          <w:szCs w:val="24"/>
          <w:lang w:val="lv-LV"/>
        </w:rPr>
        <w:t xml:space="preserve">spēkā līdz </w:t>
      </w:r>
      <w:r w:rsidR="003D60F1" w:rsidRPr="00424D8E">
        <w:rPr>
          <w:rFonts w:ascii="Times New Roman" w:eastAsia="Times New Roman" w:hAnsi="Times New Roman" w:cs="Times New Roman"/>
          <w:sz w:val="24"/>
          <w:szCs w:val="24"/>
          <w:lang w:val="lv-LV"/>
        </w:rPr>
        <w:t>Pušu saistību pilnīgai izpildei. Pakalpojumu sniegšan</w:t>
      </w:r>
      <w:r w:rsidR="00270D89" w:rsidRPr="00424D8E">
        <w:rPr>
          <w:rFonts w:ascii="Times New Roman" w:eastAsia="Times New Roman" w:hAnsi="Times New Roman" w:cs="Times New Roman"/>
          <w:sz w:val="24"/>
          <w:szCs w:val="24"/>
          <w:lang w:val="lv-LV"/>
        </w:rPr>
        <w:t>as periods</w:t>
      </w:r>
      <w:r w:rsidR="003D60F1" w:rsidRPr="00424D8E">
        <w:rPr>
          <w:rFonts w:ascii="Times New Roman" w:eastAsia="Times New Roman" w:hAnsi="Times New Roman" w:cs="Times New Roman"/>
          <w:sz w:val="24"/>
          <w:szCs w:val="24"/>
          <w:lang w:val="lv-LV"/>
        </w:rPr>
        <w:t xml:space="preserve"> ir </w:t>
      </w:r>
      <w:r w:rsidR="002C592B" w:rsidRPr="00424D8E">
        <w:rPr>
          <w:rFonts w:ascii="Times New Roman" w:eastAsia="Times New Roman" w:hAnsi="Times New Roman" w:cs="Times New Roman"/>
          <w:b/>
          <w:sz w:val="24"/>
          <w:szCs w:val="24"/>
          <w:u w:val="single"/>
          <w:lang w:val="lv-LV"/>
        </w:rPr>
        <w:t>24</w:t>
      </w:r>
      <w:r w:rsidR="004330CC" w:rsidRPr="00424D8E">
        <w:rPr>
          <w:rFonts w:ascii="Times New Roman" w:eastAsia="Times New Roman" w:hAnsi="Times New Roman" w:cs="Times New Roman"/>
          <w:b/>
          <w:sz w:val="24"/>
          <w:szCs w:val="24"/>
          <w:u w:val="single"/>
          <w:lang w:val="lv-LV"/>
        </w:rPr>
        <w:t xml:space="preserve"> (</w:t>
      </w:r>
      <w:r w:rsidR="002C592B" w:rsidRPr="00424D8E">
        <w:rPr>
          <w:rFonts w:ascii="Times New Roman" w:eastAsia="Times New Roman" w:hAnsi="Times New Roman" w:cs="Times New Roman"/>
          <w:b/>
          <w:sz w:val="24"/>
          <w:szCs w:val="24"/>
          <w:u w:val="single"/>
          <w:lang w:val="lv-LV"/>
        </w:rPr>
        <w:t>divdesmit četri</w:t>
      </w:r>
      <w:r w:rsidR="004330CC" w:rsidRPr="00424D8E">
        <w:rPr>
          <w:rFonts w:ascii="Times New Roman" w:eastAsia="Times New Roman" w:hAnsi="Times New Roman" w:cs="Times New Roman"/>
          <w:b/>
          <w:sz w:val="24"/>
          <w:szCs w:val="24"/>
          <w:u w:val="single"/>
          <w:lang w:val="lv-LV"/>
        </w:rPr>
        <w:t xml:space="preserve">) mēneši </w:t>
      </w:r>
      <w:r w:rsidR="00270D89" w:rsidRPr="00424D8E">
        <w:rPr>
          <w:rFonts w:ascii="Times New Roman" w:eastAsia="Times New Roman" w:hAnsi="Times New Roman" w:cs="Times New Roman"/>
          <w:sz w:val="24"/>
          <w:szCs w:val="24"/>
          <w:lang w:val="lv-LV"/>
        </w:rPr>
        <w:t>no Līguma spēkā stāšanās</w:t>
      </w:r>
      <w:r w:rsidR="00402F1D">
        <w:rPr>
          <w:rFonts w:ascii="Times New Roman" w:eastAsia="Times New Roman" w:hAnsi="Times New Roman" w:cs="Times New Roman"/>
          <w:sz w:val="24"/>
          <w:szCs w:val="24"/>
          <w:lang w:val="lv-LV"/>
        </w:rPr>
        <w:t xml:space="preserve"> dienas</w:t>
      </w:r>
      <w:r w:rsidR="002D142E" w:rsidRPr="00424D8E">
        <w:rPr>
          <w:rFonts w:ascii="Times New Roman" w:eastAsia="Times New Roman" w:hAnsi="Times New Roman" w:cs="Times New Roman"/>
          <w:sz w:val="24"/>
          <w:szCs w:val="24"/>
          <w:lang w:val="lv-LV"/>
        </w:rPr>
        <w:t>,</w:t>
      </w:r>
      <w:r w:rsidR="00270D89" w:rsidRPr="00424D8E">
        <w:rPr>
          <w:rFonts w:ascii="Times New Roman" w:eastAsia="Times New Roman" w:hAnsi="Times New Roman" w:cs="Times New Roman"/>
          <w:sz w:val="24"/>
          <w:szCs w:val="24"/>
          <w:lang w:val="lv-LV"/>
        </w:rPr>
        <w:t xml:space="preserve"> </w:t>
      </w:r>
      <w:r w:rsidR="004330CC" w:rsidRPr="00424D8E">
        <w:rPr>
          <w:rFonts w:ascii="Times New Roman" w:eastAsia="Times New Roman" w:hAnsi="Times New Roman" w:cs="Times New Roman"/>
          <w:sz w:val="24"/>
          <w:szCs w:val="24"/>
          <w:lang w:val="lv-LV"/>
        </w:rPr>
        <w:t xml:space="preserve">vai </w:t>
      </w:r>
      <w:r w:rsidR="003D60F1" w:rsidRPr="00424D8E">
        <w:rPr>
          <w:rFonts w:ascii="Times New Roman" w:eastAsia="Times New Roman" w:hAnsi="Times New Roman" w:cs="Times New Roman"/>
          <w:sz w:val="24"/>
          <w:szCs w:val="24"/>
          <w:lang w:val="lv-LV"/>
        </w:rPr>
        <w:t xml:space="preserve">līdz </w:t>
      </w:r>
      <w:r w:rsidRPr="00424D8E">
        <w:rPr>
          <w:rFonts w:ascii="Times New Roman" w:eastAsia="Times New Roman" w:hAnsi="Times New Roman" w:cs="Times New Roman"/>
          <w:sz w:val="24"/>
          <w:szCs w:val="24"/>
          <w:lang w:val="lv-LV"/>
        </w:rPr>
        <w:t>Līguma kop</w:t>
      </w:r>
      <w:r w:rsidR="004330CC" w:rsidRPr="00424D8E">
        <w:rPr>
          <w:rFonts w:ascii="Times New Roman" w:eastAsia="Times New Roman" w:hAnsi="Times New Roman" w:cs="Times New Roman"/>
          <w:sz w:val="24"/>
          <w:szCs w:val="24"/>
          <w:lang w:val="lv-LV"/>
        </w:rPr>
        <w:t xml:space="preserve">ējās summas apguvei, </w:t>
      </w:r>
      <w:r w:rsidRPr="00424D8E">
        <w:rPr>
          <w:rFonts w:ascii="Times New Roman" w:eastAsia="Times New Roman" w:hAnsi="Times New Roman" w:cs="Times New Roman"/>
          <w:sz w:val="24"/>
          <w:szCs w:val="24"/>
          <w:lang w:val="lv-LV"/>
        </w:rPr>
        <w:t>atkarībā no tā, kurš no nosacījum</w:t>
      </w:r>
      <w:r w:rsidR="00DB78A2" w:rsidRPr="00424D8E">
        <w:rPr>
          <w:rFonts w:ascii="Times New Roman" w:eastAsia="Times New Roman" w:hAnsi="Times New Roman" w:cs="Times New Roman"/>
          <w:sz w:val="24"/>
          <w:szCs w:val="24"/>
          <w:lang w:val="lv-LV"/>
        </w:rPr>
        <w:t xml:space="preserve">iem iestājas pirmais. Ja </w:t>
      </w:r>
      <w:r w:rsidR="002C592B" w:rsidRPr="00424D8E">
        <w:rPr>
          <w:rFonts w:ascii="Times New Roman" w:eastAsia="Times New Roman" w:hAnsi="Times New Roman" w:cs="Times New Roman"/>
          <w:sz w:val="24"/>
          <w:szCs w:val="24"/>
          <w:lang w:val="lv-LV"/>
        </w:rPr>
        <w:t>24</w:t>
      </w:r>
      <w:r w:rsidR="004330CC" w:rsidRPr="00424D8E">
        <w:rPr>
          <w:rFonts w:ascii="Times New Roman" w:eastAsia="Times New Roman" w:hAnsi="Times New Roman" w:cs="Times New Roman"/>
          <w:sz w:val="24"/>
          <w:szCs w:val="24"/>
          <w:lang w:val="lv-LV"/>
        </w:rPr>
        <w:t xml:space="preserve"> (</w:t>
      </w:r>
      <w:r w:rsidR="002C592B" w:rsidRPr="00424D8E">
        <w:rPr>
          <w:rFonts w:ascii="Times New Roman" w:eastAsia="Times New Roman" w:hAnsi="Times New Roman" w:cs="Times New Roman"/>
          <w:sz w:val="24"/>
          <w:szCs w:val="24"/>
          <w:lang w:val="lv-LV"/>
        </w:rPr>
        <w:t>divdesmit četru</w:t>
      </w:r>
      <w:r w:rsidR="004330CC" w:rsidRPr="00424D8E">
        <w:rPr>
          <w:rFonts w:ascii="Times New Roman" w:eastAsia="Times New Roman" w:hAnsi="Times New Roman" w:cs="Times New Roman"/>
          <w:sz w:val="24"/>
          <w:szCs w:val="24"/>
          <w:lang w:val="lv-LV"/>
        </w:rPr>
        <w:t xml:space="preserve">) mēnešu laikā </w:t>
      </w:r>
      <w:r w:rsidR="002D142E" w:rsidRPr="00424D8E">
        <w:rPr>
          <w:rFonts w:ascii="Times New Roman" w:eastAsia="Times New Roman" w:hAnsi="Times New Roman" w:cs="Times New Roman"/>
          <w:sz w:val="24"/>
          <w:szCs w:val="24"/>
          <w:lang w:val="lv-LV"/>
        </w:rPr>
        <w:t xml:space="preserve">Līguma </w:t>
      </w:r>
      <w:r w:rsidRPr="00424D8E">
        <w:rPr>
          <w:rFonts w:ascii="Times New Roman" w:eastAsia="Times New Roman" w:hAnsi="Times New Roman" w:cs="Times New Roman"/>
          <w:sz w:val="24"/>
          <w:szCs w:val="24"/>
          <w:lang w:val="lv-LV"/>
        </w:rPr>
        <w:t>kopējā summa nav apgūta, Puses var izskatīt ie</w:t>
      </w:r>
      <w:r w:rsidR="003D60F1" w:rsidRPr="00424D8E">
        <w:rPr>
          <w:rFonts w:ascii="Times New Roman" w:eastAsia="Times New Roman" w:hAnsi="Times New Roman" w:cs="Times New Roman"/>
          <w:sz w:val="24"/>
          <w:szCs w:val="24"/>
          <w:lang w:val="lv-LV"/>
        </w:rPr>
        <w:t xml:space="preserve">spēju pagarināt Pakalpojumu sniegšanas periodu </w:t>
      </w:r>
      <w:r w:rsidRPr="00424D8E">
        <w:rPr>
          <w:rFonts w:ascii="Times New Roman" w:eastAsia="Times New Roman" w:hAnsi="Times New Roman" w:cs="Times New Roman"/>
          <w:sz w:val="24"/>
          <w:szCs w:val="24"/>
          <w:lang w:val="lv-LV"/>
        </w:rPr>
        <w:t>līdz Līguma kopējās summas apguvei, ievērojot</w:t>
      </w:r>
      <w:r w:rsidR="004330CC" w:rsidRPr="00424D8E">
        <w:rPr>
          <w:rFonts w:ascii="Times New Roman" w:eastAsia="Times New Roman" w:hAnsi="Times New Roman" w:cs="Times New Roman"/>
          <w:sz w:val="24"/>
          <w:szCs w:val="24"/>
          <w:lang w:val="lv-LV"/>
        </w:rPr>
        <w:t xml:space="preserve"> </w:t>
      </w:r>
      <w:r w:rsidR="00DE2EED" w:rsidRPr="00424D8E">
        <w:rPr>
          <w:rFonts w:ascii="Times New Roman" w:eastAsia="Times New Roman" w:hAnsi="Times New Roman" w:cs="Times New Roman"/>
          <w:sz w:val="24"/>
          <w:szCs w:val="24"/>
          <w:lang w:val="lv-LV"/>
        </w:rPr>
        <w:t>Publisko</w:t>
      </w:r>
      <w:r w:rsidR="009C7009" w:rsidRPr="00424D8E">
        <w:rPr>
          <w:rFonts w:ascii="Times New Roman" w:eastAsia="Times New Roman" w:hAnsi="Times New Roman" w:cs="Times New Roman"/>
          <w:sz w:val="24"/>
          <w:szCs w:val="24"/>
          <w:lang w:val="lv-LV"/>
        </w:rPr>
        <w:t xml:space="preserve"> iepirkumu</w:t>
      </w:r>
      <w:r w:rsidR="004330CC" w:rsidRPr="00424D8E">
        <w:rPr>
          <w:rFonts w:ascii="Times New Roman" w:eastAsia="Times New Roman" w:hAnsi="Times New Roman" w:cs="Times New Roman"/>
          <w:sz w:val="24"/>
          <w:szCs w:val="24"/>
          <w:lang w:val="lv-LV"/>
        </w:rPr>
        <w:t xml:space="preserve"> likumā</w:t>
      </w:r>
      <w:r w:rsidR="00FF49BB" w:rsidRPr="00424D8E">
        <w:rPr>
          <w:rFonts w:ascii="Times New Roman" w:eastAsia="Times New Roman" w:hAnsi="Times New Roman" w:cs="Times New Roman"/>
          <w:sz w:val="24"/>
          <w:szCs w:val="24"/>
          <w:lang w:val="lv-LV"/>
        </w:rPr>
        <w:t xml:space="preserve"> noteiktos līgumu</w:t>
      </w:r>
      <w:r w:rsidRPr="00424D8E">
        <w:rPr>
          <w:rFonts w:ascii="Times New Roman" w:eastAsia="Times New Roman" w:hAnsi="Times New Roman" w:cs="Times New Roman"/>
          <w:sz w:val="24"/>
          <w:szCs w:val="24"/>
          <w:lang w:val="lv-LV"/>
        </w:rPr>
        <w:t xml:space="preserve"> darbības termiņus.</w:t>
      </w:r>
    </w:p>
    <w:p w14:paraId="06032053" w14:textId="47DA1DFB" w:rsidR="00270D89" w:rsidRPr="00424D8E" w:rsidRDefault="00BC2463" w:rsidP="009E6A51">
      <w:pPr>
        <w:pStyle w:val="ListParagraph"/>
        <w:spacing w:after="0" w:line="240" w:lineRule="auto"/>
        <w:ind w:left="567" w:hanging="567"/>
        <w:jc w:val="both"/>
        <w:rPr>
          <w:rFonts w:ascii="Times New Roman" w:hAnsi="Times New Roman" w:cs="Times New Roman"/>
          <w:sz w:val="24"/>
          <w:lang w:val="lv-LV"/>
        </w:rPr>
      </w:pPr>
      <w:r w:rsidRPr="00424D8E">
        <w:rPr>
          <w:rFonts w:ascii="Times New Roman" w:hAnsi="Times New Roman" w:cs="Times New Roman"/>
          <w:sz w:val="24"/>
          <w:lang w:val="lv-LV"/>
        </w:rPr>
        <w:t>1</w:t>
      </w:r>
      <w:r w:rsidR="00DE2EED" w:rsidRPr="00424D8E">
        <w:rPr>
          <w:rFonts w:ascii="Times New Roman" w:hAnsi="Times New Roman" w:cs="Times New Roman"/>
          <w:sz w:val="24"/>
          <w:lang w:val="lv-LV"/>
        </w:rPr>
        <w:t>1</w:t>
      </w:r>
      <w:r w:rsidRPr="00424D8E">
        <w:rPr>
          <w:rFonts w:ascii="Times New Roman" w:hAnsi="Times New Roman" w:cs="Times New Roman"/>
          <w:sz w:val="24"/>
          <w:lang w:val="lv-LV"/>
        </w:rPr>
        <w:t>.2</w:t>
      </w:r>
      <w:r w:rsidR="004330CC" w:rsidRPr="00424D8E">
        <w:rPr>
          <w:rFonts w:ascii="Times New Roman" w:hAnsi="Times New Roman" w:cs="Times New Roman"/>
          <w:sz w:val="24"/>
          <w:lang w:val="lv-LV"/>
        </w:rPr>
        <w:t xml:space="preserve">. </w:t>
      </w:r>
      <w:r w:rsidR="00270D89" w:rsidRPr="00424D8E">
        <w:rPr>
          <w:rFonts w:ascii="Times New Roman" w:hAnsi="Times New Roman" w:cs="Times New Roman"/>
          <w:sz w:val="24"/>
          <w:lang w:val="lv-LV"/>
        </w:rPr>
        <w:t>Puses var izbeigt Līgumu pirms darbības termiņa beigām, Pusēm savstarpēji rakstveidā par to vienojoties.</w:t>
      </w:r>
    </w:p>
    <w:p w14:paraId="14115A3C" w14:textId="509B2D03" w:rsidR="00270D89" w:rsidRPr="00424D8E" w:rsidRDefault="004330CC" w:rsidP="004330CC">
      <w:pPr>
        <w:pStyle w:val="ListParagraph"/>
        <w:spacing w:after="0" w:line="240" w:lineRule="auto"/>
        <w:ind w:left="418" w:hanging="418"/>
        <w:jc w:val="both"/>
        <w:rPr>
          <w:rFonts w:ascii="Times New Roman" w:hAnsi="Times New Roman" w:cs="Times New Roman"/>
          <w:sz w:val="24"/>
          <w:lang w:val="lv-LV"/>
        </w:rPr>
      </w:pPr>
      <w:r w:rsidRPr="00424D8E">
        <w:rPr>
          <w:rFonts w:ascii="Times New Roman" w:hAnsi="Times New Roman" w:cs="Times New Roman"/>
          <w:sz w:val="24"/>
          <w:lang w:val="lv-LV"/>
        </w:rPr>
        <w:t>1</w:t>
      </w:r>
      <w:r w:rsidR="00DE2EED" w:rsidRPr="00424D8E">
        <w:rPr>
          <w:rFonts w:ascii="Times New Roman" w:hAnsi="Times New Roman" w:cs="Times New Roman"/>
          <w:sz w:val="24"/>
          <w:lang w:val="lv-LV"/>
        </w:rPr>
        <w:t>1</w:t>
      </w:r>
      <w:r w:rsidRPr="00424D8E">
        <w:rPr>
          <w:rFonts w:ascii="Times New Roman" w:hAnsi="Times New Roman" w:cs="Times New Roman"/>
          <w:sz w:val="24"/>
          <w:lang w:val="lv-LV"/>
        </w:rPr>
        <w:t xml:space="preserve">.3. </w:t>
      </w:r>
      <w:r w:rsidR="00270D89" w:rsidRPr="00424D8E">
        <w:rPr>
          <w:rFonts w:ascii="Times New Roman" w:hAnsi="Times New Roman" w:cs="Times New Roman"/>
          <w:sz w:val="24"/>
          <w:lang w:val="lv-LV"/>
        </w:rPr>
        <w:t>Pasūtītajam ir tiesības vienpusēji atkāpties no Līguma</w:t>
      </w:r>
      <w:r w:rsidR="002C592B" w:rsidRPr="00424D8E">
        <w:rPr>
          <w:rFonts w:ascii="Times New Roman" w:hAnsi="Times New Roman" w:cs="Times New Roman"/>
          <w:sz w:val="24"/>
          <w:lang w:val="lv-LV"/>
        </w:rPr>
        <w:t xml:space="preserve"> bez Izpildītāja piekrišanas šādos gadījumos</w:t>
      </w:r>
      <w:r w:rsidR="00270D89" w:rsidRPr="00424D8E">
        <w:rPr>
          <w:rFonts w:ascii="Times New Roman" w:hAnsi="Times New Roman" w:cs="Times New Roman"/>
          <w:sz w:val="24"/>
          <w:lang w:val="lv-LV"/>
        </w:rPr>
        <w:t xml:space="preserve">: </w:t>
      </w:r>
    </w:p>
    <w:p w14:paraId="78BF69B7" w14:textId="3D6F8E44" w:rsidR="00270D89" w:rsidRPr="00424D8E" w:rsidRDefault="004330CC" w:rsidP="002C592B">
      <w:pPr>
        <w:spacing w:after="0" w:line="240" w:lineRule="auto"/>
        <w:ind w:left="1276" w:hanging="709"/>
        <w:jc w:val="both"/>
        <w:rPr>
          <w:rFonts w:ascii="Times New Roman" w:hAnsi="Times New Roman" w:cs="Times New Roman"/>
          <w:sz w:val="24"/>
          <w:lang w:val="lv-LV"/>
        </w:rPr>
      </w:pPr>
      <w:r w:rsidRPr="00424D8E">
        <w:rPr>
          <w:rFonts w:ascii="Times New Roman" w:hAnsi="Times New Roman" w:cs="Times New Roman"/>
          <w:sz w:val="24"/>
          <w:lang w:val="lv-LV"/>
        </w:rPr>
        <w:t>1</w:t>
      </w:r>
      <w:r w:rsidR="00DE2EED" w:rsidRPr="00424D8E">
        <w:rPr>
          <w:rFonts w:ascii="Times New Roman" w:hAnsi="Times New Roman" w:cs="Times New Roman"/>
          <w:sz w:val="24"/>
          <w:lang w:val="lv-LV"/>
        </w:rPr>
        <w:t>1</w:t>
      </w:r>
      <w:r w:rsidRPr="00424D8E">
        <w:rPr>
          <w:rFonts w:ascii="Times New Roman" w:hAnsi="Times New Roman" w:cs="Times New Roman"/>
          <w:sz w:val="24"/>
          <w:lang w:val="lv-LV"/>
        </w:rPr>
        <w:t xml:space="preserve">.3.1. </w:t>
      </w:r>
      <w:r w:rsidR="00270D89" w:rsidRPr="00424D8E">
        <w:rPr>
          <w:rFonts w:ascii="Times New Roman" w:hAnsi="Times New Roman" w:cs="Times New Roman"/>
          <w:sz w:val="24"/>
          <w:lang w:val="lv-LV"/>
        </w:rPr>
        <w:t>ja Izpildītājs snied</w:t>
      </w:r>
      <w:r w:rsidRPr="00424D8E">
        <w:rPr>
          <w:rFonts w:ascii="Times New Roman" w:hAnsi="Times New Roman" w:cs="Times New Roman"/>
          <w:sz w:val="24"/>
          <w:lang w:val="lv-LV"/>
        </w:rPr>
        <w:t xml:space="preserve">z Pakalpojumu Līgumam neatbilstoši un </w:t>
      </w:r>
      <w:r w:rsidR="00270D89" w:rsidRPr="00424D8E">
        <w:rPr>
          <w:rFonts w:ascii="Times New Roman" w:hAnsi="Times New Roman" w:cs="Times New Roman"/>
          <w:sz w:val="24"/>
          <w:lang w:val="lv-LV"/>
        </w:rPr>
        <w:t xml:space="preserve">nekvalitatīvi, tai skaitā, bet ne tikai, ja Pasūtītājs </w:t>
      </w:r>
      <w:r w:rsidR="002C592B" w:rsidRPr="00424D8E">
        <w:rPr>
          <w:rFonts w:ascii="Times New Roman" w:hAnsi="Times New Roman" w:cs="Times New Roman"/>
          <w:sz w:val="24"/>
          <w:lang w:val="lv-LV"/>
        </w:rPr>
        <w:t>2</w:t>
      </w:r>
      <w:r w:rsidR="00270D89" w:rsidRPr="00424D8E">
        <w:rPr>
          <w:rFonts w:ascii="Times New Roman" w:hAnsi="Times New Roman" w:cs="Times New Roman"/>
          <w:sz w:val="24"/>
          <w:lang w:val="lv-LV"/>
        </w:rPr>
        <w:t xml:space="preserve"> (</w:t>
      </w:r>
      <w:r w:rsidR="002C592B" w:rsidRPr="00424D8E">
        <w:rPr>
          <w:rFonts w:ascii="Times New Roman" w:hAnsi="Times New Roman" w:cs="Times New Roman"/>
          <w:sz w:val="24"/>
          <w:lang w:val="lv-LV"/>
        </w:rPr>
        <w:t>divas</w:t>
      </w:r>
      <w:r w:rsidR="00270D89" w:rsidRPr="00424D8E">
        <w:rPr>
          <w:rFonts w:ascii="Times New Roman" w:hAnsi="Times New Roman" w:cs="Times New Roman"/>
          <w:sz w:val="24"/>
          <w:lang w:val="lv-LV"/>
        </w:rPr>
        <w:t>) reizes iesniedzis Izpildītājam pretenziju;</w:t>
      </w:r>
    </w:p>
    <w:p w14:paraId="62477AFA" w14:textId="2A821E11" w:rsidR="00270D89" w:rsidRPr="00424D8E" w:rsidRDefault="004330CC" w:rsidP="002C592B">
      <w:pPr>
        <w:tabs>
          <w:tab w:val="left" w:pos="1418"/>
        </w:tabs>
        <w:spacing w:after="0"/>
        <w:ind w:left="1276" w:hanging="709"/>
        <w:jc w:val="both"/>
        <w:rPr>
          <w:rFonts w:ascii="Times New Roman" w:hAnsi="Times New Roman" w:cs="Times New Roman"/>
          <w:sz w:val="24"/>
          <w:lang w:val="lv-LV"/>
        </w:rPr>
      </w:pPr>
      <w:r w:rsidRPr="00424D8E">
        <w:rPr>
          <w:rFonts w:ascii="Times New Roman" w:hAnsi="Times New Roman" w:cs="Times New Roman"/>
          <w:sz w:val="24"/>
          <w:lang w:val="lv-LV"/>
        </w:rPr>
        <w:t>1</w:t>
      </w:r>
      <w:r w:rsidR="00DE2EED" w:rsidRPr="00424D8E">
        <w:rPr>
          <w:rFonts w:ascii="Times New Roman" w:hAnsi="Times New Roman" w:cs="Times New Roman"/>
          <w:sz w:val="24"/>
          <w:lang w:val="lv-LV"/>
        </w:rPr>
        <w:t>1</w:t>
      </w:r>
      <w:r w:rsidRPr="00424D8E">
        <w:rPr>
          <w:rFonts w:ascii="Times New Roman" w:hAnsi="Times New Roman" w:cs="Times New Roman"/>
          <w:sz w:val="24"/>
          <w:lang w:val="lv-LV"/>
        </w:rPr>
        <w:t xml:space="preserve">.3.2. </w:t>
      </w:r>
      <w:r w:rsidR="00270D89" w:rsidRPr="00424D8E">
        <w:rPr>
          <w:rFonts w:ascii="Times New Roman" w:hAnsi="Times New Roman" w:cs="Times New Roman"/>
          <w:sz w:val="24"/>
          <w:lang w:val="lv-LV"/>
        </w:rPr>
        <w:t xml:space="preserve">ja </w:t>
      </w:r>
      <w:r w:rsidR="002C592B" w:rsidRPr="00424D8E">
        <w:rPr>
          <w:rFonts w:ascii="Times New Roman" w:eastAsia="Times New Roman" w:hAnsi="Times New Roman" w:cs="Times New Roman"/>
          <w:sz w:val="24"/>
          <w:szCs w:val="24"/>
          <w:lang w:val="lv-LV"/>
        </w:rPr>
        <w:t>Izpildītājs atkārtoti sniedzis Pakalpojumu nekvalitatīvi un/vai Līguma noteikumiem neatbilstoši</w:t>
      </w:r>
      <w:r w:rsidR="002C592B" w:rsidRPr="00424D8E">
        <w:rPr>
          <w:rFonts w:ascii="Times New Roman" w:hAnsi="Times New Roman" w:cs="Times New Roman"/>
          <w:sz w:val="24"/>
          <w:lang w:val="lv-LV"/>
        </w:rPr>
        <w:t>;</w:t>
      </w:r>
    </w:p>
    <w:p w14:paraId="6B45BF6E" w14:textId="19B3F8D2" w:rsidR="00270D89" w:rsidRPr="00424D8E" w:rsidRDefault="004330CC" w:rsidP="002C592B">
      <w:pPr>
        <w:spacing w:after="0" w:line="240" w:lineRule="auto"/>
        <w:ind w:left="1276" w:hanging="709"/>
        <w:jc w:val="both"/>
        <w:rPr>
          <w:rFonts w:ascii="Times New Roman" w:hAnsi="Times New Roman" w:cs="Times New Roman"/>
          <w:sz w:val="24"/>
          <w:lang w:val="lv-LV"/>
        </w:rPr>
      </w:pPr>
      <w:r w:rsidRPr="00424D8E">
        <w:rPr>
          <w:rFonts w:ascii="Times New Roman" w:hAnsi="Times New Roman" w:cs="Times New Roman"/>
          <w:sz w:val="24"/>
          <w:lang w:val="lv-LV"/>
        </w:rPr>
        <w:t>1</w:t>
      </w:r>
      <w:r w:rsidR="00DE2EED" w:rsidRPr="00424D8E">
        <w:rPr>
          <w:rFonts w:ascii="Times New Roman" w:hAnsi="Times New Roman" w:cs="Times New Roman"/>
          <w:sz w:val="24"/>
          <w:lang w:val="lv-LV"/>
        </w:rPr>
        <w:t>1</w:t>
      </w:r>
      <w:r w:rsidRPr="00424D8E">
        <w:rPr>
          <w:rFonts w:ascii="Times New Roman" w:hAnsi="Times New Roman" w:cs="Times New Roman"/>
          <w:sz w:val="24"/>
          <w:lang w:val="lv-LV"/>
        </w:rPr>
        <w:t xml:space="preserve">.3.3. </w:t>
      </w:r>
      <w:r w:rsidR="00270D89" w:rsidRPr="00424D8E">
        <w:rPr>
          <w:rFonts w:ascii="Times New Roman" w:hAnsi="Times New Roman" w:cs="Times New Roman"/>
          <w:sz w:val="24"/>
          <w:lang w:val="lv-LV"/>
        </w:rPr>
        <w:t>ja Izpildītājs nav uzsāc</w:t>
      </w:r>
      <w:r w:rsidRPr="00424D8E">
        <w:rPr>
          <w:rFonts w:ascii="Times New Roman" w:hAnsi="Times New Roman" w:cs="Times New Roman"/>
          <w:sz w:val="24"/>
          <w:lang w:val="lv-LV"/>
        </w:rPr>
        <w:t xml:space="preserve">is sniegt Pakalpojumu Līguma </w:t>
      </w:r>
      <w:r w:rsidR="00DE2EED" w:rsidRPr="00424D8E">
        <w:rPr>
          <w:rFonts w:ascii="Times New Roman" w:hAnsi="Times New Roman" w:cs="Times New Roman"/>
          <w:sz w:val="24"/>
          <w:lang w:val="lv-LV"/>
        </w:rPr>
        <w:t>8</w:t>
      </w:r>
      <w:r w:rsidR="00270D89" w:rsidRPr="00424D8E">
        <w:rPr>
          <w:rFonts w:ascii="Times New Roman" w:hAnsi="Times New Roman" w:cs="Times New Roman"/>
          <w:sz w:val="24"/>
          <w:lang w:val="lv-LV"/>
        </w:rPr>
        <w:t>.1.punktā noteiktajā termiņā;</w:t>
      </w:r>
    </w:p>
    <w:p w14:paraId="14021BB6" w14:textId="48DB17D8" w:rsidR="004330CC" w:rsidRPr="00424D8E" w:rsidRDefault="004330CC" w:rsidP="002C592B">
      <w:pPr>
        <w:spacing w:after="0" w:line="240" w:lineRule="auto"/>
        <w:ind w:left="1276" w:hanging="709"/>
        <w:jc w:val="both"/>
        <w:rPr>
          <w:rFonts w:ascii="Times New Roman" w:hAnsi="Times New Roman" w:cs="Times New Roman"/>
          <w:sz w:val="24"/>
          <w:lang w:val="lv-LV"/>
        </w:rPr>
      </w:pPr>
      <w:r w:rsidRPr="00424D8E">
        <w:rPr>
          <w:rFonts w:ascii="Times New Roman" w:hAnsi="Times New Roman" w:cs="Times New Roman"/>
          <w:sz w:val="24"/>
          <w:lang w:val="lv-LV"/>
        </w:rPr>
        <w:t>1</w:t>
      </w:r>
      <w:r w:rsidR="00DE2EED" w:rsidRPr="00424D8E">
        <w:rPr>
          <w:rFonts w:ascii="Times New Roman" w:hAnsi="Times New Roman" w:cs="Times New Roman"/>
          <w:sz w:val="24"/>
          <w:lang w:val="lv-LV"/>
        </w:rPr>
        <w:t>1</w:t>
      </w:r>
      <w:r w:rsidRPr="00424D8E">
        <w:rPr>
          <w:rFonts w:ascii="Times New Roman" w:hAnsi="Times New Roman" w:cs="Times New Roman"/>
          <w:sz w:val="24"/>
          <w:lang w:val="lv-LV"/>
        </w:rPr>
        <w:t>.3.4. ja ir zaudējis spēku Līguma izpildes nodrošinājums;</w:t>
      </w:r>
    </w:p>
    <w:p w14:paraId="03F5F662" w14:textId="1D2D98F6" w:rsidR="000B4ED1" w:rsidRPr="00424D8E" w:rsidRDefault="004330CC" w:rsidP="002C592B">
      <w:pPr>
        <w:spacing w:after="0" w:line="240" w:lineRule="auto"/>
        <w:ind w:left="1276" w:hanging="709"/>
        <w:jc w:val="both"/>
        <w:rPr>
          <w:rFonts w:ascii="Times New Roman" w:hAnsi="Times New Roman" w:cs="Times New Roman"/>
          <w:sz w:val="24"/>
          <w:lang w:val="lv-LV"/>
        </w:rPr>
      </w:pPr>
      <w:r w:rsidRPr="00424D8E">
        <w:rPr>
          <w:rFonts w:ascii="Times New Roman" w:hAnsi="Times New Roman" w:cs="Times New Roman"/>
          <w:sz w:val="24"/>
          <w:lang w:val="lv-LV"/>
        </w:rPr>
        <w:t>1</w:t>
      </w:r>
      <w:r w:rsidR="00DE2EED" w:rsidRPr="00424D8E">
        <w:rPr>
          <w:rFonts w:ascii="Times New Roman" w:hAnsi="Times New Roman" w:cs="Times New Roman"/>
          <w:sz w:val="24"/>
          <w:lang w:val="lv-LV"/>
        </w:rPr>
        <w:t>1</w:t>
      </w:r>
      <w:r w:rsidRPr="00424D8E">
        <w:rPr>
          <w:rFonts w:ascii="Times New Roman" w:hAnsi="Times New Roman" w:cs="Times New Roman"/>
          <w:sz w:val="24"/>
          <w:lang w:val="lv-LV"/>
        </w:rPr>
        <w:t xml:space="preserve">.3.5. </w:t>
      </w:r>
      <w:r w:rsidR="00270D89" w:rsidRPr="00424D8E">
        <w:rPr>
          <w:rFonts w:ascii="Times New Roman" w:hAnsi="Times New Roman" w:cs="Times New Roman"/>
          <w:sz w:val="24"/>
          <w:lang w:val="lv-LV"/>
        </w:rPr>
        <w:t xml:space="preserve">ja Līgumu nav iespējams izpildīt tādēļ, ka Līguma izpildes laikā ir piemērotas starptautiskās vai nacionālās sankcijas vai būtiskas finanšu tirgus intereses ietekmējošas Eiropas Savienības vai Ziemeļatlantijas līguma organizācijas </w:t>
      </w:r>
      <w:r w:rsidR="00DE2EED" w:rsidRPr="00424D8E">
        <w:rPr>
          <w:rFonts w:ascii="Times New Roman" w:hAnsi="Times New Roman" w:cs="Times New Roman"/>
          <w:sz w:val="24"/>
          <w:lang w:val="lv-LV"/>
        </w:rPr>
        <w:t>dalībvalsts noteiktās sankcijas;</w:t>
      </w:r>
    </w:p>
    <w:p w14:paraId="33BAFF7A" w14:textId="4993DEAA" w:rsidR="000B4ED1" w:rsidRPr="00424D8E" w:rsidRDefault="004330CC" w:rsidP="002C592B">
      <w:pPr>
        <w:spacing w:after="0" w:line="240" w:lineRule="auto"/>
        <w:ind w:left="1276" w:hanging="709"/>
        <w:jc w:val="both"/>
        <w:rPr>
          <w:rFonts w:ascii="Times New Roman" w:hAnsi="Times New Roman" w:cs="Times New Roman"/>
          <w:sz w:val="24"/>
          <w:lang w:val="lv-LV"/>
        </w:rPr>
      </w:pPr>
      <w:r w:rsidRPr="00424D8E">
        <w:rPr>
          <w:rFonts w:ascii="Times New Roman" w:hAnsi="Times New Roman" w:cs="Times New Roman"/>
          <w:sz w:val="24"/>
          <w:lang w:val="lv-LV"/>
        </w:rPr>
        <w:t>1</w:t>
      </w:r>
      <w:r w:rsidR="00DE2EED" w:rsidRPr="00424D8E">
        <w:rPr>
          <w:rFonts w:ascii="Times New Roman" w:hAnsi="Times New Roman" w:cs="Times New Roman"/>
          <w:sz w:val="24"/>
          <w:lang w:val="lv-LV"/>
        </w:rPr>
        <w:t>1</w:t>
      </w:r>
      <w:r w:rsidRPr="00424D8E">
        <w:rPr>
          <w:rFonts w:ascii="Times New Roman" w:hAnsi="Times New Roman" w:cs="Times New Roman"/>
          <w:sz w:val="24"/>
          <w:lang w:val="lv-LV"/>
        </w:rPr>
        <w:t>.3.</w:t>
      </w:r>
      <w:r w:rsidR="000B4ED1" w:rsidRPr="00424D8E">
        <w:rPr>
          <w:rFonts w:ascii="Times New Roman" w:hAnsi="Times New Roman" w:cs="Times New Roman"/>
          <w:sz w:val="24"/>
          <w:lang w:val="lv-LV"/>
        </w:rPr>
        <w:t>6</w:t>
      </w:r>
      <w:r w:rsidRPr="00424D8E">
        <w:rPr>
          <w:rFonts w:ascii="Times New Roman" w:hAnsi="Times New Roman" w:cs="Times New Roman"/>
          <w:sz w:val="24"/>
          <w:lang w:val="lv-LV"/>
        </w:rPr>
        <w:t xml:space="preserve">. </w:t>
      </w:r>
      <w:r w:rsidR="000B4ED1" w:rsidRPr="00424D8E">
        <w:rPr>
          <w:rFonts w:ascii="Times New Roman" w:eastAsia="Times New Roman" w:hAnsi="Times New Roman" w:cs="Times New Roman"/>
          <w:sz w:val="24"/>
          <w:szCs w:val="24"/>
          <w:lang w:val="lv-LV" w:eastAsia="lv-LV"/>
        </w:rPr>
        <w:t>Izpildītājs atkārtoti telpu uzkopšanā izmantojis tīrīšanas līdzekļus, kas neatbilst Tehniskās specifikācijas prasībām, par ko ir sastādīta pretenzija;</w:t>
      </w:r>
    </w:p>
    <w:p w14:paraId="0B4DDEBC" w14:textId="1CBAA90D" w:rsidR="00270D89" w:rsidRPr="00424D8E" w:rsidRDefault="000B4ED1" w:rsidP="002C592B">
      <w:pPr>
        <w:spacing w:after="0" w:line="240" w:lineRule="auto"/>
        <w:ind w:left="1276" w:hanging="709"/>
        <w:jc w:val="both"/>
        <w:rPr>
          <w:rFonts w:ascii="Times New Roman" w:hAnsi="Times New Roman" w:cs="Times New Roman"/>
          <w:sz w:val="24"/>
          <w:lang w:val="lv-LV"/>
        </w:rPr>
      </w:pPr>
      <w:r w:rsidRPr="00424D8E">
        <w:rPr>
          <w:rFonts w:ascii="Times New Roman" w:hAnsi="Times New Roman" w:cs="Times New Roman"/>
          <w:sz w:val="24"/>
          <w:lang w:val="lv-LV"/>
        </w:rPr>
        <w:lastRenderedPageBreak/>
        <w:t>11.3.7.</w:t>
      </w:r>
      <w:r w:rsidR="004330CC" w:rsidRPr="00424D8E">
        <w:rPr>
          <w:rFonts w:ascii="Times New Roman" w:hAnsi="Times New Roman" w:cs="Times New Roman"/>
          <w:sz w:val="24"/>
          <w:lang w:val="lv-LV"/>
        </w:rPr>
        <w:t>jebkurā laikā, Līgumā</w:t>
      </w:r>
      <w:r w:rsidR="00270D89" w:rsidRPr="00424D8E">
        <w:rPr>
          <w:rFonts w:ascii="Times New Roman" w:hAnsi="Times New Roman" w:cs="Times New Roman"/>
          <w:sz w:val="24"/>
          <w:lang w:val="lv-LV"/>
        </w:rPr>
        <w:t xml:space="preserve"> noteiktajā k</w:t>
      </w:r>
      <w:r w:rsidR="004330CC" w:rsidRPr="00424D8E">
        <w:rPr>
          <w:rFonts w:ascii="Times New Roman" w:hAnsi="Times New Roman" w:cs="Times New Roman"/>
          <w:sz w:val="24"/>
          <w:lang w:val="lv-LV"/>
        </w:rPr>
        <w:t xml:space="preserve">ārtībā samaksājot par Līgumam </w:t>
      </w:r>
      <w:r w:rsidR="00270D89" w:rsidRPr="00424D8E">
        <w:rPr>
          <w:rFonts w:ascii="Times New Roman" w:hAnsi="Times New Roman" w:cs="Times New Roman"/>
          <w:sz w:val="24"/>
          <w:lang w:val="lv-LV"/>
        </w:rPr>
        <w:t>atbilstoši un kvalitatīvi sniegto Pakalpojumu</w:t>
      </w:r>
      <w:r w:rsidR="00C31B1B" w:rsidRPr="00424D8E">
        <w:rPr>
          <w:rFonts w:ascii="Times New Roman" w:hAnsi="Times New Roman" w:cs="Times New Roman"/>
          <w:sz w:val="24"/>
          <w:lang w:val="lv-LV"/>
        </w:rPr>
        <w:t>;</w:t>
      </w:r>
    </w:p>
    <w:p w14:paraId="19FCD768" w14:textId="23D2EEC7" w:rsidR="009C7009" w:rsidRPr="00424D8E" w:rsidRDefault="009C7009" w:rsidP="002C592B">
      <w:pPr>
        <w:spacing w:after="0" w:line="240" w:lineRule="auto"/>
        <w:ind w:left="1276" w:hanging="709"/>
        <w:jc w:val="both"/>
        <w:rPr>
          <w:rFonts w:ascii="Times New Roman" w:hAnsi="Times New Roman" w:cs="Times New Roman"/>
          <w:sz w:val="24"/>
          <w:szCs w:val="24"/>
          <w:lang w:val="lv-LV"/>
        </w:rPr>
      </w:pPr>
      <w:r w:rsidRPr="00424D8E">
        <w:rPr>
          <w:rFonts w:ascii="Times New Roman" w:hAnsi="Times New Roman" w:cs="Times New Roman"/>
          <w:sz w:val="24"/>
          <w:lang w:val="lv-LV"/>
        </w:rPr>
        <w:t>1</w:t>
      </w:r>
      <w:r w:rsidR="00DE2EED" w:rsidRPr="00424D8E">
        <w:rPr>
          <w:rFonts w:ascii="Times New Roman" w:hAnsi="Times New Roman" w:cs="Times New Roman"/>
          <w:sz w:val="24"/>
          <w:lang w:val="lv-LV"/>
        </w:rPr>
        <w:t>1</w:t>
      </w:r>
      <w:r w:rsidRPr="00424D8E">
        <w:rPr>
          <w:rFonts w:ascii="Times New Roman" w:hAnsi="Times New Roman" w:cs="Times New Roman"/>
          <w:sz w:val="24"/>
          <w:lang w:val="lv-LV"/>
        </w:rPr>
        <w:t xml:space="preserve">.3.8. </w:t>
      </w:r>
      <w:r w:rsidRPr="00424D8E">
        <w:rPr>
          <w:rFonts w:ascii="Times New Roman" w:hAnsi="Times New Roman" w:cs="Times New Roman"/>
          <w:sz w:val="24"/>
          <w:szCs w:val="24"/>
          <w:lang w:val="lv-LV"/>
        </w:rPr>
        <w:t>ja nav spēkā esoša civiltiesiskās at</w:t>
      </w:r>
      <w:r w:rsidR="005C1DE7" w:rsidRPr="00424D8E">
        <w:rPr>
          <w:rFonts w:ascii="Times New Roman" w:hAnsi="Times New Roman" w:cs="Times New Roman"/>
          <w:sz w:val="24"/>
          <w:szCs w:val="24"/>
          <w:lang w:val="lv-LV"/>
        </w:rPr>
        <w:t>bildības apdrošināšanas polise.</w:t>
      </w:r>
    </w:p>
    <w:p w14:paraId="4A8CAD72" w14:textId="690BF663" w:rsidR="002C592B" w:rsidRPr="00424D8E" w:rsidRDefault="002C592B" w:rsidP="002771F1">
      <w:pPr>
        <w:tabs>
          <w:tab w:val="left" w:pos="1276"/>
        </w:tabs>
        <w:spacing w:after="0"/>
        <w:ind w:left="1276" w:right="-1" w:hanging="709"/>
        <w:jc w:val="both"/>
        <w:rPr>
          <w:rFonts w:ascii="Times New Roman" w:hAnsi="Times New Roman" w:cs="Times New Roman"/>
          <w:sz w:val="24"/>
          <w:lang w:val="lv-LV"/>
        </w:rPr>
      </w:pPr>
      <w:r w:rsidRPr="00424D8E">
        <w:rPr>
          <w:rFonts w:ascii="Times New Roman" w:hAnsi="Times New Roman" w:cs="Times New Roman"/>
          <w:sz w:val="24"/>
          <w:szCs w:val="24"/>
          <w:lang w:val="lv-LV"/>
        </w:rPr>
        <w:t>11.3.9.</w:t>
      </w:r>
      <w:r w:rsidRPr="00424D8E">
        <w:rPr>
          <w:rFonts w:ascii="Times New Roman" w:hAnsi="Times New Roman" w:cs="Times New Roman"/>
          <w:sz w:val="24"/>
          <w:lang w:val="lv-LV"/>
        </w:rPr>
        <w:t xml:space="preserve"> Izpildītājs ar kompetentās institūcijas lēmumu ir atzīts par vainīgu konkurences tiesību pārkāpumā, kas izpaužas kā horizontālā karteļa vienošanās, Izpildītājam noteikti liegumi, vai uzlikti sodi, vai aizliegta darbība, izņemot gadījumu, kad attiecīgā institūcija, konstatējot konkurences tiesību pārkāpumu, par sadarbību iecietības programmas ietvaros, Izpildītāju ir atbrīvojusi no naudas soda, vai samazinājusi naudas sodu;</w:t>
      </w:r>
    </w:p>
    <w:p w14:paraId="641F2744" w14:textId="40A72DD1" w:rsidR="002C592B" w:rsidRDefault="002C592B" w:rsidP="002771F1">
      <w:pPr>
        <w:tabs>
          <w:tab w:val="left" w:pos="1276"/>
        </w:tabs>
        <w:spacing w:after="0"/>
        <w:ind w:left="1276" w:right="-1" w:hanging="709"/>
        <w:jc w:val="both"/>
        <w:rPr>
          <w:rFonts w:ascii="Times New Roman" w:hAnsi="Times New Roman" w:cs="Times New Roman"/>
          <w:sz w:val="24"/>
          <w:lang w:val="lv-LV"/>
        </w:rPr>
      </w:pPr>
      <w:r w:rsidRPr="00424D8E">
        <w:rPr>
          <w:rFonts w:ascii="Times New Roman" w:hAnsi="Times New Roman" w:cs="Times New Roman"/>
          <w:sz w:val="24"/>
          <w:szCs w:val="24"/>
          <w:lang w:val="lv-LV"/>
        </w:rPr>
        <w:t>11.3.10.</w:t>
      </w:r>
      <w:r w:rsidRPr="00424D8E">
        <w:rPr>
          <w:rFonts w:ascii="Times New Roman" w:hAnsi="Times New Roman" w:cs="Times New Roman"/>
          <w:sz w:val="24"/>
          <w:lang w:val="lv-LV"/>
        </w:rPr>
        <w:t xml:space="preserve"> Izpildītājam ir apturēta saimnieciskā darbība, uzsākts maksātnespējas process, likvidācija, tā darbība tiek izbeigta vai pārtraukta;</w:t>
      </w:r>
    </w:p>
    <w:p w14:paraId="4F729997" w14:textId="5F2D19F9" w:rsidR="002771F1" w:rsidRPr="00424D8E" w:rsidRDefault="002771F1" w:rsidP="002771F1">
      <w:pPr>
        <w:tabs>
          <w:tab w:val="left" w:pos="1276"/>
        </w:tabs>
        <w:spacing w:after="0"/>
        <w:ind w:left="1276" w:right="-1" w:hanging="709"/>
        <w:jc w:val="both"/>
        <w:rPr>
          <w:rFonts w:ascii="Times New Roman" w:hAnsi="Times New Roman" w:cs="Times New Roman"/>
          <w:sz w:val="24"/>
          <w:lang w:val="lv-LV"/>
        </w:rPr>
      </w:pPr>
      <w:r>
        <w:rPr>
          <w:rFonts w:ascii="Times New Roman" w:hAnsi="Times New Roman" w:cs="Times New Roman"/>
          <w:sz w:val="24"/>
          <w:lang w:val="lv-LV"/>
        </w:rPr>
        <w:t>11.3.11.</w:t>
      </w:r>
      <w:r w:rsidRPr="002771F1">
        <w:rPr>
          <w:rFonts w:ascii="Times New Roman" w:hAnsi="Times New Roman" w:cs="Times New Roman"/>
          <w:sz w:val="24"/>
          <w:lang w:val="lv-LV"/>
        </w:rPr>
        <w:t xml:space="preserve"> </w:t>
      </w:r>
      <w:r w:rsidRPr="00424D8E">
        <w:rPr>
          <w:rFonts w:ascii="Times New Roman" w:hAnsi="Times New Roman" w:cs="Times New Roman"/>
          <w:sz w:val="24"/>
          <w:lang w:val="lv-LV"/>
        </w:rPr>
        <w:t>Ja Pasūtītājs pārbaudes laikā (Līguma 4.2.9. punkts) konstatē, ka Izpildītājs, tā apakšuzņēmējs (ja ir piesaistīts), vai kāds no Izpildītāja preču piegādātājiem vai citiem tā sadarbības parteriem, Pakalpojuma izpildē ir piegādājis/izmantojis preces, kuru izcelsmes/ražošanas valsts ir Krievijas Federācija vai Baltkrievijas Republika, Pasūtītājs vienpusēji atkāpjas no Līguma bez zaudējumu atlīdzināšanas Izpildītājam.</w:t>
      </w:r>
    </w:p>
    <w:p w14:paraId="45667E94" w14:textId="72327B24" w:rsidR="00270D89" w:rsidRPr="00424D8E" w:rsidRDefault="004330CC" w:rsidP="005C1DE7">
      <w:pPr>
        <w:widowControl w:val="0"/>
        <w:spacing w:after="0" w:line="240" w:lineRule="auto"/>
        <w:ind w:left="567" w:hanging="567"/>
        <w:jc w:val="both"/>
        <w:rPr>
          <w:rFonts w:ascii="Times New Roman" w:hAnsi="Times New Roman" w:cs="Times New Roman"/>
          <w:sz w:val="24"/>
          <w:lang w:val="lv-LV"/>
        </w:rPr>
      </w:pPr>
      <w:r w:rsidRPr="00424D8E">
        <w:rPr>
          <w:rFonts w:ascii="Times New Roman" w:hAnsi="Times New Roman" w:cs="Times New Roman"/>
          <w:bCs/>
          <w:sz w:val="24"/>
          <w:lang w:val="lv-LV"/>
        </w:rPr>
        <w:t>1</w:t>
      </w:r>
      <w:r w:rsidR="00DE2EED" w:rsidRPr="00424D8E">
        <w:rPr>
          <w:rFonts w:ascii="Times New Roman" w:hAnsi="Times New Roman" w:cs="Times New Roman"/>
          <w:bCs/>
          <w:sz w:val="24"/>
          <w:lang w:val="lv-LV"/>
        </w:rPr>
        <w:t>1</w:t>
      </w:r>
      <w:r w:rsidRPr="00424D8E">
        <w:rPr>
          <w:rFonts w:ascii="Times New Roman" w:hAnsi="Times New Roman" w:cs="Times New Roman"/>
          <w:bCs/>
          <w:sz w:val="24"/>
          <w:lang w:val="lv-LV"/>
        </w:rPr>
        <w:t>.4. Līguma</w:t>
      </w:r>
      <w:r w:rsidR="00270D89" w:rsidRPr="00424D8E">
        <w:rPr>
          <w:rFonts w:ascii="Times New Roman" w:hAnsi="Times New Roman" w:cs="Times New Roman"/>
          <w:bCs/>
          <w:sz w:val="24"/>
          <w:lang w:val="lv-LV"/>
        </w:rPr>
        <w:t xml:space="preserve"> 1</w:t>
      </w:r>
      <w:r w:rsidR="00DE2EED" w:rsidRPr="00424D8E">
        <w:rPr>
          <w:rFonts w:ascii="Times New Roman" w:hAnsi="Times New Roman" w:cs="Times New Roman"/>
          <w:bCs/>
          <w:sz w:val="24"/>
          <w:lang w:val="lv-LV"/>
        </w:rPr>
        <w:t>1</w:t>
      </w:r>
      <w:r w:rsidR="00270D89" w:rsidRPr="00424D8E">
        <w:rPr>
          <w:rFonts w:ascii="Times New Roman" w:hAnsi="Times New Roman" w:cs="Times New Roman"/>
          <w:bCs/>
          <w:sz w:val="24"/>
          <w:lang w:val="lv-LV"/>
        </w:rPr>
        <w:t>.3.punktā minēta</w:t>
      </w:r>
      <w:r w:rsidRPr="00424D8E">
        <w:rPr>
          <w:rFonts w:ascii="Times New Roman" w:hAnsi="Times New Roman" w:cs="Times New Roman"/>
          <w:bCs/>
          <w:sz w:val="24"/>
          <w:lang w:val="lv-LV"/>
        </w:rPr>
        <w:t xml:space="preserve">jos gadījumos </w:t>
      </w:r>
      <w:r w:rsidR="00270D89" w:rsidRPr="00424D8E">
        <w:rPr>
          <w:rFonts w:ascii="Times New Roman" w:hAnsi="Times New Roman" w:cs="Times New Roman"/>
          <w:bCs/>
          <w:sz w:val="24"/>
          <w:lang w:val="lv-LV"/>
        </w:rPr>
        <w:t>Līgums uzskatāms par izbeigtu 7. (septītajā) dienā pēc Pasūtītāja paziņojuma par atk</w:t>
      </w:r>
      <w:r w:rsidR="00270D89" w:rsidRPr="00424D8E">
        <w:rPr>
          <w:rFonts w:ascii="Times New Roman" w:hAnsi="Times New Roman" w:cs="Times New Roman"/>
          <w:sz w:val="24"/>
          <w:lang w:val="lv-LV"/>
        </w:rPr>
        <w:t>āpšanos izsūtīšanas dienas</w:t>
      </w:r>
      <w:r w:rsidR="00270D89" w:rsidRPr="00424D8E">
        <w:rPr>
          <w:rFonts w:ascii="Times New Roman" w:hAnsi="Times New Roman" w:cs="Times New Roman"/>
          <w:bCs/>
          <w:sz w:val="24"/>
          <w:lang w:val="lv-LV"/>
        </w:rPr>
        <w:t>.</w:t>
      </w:r>
    </w:p>
    <w:p w14:paraId="0812DB05" w14:textId="58E565A6" w:rsidR="00270D89" w:rsidRPr="00424D8E" w:rsidRDefault="004330CC" w:rsidP="005C1DE7">
      <w:pPr>
        <w:widowControl w:val="0"/>
        <w:spacing w:after="0" w:line="240" w:lineRule="auto"/>
        <w:ind w:left="567" w:hanging="567"/>
        <w:jc w:val="both"/>
        <w:rPr>
          <w:rFonts w:ascii="Times New Roman" w:hAnsi="Times New Roman" w:cs="Times New Roman"/>
          <w:sz w:val="24"/>
          <w:lang w:val="lv-LV"/>
        </w:rPr>
      </w:pPr>
      <w:r w:rsidRPr="00424D8E">
        <w:rPr>
          <w:rFonts w:ascii="Times New Roman" w:eastAsia="Times New Roman" w:hAnsi="Times New Roman" w:cs="Times New Roman"/>
          <w:sz w:val="24"/>
          <w:szCs w:val="24"/>
          <w:lang w:val="lv-LV" w:eastAsia="lv-LV"/>
        </w:rPr>
        <w:t>1</w:t>
      </w:r>
      <w:r w:rsidR="00DE2EED" w:rsidRPr="00424D8E">
        <w:rPr>
          <w:rFonts w:ascii="Times New Roman" w:eastAsia="Times New Roman" w:hAnsi="Times New Roman" w:cs="Times New Roman"/>
          <w:sz w:val="24"/>
          <w:szCs w:val="24"/>
          <w:lang w:val="lv-LV" w:eastAsia="lv-LV"/>
        </w:rPr>
        <w:t>1</w:t>
      </w:r>
      <w:r w:rsidRPr="00424D8E">
        <w:rPr>
          <w:rFonts w:ascii="Times New Roman" w:eastAsia="Times New Roman" w:hAnsi="Times New Roman" w:cs="Times New Roman"/>
          <w:sz w:val="24"/>
          <w:szCs w:val="24"/>
          <w:lang w:val="lv-LV" w:eastAsia="lv-LV"/>
        </w:rPr>
        <w:t xml:space="preserve">.5. </w:t>
      </w:r>
      <w:r w:rsidR="00270D89" w:rsidRPr="00424D8E">
        <w:rPr>
          <w:rFonts w:ascii="Times New Roman" w:eastAsia="Times New Roman" w:hAnsi="Times New Roman" w:cs="Times New Roman"/>
          <w:sz w:val="24"/>
          <w:szCs w:val="24"/>
          <w:lang w:val="lv-LV" w:eastAsia="lv-LV"/>
        </w:rPr>
        <w:t>Līguma izbeigšana saskaņā ar Līguma 1</w:t>
      </w:r>
      <w:r w:rsidR="00DE2EED" w:rsidRPr="00424D8E">
        <w:rPr>
          <w:rFonts w:ascii="Times New Roman" w:eastAsia="Times New Roman" w:hAnsi="Times New Roman" w:cs="Times New Roman"/>
          <w:sz w:val="24"/>
          <w:szCs w:val="24"/>
          <w:lang w:val="lv-LV" w:eastAsia="lv-LV"/>
        </w:rPr>
        <w:t>1</w:t>
      </w:r>
      <w:r w:rsidR="00270D89" w:rsidRPr="00424D8E">
        <w:rPr>
          <w:rFonts w:ascii="Times New Roman" w:eastAsia="Times New Roman" w:hAnsi="Times New Roman" w:cs="Times New Roman"/>
          <w:sz w:val="24"/>
          <w:szCs w:val="24"/>
          <w:lang w:val="lv-LV" w:eastAsia="lv-LV"/>
        </w:rPr>
        <w:t>.3.punktu nea</w:t>
      </w:r>
      <w:r w:rsidRPr="00424D8E">
        <w:rPr>
          <w:rFonts w:ascii="Times New Roman" w:eastAsia="Times New Roman" w:hAnsi="Times New Roman" w:cs="Times New Roman"/>
          <w:sz w:val="24"/>
          <w:szCs w:val="24"/>
          <w:lang w:val="lv-LV" w:eastAsia="lv-LV"/>
        </w:rPr>
        <w:t>tbrīvo Izpildītāju no Līgumā</w:t>
      </w:r>
      <w:r w:rsidR="00270D89" w:rsidRPr="00424D8E">
        <w:rPr>
          <w:rFonts w:ascii="Times New Roman" w:eastAsia="Times New Roman" w:hAnsi="Times New Roman" w:cs="Times New Roman"/>
          <w:sz w:val="24"/>
          <w:szCs w:val="24"/>
          <w:lang w:val="lv-LV" w:eastAsia="lv-LV"/>
        </w:rPr>
        <w:t xml:space="preserve"> noteiktā līgumsoda un zaudējumu atlīdzības izmaksas.</w:t>
      </w:r>
    </w:p>
    <w:p w14:paraId="56690DD4" w14:textId="4876013A" w:rsidR="00270D89" w:rsidRPr="00424D8E" w:rsidRDefault="00843C09" w:rsidP="005C1DE7">
      <w:pPr>
        <w:widowControl w:val="0"/>
        <w:spacing w:after="0" w:line="240" w:lineRule="auto"/>
        <w:ind w:left="567" w:hanging="567"/>
        <w:jc w:val="both"/>
        <w:rPr>
          <w:rFonts w:ascii="Times New Roman" w:hAnsi="Times New Roman" w:cs="Times New Roman"/>
          <w:sz w:val="24"/>
          <w:lang w:val="lv-LV"/>
        </w:rPr>
      </w:pPr>
      <w:r w:rsidRPr="00424D8E">
        <w:rPr>
          <w:rFonts w:ascii="Times New Roman" w:hAnsi="Times New Roman" w:cs="Times New Roman"/>
          <w:sz w:val="24"/>
          <w:lang w:val="lv-LV"/>
        </w:rPr>
        <w:t>1</w:t>
      </w:r>
      <w:r w:rsidR="00DE2EED" w:rsidRPr="00424D8E">
        <w:rPr>
          <w:rFonts w:ascii="Times New Roman" w:hAnsi="Times New Roman" w:cs="Times New Roman"/>
          <w:sz w:val="24"/>
          <w:lang w:val="lv-LV"/>
        </w:rPr>
        <w:t>1</w:t>
      </w:r>
      <w:r w:rsidRPr="00424D8E">
        <w:rPr>
          <w:rFonts w:ascii="Times New Roman" w:hAnsi="Times New Roman" w:cs="Times New Roman"/>
          <w:sz w:val="24"/>
          <w:lang w:val="lv-LV"/>
        </w:rPr>
        <w:t xml:space="preserve">.6. </w:t>
      </w:r>
      <w:r w:rsidR="00270D89" w:rsidRPr="00424D8E">
        <w:rPr>
          <w:rFonts w:ascii="Times New Roman" w:hAnsi="Times New Roman" w:cs="Times New Roman"/>
          <w:sz w:val="24"/>
          <w:lang w:val="lv-LV"/>
        </w:rPr>
        <w:t xml:space="preserve">Grozījumus Līgumā var veikt, ievērojot </w:t>
      </w:r>
      <w:r w:rsidR="00DE2EED" w:rsidRPr="00424D8E">
        <w:rPr>
          <w:rFonts w:ascii="Times New Roman" w:hAnsi="Times New Roman" w:cs="Times New Roman"/>
          <w:sz w:val="24"/>
          <w:lang w:val="lv-LV"/>
        </w:rPr>
        <w:t>Publisko</w:t>
      </w:r>
      <w:r w:rsidR="009C7009" w:rsidRPr="00424D8E">
        <w:rPr>
          <w:rFonts w:ascii="Times New Roman" w:hAnsi="Times New Roman" w:cs="Times New Roman"/>
          <w:sz w:val="24"/>
          <w:lang w:val="lv-LV"/>
        </w:rPr>
        <w:t xml:space="preserve"> iepirkumu likuma </w:t>
      </w:r>
      <w:r w:rsidR="00270D89" w:rsidRPr="00424D8E">
        <w:rPr>
          <w:rFonts w:ascii="Times New Roman" w:hAnsi="Times New Roman" w:cs="Times New Roman"/>
          <w:sz w:val="24"/>
          <w:lang w:val="lv-LV"/>
        </w:rPr>
        <w:t>noteikumus. Līguma grozījumi un papildinājumi ir spēkā tikai tad, ja tie noformēti kā rakstveida v</w:t>
      </w:r>
      <w:r w:rsidRPr="00424D8E">
        <w:rPr>
          <w:rFonts w:ascii="Times New Roman" w:hAnsi="Times New Roman" w:cs="Times New Roman"/>
          <w:sz w:val="24"/>
          <w:lang w:val="lv-LV"/>
        </w:rPr>
        <w:t xml:space="preserve">ienošanās pie </w:t>
      </w:r>
      <w:r w:rsidR="00270D89" w:rsidRPr="00424D8E">
        <w:rPr>
          <w:rFonts w:ascii="Times New Roman" w:hAnsi="Times New Roman" w:cs="Times New Roman"/>
          <w:sz w:val="24"/>
          <w:lang w:val="lv-LV"/>
        </w:rPr>
        <w:t xml:space="preserve">Līguma un ir Pušu parakstīti. Tie stājas spēkā no to reģistrācijas dienas pie Pasūtītāja un pievienojami </w:t>
      </w:r>
      <w:r w:rsidRPr="00424D8E">
        <w:rPr>
          <w:rFonts w:ascii="Times New Roman" w:hAnsi="Times New Roman" w:cs="Times New Roman"/>
          <w:sz w:val="24"/>
          <w:lang w:val="lv-LV"/>
        </w:rPr>
        <w:t xml:space="preserve">Līgumam, un kļūst par </w:t>
      </w:r>
      <w:r w:rsidR="00270D89" w:rsidRPr="00424D8E">
        <w:rPr>
          <w:rFonts w:ascii="Times New Roman" w:hAnsi="Times New Roman" w:cs="Times New Roman"/>
          <w:sz w:val="24"/>
          <w:lang w:val="lv-LV"/>
        </w:rPr>
        <w:t>tā neatņemamu sastāvdaļu.</w:t>
      </w:r>
    </w:p>
    <w:p w14:paraId="17447501" w14:textId="6F260304" w:rsidR="00270D89" w:rsidRPr="00424D8E" w:rsidRDefault="00843C09" w:rsidP="00843C09">
      <w:pPr>
        <w:widowControl w:val="0"/>
        <w:spacing w:after="0" w:line="240" w:lineRule="auto"/>
        <w:jc w:val="both"/>
        <w:rPr>
          <w:rFonts w:ascii="Times New Roman" w:hAnsi="Times New Roman" w:cs="Times New Roman"/>
          <w:sz w:val="24"/>
          <w:lang w:val="lv-LV"/>
        </w:rPr>
      </w:pPr>
      <w:r w:rsidRPr="00424D8E">
        <w:rPr>
          <w:rFonts w:ascii="Times New Roman" w:eastAsia="Times New Roman" w:hAnsi="Times New Roman" w:cs="Times New Roman"/>
          <w:sz w:val="24"/>
          <w:szCs w:val="24"/>
          <w:lang w:val="lv-LV" w:eastAsia="lv-LV"/>
        </w:rPr>
        <w:t>1</w:t>
      </w:r>
      <w:r w:rsidR="00DE2EED" w:rsidRPr="00424D8E">
        <w:rPr>
          <w:rFonts w:ascii="Times New Roman" w:eastAsia="Times New Roman" w:hAnsi="Times New Roman" w:cs="Times New Roman"/>
          <w:sz w:val="24"/>
          <w:szCs w:val="24"/>
          <w:lang w:val="lv-LV" w:eastAsia="lv-LV"/>
        </w:rPr>
        <w:t>1</w:t>
      </w:r>
      <w:r w:rsidRPr="00424D8E">
        <w:rPr>
          <w:rFonts w:ascii="Times New Roman" w:eastAsia="Times New Roman" w:hAnsi="Times New Roman" w:cs="Times New Roman"/>
          <w:sz w:val="24"/>
          <w:szCs w:val="24"/>
          <w:lang w:val="lv-LV" w:eastAsia="lv-LV"/>
        </w:rPr>
        <w:t xml:space="preserve">.7. Līguma </w:t>
      </w:r>
      <w:r w:rsidR="00270D89" w:rsidRPr="00424D8E">
        <w:rPr>
          <w:rFonts w:ascii="Times New Roman" w:eastAsia="Times New Roman" w:hAnsi="Times New Roman" w:cs="Times New Roman"/>
          <w:sz w:val="24"/>
          <w:szCs w:val="24"/>
          <w:lang w:val="lv-LV" w:eastAsia="lv-LV"/>
        </w:rPr>
        <w:t>1</w:t>
      </w:r>
      <w:r w:rsidR="00DE2EED" w:rsidRPr="00424D8E">
        <w:rPr>
          <w:rFonts w:ascii="Times New Roman" w:eastAsia="Times New Roman" w:hAnsi="Times New Roman" w:cs="Times New Roman"/>
          <w:sz w:val="24"/>
          <w:szCs w:val="24"/>
          <w:lang w:val="lv-LV" w:eastAsia="lv-LV"/>
        </w:rPr>
        <w:t>1</w:t>
      </w:r>
      <w:r w:rsidR="00270D89" w:rsidRPr="00424D8E">
        <w:rPr>
          <w:rFonts w:ascii="Times New Roman" w:eastAsia="Times New Roman" w:hAnsi="Times New Roman" w:cs="Times New Roman"/>
          <w:sz w:val="24"/>
          <w:szCs w:val="24"/>
          <w:lang w:val="lv-LV" w:eastAsia="lv-LV"/>
        </w:rPr>
        <w:t>.6.punkts par rakstveida vienošanās slēgšanu nav attiecināms uz:</w:t>
      </w:r>
    </w:p>
    <w:p w14:paraId="38496BEC" w14:textId="74A593E6" w:rsidR="00270D89" w:rsidRPr="00424D8E" w:rsidRDefault="00FC2D58" w:rsidP="00FC2D58">
      <w:pPr>
        <w:pStyle w:val="ListParagraph"/>
        <w:tabs>
          <w:tab w:val="num" w:pos="3839"/>
        </w:tabs>
        <w:spacing w:after="0" w:line="240" w:lineRule="auto"/>
        <w:ind w:left="1066" w:hanging="648"/>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1</w:t>
      </w:r>
      <w:r w:rsidR="00DE2EED" w:rsidRPr="00424D8E">
        <w:rPr>
          <w:rFonts w:ascii="Times New Roman" w:eastAsia="Times New Roman" w:hAnsi="Times New Roman" w:cs="Times New Roman"/>
          <w:sz w:val="24"/>
          <w:szCs w:val="24"/>
          <w:lang w:val="lv-LV" w:eastAsia="lv-LV"/>
        </w:rPr>
        <w:t>1</w:t>
      </w:r>
      <w:r w:rsidRPr="00424D8E">
        <w:rPr>
          <w:rFonts w:ascii="Times New Roman" w:eastAsia="Times New Roman" w:hAnsi="Times New Roman" w:cs="Times New Roman"/>
          <w:sz w:val="24"/>
          <w:szCs w:val="24"/>
          <w:lang w:val="lv-LV" w:eastAsia="lv-LV"/>
        </w:rPr>
        <w:t xml:space="preserve">.7.1. </w:t>
      </w:r>
      <w:r w:rsidR="00843C09" w:rsidRPr="00424D8E">
        <w:rPr>
          <w:rFonts w:ascii="Times New Roman" w:eastAsia="Times New Roman" w:hAnsi="Times New Roman" w:cs="Times New Roman"/>
          <w:sz w:val="24"/>
          <w:szCs w:val="24"/>
          <w:lang w:val="lv-LV" w:eastAsia="lv-LV"/>
        </w:rPr>
        <w:t>grozījumiem Līguma</w:t>
      </w:r>
      <w:r w:rsidR="00511FC2" w:rsidRPr="00424D8E">
        <w:rPr>
          <w:rFonts w:ascii="Times New Roman" w:eastAsia="Times New Roman" w:hAnsi="Times New Roman" w:cs="Times New Roman"/>
          <w:sz w:val="24"/>
          <w:szCs w:val="24"/>
          <w:lang w:val="lv-LV" w:eastAsia="lv-LV"/>
        </w:rPr>
        <w:t xml:space="preserve"> 1</w:t>
      </w:r>
      <w:r w:rsidR="00DE2EED" w:rsidRPr="00424D8E">
        <w:rPr>
          <w:rFonts w:ascii="Times New Roman" w:eastAsia="Times New Roman" w:hAnsi="Times New Roman" w:cs="Times New Roman"/>
          <w:sz w:val="24"/>
          <w:szCs w:val="24"/>
          <w:lang w:val="lv-LV" w:eastAsia="lv-LV"/>
        </w:rPr>
        <w:t>4</w:t>
      </w:r>
      <w:r w:rsidR="00270D89" w:rsidRPr="00424D8E">
        <w:rPr>
          <w:rFonts w:ascii="Times New Roman" w:eastAsia="Times New Roman" w:hAnsi="Times New Roman" w:cs="Times New Roman"/>
          <w:sz w:val="24"/>
          <w:szCs w:val="24"/>
          <w:lang w:val="lv-LV" w:eastAsia="lv-LV"/>
        </w:rPr>
        <w:t>.sadaļā norādītajos rekvizītos, kas tiek reģistrē</w:t>
      </w:r>
      <w:r w:rsidR="00843C09" w:rsidRPr="00424D8E">
        <w:rPr>
          <w:rFonts w:ascii="Times New Roman" w:eastAsia="Times New Roman" w:hAnsi="Times New Roman" w:cs="Times New Roman"/>
          <w:sz w:val="24"/>
          <w:szCs w:val="24"/>
          <w:lang w:val="lv-LV" w:eastAsia="lv-LV"/>
        </w:rPr>
        <w:t xml:space="preserve">ti pie Līguma </w:t>
      </w:r>
      <w:r w:rsidR="00270D89" w:rsidRPr="00424D8E">
        <w:rPr>
          <w:rFonts w:ascii="Times New Roman" w:eastAsia="Times New Roman" w:hAnsi="Times New Roman" w:cs="Times New Roman"/>
          <w:sz w:val="24"/>
          <w:szCs w:val="24"/>
          <w:lang w:val="lv-LV" w:eastAsia="lv-LV"/>
        </w:rPr>
        <w:t>pēc tam, kad Puse ir rakstveidā informējusi par šīm izmaiņām;</w:t>
      </w:r>
    </w:p>
    <w:p w14:paraId="73BE1E4A" w14:textId="03DAC869" w:rsidR="00270D89" w:rsidRPr="00424D8E" w:rsidRDefault="00FC2D58" w:rsidP="00FC2D58">
      <w:pPr>
        <w:pStyle w:val="ListParagraph"/>
        <w:tabs>
          <w:tab w:val="num" w:pos="3839"/>
        </w:tabs>
        <w:spacing w:after="0" w:line="240" w:lineRule="auto"/>
        <w:ind w:left="1066" w:hanging="648"/>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1</w:t>
      </w:r>
      <w:r w:rsidR="00DE2EED" w:rsidRPr="00424D8E">
        <w:rPr>
          <w:rFonts w:ascii="Times New Roman" w:eastAsia="Times New Roman" w:hAnsi="Times New Roman" w:cs="Times New Roman"/>
          <w:sz w:val="24"/>
          <w:szCs w:val="24"/>
          <w:lang w:val="lv-LV" w:eastAsia="lv-LV"/>
        </w:rPr>
        <w:t>1</w:t>
      </w:r>
      <w:r w:rsidRPr="00424D8E">
        <w:rPr>
          <w:rFonts w:ascii="Times New Roman" w:eastAsia="Times New Roman" w:hAnsi="Times New Roman" w:cs="Times New Roman"/>
          <w:sz w:val="24"/>
          <w:szCs w:val="24"/>
          <w:lang w:val="lv-LV" w:eastAsia="lv-LV"/>
        </w:rPr>
        <w:t xml:space="preserve">.7.2. </w:t>
      </w:r>
      <w:r w:rsidR="00270D89" w:rsidRPr="00424D8E">
        <w:rPr>
          <w:rFonts w:ascii="Times New Roman" w:eastAsia="Times New Roman" w:hAnsi="Times New Roman" w:cs="Times New Roman"/>
          <w:sz w:val="24"/>
          <w:szCs w:val="24"/>
          <w:lang w:val="lv-LV" w:eastAsia="lv-LV"/>
        </w:rPr>
        <w:t xml:space="preserve">grozījumiem </w:t>
      </w:r>
      <w:r w:rsidR="00843C09" w:rsidRPr="00424D8E">
        <w:rPr>
          <w:rFonts w:ascii="Times New Roman" w:eastAsia="Times New Roman" w:hAnsi="Times New Roman" w:cs="Times New Roman"/>
          <w:sz w:val="24"/>
          <w:szCs w:val="24"/>
          <w:lang w:val="lv-LV" w:eastAsia="lv-LV"/>
        </w:rPr>
        <w:t xml:space="preserve">attiecībā uz </w:t>
      </w:r>
      <w:r w:rsidR="00270D89" w:rsidRPr="00424D8E">
        <w:rPr>
          <w:rFonts w:ascii="Times New Roman" w:eastAsia="Times New Roman" w:hAnsi="Times New Roman" w:cs="Times New Roman"/>
          <w:sz w:val="24"/>
          <w:szCs w:val="24"/>
          <w:lang w:val="lv-LV" w:eastAsia="lv-LV"/>
        </w:rPr>
        <w:t>Līguma izpildi atbildīgajām personām, kas tie</w:t>
      </w:r>
      <w:r w:rsidR="00843C09" w:rsidRPr="00424D8E">
        <w:rPr>
          <w:rFonts w:ascii="Times New Roman" w:eastAsia="Times New Roman" w:hAnsi="Times New Roman" w:cs="Times New Roman"/>
          <w:sz w:val="24"/>
          <w:szCs w:val="24"/>
          <w:lang w:val="lv-LV" w:eastAsia="lv-LV"/>
        </w:rPr>
        <w:t xml:space="preserve">k reģistrēti pie </w:t>
      </w:r>
      <w:r w:rsidR="00270D89" w:rsidRPr="00424D8E">
        <w:rPr>
          <w:rFonts w:ascii="Times New Roman" w:eastAsia="Times New Roman" w:hAnsi="Times New Roman" w:cs="Times New Roman"/>
          <w:sz w:val="24"/>
          <w:szCs w:val="24"/>
          <w:lang w:val="lv-LV" w:eastAsia="lv-LV"/>
        </w:rPr>
        <w:t>Līguma pēc tam, kad Puse ir rakstveidā paziņojusi par attiecīgajām izmaiņām;</w:t>
      </w:r>
    </w:p>
    <w:p w14:paraId="21C0681B" w14:textId="0797C1D3" w:rsidR="00270D89" w:rsidRPr="00424D8E" w:rsidRDefault="00FC2D58" w:rsidP="00FC2D58">
      <w:pPr>
        <w:pStyle w:val="ListParagraph"/>
        <w:tabs>
          <w:tab w:val="num" w:pos="3839"/>
        </w:tabs>
        <w:spacing w:after="0" w:line="240" w:lineRule="auto"/>
        <w:ind w:left="1066" w:hanging="648"/>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1</w:t>
      </w:r>
      <w:r w:rsidR="00DE2EED" w:rsidRPr="00424D8E">
        <w:rPr>
          <w:rFonts w:ascii="Times New Roman" w:eastAsia="Times New Roman" w:hAnsi="Times New Roman" w:cs="Times New Roman"/>
          <w:sz w:val="24"/>
          <w:szCs w:val="24"/>
          <w:lang w:val="lv-LV" w:eastAsia="lv-LV"/>
        </w:rPr>
        <w:t>1</w:t>
      </w:r>
      <w:r w:rsidRPr="00424D8E">
        <w:rPr>
          <w:rFonts w:ascii="Times New Roman" w:eastAsia="Times New Roman" w:hAnsi="Times New Roman" w:cs="Times New Roman"/>
          <w:sz w:val="24"/>
          <w:szCs w:val="24"/>
          <w:lang w:val="lv-LV" w:eastAsia="lv-LV"/>
        </w:rPr>
        <w:t>.7.3</w:t>
      </w:r>
      <w:r w:rsidRPr="00366FF5">
        <w:rPr>
          <w:rFonts w:ascii="Times New Roman" w:eastAsia="Times New Roman" w:hAnsi="Times New Roman" w:cs="Times New Roman"/>
          <w:sz w:val="24"/>
          <w:szCs w:val="24"/>
          <w:lang w:val="lv-LV" w:eastAsia="lv-LV"/>
        </w:rPr>
        <w:t>. Līguma 6.8.</w:t>
      </w:r>
      <w:r w:rsidR="00F66542" w:rsidRPr="00366FF5">
        <w:rPr>
          <w:rFonts w:ascii="Times New Roman" w:eastAsia="Times New Roman" w:hAnsi="Times New Roman" w:cs="Times New Roman"/>
          <w:sz w:val="24"/>
          <w:szCs w:val="24"/>
          <w:lang w:val="lv-LV" w:eastAsia="lv-LV"/>
        </w:rPr>
        <w:t>punktā</w:t>
      </w:r>
      <w:r w:rsidRPr="00366FF5">
        <w:rPr>
          <w:rFonts w:ascii="Times New Roman" w:eastAsia="Times New Roman" w:hAnsi="Times New Roman" w:cs="Times New Roman"/>
          <w:sz w:val="24"/>
          <w:szCs w:val="24"/>
          <w:lang w:val="lv-LV" w:eastAsia="lv-LV"/>
        </w:rPr>
        <w:t xml:space="preserve"> </w:t>
      </w:r>
      <w:r w:rsidR="00270D89" w:rsidRPr="00424D8E">
        <w:rPr>
          <w:rFonts w:ascii="Times New Roman" w:eastAsia="Times New Roman" w:hAnsi="Times New Roman" w:cs="Times New Roman"/>
          <w:sz w:val="24"/>
          <w:szCs w:val="24"/>
          <w:lang w:val="lv-LV" w:eastAsia="lv-LV"/>
        </w:rPr>
        <w:t>minēt</w:t>
      </w:r>
      <w:r w:rsidR="00366FF5">
        <w:rPr>
          <w:rFonts w:ascii="Times New Roman" w:eastAsia="Times New Roman" w:hAnsi="Times New Roman" w:cs="Times New Roman"/>
          <w:sz w:val="24"/>
          <w:szCs w:val="24"/>
          <w:lang w:val="lv-LV" w:eastAsia="lv-LV"/>
        </w:rPr>
        <w:t>o</w:t>
      </w:r>
      <w:r w:rsidR="00270D89" w:rsidRPr="00424D8E">
        <w:rPr>
          <w:rFonts w:ascii="Times New Roman" w:eastAsia="Times New Roman" w:hAnsi="Times New Roman" w:cs="Times New Roman"/>
          <w:sz w:val="24"/>
          <w:szCs w:val="24"/>
          <w:lang w:val="lv-LV" w:eastAsia="lv-LV"/>
        </w:rPr>
        <w:t xml:space="preserve"> gadījum</w:t>
      </w:r>
      <w:r w:rsidR="00366FF5">
        <w:rPr>
          <w:rFonts w:ascii="Times New Roman" w:eastAsia="Times New Roman" w:hAnsi="Times New Roman" w:cs="Times New Roman"/>
          <w:sz w:val="24"/>
          <w:szCs w:val="24"/>
          <w:lang w:val="lv-LV" w:eastAsia="lv-LV"/>
        </w:rPr>
        <w:t>u</w:t>
      </w:r>
      <w:r w:rsidR="00270D89" w:rsidRPr="00424D8E">
        <w:rPr>
          <w:rFonts w:ascii="Times New Roman" w:eastAsia="Times New Roman" w:hAnsi="Times New Roman" w:cs="Times New Roman"/>
          <w:sz w:val="24"/>
          <w:szCs w:val="24"/>
          <w:lang w:val="lv-LV" w:eastAsia="lv-LV"/>
        </w:rPr>
        <w:t>.</w:t>
      </w:r>
    </w:p>
    <w:p w14:paraId="1676F29C" w14:textId="291134AD" w:rsidR="00270D89" w:rsidRPr="00424D8E" w:rsidRDefault="00C16FE2" w:rsidP="00C73CC9">
      <w:pPr>
        <w:tabs>
          <w:tab w:val="num" w:pos="709"/>
        </w:tabs>
        <w:spacing w:after="0" w:line="240" w:lineRule="auto"/>
        <w:ind w:left="418" w:hanging="418"/>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1</w:t>
      </w:r>
      <w:r w:rsidR="00DE2EED" w:rsidRPr="00424D8E">
        <w:rPr>
          <w:rFonts w:ascii="Times New Roman" w:eastAsia="Times New Roman" w:hAnsi="Times New Roman" w:cs="Times New Roman"/>
          <w:sz w:val="24"/>
          <w:szCs w:val="24"/>
          <w:lang w:val="lv-LV" w:eastAsia="lv-LV"/>
        </w:rPr>
        <w:t>1</w:t>
      </w:r>
      <w:r w:rsidRPr="00424D8E">
        <w:rPr>
          <w:rFonts w:ascii="Times New Roman" w:eastAsia="Times New Roman" w:hAnsi="Times New Roman" w:cs="Times New Roman"/>
          <w:sz w:val="24"/>
          <w:szCs w:val="24"/>
          <w:lang w:val="lv-LV" w:eastAsia="lv-LV"/>
        </w:rPr>
        <w:t>.8</w:t>
      </w:r>
      <w:r w:rsidR="00C73CC9" w:rsidRPr="00424D8E">
        <w:rPr>
          <w:rFonts w:ascii="Times New Roman" w:eastAsia="Times New Roman" w:hAnsi="Times New Roman" w:cs="Times New Roman"/>
          <w:sz w:val="24"/>
          <w:szCs w:val="24"/>
          <w:lang w:val="lv-LV" w:eastAsia="lv-LV"/>
        </w:rPr>
        <w:t xml:space="preserve">. </w:t>
      </w:r>
      <w:r w:rsidR="00270D89" w:rsidRPr="00424D8E">
        <w:rPr>
          <w:rFonts w:ascii="Times New Roman" w:eastAsia="Times New Roman" w:hAnsi="Times New Roman" w:cs="Times New Roman"/>
          <w:sz w:val="24"/>
          <w:szCs w:val="24"/>
          <w:lang w:val="lv-LV" w:eastAsia="lv-LV"/>
        </w:rPr>
        <w:t>Pasūtītājs ir tiesīgs:</w:t>
      </w:r>
    </w:p>
    <w:p w14:paraId="6C460ABC" w14:textId="7EFC0BF5" w:rsidR="00270D89" w:rsidRPr="00424D8E" w:rsidRDefault="00C16FE2" w:rsidP="00456C1D">
      <w:pPr>
        <w:pStyle w:val="ListParagraph"/>
        <w:spacing w:after="0" w:line="240" w:lineRule="auto"/>
        <w:ind w:left="993" w:hanging="567"/>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1</w:t>
      </w:r>
      <w:r w:rsidR="00DE2EED" w:rsidRPr="00424D8E">
        <w:rPr>
          <w:rFonts w:ascii="Times New Roman" w:eastAsia="Times New Roman" w:hAnsi="Times New Roman" w:cs="Times New Roman"/>
          <w:sz w:val="24"/>
          <w:szCs w:val="24"/>
          <w:lang w:val="lv-LV" w:eastAsia="lv-LV"/>
        </w:rPr>
        <w:t>1</w:t>
      </w:r>
      <w:r w:rsidRPr="00424D8E">
        <w:rPr>
          <w:rFonts w:ascii="Times New Roman" w:eastAsia="Times New Roman" w:hAnsi="Times New Roman" w:cs="Times New Roman"/>
          <w:sz w:val="24"/>
          <w:szCs w:val="24"/>
          <w:lang w:val="lv-LV" w:eastAsia="lv-LV"/>
        </w:rPr>
        <w:t>.8</w:t>
      </w:r>
      <w:r w:rsidR="00C73CC9" w:rsidRPr="00424D8E">
        <w:rPr>
          <w:rFonts w:ascii="Times New Roman" w:eastAsia="Times New Roman" w:hAnsi="Times New Roman" w:cs="Times New Roman"/>
          <w:sz w:val="24"/>
          <w:szCs w:val="24"/>
          <w:lang w:val="lv-LV" w:eastAsia="lv-LV"/>
        </w:rPr>
        <w:t xml:space="preserve">.1. </w:t>
      </w:r>
      <w:r w:rsidR="00270D89" w:rsidRPr="00424D8E">
        <w:rPr>
          <w:rFonts w:ascii="Times New Roman" w:eastAsia="Times New Roman" w:hAnsi="Times New Roman" w:cs="Times New Roman"/>
          <w:sz w:val="24"/>
          <w:szCs w:val="24"/>
          <w:lang w:val="lv-LV" w:eastAsia="lv-LV"/>
        </w:rPr>
        <w:t>samazināt uzkopjamo telpu</w:t>
      </w:r>
      <w:r w:rsidR="00E30A5D" w:rsidRPr="00424D8E">
        <w:rPr>
          <w:rFonts w:ascii="Times New Roman" w:eastAsia="Times New Roman" w:hAnsi="Times New Roman" w:cs="Times New Roman"/>
          <w:sz w:val="24"/>
          <w:szCs w:val="24"/>
          <w:lang w:val="lv-LV" w:eastAsia="lv-LV"/>
        </w:rPr>
        <w:t xml:space="preserve"> un/vai teritorijas</w:t>
      </w:r>
      <w:r w:rsidR="00270D89" w:rsidRPr="00424D8E">
        <w:rPr>
          <w:rFonts w:ascii="Times New Roman" w:eastAsia="Times New Roman" w:hAnsi="Times New Roman" w:cs="Times New Roman"/>
          <w:sz w:val="24"/>
          <w:szCs w:val="24"/>
          <w:lang w:val="lv-LV" w:eastAsia="lv-LV"/>
        </w:rPr>
        <w:t xml:space="preserve"> </w:t>
      </w:r>
      <w:r w:rsidR="002D142E" w:rsidRPr="00424D8E">
        <w:rPr>
          <w:rFonts w:ascii="Times New Roman" w:eastAsia="Times New Roman" w:hAnsi="Times New Roman" w:cs="Times New Roman"/>
          <w:sz w:val="24"/>
          <w:szCs w:val="24"/>
          <w:lang w:val="lv-LV" w:eastAsia="lv-LV"/>
        </w:rPr>
        <w:t>pla</w:t>
      </w:r>
      <w:r w:rsidR="00707EE1" w:rsidRPr="00424D8E">
        <w:rPr>
          <w:rFonts w:ascii="Times New Roman" w:eastAsia="Times New Roman" w:hAnsi="Times New Roman" w:cs="Times New Roman"/>
          <w:sz w:val="24"/>
          <w:szCs w:val="24"/>
          <w:lang w:val="lv-LV" w:eastAsia="lv-LV"/>
        </w:rPr>
        <w:t>tību (</w:t>
      </w:r>
      <w:r w:rsidR="00270D89" w:rsidRPr="00424D8E">
        <w:rPr>
          <w:rFonts w:ascii="Times New Roman" w:eastAsia="Times New Roman" w:hAnsi="Times New Roman" w:cs="Times New Roman"/>
          <w:sz w:val="24"/>
          <w:szCs w:val="24"/>
          <w:lang w:val="lv-LV" w:eastAsia="lv-LV"/>
        </w:rPr>
        <w:t>m</w:t>
      </w:r>
      <w:r w:rsidR="00270D89" w:rsidRPr="00424D8E">
        <w:rPr>
          <w:rFonts w:ascii="Times New Roman" w:eastAsia="Times New Roman" w:hAnsi="Times New Roman" w:cs="Times New Roman"/>
          <w:sz w:val="24"/>
          <w:szCs w:val="24"/>
          <w:vertAlign w:val="superscript"/>
          <w:lang w:val="lv-LV" w:eastAsia="lv-LV"/>
        </w:rPr>
        <w:t>2</w:t>
      </w:r>
      <w:r w:rsidR="00707EE1" w:rsidRPr="00424D8E">
        <w:rPr>
          <w:rFonts w:ascii="Times New Roman" w:eastAsia="Times New Roman" w:hAnsi="Times New Roman" w:cs="Times New Roman"/>
          <w:sz w:val="24"/>
          <w:szCs w:val="24"/>
          <w:lang w:val="lv-LV" w:eastAsia="lv-LV"/>
        </w:rPr>
        <w:t>)</w:t>
      </w:r>
      <w:r w:rsidR="00270D89" w:rsidRPr="00424D8E">
        <w:rPr>
          <w:rFonts w:ascii="Times New Roman" w:eastAsia="Times New Roman" w:hAnsi="Times New Roman" w:cs="Times New Roman"/>
          <w:sz w:val="24"/>
          <w:szCs w:val="24"/>
          <w:lang w:val="lv-LV" w:eastAsia="lv-LV"/>
        </w:rPr>
        <w:t xml:space="preserve"> </w:t>
      </w:r>
      <w:r w:rsidR="00707EE1" w:rsidRPr="00424D8E">
        <w:rPr>
          <w:rFonts w:ascii="Times New Roman" w:eastAsia="Times New Roman" w:hAnsi="Times New Roman" w:cs="Times New Roman"/>
          <w:sz w:val="24"/>
          <w:szCs w:val="24"/>
          <w:lang w:val="lv-LV" w:eastAsia="lv-LV"/>
        </w:rPr>
        <w:t>samazinot uzkopjamo</w:t>
      </w:r>
      <w:r w:rsidR="00270D89" w:rsidRPr="00424D8E">
        <w:rPr>
          <w:rFonts w:ascii="Times New Roman" w:eastAsia="Times New Roman" w:hAnsi="Times New Roman" w:cs="Times New Roman"/>
          <w:sz w:val="24"/>
          <w:szCs w:val="24"/>
          <w:lang w:val="lv-LV" w:eastAsia="lv-LV"/>
        </w:rPr>
        <w:t xml:space="preserve"> telpu</w:t>
      </w:r>
      <w:r w:rsidR="00E30A5D" w:rsidRPr="00424D8E">
        <w:rPr>
          <w:rFonts w:ascii="Times New Roman" w:eastAsia="Times New Roman" w:hAnsi="Times New Roman" w:cs="Times New Roman"/>
          <w:sz w:val="24"/>
          <w:szCs w:val="24"/>
          <w:lang w:val="lv-LV" w:eastAsia="lv-LV"/>
        </w:rPr>
        <w:t>/teritorijas</w:t>
      </w:r>
      <w:r w:rsidR="00270D89" w:rsidRPr="00424D8E">
        <w:rPr>
          <w:rFonts w:ascii="Times New Roman" w:eastAsia="Times New Roman" w:hAnsi="Times New Roman" w:cs="Times New Roman"/>
          <w:sz w:val="24"/>
          <w:szCs w:val="24"/>
          <w:lang w:val="lv-LV" w:eastAsia="lv-LV"/>
        </w:rPr>
        <w:t xml:space="preserve"> </w:t>
      </w:r>
      <w:r w:rsidR="00707EE1" w:rsidRPr="00424D8E">
        <w:rPr>
          <w:rFonts w:ascii="Times New Roman" w:eastAsia="Times New Roman" w:hAnsi="Times New Roman" w:cs="Times New Roman"/>
          <w:sz w:val="24"/>
          <w:szCs w:val="24"/>
          <w:lang w:val="lv-LV" w:eastAsia="lv-LV"/>
        </w:rPr>
        <w:t>platību (</w:t>
      </w:r>
      <w:r w:rsidR="00270D89" w:rsidRPr="00424D8E">
        <w:rPr>
          <w:rFonts w:ascii="Times New Roman" w:eastAsia="Times New Roman" w:hAnsi="Times New Roman" w:cs="Times New Roman"/>
          <w:sz w:val="24"/>
          <w:szCs w:val="24"/>
          <w:lang w:val="lv-LV" w:eastAsia="lv-LV"/>
        </w:rPr>
        <w:t>m</w:t>
      </w:r>
      <w:r w:rsidR="00270D89" w:rsidRPr="00424D8E">
        <w:rPr>
          <w:rFonts w:ascii="Times New Roman" w:eastAsia="Times New Roman" w:hAnsi="Times New Roman" w:cs="Times New Roman"/>
          <w:sz w:val="24"/>
          <w:szCs w:val="24"/>
          <w:vertAlign w:val="superscript"/>
          <w:lang w:val="lv-LV" w:eastAsia="lv-LV"/>
        </w:rPr>
        <w:t>2</w:t>
      </w:r>
      <w:r w:rsidR="00707EE1" w:rsidRPr="00424D8E">
        <w:rPr>
          <w:rFonts w:ascii="Times New Roman" w:eastAsia="Times New Roman" w:hAnsi="Times New Roman" w:cs="Times New Roman"/>
          <w:sz w:val="24"/>
          <w:szCs w:val="24"/>
          <w:lang w:val="lv-LV" w:eastAsia="lv-LV"/>
        </w:rPr>
        <w:t>)</w:t>
      </w:r>
      <w:r w:rsidR="00270D89" w:rsidRPr="00424D8E">
        <w:rPr>
          <w:rFonts w:ascii="Times New Roman" w:eastAsia="Times New Roman" w:hAnsi="Times New Roman" w:cs="Times New Roman"/>
          <w:sz w:val="24"/>
          <w:szCs w:val="24"/>
          <w:lang w:val="lv-LV" w:eastAsia="lv-LV"/>
        </w:rPr>
        <w:t>, vai izslēdzot  kādu no ēkām</w:t>
      </w:r>
      <w:r w:rsidR="00707EE1" w:rsidRPr="00424D8E">
        <w:rPr>
          <w:rFonts w:ascii="Times New Roman" w:eastAsia="Times New Roman" w:hAnsi="Times New Roman" w:cs="Times New Roman"/>
          <w:sz w:val="24"/>
          <w:szCs w:val="24"/>
          <w:lang w:val="lv-LV" w:eastAsia="lv-LV"/>
        </w:rPr>
        <w:t xml:space="preserve"> vai ēkas daļu</w:t>
      </w:r>
      <w:r w:rsidR="00270D89" w:rsidRPr="00424D8E">
        <w:rPr>
          <w:rFonts w:ascii="Times New Roman" w:eastAsia="Times New Roman" w:hAnsi="Times New Roman" w:cs="Times New Roman"/>
          <w:sz w:val="24"/>
          <w:szCs w:val="24"/>
          <w:lang w:val="lv-LV" w:eastAsia="lv-LV"/>
        </w:rPr>
        <w:t xml:space="preserve">, kas atrodas </w:t>
      </w:r>
      <w:r w:rsidR="005F4099" w:rsidRPr="00424D8E">
        <w:rPr>
          <w:rFonts w:ascii="Times New Roman" w:eastAsia="Times New Roman" w:hAnsi="Times New Roman" w:cs="Times New Roman"/>
          <w:sz w:val="24"/>
          <w:szCs w:val="24"/>
          <w:lang w:val="lv-LV" w:eastAsia="lv-LV"/>
        </w:rPr>
        <w:t>O</w:t>
      </w:r>
      <w:r w:rsidR="00270D89" w:rsidRPr="00424D8E">
        <w:rPr>
          <w:rFonts w:ascii="Times New Roman" w:eastAsia="Times New Roman" w:hAnsi="Times New Roman" w:cs="Times New Roman"/>
          <w:sz w:val="24"/>
          <w:szCs w:val="24"/>
          <w:lang w:val="lv-LV" w:eastAsia="lv-LV"/>
        </w:rPr>
        <w:t>bjektā, veicot nepieciešamos grozījumus Līgumā. Samazinot uzkopjamo telpu</w:t>
      </w:r>
      <w:r w:rsidR="00E30A5D" w:rsidRPr="00424D8E">
        <w:rPr>
          <w:rFonts w:ascii="Times New Roman" w:eastAsia="Times New Roman" w:hAnsi="Times New Roman" w:cs="Times New Roman"/>
          <w:sz w:val="24"/>
          <w:szCs w:val="24"/>
          <w:lang w:val="lv-LV" w:eastAsia="lv-LV"/>
        </w:rPr>
        <w:t>/teritorijas</w:t>
      </w:r>
      <w:r w:rsidR="00270D89" w:rsidRPr="00424D8E">
        <w:rPr>
          <w:rFonts w:ascii="Times New Roman" w:eastAsia="Times New Roman" w:hAnsi="Times New Roman" w:cs="Times New Roman"/>
          <w:sz w:val="24"/>
          <w:szCs w:val="24"/>
          <w:lang w:val="lv-LV" w:eastAsia="lv-LV"/>
        </w:rPr>
        <w:t xml:space="preserve"> </w:t>
      </w:r>
      <w:r w:rsidR="00707EE1" w:rsidRPr="00424D8E">
        <w:rPr>
          <w:rFonts w:ascii="Times New Roman" w:eastAsia="Times New Roman" w:hAnsi="Times New Roman" w:cs="Times New Roman"/>
          <w:sz w:val="24"/>
          <w:szCs w:val="24"/>
          <w:lang w:val="lv-LV" w:eastAsia="lv-LV"/>
        </w:rPr>
        <w:t>platību (</w:t>
      </w:r>
      <w:r w:rsidR="00270D89" w:rsidRPr="00424D8E">
        <w:rPr>
          <w:rFonts w:ascii="Times New Roman" w:eastAsia="Times New Roman" w:hAnsi="Times New Roman" w:cs="Times New Roman"/>
          <w:sz w:val="24"/>
          <w:szCs w:val="24"/>
          <w:lang w:val="lv-LV" w:eastAsia="lv-LV"/>
        </w:rPr>
        <w:t>m</w:t>
      </w:r>
      <w:r w:rsidR="00270D89" w:rsidRPr="00424D8E">
        <w:rPr>
          <w:rFonts w:ascii="Times New Roman" w:eastAsia="Times New Roman" w:hAnsi="Times New Roman" w:cs="Times New Roman"/>
          <w:sz w:val="24"/>
          <w:szCs w:val="24"/>
          <w:vertAlign w:val="superscript"/>
          <w:lang w:val="lv-LV" w:eastAsia="lv-LV"/>
        </w:rPr>
        <w:t>2</w:t>
      </w:r>
      <w:r w:rsidR="00707EE1" w:rsidRPr="00424D8E">
        <w:rPr>
          <w:rFonts w:ascii="Times New Roman" w:eastAsia="Times New Roman" w:hAnsi="Times New Roman" w:cs="Times New Roman"/>
          <w:sz w:val="24"/>
          <w:szCs w:val="24"/>
          <w:lang w:val="lv-LV" w:eastAsia="lv-LV"/>
        </w:rPr>
        <w:t>)</w:t>
      </w:r>
      <w:r w:rsidR="00270D89" w:rsidRPr="00424D8E">
        <w:rPr>
          <w:rFonts w:ascii="Times New Roman" w:eastAsia="Times New Roman" w:hAnsi="Times New Roman" w:cs="Times New Roman"/>
          <w:sz w:val="24"/>
          <w:szCs w:val="24"/>
          <w:lang w:val="lv-LV" w:eastAsia="lv-LV"/>
        </w:rPr>
        <w:t>, atbilstoši maksai par</w:t>
      </w:r>
      <w:r w:rsidR="00707EE1" w:rsidRPr="00424D8E">
        <w:rPr>
          <w:rFonts w:ascii="Times New Roman" w:eastAsia="Times New Roman" w:hAnsi="Times New Roman" w:cs="Times New Roman"/>
          <w:sz w:val="24"/>
          <w:szCs w:val="24"/>
          <w:lang w:val="lv-LV" w:eastAsia="lv-LV"/>
        </w:rPr>
        <w:t xml:space="preserve"> 1</w:t>
      </w:r>
      <w:r w:rsidR="00270D89" w:rsidRPr="00424D8E">
        <w:rPr>
          <w:rFonts w:ascii="Times New Roman" w:eastAsia="Times New Roman" w:hAnsi="Times New Roman" w:cs="Times New Roman"/>
          <w:sz w:val="24"/>
          <w:szCs w:val="24"/>
          <w:lang w:val="lv-LV" w:eastAsia="lv-LV"/>
        </w:rPr>
        <w:t xml:space="preserve"> m</w:t>
      </w:r>
      <w:r w:rsidR="00270D89" w:rsidRPr="00424D8E">
        <w:rPr>
          <w:rFonts w:ascii="Times New Roman" w:eastAsia="Times New Roman" w:hAnsi="Times New Roman" w:cs="Times New Roman"/>
          <w:sz w:val="24"/>
          <w:szCs w:val="24"/>
          <w:vertAlign w:val="superscript"/>
          <w:lang w:val="lv-LV" w:eastAsia="lv-LV"/>
        </w:rPr>
        <w:t>2</w:t>
      </w:r>
      <w:r w:rsidR="00270D89" w:rsidRPr="00424D8E">
        <w:rPr>
          <w:rFonts w:ascii="Times New Roman" w:eastAsia="Times New Roman" w:hAnsi="Times New Roman" w:cs="Times New Roman"/>
          <w:sz w:val="24"/>
          <w:szCs w:val="24"/>
          <w:lang w:val="lv-LV" w:eastAsia="lv-LV"/>
        </w:rPr>
        <w:t xml:space="preserve"> vai citu mērvienību, ja tāda ir noteikta, tiek </w:t>
      </w:r>
      <w:r w:rsidR="00707EE1" w:rsidRPr="00424D8E">
        <w:rPr>
          <w:rFonts w:ascii="Times New Roman" w:eastAsia="Times New Roman" w:hAnsi="Times New Roman" w:cs="Times New Roman"/>
          <w:sz w:val="24"/>
          <w:szCs w:val="24"/>
          <w:lang w:val="lv-LV" w:eastAsia="lv-LV"/>
        </w:rPr>
        <w:t xml:space="preserve">proporcionāli </w:t>
      </w:r>
      <w:r w:rsidR="00270D89" w:rsidRPr="00424D8E">
        <w:rPr>
          <w:rFonts w:ascii="Times New Roman" w:eastAsia="Times New Roman" w:hAnsi="Times New Roman" w:cs="Times New Roman"/>
          <w:sz w:val="24"/>
          <w:szCs w:val="24"/>
          <w:lang w:val="lv-LV" w:eastAsia="lv-LV"/>
        </w:rPr>
        <w:t>samazināta kopējā</w:t>
      </w:r>
      <w:r w:rsidR="00C73CC9" w:rsidRPr="00424D8E">
        <w:rPr>
          <w:rFonts w:ascii="Times New Roman" w:eastAsia="Times New Roman" w:hAnsi="Times New Roman" w:cs="Times New Roman"/>
          <w:sz w:val="24"/>
          <w:szCs w:val="24"/>
          <w:lang w:val="lv-LV" w:eastAsia="lv-LV"/>
        </w:rPr>
        <w:t xml:space="preserve"> viena mēneša maksa. Pakalpojumu</w:t>
      </w:r>
      <w:r w:rsidR="00270D89" w:rsidRPr="00424D8E">
        <w:rPr>
          <w:rFonts w:ascii="Times New Roman" w:eastAsia="Times New Roman" w:hAnsi="Times New Roman" w:cs="Times New Roman"/>
          <w:sz w:val="24"/>
          <w:szCs w:val="24"/>
          <w:lang w:val="lv-LV" w:eastAsia="lv-LV"/>
        </w:rPr>
        <w:t xml:space="preserve"> apjoms var tikt samazināts arī uz laiku;</w:t>
      </w:r>
    </w:p>
    <w:p w14:paraId="49A4522D" w14:textId="5C2BDA42" w:rsidR="00511FC2" w:rsidRPr="00424D8E" w:rsidRDefault="00C16FE2" w:rsidP="00456C1D">
      <w:pPr>
        <w:pStyle w:val="ListParagraph"/>
        <w:spacing w:after="0" w:line="240" w:lineRule="auto"/>
        <w:ind w:left="993" w:hanging="568"/>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1</w:t>
      </w:r>
      <w:r w:rsidR="00DE2EED" w:rsidRPr="00424D8E">
        <w:rPr>
          <w:rFonts w:ascii="Times New Roman" w:eastAsia="Times New Roman" w:hAnsi="Times New Roman" w:cs="Times New Roman"/>
          <w:sz w:val="24"/>
          <w:szCs w:val="24"/>
          <w:lang w:val="lv-LV" w:eastAsia="lv-LV"/>
        </w:rPr>
        <w:t>1</w:t>
      </w:r>
      <w:r w:rsidRPr="00424D8E">
        <w:rPr>
          <w:rFonts w:ascii="Times New Roman" w:eastAsia="Times New Roman" w:hAnsi="Times New Roman" w:cs="Times New Roman"/>
          <w:sz w:val="24"/>
          <w:szCs w:val="24"/>
          <w:lang w:val="lv-LV" w:eastAsia="lv-LV"/>
        </w:rPr>
        <w:t>.8</w:t>
      </w:r>
      <w:r w:rsidR="00C73CC9" w:rsidRPr="00424D8E">
        <w:rPr>
          <w:rFonts w:ascii="Times New Roman" w:eastAsia="Times New Roman" w:hAnsi="Times New Roman" w:cs="Times New Roman"/>
          <w:sz w:val="24"/>
          <w:szCs w:val="24"/>
          <w:lang w:val="lv-LV" w:eastAsia="lv-LV"/>
        </w:rPr>
        <w:t xml:space="preserve">.2. </w:t>
      </w:r>
      <w:r w:rsidR="00270D89" w:rsidRPr="00424D8E">
        <w:rPr>
          <w:rFonts w:ascii="Times New Roman" w:eastAsia="Times New Roman" w:hAnsi="Times New Roman" w:cs="Times New Roman"/>
          <w:sz w:val="24"/>
          <w:szCs w:val="24"/>
          <w:lang w:val="lv-LV" w:eastAsia="lv-LV"/>
        </w:rPr>
        <w:t xml:space="preserve">palielināt </w:t>
      </w:r>
      <w:r w:rsidR="00132C53" w:rsidRPr="00424D8E">
        <w:rPr>
          <w:rFonts w:ascii="Times New Roman" w:eastAsia="Times New Roman" w:hAnsi="Times New Roman" w:cs="Times New Roman"/>
          <w:sz w:val="24"/>
          <w:szCs w:val="24"/>
          <w:lang w:val="lv-LV" w:eastAsia="lv-LV"/>
        </w:rPr>
        <w:t xml:space="preserve">pamatpakalpojumā </w:t>
      </w:r>
      <w:r w:rsidR="00D33E1D" w:rsidRPr="00424D8E">
        <w:rPr>
          <w:rFonts w:ascii="Times New Roman" w:eastAsia="Times New Roman" w:hAnsi="Times New Roman" w:cs="Times New Roman"/>
          <w:sz w:val="24"/>
          <w:szCs w:val="24"/>
          <w:lang w:val="lv-LV" w:eastAsia="lv-LV"/>
        </w:rPr>
        <w:t xml:space="preserve">(norādīti Tehniskajā un finanšu piedāvājumā) </w:t>
      </w:r>
      <w:r w:rsidR="00132C53" w:rsidRPr="00424D8E">
        <w:rPr>
          <w:rFonts w:ascii="Times New Roman" w:eastAsia="Times New Roman" w:hAnsi="Times New Roman" w:cs="Times New Roman"/>
          <w:sz w:val="24"/>
          <w:szCs w:val="24"/>
          <w:lang w:val="lv-LV" w:eastAsia="lv-LV"/>
        </w:rPr>
        <w:t xml:space="preserve">norādīto </w:t>
      </w:r>
      <w:r w:rsidR="00270D89" w:rsidRPr="00424D8E">
        <w:rPr>
          <w:rFonts w:ascii="Times New Roman" w:eastAsia="Times New Roman" w:hAnsi="Times New Roman" w:cs="Times New Roman"/>
          <w:sz w:val="24"/>
          <w:szCs w:val="24"/>
          <w:lang w:val="lv-LV" w:eastAsia="lv-LV"/>
        </w:rPr>
        <w:t>uzkopjamo telpu</w:t>
      </w:r>
      <w:r w:rsidR="00E30A5D" w:rsidRPr="00424D8E">
        <w:rPr>
          <w:rFonts w:ascii="Times New Roman" w:eastAsia="Times New Roman" w:hAnsi="Times New Roman" w:cs="Times New Roman"/>
          <w:sz w:val="24"/>
          <w:szCs w:val="24"/>
          <w:lang w:val="lv-LV" w:eastAsia="lv-LV"/>
        </w:rPr>
        <w:t>/teritorijas</w:t>
      </w:r>
      <w:r w:rsidR="00270D89" w:rsidRPr="00424D8E">
        <w:rPr>
          <w:rFonts w:ascii="Times New Roman" w:eastAsia="Times New Roman" w:hAnsi="Times New Roman" w:cs="Times New Roman"/>
          <w:sz w:val="24"/>
          <w:szCs w:val="24"/>
          <w:lang w:val="lv-LV" w:eastAsia="lv-LV"/>
        </w:rPr>
        <w:t xml:space="preserve"> </w:t>
      </w:r>
      <w:r w:rsidR="00707EE1" w:rsidRPr="00424D8E">
        <w:rPr>
          <w:rFonts w:ascii="Times New Roman" w:eastAsia="Times New Roman" w:hAnsi="Times New Roman" w:cs="Times New Roman"/>
          <w:sz w:val="24"/>
          <w:szCs w:val="24"/>
          <w:lang w:val="lv-LV" w:eastAsia="lv-LV"/>
        </w:rPr>
        <w:t>platību (</w:t>
      </w:r>
      <w:r w:rsidR="00270D89" w:rsidRPr="00424D8E">
        <w:rPr>
          <w:rFonts w:ascii="Times New Roman" w:eastAsia="Times New Roman" w:hAnsi="Times New Roman" w:cs="Times New Roman"/>
          <w:sz w:val="24"/>
          <w:szCs w:val="24"/>
          <w:lang w:val="lv-LV" w:eastAsia="lv-LV"/>
        </w:rPr>
        <w:t>m</w:t>
      </w:r>
      <w:r w:rsidR="00270D89" w:rsidRPr="00424D8E">
        <w:rPr>
          <w:rFonts w:ascii="Times New Roman" w:eastAsia="Times New Roman" w:hAnsi="Times New Roman" w:cs="Times New Roman"/>
          <w:sz w:val="24"/>
          <w:szCs w:val="24"/>
          <w:vertAlign w:val="superscript"/>
          <w:lang w:val="lv-LV" w:eastAsia="lv-LV"/>
        </w:rPr>
        <w:t>2</w:t>
      </w:r>
      <w:r w:rsidR="00707EE1" w:rsidRPr="00424D8E">
        <w:rPr>
          <w:rFonts w:ascii="Times New Roman" w:eastAsia="Times New Roman" w:hAnsi="Times New Roman" w:cs="Times New Roman"/>
          <w:sz w:val="24"/>
          <w:szCs w:val="24"/>
          <w:lang w:val="lv-LV" w:eastAsia="lv-LV"/>
        </w:rPr>
        <w:t>)</w:t>
      </w:r>
      <w:r w:rsidR="00270D89" w:rsidRPr="00424D8E">
        <w:rPr>
          <w:rFonts w:ascii="Times New Roman" w:eastAsia="Times New Roman" w:hAnsi="Times New Roman" w:cs="Times New Roman"/>
          <w:sz w:val="24"/>
          <w:szCs w:val="24"/>
          <w:vertAlign w:val="superscript"/>
          <w:lang w:val="lv-LV" w:eastAsia="lv-LV"/>
        </w:rPr>
        <w:t xml:space="preserve"> </w:t>
      </w:r>
      <w:r w:rsidR="00270D89" w:rsidRPr="00424D8E">
        <w:rPr>
          <w:rFonts w:ascii="Times New Roman" w:eastAsia="Times New Roman" w:hAnsi="Times New Roman" w:cs="Times New Roman"/>
          <w:sz w:val="24"/>
          <w:szCs w:val="24"/>
          <w:lang w:val="lv-LV" w:eastAsia="lv-LV"/>
        </w:rPr>
        <w:t>(</w:t>
      </w:r>
      <w:r w:rsidR="005F4099" w:rsidRPr="00424D8E">
        <w:rPr>
          <w:rFonts w:ascii="Times New Roman" w:eastAsia="Times New Roman" w:hAnsi="Times New Roman" w:cs="Times New Roman"/>
          <w:sz w:val="24"/>
          <w:szCs w:val="24"/>
          <w:lang w:val="lv-LV" w:eastAsia="lv-LV"/>
        </w:rPr>
        <w:t>O</w:t>
      </w:r>
      <w:r w:rsidR="00270D89" w:rsidRPr="00424D8E">
        <w:rPr>
          <w:rFonts w:ascii="Times New Roman" w:eastAsia="Times New Roman" w:hAnsi="Times New Roman" w:cs="Times New Roman"/>
          <w:sz w:val="24"/>
          <w:szCs w:val="24"/>
          <w:lang w:val="lv-LV" w:eastAsia="lv-LV"/>
        </w:rPr>
        <w:t>bjektam</w:t>
      </w:r>
      <w:r w:rsidR="00270D89" w:rsidRPr="00424D8E">
        <w:rPr>
          <w:rFonts w:ascii="Times New Roman" w:eastAsia="Times New Roman" w:hAnsi="Times New Roman" w:cs="Times New Roman"/>
          <w:sz w:val="24"/>
          <w:szCs w:val="24"/>
          <w:vertAlign w:val="superscript"/>
          <w:lang w:val="lv-LV" w:eastAsia="lv-LV"/>
        </w:rPr>
        <w:t>1</w:t>
      </w:r>
      <w:r w:rsidR="00270D89" w:rsidRPr="00424D8E">
        <w:rPr>
          <w:rFonts w:ascii="Times New Roman" w:eastAsia="Times New Roman" w:hAnsi="Times New Roman" w:cs="Times New Roman"/>
          <w:sz w:val="24"/>
          <w:szCs w:val="24"/>
          <w:lang w:val="lv-LV" w:eastAsia="lv-LV"/>
        </w:rPr>
        <w:t xml:space="preserve"> pievienojot jaunas ēkas vai telpas</w:t>
      </w:r>
      <w:r w:rsidR="00C73CC9" w:rsidRPr="00424D8E">
        <w:rPr>
          <w:rFonts w:ascii="Times New Roman" w:eastAsia="Times New Roman" w:hAnsi="Times New Roman" w:cs="Times New Roman"/>
          <w:sz w:val="24"/>
          <w:szCs w:val="24"/>
          <w:lang w:val="lv-LV" w:eastAsia="lv-LV"/>
        </w:rPr>
        <w:t xml:space="preserve"> vai pievienojot jaunus </w:t>
      </w:r>
      <w:r w:rsidR="005F4099" w:rsidRPr="00424D8E">
        <w:rPr>
          <w:rFonts w:ascii="Times New Roman" w:eastAsia="Times New Roman" w:hAnsi="Times New Roman" w:cs="Times New Roman"/>
          <w:sz w:val="24"/>
          <w:szCs w:val="24"/>
          <w:lang w:val="lv-LV" w:eastAsia="lv-LV"/>
        </w:rPr>
        <w:t>o</w:t>
      </w:r>
      <w:r w:rsidR="00C73CC9" w:rsidRPr="00424D8E">
        <w:rPr>
          <w:rFonts w:ascii="Times New Roman" w:eastAsia="Times New Roman" w:hAnsi="Times New Roman" w:cs="Times New Roman"/>
          <w:sz w:val="24"/>
          <w:szCs w:val="24"/>
          <w:lang w:val="lv-LV" w:eastAsia="lv-LV"/>
        </w:rPr>
        <w:t>bjektus)</w:t>
      </w:r>
      <w:r w:rsidR="00890C02" w:rsidRPr="00424D8E">
        <w:rPr>
          <w:rFonts w:ascii="Times New Roman" w:eastAsia="Times New Roman" w:hAnsi="Times New Roman" w:cs="Times New Roman"/>
          <w:sz w:val="24"/>
          <w:szCs w:val="24"/>
          <w:lang w:val="lv-LV" w:eastAsia="lv-LV"/>
        </w:rPr>
        <w:t>, veicot nepieciešamos grozījumus Līgumā</w:t>
      </w:r>
      <w:r w:rsidR="00741B9A" w:rsidRPr="00424D8E">
        <w:rPr>
          <w:rFonts w:ascii="Times New Roman" w:eastAsia="Times New Roman" w:hAnsi="Times New Roman" w:cs="Times New Roman"/>
          <w:sz w:val="24"/>
          <w:szCs w:val="24"/>
          <w:lang w:val="lv-LV" w:eastAsia="lv-LV"/>
        </w:rPr>
        <w:t>. Palielinot uzkopjamo telpu/teritorijas platību (m</w:t>
      </w:r>
      <w:r w:rsidR="00741B9A" w:rsidRPr="00424D8E">
        <w:rPr>
          <w:rFonts w:ascii="Times New Roman" w:eastAsia="Times New Roman" w:hAnsi="Times New Roman" w:cs="Times New Roman"/>
          <w:sz w:val="24"/>
          <w:szCs w:val="24"/>
          <w:vertAlign w:val="superscript"/>
          <w:lang w:val="lv-LV" w:eastAsia="lv-LV"/>
        </w:rPr>
        <w:t>2</w:t>
      </w:r>
      <w:r w:rsidR="00741B9A" w:rsidRPr="00424D8E">
        <w:rPr>
          <w:rFonts w:ascii="Times New Roman" w:eastAsia="Times New Roman" w:hAnsi="Times New Roman" w:cs="Times New Roman"/>
          <w:sz w:val="24"/>
          <w:szCs w:val="24"/>
          <w:lang w:val="lv-LV" w:eastAsia="lv-LV"/>
        </w:rPr>
        <w:t>), atbilstoši maksai par 1 m</w:t>
      </w:r>
      <w:r w:rsidR="00741B9A" w:rsidRPr="00424D8E">
        <w:rPr>
          <w:rFonts w:ascii="Times New Roman" w:eastAsia="Times New Roman" w:hAnsi="Times New Roman" w:cs="Times New Roman"/>
          <w:sz w:val="24"/>
          <w:szCs w:val="24"/>
          <w:vertAlign w:val="superscript"/>
          <w:lang w:val="lv-LV" w:eastAsia="lv-LV"/>
        </w:rPr>
        <w:t>2</w:t>
      </w:r>
      <w:r w:rsidR="00741B9A" w:rsidRPr="00424D8E">
        <w:rPr>
          <w:rFonts w:ascii="Times New Roman" w:eastAsia="Times New Roman" w:hAnsi="Times New Roman" w:cs="Times New Roman"/>
          <w:sz w:val="24"/>
          <w:szCs w:val="24"/>
          <w:lang w:val="lv-LV" w:eastAsia="lv-LV"/>
        </w:rPr>
        <w:t xml:space="preserve"> vai citu mērvienību, ja tāda ir noteikta, tiek proporcionāli palielināta kopējā viena mēneša maksa. Pakalpojumu apjoms var tikt palielināts arī uz laiku.</w:t>
      </w:r>
    </w:p>
    <w:p w14:paraId="6599F871" w14:textId="77777777" w:rsidR="008A1241" w:rsidRPr="00424D8E" w:rsidRDefault="008A1241" w:rsidP="00BD0EA3">
      <w:pPr>
        <w:pStyle w:val="ListParagraph"/>
        <w:spacing w:after="0" w:line="240" w:lineRule="auto"/>
        <w:ind w:left="993"/>
        <w:jc w:val="both"/>
        <w:rPr>
          <w:rFonts w:ascii="Times New Roman" w:hAnsi="Times New Roman" w:cs="Times New Roman"/>
          <w:sz w:val="24"/>
          <w:szCs w:val="24"/>
          <w:lang w:val="lv-LV"/>
        </w:rPr>
      </w:pPr>
      <w:r w:rsidRPr="00424D8E">
        <w:rPr>
          <w:rFonts w:ascii="Times New Roman" w:hAnsi="Times New Roman" w:cs="Times New Roman"/>
          <w:sz w:val="24"/>
          <w:szCs w:val="24"/>
          <w:lang w:val="lv-LV"/>
        </w:rPr>
        <w:t>Par šajā punktā minētajiem grozījumiem nepieciešams slēgt rakstveida vienošanos.</w:t>
      </w:r>
    </w:p>
    <w:p w14:paraId="5EDD072D" w14:textId="61E4FCCF" w:rsidR="008A1241" w:rsidRPr="00424D8E" w:rsidRDefault="008A1241" w:rsidP="008A1241">
      <w:pPr>
        <w:widowControl w:val="0"/>
        <w:spacing w:after="0" w:line="240" w:lineRule="auto"/>
        <w:ind w:left="567" w:right="-1" w:hanging="567"/>
        <w:jc w:val="both"/>
        <w:rPr>
          <w:rFonts w:ascii="Times New Roman" w:hAnsi="Times New Roman" w:cs="Times New Roman"/>
          <w:sz w:val="24"/>
          <w:szCs w:val="24"/>
          <w:lang w:val="lv-LV"/>
        </w:rPr>
      </w:pPr>
      <w:r w:rsidRPr="00424D8E">
        <w:rPr>
          <w:rFonts w:ascii="Times New Roman" w:hAnsi="Times New Roman" w:cs="Times New Roman"/>
          <w:sz w:val="24"/>
          <w:szCs w:val="24"/>
          <w:lang w:val="lv-LV"/>
        </w:rPr>
        <w:t>1</w:t>
      </w:r>
      <w:r w:rsidR="00DE2EED" w:rsidRPr="00424D8E">
        <w:rPr>
          <w:rFonts w:ascii="Times New Roman" w:hAnsi="Times New Roman" w:cs="Times New Roman"/>
          <w:sz w:val="24"/>
          <w:szCs w:val="24"/>
          <w:lang w:val="lv-LV"/>
        </w:rPr>
        <w:t>1</w:t>
      </w:r>
      <w:r w:rsidRPr="00424D8E">
        <w:rPr>
          <w:rFonts w:ascii="Times New Roman" w:hAnsi="Times New Roman" w:cs="Times New Roman"/>
          <w:sz w:val="24"/>
          <w:szCs w:val="24"/>
          <w:lang w:val="lv-LV"/>
        </w:rPr>
        <w:t>.9.Sankciju piemērošanas gadījumā Puses rīkojas saskaņā ar Līguma noteikumiem tiktāl, ciktāl tas nav pretrunā faktu konstatēšanas brīdī spēkā esošajiem starptautiskajiem instrumentiem vai normatīvajiem aktiem.</w:t>
      </w:r>
    </w:p>
    <w:p w14:paraId="210843FF" w14:textId="22EE89D4" w:rsidR="00456C1D" w:rsidRPr="00424D8E" w:rsidRDefault="00981F0E" w:rsidP="002771F1">
      <w:pPr>
        <w:widowControl w:val="0"/>
        <w:spacing w:after="0" w:line="240" w:lineRule="auto"/>
        <w:ind w:left="567" w:right="-1" w:hanging="567"/>
        <w:jc w:val="both"/>
        <w:rPr>
          <w:rFonts w:ascii="Times New Roman" w:hAnsi="Times New Roman" w:cs="Times New Roman"/>
          <w:sz w:val="24"/>
          <w:lang w:val="lv-LV"/>
        </w:rPr>
      </w:pPr>
      <w:r w:rsidRPr="00424D8E">
        <w:rPr>
          <w:rFonts w:ascii="Times New Roman" w:hAnsi="Times New Roman" w:cs="Times New Roman"/>
          <w:sz w:val="24"/>
          <w:szCs w:val="24"/>
          <w:lang w:val="lv-LV"/>
        </w:rPr>
        <w:lastRenderedPageBreak/>
        <w:t>11.10.</w:t>
      </w:r>
      <w:r w:rsidR="002771F1" w:rsidRPr="00424D8E">
        <w:rPr>
          <w:rFonts w:ascii="Times New Roman" w:hAnsi="Times New Roman" w:cs="Times New Roman"/>
          <w:sz w:val="24"/>
          <w:lang w:val="lv-LV"/>
        </w:rPr>
        <w:t>Izpildītājam ir tiesības vienpusēji atkāpties no Līguma tikai gadījumā, ja nav iespējams sniegt Pakalpojumus no Izpildītāja neatkarīgu, objektīvu apstākļu dēļ.</w:t>
      </w:r>
      <w:r w:rsidR="00456C1D" w:rsidRPr="00424D8E">
        <w:rPr>
          <w:rFonts w:ascii="Times New Roman" w:hAnsi="Times New Roman" w:cs="Times New Roman"/>
          <w:sz w:val="24"/>
          <w:lang w:val="lv-LV"/>
        </w:rPr>
        <w:t xml:space="preserve"> </w:t>
      </w:r>
    </w:p>
    <w:p w14:paraId="41062E06" w14:textId="0BE674CA" w:rsidR="009312DD" w:rsidRPr="00424D8E" w:rsidRDefault="009312DD" w:rsidP="00511FC2">
      <w:pPr>
        <w:tabs>
          <w:tab w:val="num" w:pos="709"/>
        </w:tabs>
        <w:spacing w:after="0" w:line="240" w:lineRule="auto"/>
        <w:jc w:val="both"/>
        <w:rPr>
          <w:rFonts w:ascii="Times New Roman" w:eastAsia="Times New Roman" w:hAnsi="Times New Roman" w:cs="Times New Roman"/>
          <w:sz w:val="24"/>
          <w:szCs w:val="24"/>
          <w:lang w:val="lv-LV" w:eastAsia="lv-LV"/>
        </w:rPr>
      </w:pPr>
    </w:p>
    <w:p w14:paraId="7D14DBE3" w14:textId="402181BC" w:rsidR="008A1241" w:rsidRPr="00424D8E" w:rsidRDefault="008A1241" w:rsidP="00E30A5D">
      <w:pPr>
        <w:pStyle w:val="ListParagraph"/>
        <w:numPr>
          <w:ilvl w:val="0"/>
          <w:numId w:val="24"/>
        </w:numPr>
        <w:spacing w:after="120" w:line="240" w:lineRule="auto"/>
        <w:ind w:right="57"/>
        <w:jc w:val="center"/>
        <w:rPr>
          <w:rFonts w:ascii="Times New Roman Bold" w:eastAsia="Times New Roman" w:hAnsi="Times New Roman Bold" w:cs="Times New Roman"/>
          <w:b/>
          <w:caps/>
          <w:sz w:val="24"/>
          <w:szCs w:val="24"/>
          <w:lang w:val="lv-LV" w:eastAsia="lv-LV"/>
        </w:rPr>
      </w:pPr>
      <w:r w:rsidRPr="00424D8E">
        <w:rPr>
          <w:rFonts w:ascii="Times New Roman Bold" w:eastAsia="Times New Roman" w:hAnsi="Times New Roman Bold" w:cs="Times New Roman"/>
          <w:b/>
          <w:caps/>
          <w:sz w:val="24"/>
          <w:szCs w:val="24"/>
          <w:lang w:val="lv-LV" w:eastAsia="lv-LV"/>
        </w:rPr>
        <w:t>Civiltiesiskās atbildības Apdrošināšana</w:t>
      </w:r>
    </w:p>
    <w:p w14:paraId="65E0340F" w14:textId="77777777" w:rsidR="005F4099" w:rsidRPr="00424D8E" w:rsidRDefault="005F4099" w:rsidP="005F4099">
      <w:pPr>
        <w:pStyle w:val="ListParagraph"/>
        <w:spacing w:after="120" w:line="240" w:lineRule="auto"/>
        <w:ind w:left="480" w:right="57"/>
        <w:rPr>
          <w:rFonts w:ascii="Times New Roman Bold" w:eastAsia="Times New Roman" w:hAnsi="Times New Roman Bold" w:cs="Times New Roman"/>
          <w:b/>
          <w:caps/>
          <w:sz w:val="24"/>
          <w:szCs w:val="24"/>
          <w:lang w:val="lv-LV" w:eastAsia="lv-LV"/>
        </w:rPr>
      </w:pPr>
    </w:p>
    <w:p w14:paraId="244487AE" w14:textId="7AE031EE" w:rsidR="008A1241" w:rsidRPr="00424D8E" w:rsidRDefault="008A1241" w:rsidP="00AC0CC3">
      <w:pPr>
        <w:pStyle w:val="ListParagraph"/>
        <w:numPr>
          <w:ilvl w:val="1"/>
          <w:numId w:val="24"/>
        </w:numPr>
        <w:spacing w:after="0" w:line="240" w:lineRule="auto"/>
        <w:ind w:left="567" w:hanging="567"/>
        <w:jc w:val="both"/>
        <w:rPr>
          <w:rFonts w:ascii="Times New Roman" w:eastAsia="Times New Roman" w:hAnsi="Times New Roman" w:cs="Times New Roman"/>
          <w:bCs/>
          <w:sz w:val="24"/>
          <w:szCs w:val="24"/>
          <w:lang w:val="lv-LV" w:eastAsia="x-none"/>
        </w:rPr>
      </w:pPr>
      <w:r w:rsidRPr="00424D8E">
        <w:rPr>
          <w:rFonts w:ascii="Times New Roman" w:eastAsia="Times New Roman" w:hAnsi="Times New Roman" w:cs="Times New Roman"/>
          <w:bCs/>
          <w:sz w:val="24"/>
          <w:szCs w:val="24"/>
          <w:lang w:val="lv-LV" w:eastAsia="x-none"/>
        </w:rPr>
        <w:t xml:space="preserve">Izpildītājs </w:t>
      </w:r>
      <w:r w:rsidR="00636ED9">
        <w:rPr>
          <w:rFonts w:ascii="Times New Roman" w:eastAsia="Times New Roman" w:hAnsi="Times New Roman" w:cs="Times New Roman"/>
          <w:bCs/>
          <w:sz w:val="24"/>
          <w:szCs w:val="24"/>
          <w:lang w:val="lv-LV" w:eastAsia="x-none"/>
        </w:rPr>
        <w:t>uz Līguma spēkā stāšanās</w:t>
      </w:r>
      <w:r w:rsidRPr="00424D8E">
        <w:rPr>
          <w:rFonts w:ascii="Times New Roman" w:eastAsia="Times New Roman" w:hAnsi="Times New Roman" w:cs="Times New Roman"/>
          <w:bCs/>
          <w:sz w:val="24"/>
          <w:szCs w:val="24"/>
          <w:lang w:val="lv-LV" w:eastAsia="x-none"/>
        </w:rPr>
        <w:t xml:space="preserve"> dienu </w:t>
      </w:r>
      <w:r w:rsidR="008146D9">
        <w:rPr>
          <w:rFonts w:ascii="Times New Roman" w:eastAsia="Times New Roman" w:hAnsi="Times New Roman" w:cs="Times New Roman"/>
          <w:bCs/>
          <w:sz w:val="24"/>
          <w:szCs w:val="24"/>
          <w:lang w:val="lv-LV" w:eastAsia="x-none"/>
        </w:rPr>
        <w:t xml:space="preserve">ir </w:t>
      </w:r>
      <w:r w:rsidRPr="00424D8E">
        <w:rPr>
          <w:rFonts w:ascii="Times New Roman" w:hAnsi="Times New Roman" w:cs="Times New Roman"/>
          <w:sz w:val="24"/>
          <w:szCs w:val="24"/>
          <w:lang w:val="lv-LV"/>
        </w:rPr>
        <w:t>iesniedz</w:t>
      </w:r>
      <w:r w:rsidR="008146D9">
        <w:rPr>
          <w:rFonts w:ascii="Times New Roman" w:hAnsi="Times New Roman" w:cs="Times New Roman"/>
          <w:sz w:val="24"/>
          <w:szCs w:val="24"/>
          <w:lang w:val="lv-LV"/>
        </w:rPr>
        <w:t>is</w:t>
      </w:r>
      <w:r w:rsidRPr="00424D8E">
        <w:rPr>
          <w:rFonts w:ascii="Times New Roman" w:hAnsi="Times New Roman" w:cs="Times New Roman"/>
          <w:sz w:val="24"/>
          <w:szCs w:val="24"/>
          <w:lang w:val="lv-LV"/>
        </w:rPr>
        <w:t xml:space="preserve"> Pasūtītājam Izpildītāja profesionālās darbības civiltiesiskās atbildības apdrošināšanas polises kopiju un apliecinājumu par polises derīgumu Līgumā norādītajiem </w:t>
      </w:r>
      <w:r w:rsidR="008146D9" w:rsidRPr="00424D8E">
        <w:rPr>
          <w:rFonts w:ascii="Times New Roman" w:hAnsi="Times New Roman" w:cs="Times New Roman"/>
          <w:sz w:val="24"/>
          <w:szCs w:val="24"/>
          <w:lang w:val="lv-LV"/>
        </w:rPr>
        <w:t>objekt</w:t>
      </w:r>
      <w:r w:rsidR="008146D9">
        <w:rPr>
          <w:rFonts w:ascii="Times New Roman" w:hAnsi="Times New Roman" w:cs="Times New Roman"/>
          <w:sz w:val="24"/>
          <w:szCs w:val="24"/>
          <w:lang w:val="lv-LV"/>
        </w:rPr>
        <w:t>a</w:t>
      </w:r>
      <w:r w:rsidR="008146D9" w:rsidRPr="00424D8E">
        <w:rPr>
          <w:rFonts w:ascii="Times New Roman" w:hAnsi="Times New Roman" w:cs="Times New Roman"/>
          <w:sz w:val="24"/>
          <w:szCs w:val="24"/>
          <w:lang w:val="lv-LV"/>
        </w:rPr>
        <w:t xml:space="preserve">m </w:t>
      </w:r>
      <w:r w:rsidRPr="00424D8E">
        <w:rPr>
          <w:rFonts w:ascii="Times New Roman" w:hAnsi="Times New Roman" w:cs="Times New Roman"/>
          <w:sz w:val="24"/>
          <w:szCs w:val="24"/>
          <w:lang w:val="lv-LV"/>
        </w:rPr>
        <w:t>(Polise tiek pievienota Līgumam kā Pielikums Nr.1</w:t>
      </w:r>
      <w:r w:rsidR="005704FA">
        <w:rPr>
          <w:rFonts w:ascii="Times New Roman" w:hAnsi="Times New Roman" w:cs="Times New Roman"/>
          <w:sz w:val="24"/>
          <w:szCs w:val="24"/>
          <w:lang w:val="lv-LV"/>
        </w:rPr>
        <w:t>4</w:t>
      </w:r>
      <w:r w:rsidRPr="00424D8E">
        <w:rPr>
          <w:rFonts w:ascii="Times New Roman" w:hAnsi="Times New Roman" w:cs="Times New Roman"/>
          <w:sz w:val="24"/>
          <w:szCs w:val="24"/>
          <w:lang w:val="lv-LV"/>
        </w:rPr>
        <w:t>), kā arī apdrošināšanas līguma</w:t>
      </w:r>
      <w:r w:rsidR="00377A7F" w:rsidRPr="00424D8E">
        <w:rPr>
          <w:rFonts w:ascii="Times New Roman" w:hAnsi="Times New Roman" w:cs="Times New Roman"/>
          <w:sz w:val="24"/>
          <w:szCs w:val="24"/>
          <w:lang w:val="lv-LV"/>
        </w:rPr>
        <w:t xml:space="preserve"> noteikumus,</w:t>
      </w:r>
      <w:r w:rsidRPr="00424D8E">
        <w:rPr>
          <w:rFonts w:ascii="Times New Roman" w:hAnsi="Times New Roman" w:cs="Times New Roman"/>
          <w:sz w:val="24"/>
          <w:szCs w:val="24"/>
          <w:lang w:val="lv-LV"/>
        </w:rPr>
        <w:t xml:space="preserve"> un dokumentu, kas apliecina apdrošināšanas prēmijas apmaksu, apliecinātas kopijas. </w:t>
      </w:r>
    </w:p>
    <w:p w14:paraId="7415ED8F" w14:textId="7EB2EE4F" w:rsidR="008A1241" w:rsidRPr="00424D8E" w:rsidRDefault="008A1241" w:rsidP="00AC0CC3">
      <w:pPr>
        <w:numPr>
          <w:ilvl w:val="1"/>
          <w:numId w:val="24"/>
        </w:numPr>
        <w:spacing w:after="0" w:line="240" w:lineRule="auto"/>
        <w:ind w:left="567" w:hanging="567"/>
        <w:jc w:val="both"/>
        <w:rPr>
          <w:rFonts w:ascii="Times New Roman" w:eastAsia="Times New Roman" w:hAnsi="Times New Roman" w:cs="Times New Roman"/>
          <w:bCs/>
          <w:sz w:val="24"/>
          <w:szCs w:val="24"/>
          <w:lang w:val="lv-LV" w:eastAsia="x-none"/>
        </w:rPr>
      </w:pPr>
      <w:r w:rsidRPr="00424D8E">
        <w:rPr>
          <w:rFonts w:ascii="Times New Roman" w:eastAsia="Times New Roman" w:hAnsi="Times New Roman" w:cs="Times New Roman"/>
          <w:bCs/>
          <w:sz w:val="24"/>
          <w:szCs w:val="24"/>
          <w:lang w:val="lv-LV" w:eastAsia="x-none"/>
        </w:rPr>
        <w:t xml:space="preserve">Izpildītājs civiltiesiskās apdrošināšanas līgumu slēdz ar kopējo atbildības limitu pretenzijām par apdrošināšanas periodu kopā vismaz EUR </w:t>
      </w:r>
      <w:r w:rsidR="008146D9">
        <w:rPr>
          <w:rFonts w:ascii="Times New Roman" w:eastAsia="Times New Roman" w:hAnsi="Times New Roman" w:cs="Times New Roman"/>
          <w:bCs/>
          <w:sz w:val="24"/>
          <w:szCs w:val="24"/>
          <w:lang w:val="lv-LV" w:eastAsia="x-none"/>
        </w:rPr>
        <w:t>1</w:t>
      </w:r>
      <w:r w:rsidRPr="00424D8E">
        <w:rPr>
          <w:rFonts w:ascii="Times New Roman" w:hAnsi="Times New Roman" w:cs="Times New Roman"/>
          <w:sz w:val="24"/>
          <w:szCs w:val="24"/>
          <w:lang w:val="lv-LV"/>
        </w:rPr>
        <w:t>50 000,00 (</w:t>
      </w:r>
      <w:r w:rsidR="008146D9">
        <w:rPr>
          <w:rFonts w:ascii="Times New Roman" w:hAnsi="Times New Roman" w:cs="Times New Roman"/>
          <w:sz w:val="24"/>
          <w:szCs w:val="24"/>
          <w:lang w:val="lv-LV"/>
        </w:rPr>
        <w:t xml:space="preserve">viens simts </w:t>
      </w:r>
      <w:r w:rsidRPr="00424D8E">
        <w:rPr>
          <w:rFonts w:ascii="Times New Roman" w:hAnsi="Times New Roman" w:cs="Times New Roman"/>
          <w:sz w:val="24"/>
          <w:szCs w:val="24"/>
          <w:lang w:val="lv-LV"/>
        </w:rPr>
        <w:t xml:space="preserve">piecdesmit tūkstoši </w:t>
      </w:r>
      <w:r w:rsidRPr="00424D8E">
        <w:rPr>
          <w:rFonts w:ascii="Times New Roman" w:hAnsi="Times New Roman" w:cs="Times New Roman"/>
          <w:i/>
          <w:sz w:val="24"/>
          <w:szCs w:val="24"/>
          <w:lang w:val="lv-LV"/>
        </w:rPr>
        <w:t>euro,</w:t>
      </w:r>
      <w:r w:rsidRPr="00424D8E">
        <w:rPr>
          <w:rFonts w:ascii="Times New Roman" w:hAnsi="Times New Roman" w:cs="Times New Roman"/>
          <w:sz w:val="24"/>
          <w:szCs w:val="24"/>
          <w:lang w:val="lv-LV"/>
        </w:rPr>
        <w:t xml:space="preserve"> nulle cent</w:t>
      </w:r>
      <w:r w:rsidR="008146D9">
        <w:rPr>
          <w:rFonts w:ascii="Times New Roman" w:hAnsi="Times New Roman" w:cs="Times New Roman"/>
          <w:sz w:val="24"/>
          <w:szCs w:val="24"/>
          <w:lang w:val="lv-LV"/>
        </w:rPr>
        <w:t>u</w:t>
      </w:r>
      <w:r w:rsidRPr="00424D8E">
        <w:rPr>
          <w:rFonts w:ascii="Times New Roman" w:hAnsi="Times New Roman" w:cs="Times New Roman"/>
          <w:sz w:val="24"/>
          <w:szCs w:val="24"/>
          <w:lang w:val="lv-LV"/>
        </w:rPr>
        <w:t xml:space="preserve">) un pašrisku ne lielāku kā EUR 100,00 (viens simts </w:t>
      </w:r>
      <w:r w:rsidRPr="00424D8E">
        <w:rPr>
          <w:rFonts w:ascii="Times New Roman" w:hAnsi="Times New Roman" w:cs="Times New Roman"/>
          <w:i/>
          <w:sz w:val="24"/>
          <w:szCs w:val="24"/>
          <w:lang w:val="lv-LV"/>
        </w:rPr>
        <w:t>euro</w:t>
      </w:r>
      <w:r w:rsidRPr="00424D8E">
        <w:rPr>
          <w:rFonts w:ascii="Times New Roman" w:hAnsi="Times New Roman" w:cs="Times New Roman"/>
          <w:sz w:val="24"/>
          <w:szCs w:val="24"/>
          <w:lang w:val="lv-LV"/>
        </w:rPr>
        <w:t xml:space="preserve">, nulle centi) par zaudējumiem, ko Līgumā </w:t>
      </w:r>
      <w:r w:rsidR="008146D9" w:rsidRPr="00424D8E">
        <w:rPr>
          <w:rFonts w:ascii="Times New Roman" w:hAnsi="Times New Roman" w:cs="Times New Roman"/>
          <w:sz w:val="24"/>
          <w:szCs w:val="24"/>
          <w:lang w:val="lv-LV"/>
        </w:rPr>
        <w:t>minētaj</w:t>
      </w:r>
      <w:r w:rsidR="008146D9">
        <w:rPr>
          <w:rFonts w:ascii="Times New Roman" w:hAnsi="Times New Roman" w:cs="Times New Roman"/>
          <w:sz w:val="24"/>
          <w:szCs w:val="24"/>
          <w:lang w:val="lv-LV"/>
        </w:rPr>
        <w:t>ā</w:t>
      </w:r>
      <w:r w:rsidR="008146D9" w:rsidRPr="00424D8E">
        <w:rPr>
          <w:rFonts w:ascii="Times New Roman" w:hAnsi="Times New Roman" w:cs="Times New Roman"/>
          <w:sz w:val="24"/>
          <w:szCs w:val="24"/>
          <w:lang w:val="lv-LV"/>
        </w:rPr>
        <w:t xml:space="preserve"> objekt</w:t>
      </w:r>
      <w:r w:rsidR="008146D9">
        <w:rPr>
          <w:rFonts w:ascii="Times New Roman" w:hAnsi="Times New Roman" w:cs="Times New Roman"/>
          <w:sz w:val="24"/>
          <w:szCs w:val="24"/>
          <w:lang w:val="lv-LV"/>
        </w:rPr>
        <w:t>ā</w:t>
      </w:r>
      <w:r w:rsidR="008146D9" w:rsidRPr="00424D8E">
        <w:rPr>
          <w:rFonts w:ascii="Times New Roman" w:hAnsi="Times New Roman" w:cs="Times New Roman"/>
          <w:sz w:val="24"/>
          <w:szCs w:val="24"/>
          <w:lang w:val="lv-LV"/>
        </w:rPr>
        <w:t xml:space="preserve"> </w:t>
      </w:r>
      <w:r w:rsidRPr="00424D8E">
        <w:rPr>
          <w:rFonts w:ascii="Times New Roman" w:hAnsi="Times New Roman" w:cs="Times New Roman"/>
          <w:sz w:val="24"/>
          <w:szCs w:val="24"/>
          <w:lang w:val="lv-LV"/>
        </w:rPr>
        <w:t>izraisa Izpildītājs/tā piesaistītais apakšuzņēmējs un to darbinieki, sniedzot Pakalpojumu,  un kas nodrošina atlīdzību par zaudējumiem, kuri varētu rasties Pasūtītājam vai trešajām personām</w:t>
      </w:r>
      <w:r w:rsidRPr="00424D8E">
        <w:rPr>
          <w:rFonts w:ascii="Times New Roman" w:eastAsia="Times New Roman" w:hAnsi="Times New Roman" w:cs="Times New Roman"/>
          <w:bCs/>
          <w:sz w:val="24"/>
          <w:szCs w:val="24"/>
          <w:lang w:val="lv-LV" w:eastAsia="x-none"/>
        </w:rPr>
        <w:t>.</w:t>
      </w:r>
    </w:p>
    <w:p w14:paraId="08476E81" w14:textId="77777777" w:rsidR="008A1241" w:rsidRPr="00424D8E" w:rsidRDefault="008A1241" w:rsidP="00AC0CC3">
      <w:pPr>
        <w:numPr>
          <w:ilvl w:val="1"/>
          <w:numId w:val="24"/>
        </w:numPr>
        <w:spacing w:after="0" w:line="240" w:lineRule="auto"/>
        <w:ind w:left="567" w:hanging="567"/>
        <w:jc w:val="both"/>
        <w:rPr>
          <w:rFonts w:ascii="Times New Roman" w:eastAsia="Times New Roman" w:hAnsi="Times New Roman" w:cs="Times New Roman"/>
          <w:bCs/>
          <w:sz w:val="24"/>
          <w:szCs w:val="24"/>
          <w:lang w:val="lv-LV" w:eastAsia="x-none"/>
        </w:rPr>
      </w:pPr>
      <w:r w:rsidRPr="00424D8E">
        <w:rPr>
          <w:rFonts w:ascii="Times New Roman" w:eastAsia="Times New Roman" w:hAnsi="Times New Roman" w:cs="Times New Roman"/>
          <w:bCs/>
          <w:sz w:val="24"/>
          <w:szCs w:val="24"/>
          <w:lang w:val="lv-LV" w:eastAsia="x-none"/>
        </w:rPr>
        <w:t>Izpildītājs civiltiesiskās atbildības apdrošināšanas līgumu slēdz ar noteikumu, ka, iestājoties apdrošināšanas gadījumam, apdrošināšanas atlīdzība tiek izmaksāta tieši Pasūtītājam vai zaudējumus cietušajai personai.</w:t>
      </w:r>
    </w:p>
    <w:p w14:paraId="3766FF8A" w14:textId="77777777" w:rsidR="008A1241" w:rsidRPr="00424D8E" w:rsidRDefault="008A1241" w:rsidP="00AC0CC3">
      <w:pPr>
        <w:numPr>
          <w:ilvl w:val="1"/>
          <w:numId w:val="24"/>
        </w:numPr>
        <w:spacing w:after="0" w:line="240" w:lineRule="auto"/>
        <w:ind w:left="567" w:hanging="567"/>
        <w:jc w:val="both"/>
        <w:rPr>
          <w:rFonts w:ascii="Times New Roman" w:eastAsia="Times New Roman" w:hAnsi="Times New Roman" w:cs="Times New Roman"/>
          <w:bCs/>
          <w:sz w:val="24"/>
          <w:szCs w:val="24"/>
          <w:lang w:val="lv-LV" w:eastAsia="x-none"/>
        </w:rPr>
      </w:pPr>
      <w:r w:rsidRPr="00424D8E">
        <w:rPr>
          <w:rFonts w:ascii="Times New Roman" w:eastAsia="Times New Roman" w:hAnsi="Times New Roman" w:cs="Times New Roman"/>
          <w:bCs/>
          <w:sz w:val="24"/>
          <w:szCs w:val="24"/>
          <w:lang w:val="lv-LV" w:eastAsia="x-none"/>
        </w:rPr>
        <w:t>Izpildītāja profesionālās civiltiesiskās atbildības apdrošināšanas polisē kā trešajai personai ir jābūt minētam Pasūtītājam un tai ir jābūt spēkā arī gadījumā, ja Izpildītājam ir pasludināta maksātnespēja vai Izpildītājs ir likvidēts.</w:t>
      </w:r>
    </w:p>
    <w:p w14:paraId="05661F36" w14:textId="77777777" w:rsidR="008A1241" w:rsidRPr="00424D8E" w:rsidRDefault="008A1241" w:rsidP="00AC0CC3">
      <w:pPr>
        <w:numPr>
          <w:ilvl w:val="1"/>
          <w:numId w:val="24"/>
        </w:numPr>
        <w:spacing w:after="0" w:line="240" w:lineRule="auto"/>
        <w:ind w:left="567" w:hanging="567"/>
        <w:jc w:val="both"/>
        <w:rPr>
          <w:rFonts w:ascii="Times New Roman" w:eastAsia="Times New Roman" w:hAnsi="Times New Roman" w:cs="Times New Roman"/>
          <w:bCs/>
          <w:sz w:val="24"/>
          <w:szCs w:val="24"/>
          <w:lang w:val="lv-LV" w:eastAsia="x-none"/>
        </w:rPr>
      </w:pPr>
      <w:r w:rsidRPr="00424D8E">
        <w:rPr>
          <w:rFonts w:ascii="Times New Roman" w:eastAsia="Times New Roman" w:hAnsi="Times New Roman" w:cs="Times New Roman"/>
          <w:bCs/>
          <w:sz w:val="24"/>
          <w:szCs w:val="24"/>
          <w:lang w:val="lv-LV" w:eastAsia="x-none"/>
        </w:rPr>
        <w:t>Izpildītājs civiltiesiskās atbildības apdrošināšanas līgumu slēdz uz laiku līdz Līguma izpildes termiņa beigām.</w:t>
      </w:r>
    </w:p>
    <w:p w14:paraId="39C8186F" w14:textId="77777777" w:rsidR="008A1241" w:rsidRPr="00424D8E" w:rsidRDefault="008A1241" w:rsidP="00AC0CC3">
      <w:pPr>
        <w:numPr>
          <w:ilvl w:val="1"/>
          <w:numId w:val="24"/>
        </w:numPr>
        <w:spacing w:after="0" w:line="240" w:lineRule="auto"/>
        <w:ind w:left="567" w:hanging="567"/>
        <w:jc w:val="both"/>
        <w:rPr>
          <w:rFonts w:ascii="Times New Roman" w:eastAsia="Times New Roman" w:hAnsi="Times New Roman" w:cs="Times New Roman"/>
          <w:bCs/>
          <w:sz w:val="24"/>
          <w:szCs w:val="24"/>
          <w:lang w:val="lv-LV" w:eastAsia="x-none"/>
        </w:rPr>
      </w:pPr>
      <w:r w:rsidRPr="00424D8E">
        <w:rPr>
          <w:rFonts w:ascii="Times New Roman" w:eastAsia="Times New Roman" w:hAnsi="Times New Roman" w:cs="Times New Roman"/>
          <w:bCs/>
          <w:sz w:val="24"/>
          <w:szCs w:val="24"/>
          <w:lang w:val="lv-LV" w:eastAsia="x-none"/>
        </w:rPr>
        <w:t>Ja Puses vienojas par Pakalpojuma pieprasīšanas perioda pagarināšanu, Izpildītājs nodrošina civiltiesiskās atbildības apdrošināšanas polises iesniegšanu, kas atbilst šim periodam.</w:t>
      </w:r>
    </w:p>
    <w:p w14:paraId="4C5E2E8B" w14:textId="77777777" w:rsidR="008A1241" w:rsidRPr="00424D8E" w:rsidRDefault="008A1241" w:rsidP="00AC0CC3">
      <w:pPr>
        <w:numPr>
          <w:ilvl w:val="1"/>
          <w:numId w:val="24"/>
        </w:numPr>
        <w:spacing w:after="0" w:line="240" w:lineRule="auto"/>
        <w:ind w:left="567" w:hanging="567"/>
        <w:jc w:val="both"/>
        <w:rPr>
          <w:rFonts w:ascii="Times New Roman" w:eastAsia="Times New Roman" w:hAnsi="Times New Roman" w:cs="Times New Roman"/>
          <w:b/>
          <w:bCs/>
          <w:sz w:val="24"/>
          <w:szCs w:val="24"/>
          <w:lang w:val="lv-LV"/>
        </w:rPr>
      </w:pPr>
      <w:r w:rsidRPr="00424D8E">
        <w:rPr>
          <w:rFonts w:ascii="Times New Roman" w:eastAsia="Times New Roman" w:hAnsi="Times New Roman" w:cs="Times New Roman"/>
          <w:bCs/>
          <w:sz w:val="24"/>
          <w:szCs w:val="24"/>
          <w:lang w:val="lv-LV" w:eastAsia="x-none"/>
        </w:rPr>
        <w:t>Izpildītājam ir pienākums iepriekš apdrošināšanas līguma un apdrošināšanas polises projektus, kā arī jebkādus grozījumus apdrošināšanas līgumā, saskaņot ar Pasūtītāju.</w:t>
      </w:r>
    </w:p>
    <w:p w14:paraId="542C6AA1" w14:textId="77777777" w:rsidR="008A1241" w:rsidRPr="00424D8E" w:rsidRDefault="008A1241" w:rsidP="00AC0CC3">
      <w:pPr>
        <w:numPr>
          <w:ilvl w:val="1"/>
          <w:numId w:val="24"/>
        </w:numPr>
        <w:spacing w:after="0" w:line="240" w:lineRule="auto"/>
        <w:ind w:left="567" w:hanging="567"/>
        <w:jc w:val="both"/>
        <w:rPr>
          <w:rFonts w:ascii="Times New Roman" w:eastAsia="Times New Roman" w:hAnsi="Times New Roman" w:cs="Times New Roman"/>
          <w:sz w:val="24"/>
          <w:szCs w:val="24"/>
          <w:lang w:val="lv-LV"/>
        </w:rPr>
      </w:pPr>
      <w:r w:rsidRPr="00424D8E">
        <w:rPr>
          <w:rFonts w:ascii="Times New Roman" w:eastAsia="Times New Roman" w:hAnsi="Times New Roman" w:cs="Times New Roman"/>
          <w:bCs/>
          <w:sz w:val="24"/>
          <w:szCs w:val="24"/>
          <w:lang w:val="lv-LV" w:eastAsia="x-none"/>
        </w:rPr>
        <w:t>Ja apdrošināšanas polisei Līguma 12.5.punktā minētajā laikā beidzas termiņš, Izpildītājs iesniedz Pasūtītajam jaunus tāda paša veida un satura Līguma 12.7.punktā noteiktos dokumentus ne vēlāk kā 5 (piecas) darba dienas pirms pirmās civiltiesiskās atbildības apdrošināšanas polises termiņa pēdējās dienas.</w:t>
      </w:r>
    </w:p>
    <w:p w14:paraId="231B33B7" w14:textId="77777777" w:rsidR="008A1241" w:rsidRPr="00424D8E" w:rsidRDefault="008A1241" w:rsidP="00511FC2">
      <w:pPr>
        <w:tabs>
          <w:tab w:val="num" w:pos="709"/>
        </w:tabs>
        <w:spacing w:after="0" w:line="240" w:lineRule="auto"/>
        <w:jc w:val="both"/>
        <w:rPr>
          <w:rFonts w:ascii="Times New Roman" w:eastAsia="Times New Roman" w:hAnsi="Times New Roman" w:cs="Times New Roman"/>
          <w:sz w:val="24"/>
          <w:szCs w:val="24"/>
          <w:lang w:val="lv-LV" w:eastAsia="lv-LV"/>
        </w:rPr>
      </w:pPr>
    </w:p>
    <w:p w14:paraId="25206E27" w14:textId="26B45F5D" w:rsidR="009312DD" w:rsidRPr="00424D8E" w:rsidRDefault="00D9639E" w:rsidP="00E30A5D">
      <w:pPr>
        <w:pStyle w:val="ListParagraph"/>
        <w:numPr>
          <w:ilvl w:val="0"/>
          <w:numId w:val="24"/>
        </w:numPr>
        <w:spacing w:after="120" w:line="240" w:lineRule="auto"/>
        <w:jc w:val="center"/>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b/>
          <w:sz w:val="24"/>
          <w:szCs w:val="24"/>
          <w:lang w:val="lv-LV" w:eastAsia="lv-LV"/>
        </w:rPr>
        <w:t>CITI NOTEIKUMI</w:t>
      </w:r>
    </w:p>
    <w:p w14:paraId="35A8A9F3" w14:textId="3CA59990" w:rsidR="00D9639E" w:rsidRPr="00424D8E" w:rsidRDefault="00D9639E" w:rsidP="00E30A5D">
      <w:pPr>
        <w:numPr>
          <w:ilvl w:val="1"/>
          <w:numId w:val="24"/>
        </w:numPr>
        <w:spacing w:after="0" w:line="259" w:lineRule="auto"/>
        <w:ind w:left="562" w:hanging="562"/>
        <w:contextualSpacing/>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 xml:space="preserve">Strīdus un nesaskaņas, kas var rasties Līguma izpildes rezultātā vai sakarā ar Līgumu, Puses risina savstarpēju pārrunu ceļā. Ja Puses nevar panākt vienošanos, tad domstarpības izskatāmas Latvijas Republikas tiesā </w:t>
      </w:r>
      <w:r w:rsidR="00E73288" w:rsidRPr="00424D8E">
        <w:rPr>
          <w:rFonts w:ascii="Times New Roman" w:eastAsia="Times New Roman" w:hAnsi="Times New Roman" w:cs="Times New Roman"/>
          <w:sz w:val="24"/>
          <w:szCs w:val="24"/>
          <w:lang w:val="lv-LV" w:eastAsia="lv-LV"/>
        </w:rPr>
        <w:t xml:space="preserve">Latvijas Republikā spēkā esošajos ārējos </w:t>
      </w:r>
      <w:r w:rsidRPr="00424D8E">
        <w:rPr>
          <w:rFonts w:ascii="Times New Roman" w:eastAsia="Times New Roman" w:hAnsi="Times New Roman" w:cs="Times New Roman"/>
          <w:sz w:val="24"/>
          <w:szCs w:val="24"/>
          <w:lang w:val="lv-LV" w:eastAsia="lv-LV"/>
        </w:rPr>
        <w:t>normatīvajos aktos noteiktajā kārtībā.</w:t>
      </w:r>
    </w:p>
    <w:p w14:paraId="228CA1A0" w14:textId="3915F4D8" w:rsidR="00D9639E" w:rsidRPr="00424D8E" w:rsidRDefault="00D9639E" w:rsidP="00E30A5D">
      <w:pPr>
        <w:numPr>
          <w:ilvl w:val="1"/>
          <w:numId w:val="24"/>
        </w:numPr>
        <w:spacing w:after="0" w:line="259" w:lineRule="auto"/>
        <w:ind w:left="567" w:hanging="561"/>
        <w:contextualSpacing/>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Jautājumos, ko neregulē Līgums, Puses vadās pēc Lat</w:t>
      </w:r>
      <w:r w:rsidR="00763CD2" w:rsidRPr="00424D8E">
        <w:rPr>
          <w:rFonts w:ascii="Times New Roman" w:eastAsia="Times New Roman" w:hAnsi="Times New Roman" w:cs="Times New Roman"/>
          <w:sz w:val="24"/>
          <w:szCs w:val="24"/>
          <w:lang w:val="lv-LV" w:eastAsia="lv-LV"/>
        </w:rPr>
        <w:t xml:space="preserve">vijas Republikā spēkā esošajiem </w:t>
      </w:r>
      <w:r w:rsidRPr="00424D8E">
        <w:rPr>
          <w:rFonts w:ascii="Times New Roman" w:eastAsia="Times New Roman" w:hAnsi="Times New Roman" w:cs="Times New Roman"/>
          <w:sz w:val="24"/>
          <w:szCs w:val="24"/>
          <w:lang w:val="lv-LV" w:eastAsia="lv-LV"/>
        </w:rPr>
        <w:t xml:space="preserve">normatīvajiem aktiem. </w:t>
      </w:r>
    </w:p>
    <w:p w14:paraId="08214282" w14:textId="5973A0B7" w:rsidR="00D9639E" w:rsidRPr="00424D8E" w:rsidRDefault="00D9639E" w:rsidP="00E30A5D">
      <w:pPr>
        <w:numPr>
          <w:ilvl w:val="1"/>
          <w:numId w:val="24"/>
        </w:numPr>
        <w:spacing w:after="0" w:line="259" w:lineRule="auto"/>
        <w:ind w:left="567" w:hanging="561"/>
        <w:contextualSpacing/>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Gadījumā, ja viens vai vairāki Līguma noteikumi tiek atzīti par spēkā neesošiem, Līguma pārējo noteikumu juridiskais spēks nemainās.</w:t>
      </w:r>
      <w:r w:rsidR="003C2AA6" w:rsidRPr="00424D8E">
        <w:rPr>
          <w:rFonts w:ascii="Times New Roman" w:eastAsia="Times New Roman" w:hAnsi="Times New Roman" w:cs="Times New Roman"/>
          <w:sz w:val="24"/>
          <w:szCs w:val="24"/>
          <w:lang w:val="lv-LV" w:eastAsia="lv-LV"/>
        </w:rPr>
        <w:t xml:space="preserve"> Šād</w:t>
      </w:r>
      <w:r w:rsidR="008A1241" w:rsidRPr="00424D8E">
        <w:rPr>
          <w:rFonts w:ascii="Times New Roman" w:eastAsia="Times New Roman" w:hAnsi="Times New Roman" w:cs="Times New Roman"/>
          <w:sz w:val="24"/>
          <w:szCs w:val="24"/>
          <w:lang w:val="lv-LV" w:eastAsia="lv-LV"/>
        </w:rPr>
        <w:t>i</w:t>
      </w:r>
      <w:r w:rsidR="003C2AA6" w:rsidRPr="00424D8E">
        <w:rPr>
          <w:rFonts w:ascii="Times New Roman" w:eastAsia="Times New Roman" w:hAnsi="Times New Roman" w:cs="Times New Roman"/>
          <w:sz w:val="24"/>
          <w:szCs w:val="24"/>
          <w:lang w:val="lv-LV" w:eastAsia="lv-LV"/>
        </w:rPr>
        <w:t xml:space="preserve"> spēkā neesoš</w:t>
      </w:r>
      <w:r w:rsidR="008A1241" w:rsidRPr="00424D8E">
        <w:rPr>
          <w:rFonts w:ascii="Times New Roman" w:eastAsia="Times New Roman" w:hAnsi="Times New Roman" w:cs="Times New Roman"/>
          <w:sz w:val="24"/>
          <w:szCs w:val="24"/>
          <w:lang w:val="lv-LV" w:eastAsia="lv-LV"/>
        </w:rPr>
        <w:t xml:space="preserve">i </w:t>
      </w:r>
      <w:r w:rsidR="003C2AA6" w:rsidRPr="00424D8E">
        <w:rPr>
          <w:rFonts w:ascii="Times New Roman" w:eastAsia="Times New Roman" w:hAnsi="Times New Roman" w:cs="Times New Roman"/>
          <w:sz w:val="24"/>
          <w:szCs w:val="24"/>
          <w:lang w:val="lv-LV" w:eastAsia="lv-LV"/>
        </w:rPr>
        <w:t>noteikum</w:t>
      </w:r>
      <w:r w:rsidR="008A1241" w:rsidRPr="00424D8E">
        <w:rPr>
          <w:rFonts w:ascii="Times New Roman" w:eastAsia="Times New Roman" w:hAnsi="Times New Roman" w:cs="Times New Roman"/>
          <w:sz w:val="24"/>
          <w:szCs w:val="24"/>
          <w:lang w:val="lv-LV" w:eastAsia="lv-LV"/>
        </w:rPr>
        <w:t>i</w:t>
      </w:r>
      <w:r w:rsidR="003C2AA6" w:rsidRPr="00424D8E">
        <w:rPr>
          <w:rFonts w:ascii="Times New Roman" w:eastAsia="Times New Roman" w:hAnsi="Times New Roman" w:cs="Times New Roman"/>
          <w:sz w:val="24"/>
          <w:szCs w:val="24"/>
          <w:lang w:val="lv-LV" w:eastAsia="lv-LV"/>
        </w:rPr>
        <w:t xml:space="preserve"> jāaizstāj ar Latvi</w:t>
      </w:r>
      <w:r w:rsidR="00763CD2" w:rsidRPr="00424D8E">
        <w:rPr>
          <w:rFonts w:ascii="Times New Roman" w:eastAsia="Times New Roman" w:hAnsi="Times New Roman" w:cs="Times New Roman"/>
          <w:sz w:val="24"/>
          <w:szCs w:val="24"/>
          <w:lang w:val="lv-LV" w:eastAsia="lv-LV"/>
        </w:rPr>
        <w:t xml:space="preserve">jas Republikā spēkā esošo </w:t>
      </w:r>
      <w:r w:rsidR="003C2AA6" w:rsidRPr="00424D8E">
        <w:rPr>
          <w:rFonts w:ascii="Times New Roman" w:eastAsia="Times New Roman" w:hAnsi="Times New Roman" w:cs="Times New Roman"/>
          <w:sz w:val="24"/>
          <w:szCs w:val="24"/>
          <w:lang w:val="lv-LV" w:eastAsia="lv-LV"/>
        </w:rPr>
        <w:t>normatīvo aktu noteikumiem vai citiem Līguma mērķim un saturam atbilstošiem noteikumiem.</w:t>
      </w:r>
    </w:p>
    <w:p w14:paraId="00EB1C36" w14:textId="77777777" w:rsidR="00377A7F" w:rsidRPr="00424D8E" w:rsidRDefault="00377A7F" w:rsidP="00377A7F">
      <w:pPr>
        <w:numPr>
          <w:ilvl w:val="1"/>
          <w:numId w:val="24"/>
        </w:numPr>
        <w:spacing w:after="0" w:line="240" w:lineRule="auto"/>
        <w:ind w:left="567" w:right="57" w:hanging="567"/>
        <w:jc w:val="both"/>
        <w:rPr>
          <w:rFonts w:ascii="Times New Roman" w:eastAsia="Times New Roman" w:hAnsi="Times New Roman" w:cs="Times New Roman"/>
          <w:b/>
          <w:caps/>
          <w:sz w:val="24"/>
          <w:szCs w:val="24"/>
          <w:lang w:eastAsia="lv-LV"/>
        </w:rPr>
      </w:pPr>
      <w:bookmarkStart w:id="6" w:name="_Ref9417864"/>
      <w:r w:rsidRPr="00424D8E">
        <w:rPr>
          <w:rFonts w:ascii="Times New Roman" w:eastAsia="Times New Roman" w:hAnsi="Times New Roman" w:cs="Times New Roman"/>
          <w:sz w:val="24"/>
          <w:szCs w:val="24"/>
        </w:rPr>
        <w:t>Visi Līguma grozījumi tiek izdarīti rakstiski, Pusēm tos parakstot, un tie ir spēkā no to parakstīšanas dienas.</w:t>
      </w:r>
      <w:bookmarkEnd w:id="6"/>
    </w:p>
    <w:p w14:paraId="0572DCBC" w14:textId="6F908152" w:rsidR="00D9639E" w:rsidRPr="00424D8E" w:rsidRDefault="00402852" w:rsidP="00E30A5D">
      <w:pPr>
        <w:numPr>
          <w:ilvl w:val="1"/>
          <w:numId w:val="24"/>
        </w:numPr>
        <w:spacing w:after="0" w:line="259" w:lineRule="auto"/>
        <w:ind w:left="561" w:hanging="561"/>
        <w:contextualSpacing/>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Visi pazi</w:t>
      </w:r>
      <w:r w:rsidR="000772CA" w:rsidRPr="00424D8E">
        <w:rPr>
          <w:rFonts w:ascii="Times New Roman" w:eastAsia="Times New Roman" w:hAnsi="Times New Roman" w:cs="Times New Roman"/>
          <w:sz w:val="24"/>
          <w:szCs w:val="24"/>
          <w:lang w:val="lv-LV" w:eastAsia="lv-LV"/>
        </w:rPr>
        <w:t>ņojumi</w:t>
      </w:r>
      <w:r w:rsidR="008E40BD" w:rsidRPr="00424D8E">
        <w:rPr>
          <w:rFonts w:ascii="Times New Roman" w:eastAsia="Times New Roman" w:hAnsi="Times New Roman" w:cs="Times New Roman"/>
          <w:sz w:val="24"/>
          <w:szCs w:val="24"/>
          <w:lang w:val="lv-LV" w:eastAsia="lv-LV"/>
        </w:rPr>
        <w:t>, brīdinājumi</w:t>
      </w:r>
      <w:r w:rsidR="000772CA" w:rsidRPr="00424D8E">
        <w:rPr>
          <w:rFonts w:ascii="Times New Roman" w:eastAsia="Times New Roman" w:hAnsi="Times New Roman" w:cs="Times New Roman"/>
          <w:sz w:val="24"/>
          <w:szCs w:val="24"/>
          <w:lang w:val="lv-LV" w:eastAsia="lv-LV"/>
        </w:rPr>
        <w:t xml:space="preserve"> vai cita veida korespondence</w:t>
      </w:r>
      <w:r w:rsidR="00DC2597" w:rsidRPr="00424D8E">
        <w:rPr>
          <w:rFonts w:ascii="Times New Roman" w:eastAsia="Times New Roman" w:hAnsi="Times New Roman" w:cs="Times New Roman"/>
          <w:sz w:val="24"/>
          <w:szCs w:val="24"/>
          <w:lang w:val="lv-LV" w:eastAsia="lv-LV"/>
        </w:rPr>
        <w:t xml:space="preserve">, kas attiecas uz Līgumu, </w:t>
      </w:r>
      <w:r w:rsidR="008E40BD" w:rsidRPr="00424D8E">
        <w:rPr>
          <w:rFonts w:ascii="Times New Roman" w:eastAsia="Times New Roman" w:hAnsi="Times New Roman" w:cs="Times New Roman"/>
          <w:sz w:val="24"/>
          <w:szCs w:val="24"/>
          <w:lang w:val="lv-LV" w:eastAsia="lv-LV"/>
        </w:rPr>
        <w:t xml:space="preserve">jānosūta otrai Pusei rakstveidā, izņemot gadījumus, kad Līgumā ir noteikta cita kārtība. </w:t>
      </w:r>
      <w:r w:rsidR="00803CF0" w:rsidRPr="00424D8E">
        <w:rPr>
          <w:rFonts w:ascii="Times New Roman" w:eastAsia="Times New Roman" w:hAnsi="Times New Roman" w:cs="Times New Roman"/>
          <w:sz w:val="24"/>
          <w:szCs w:val="24"/>
          <w:lang w:val="lv-LV" w:eastAsia="lv-LV"/>
        </w:rPr>
        <w:t xml:space="preserve"> </w:t>
      </w:r>
      <w:r w:rsidR="00803CF0" w:rsidRPr="00424D8E">
        <w:rPr>
          <w:rFonts w:ascii="Times New Roman" w:eastAsia="Times New Roman" w:hAnsi="Times New Roman" w:cs="Times New Roman"/>
          <w:sz w:val="24"/>
          <w:szCs w:val="24"/>
          <w:lang w:val="lv-LV" w:eastAsia="lv-LV"/>
        </w:rPr>
        <w:lastRenderedPageBreak/>
        <w:t>Prasība par rakstveida formas ievērošanu ir izpildīta, ja</w:t>
      </w:r>
      <w:r w:rsidR="00DC2597" w:rsidRPr="00424D8E">
        <w:rPr>
          <w:rFonts w:ascii="Times New Roman" w:eastAsia="Times New Roman" w:hAnsi="Times New Roman" w:cs="Times New Roman"/>
          <w:sz w:val="24"/>
          <w:szCs w:val="24"/>
          <w:lang w:val="lv-LV" w:eastAsia="lv-LV"/>
        </w:rPr>
        <w:t xml:space="preserve"> paziņojums</w:t>
      </w:r>
      <w:r w:rsidR="00A47479" w:rsidRPr="00424D8E">
        <w:rPr>
          <w:rFonts w:ascii="Times New Roman" w:eastAsia="Times New Roman" w:hAnsi="Times New Roman" w:cs="Times New Roman"/>
          <w:sz w:val="24"/>
          <w:szCs w:val="24"/>
          <w:lang w:val="lv-LV" w:eastAsia="lv-LV"/>
        </w:rPr>
        <w:t>, brīdinājums</w:t>
      </w:r>
      <w:r w:rsidR="00DC2597" w:rsidRPr="00424D8E">
        <w:rPr>
          <w:rFonts w:ascii="Times New Roman" w:eastAsia="Times New Roman" w:hAnsi="Times New Roman" w:cs="Times New Roman"/>
          <w:sz w:val="24"/>
          <w:szCs w:val="24"/>
          <w:lang w:val="lv-LV" w:eastAsia="lv-LV"/>
        </w:rPr>
        <w:t xml:space="preserve"> vai cita korespondence</w:t>
      </w:r>
      <w:r w:rsidR="00803CF0" w:rsidRPr="00424D8E">
        <w:rPr>
          <w:rFonts w:ascii="Times New Roman" w:eastAsia="Times New Roman" w:hAnsi="Times New Roman" w:cs="Times New Roman"/>
          <w:sz w:val="24"/>
          <w:szCs w:val="24"/>
          <w:lang w:val="lv-LV" w:eastAsia="lv-LV"/>
        </w:rPr>
        <w:t xml:space="preserve"> nosūtīta otrai Pusei ierakstītas</w:t>
      </w:r>
      <w:r w:rsidR="00763CD2" w:rsidRPr="00424D8E">
        <w:rPr>
          <w:rFonts w:ascii="Times New Roman" w:eastAsia="Times New Roman" w:hAnsi="Times New Roman" w:cs="Times New Roman"/>
          <w:sz w:val="24"/>
          <w:szCs w:val="24"/>
          <w:lang w:val="lv-LV" w:eastAsia="lv-LV"/>
        </w:rPr>
        <w:t xml:space="preserve"> vēstules veidā uz tās juridisko</w:t>
      </w:r>
      <w:r w:rsidR="00803CF0" w:rsidRPr="00424D8E">
        <w:rPr>
          <w:rFonts w:ascii="Times New Roman" w:eastAsia="Times New Roman" w:hAnsi="Times New Roman" w:cs="Times New Roman"/>
          <w:sz w:val="24"/>
          <w:szCs w:val="24"/>
          <w:lang w:val="lv-LV" w:eastAsia="lv-LV"/>
        </w:rPr>
        <w:t xml:space="preserve"> adresi vai ar drošu elektronisko parakstu parakstīta doku</w:t>
      </w:r>
      <w:r w:rsidR="00763CD2" w:rsidRPr="00424D8E">
        <w:rPr>
          <w:rFonts w:ascii="Times New Roman" w:eastAsia="Times New Roman" w:hAnsi="Times New Roman" w:cs="Times New Roman"/>
          <w:sz w:val="24"/>
          <w:szCs w:val="24"/>
          <w:lang w:val="lv-LV" w:eastAsia="lv-LV"/>
        </w:rPr>
        <w:t xml:space="preserve">menta veidā uz Līguma </w:t>
      </w:r>
      <w:r w:rsidR="002A7D21" w:rsidRPr="00424D8E">
        <w:rPr>
          <w:rFonts w:ascii="Times New Roman" w:eastAsia="Times New Roman" w:hAnsi="Times New Roman" w:cs="Times New Roman"/>
          <w:sz w:val="24"/>
          <w:szCs w:val="24"/>
          <w:lang w:val="lv-LV" w:eastAsia="lv-LV"/>
        </w:rPr>
        <w:t>14</w:t>
      </w:r>
      <w:r w:rsidR="000772CA" w:rsidRPr="00424D8E">
        <w:rPr>
          <w:rFonts w:ascii="Times New Roman" w:eastAsia="Times New Roman" w:hAnsi="Times New Roman" w:cs="Times New Roman"/>
          <w:sz w:val="24"/>
          <w:szCs w:val="24"/>
          <w:lang w:val="lv-LV" w:eastAsia="lv-LV"/>
        </w:rPr>
        <w:t xml:space="preserve">.sadaļā norādīto </w:t>
      </w:r>
      <w:r w:rsidR="00763CD2" w:rsidRPr="00424D8E">
        <w:rPr>
          <w:rFonts w:ascii="Times New Roman" w:eastAsia="Times New Roman" w:hAnsi="Times New Roman" w:cs="Times New Roman"/>
          <w:sz w:val="24"/>
          <w:szCs w:val="24"/>
          <w:lang w:val="lv-LV" w:eastAsia="lv-LV"/>
        </w:rPr>
        <w:br/>
        <w:t xml:space="preserve">e – </w:t>
      </w:r>
      <w:r w:rsidR="00803CF0" w:rsidRPr="00424D8E">
        <w:rPr>
          <w:rFonts w:ascii="Times New Roman" w:eastAsia="Times New Roman" w:hAnsi="Times New Roman" w:cs="Times New Roman"/>
          <w:sz w:val="24"/>
          <w:szCs w:val="24"/>
          <w:lang w:val="lv-LV" w:eastAsia="lv-LV"/>
        </w:rPr>
        <w:t xml:space="preserve">pastu. Ierakstīta vēstule uzskatāma par saņemtu </w:t>
      </w:r>
      <w:r w:rsidR="00BA4789" w:rsidRPr="00424D8E">
        <w:rPr>
          <w:rFonts w:ascii="Times New Roman" w:eastAsia="Times New Roman" w:hAnsi="Times New Roman" w:cs="Times New Roman"/>
          <w:sz w:val="24"/>
          <w:szCs w:val="24"/>
          <w:lang w:val="lv-LV" w:eastAsia="lv-LV"/>
        </w:rPr>
        <w:t>7. (</w:t>
      </w:r>
      <w:r w:rsidR="00803CF0" w:rsidRPr="00424D8E">
        <w:rPr>
          <w:rFonts w:ascii="Times New Roman" w:eastAsia="Times New Roman" w:hAnsi="Times New Roman" w:cs="Times New Roman"/>
          <w:sz w:val="24"/>
          <w:szCs w:val="24"/>
          <w:lang w:val="lv-LV" w:eastAsia="lv-LV"/>
        </w:rPr>
        <w:t>septītajā</w:t>
      </w:r>
      <w:r w:rsidR="00BA4789" w:rsidRPr="00424D8E">
        <w:rPr>
          <w:rFonts w:ascii="Times New Roman" w:eastAsia="Times New Roman" w:hAnsi="Times New Roman" w:cs="Times New Roman"/>
          <w:sz w:val="24"/>
          <w:szCs w:val="24"/>
          <w:lang w:val="lv-LV" w:eastAsia="lv-LV"/>
        </w:rPr>
        <w:t>)</w:t>
      </w:r>
      <w:r w:rsidR="00803CF0" w:rsidRPr="00424D8E">
        <w:rPr>
          <w:rFonts w:ascii="Times New Roman" w:eastAsia="Times New Roman" w:hAnsi="Times New Roman" w:cs="Times New Roman"/>
          <w:sz w:val="24"/>
          <w:szCs w:val="24"/>
          <w:lang w:val="lv-LV" w:eastAsia="lv-LV"/>
        </w:rPr>
        <w:t xml:space="preserve"> dienā pēc tās nodošanas pastā</w:t>
      </w:r>
      <w:r w:rsidR="00002ECA" w:rsidRPr="00424D8E">
        <w:rPr>
          <w:rFonts w:ascii="Times New Roman" w:eastAsia="Times New Roman" w:hAnsi="Times New Roman" w:cs="Times New Roman"/>
          <w:sz w:val="24"/>
          <w:szCs w:val="24"/>
          <w:lang w:val="lv-LV" w:eastAsia="lv-LV"/>
        </w:rPr>
        <w:t xml:space="preserve">, bet ar drošu elektronisko parakstu parakstīts dokuments </w:t>
      </w:r>
      <w:r w:rsidR="00BA4789" w:rsidRPr="00424D8E">
        <w:rPr>
          <w:rFonts w:ascii="Times New Roman" w:eastAsia="Times New Roman" w:hAnsi="Times New Roman" w:cs="Times New Roman"/>
          <w:sz w:val="24"/>
          <w:szCs w:val="24"/>
          <w:lang w:val="lv-LV" w:eastAsia="lv-LV"/>
        </w:rPr>
        <w:t>2. (</w:t>
      </w:r>
      <w:r w:rsidR="00002ECA" w:rsidRPr="00424D8E">
        <w:rPr>
          <w:rFonts w:ascii="Times New Roman" w:eastAsia="Times New Roman" w:hAnsi="Times New Roman" w:cs="Times New Roman"/>
          <w:sz w:val="24"/>
          <w:szCs w:val="24"/>
          <w:lang w:val="lv-LV" w:eastAsia="lv-LV"/>
        </w:rPr>
        <w:t>otrajā</w:t>
      </w:r>
      <w:r w:rsidR="00BA4789" w:rsidRPr="00424D8E">
        <w:rPr>
          <w:rFonts w:ascii="Times New Roman" w:eastAsia="Times New Roman" w:hAnsi="Times New Roman" w:cs="Times New Roman"/>
          <w:sz w:val="24"/>
          <w:szCs w:val="24"/>
          <w:lang w:val="lv-LV" w:eastAsia="lv-LV"/>
        </w:rPr>
        <w:t>)</w:t>
      </w:r>
      <w:r w:rsidR="00002ECA" w:rsidRPr="00424D8E">
        <w:rPr>
          <w:rFonts w:ascii="Times New Roman" w:eastAsia="Times New Roman" w:hAnsi="Times New Roman" w:cs="Times New Roman"/>
          <w:sz w:val="24"/>
          <w:szCs w:val="24"/>
          <w:lang w:val="lv-LV" w:eastAsia="lv-LV"/>
        </w:rPr>
        <w:t xml:space="preserve"> darba dienā pēc tā nosūtīšanas.</w:t>
      </w:r>
    </w:p>
    <w:p w14:paraId="63F8F280" w14:textId="0909A5CA" w:rsidR="001A65C6" w:rsidRPr="00424D8E" w:rsidRDefault="00200D84" w:rsidP="00E30A5D">
      <w:pPr>
        <w:numPr>
          <w:ilvl w:val="1"/>
          <w:numId w:val="24"/>
        </w:numPr>
        <w:spacing w:after="0" w:line="259" w:lineRule="auto"/>
        <w:ind w:left="561" w:hanging="561"/>
        <w:contextualSpacing/>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Līguma 1</w:t>
      </w:r>
      <w:r w:rsidR="008A1241" w:rsidRPr="00424D8E">
        <w:rPr>
          <w:rFonts w:ascii="Times New Roman" w:eastAsia="Times New Roman" w:hAnsi="Times New Roman" w:cs="Times New Roman"/>
          <w:sz w:val="24"/>
          <w:szCs w:val="24"/>
          <w:lang w:val="lv-LV" w:eastAsia="lv-LV"/>
        </w:rPr>
        <w:t>3</w:t>
      </w:r>
      <w:r w:rsidRPr="00424D8E">
        <w:rPr>
          <w:rFonts w:ascii="Times New Roman" w:eastAsia="Times New Roman" w:hAnsi="Times New Roman" w:cs="Times New Roman"/>
          <w:sz w:val="24"/>
          <w:szCs w:val="24"/>
          <w:lang w:val="lv-LV" w:eastAsia="lv-LV"/>
        </w:rPr>
        <w:t>.</w:t>
      </w:r>
      <w:r w:rsidR="00377A7F" w:rsidRPr="00424D8E">
        <w:rPr>
          <w:rFonts w:ascii="Times New Roman" w:eastAsia="Times New Roman" w:hAnsi="Times New Roman" w:cs="Times New Roman"/>
          <w:sz w:val="24"/>
          <w:szCs w:val="24"/>
          <w:lang w:val="lv-LV" w:eastAsia="lv-LV"/>
        </w:rPr>
        <w:t>5</w:t>
      </w:r>
      <w:r w:rsidR="001A65C6" w:rsidRPr="00424D8E">
        <w:rPr>
          <w:rFonts w:ascii="Times New Roman" w:eastAsia="Times New Roman" w:hAnsi="Times New Roman" w:cs="Times New Roman"/>
          <w:sz w:val="24"/>
          <w:szCs w:val="24"/>
          <w:lang w:val="lv-LV" w:eastAsia="lv-LV"/>
        </w:rPr>
        <w:t>.punkts nav attiecinā</w:t>
      </w:r>
      <w:r w:rsidRPr="00424D8E">
        <w:rPr>
          <w:rFonts w:ascii="Times New Roman" w:eastAsia="Times New Roman" w:hAnsi="Times New Roman" w:cs="Times New Roman"/>
          <w:sz w:val="24"/>
          <w:szCs w:val="24"/>
          <w:lang w:val="lv-LV" w:eastAsia="lv-LV"/>
        </w:rPr>
        <w:t>ms uz gadījumiem, kad Līgumā</w:t>
      </w:r>
      <w:r w:rsidR="001A65C6" w:rsidRPr="00424D8E">
        <w:rPr>
          <w:rFonts w:ascii="Times New Roman" w:eastAsia="Times New Roman" w:hAnsi="Times New Roman" w:cs="Times New Roman"/>
          <w:sz w:val="24"/>
          <w:szCs w:val="24"/>
          <w:lang w:val="lv-LV" w:eastAsia="lv-LV"/>
        </w:rPr>
        <w:t xml:space="preserve"> ir noteikta cita kārtība,  kā arī uz gadījumiem, kad </w:t>
      </w:r>
      <w:r w:rsidRPr="00424D8E">
        <w:rPr>
          <w:rFonts w:ascii="Times New Roman" w:eastAsia="Times New Roman" w:hAnsi="Times New Roman" w:cs="Times New Roman"/>
          <w:sz w:val="24"/>
          <w:szCs w:val="24"/>
          <w:lang w:val="lv-LV" w:eastAsia="lv-LV"/>
        </w:rPr>
        <w:t>Pasūtītājs saskaņā ar Līgumu</w:t>
      </w:r>
      <w:r w:rsidR="001A65C6" w:rsidRPr="00424D8E">
        <w:rPr>
          <w:rFonts w:ascii="Times New Roman" w:eastAsia="Times New Roman" w:hAnsi="Times New Roman" w:cs="Times New Roman"/>
          <w:sz w:val="24"/>
          <w:szCs w:val="24"/>
          <w:lang w:val="lv-LV" w:eastAsia="lv-LV"/>
        </w:rPr>
        <w:t xml:space="preserve"> mutiski vai elektroniski izsaka Izpildīt</w:t>
      </w:r>
      <w:r w:rsidRPr="00424D8E">
        <w:rPr>
          <w:rFonts w:ascii="Times New Roman" w:eastAsia="Times New Roman" w:hAnsi="Times New Roman" w:cs="Times New Roman"/>
          <w:sz w:val="24"/>
          <w:szCs w:val="24"/>
          <w:lang w:val="lv-LV" w:eastAsia="lv-LV"/>
        </w:rPr>
        <w:t>ājam norādījumus par Pakalpojumu</w:t>
      </w:r>
      <w:r w:rsidR="005C1DE7" w:rsidRPr="00424D8E">
        <w:rPr>
          <w:rFonts w:ascii="Times New Roman" w:eastAsia="Times New Roman" w:hAnsi="Times New Roman" w:cs="Times New Roman"/>
          <w:sz w:val="24"/>
          <w:szCs w:val="24"/>
          <w:lang w:val="lv-LV" w:eastAsia="lv-LV"/>
        </w:rPr>
        <w:t xml:space="preserve"> sniegšanu</w:t>
      </w:r>
      <w:r w:rsidR="001A65C6" w:rsidRPr="00424D8E">
        <w:rPr>
          <w:rFonts w:ascii="Times New Roman" w:eastAsia="Times New Roman" w:hAnsi="Times New Roman" w:cs="Times New Roman"/>
          <w:sz w:val="24"/>
          <w:szCs w:val="24"/>
          <w:lang w:val="lv-LV" w:eastAsia="lv-LV"/>
        </w:rPr>
        <w:t>.</w:t>
      </w:r>
    </w:p>
    <w:p w14:paraId="4332E50C" w14:textId="68F15F46" w:rsidR="008A1241" w:rsidRPr="00424D8E" w:rsidRDefault="008A1241" w:rsidP="00E30A5D">
      <w:pPr>
        <w:numPr>
          <w:ilvl w:val="1"/>
          <w:numId w:val="24"/>
        </w:numPr>
        <w:spacing w:after="0" w:line="240" w:lineRule="auto"/>
        <w:ind w:left="567" w:hanging="567"/>
        <w:contextualSpacing/>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 xml:space="preserve">Līdzēji nekavējoties paziņo viena otrai par Līguma </w:t>
      </w:r>
      <w:r w:rsidR="00BD0EA3" w:rsidRPr="00424D8E">
        <w:rPr>
          <w:rFonts w:ascii="Times New Roman" w:eastAsia="Times New Roman" w:hAnsi="Times New Roman" w:cs="Times New Roman"/>
          <w:sz w:val="24"/>
          <w:szCs w:val="24"/>
          <w:lang w:val="lv-LV" w:eastAsia="lv-LV"/>
        </w:rPr>
        <w:t>14.sadaļā</w:t>
      </w:r>
      <w:r w:rsidRPr="00424D8E">
        <w:rPr>
          <w:rFonts w:ascii="Times New Roman" w:eastAsia="Times New Roman" w:hAnsi="Times New Roman" w:cs="Times New Roman"/>
          <w:sz w:val="24"/>
          <w:szCs w:val="24"/>
          <w:lang w:val="lv-LV" w:eastAsia="lv-LV"/>
        </w:rPr>
        <w:t xml:space="preserve"> norādītās elektroniskā pasta adreses maiņu, iesniedzot rakstveida iesniegumu. Minētie paziņojumi tiek reģistrēti pie Līguma, neveicot grozījumus Līgumā, un turpmāk tiek izmantota atjaunotā informācija. Minētie paziņojumi tiek reģistrēti pie Līguma.</w:t>
      </w:r>
    </w:p>
    <w:p w14:paraId="1289DDF2" w14:textId="06E80299" w:rsidR="008A1241" w:rsidRPr="00424D8E" w:rsidRDefault="008A1241" w:rsidP="00E30A5D">
      <w:pPr>
        <w:numPr>
          <w:ilvl w:val="1"/>
          <w:numId w:val="24"/>
        </w:numPr>
        <w:spacing w:after="0" w:line="240" w:lineRule="auto"/>
        <w:ind w:left="567" w:hanging="567"/>
        <w:contextualSpacing/>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 xml:space="preserve">Par Līgumā noteiktajā kārtībā sagatavota un saņemta </w:t>
      </w:r>
      <w:r w:rsidR="00031334" w:rsidRPr="00424D8E">
        <w:rPr>
          <w:rFonts w:ascii="Times New Roman" w:eastAsia="Times New Roman" w:hAnsi="Times New Roman" w:cs="Times New Roman"/>
          <w:sz w:val="24"/>
          <w:szCs w:val="24"/>
          <w:lang w:val="lv-LV" w:eastAsia="lv-LV"/>
        </w:rPr>
        <w:t>e-</w:t>
      </w:r>
      <w:r w:rsidRPr="00424D8E">
        <w:rPr>
          <w:rFonts w:ascii="Times New Roman" w:eastAsia="Times New Roman" w:hAnsi="Times New Roman" w:cs="Times New Roman"/>
          <w:sz w:val="24"/>
          <w:szCs w:val="24"/>
          <w:lang w:val="lv-LV" w:eastAsia="lv-LV"/>
        </w:rPr>
        <w:t>rēķina izcelsmi un autentiskumu Līdzēji var pārliecināties, nosūtot informācijas pieprasījumu uz</w:t>
      </w:r>
      <w:r w:rsidR="00840966" w:rsidRPr="00424D8E">
        <w:rPr>
          <w:rFonts w:ascii="Times New Roman" w:eastAsia="Times New Roman" w:hAnsi="Times New Roman" w:cs="Times New Roman"/>
          <w:sz w:val="24"/>
          <w:szCs w:val="24"/>
          <w:lang w:val="lv-LV"/>
        </w:rPr>
        <w:t xml:space="preserve"> Līguma 1</w:t>
      </w:r>
      <w:r w:rsidR="00C85612" w:rsidRPr="00424D8E">
        <w:rPr>
          <w:rFonts w:ascii="Times New Roman" w:eastAsia="Times New Roman" w:hAnsi="Times New Roman" w:cs="Times New Roman"/>
          <w:sz w:val="24"/>
          <w:szCs w:val="24"/>
          <w:lang w:val="lv-LV"/>
        </w:rPr>
        <w:t>4</w:t>
      </w:r>
      <w:r w:rsidR="00840966" w:rsidRPr="00424D8E">
        <w:rPr>
          <w:rFonts w:ascii="Times New Roman" w:eastAsia="Times New Roman" w:hAnsi="Times New Roman" w:cs="Times New Roman"/>
          <w:sz w:val="24"/>
          <w:szCs w:val="24"/>
          <w:lang w:val="lv-LV"/>
        </w:rPr>
        <w:t>.sadaļā norādīto otras Puses elektroniskā pasta adresi</w:t>
      </w:r>
      <w:r w:rsidRPr="00424D8E">
        <w:rPr>
          <w:rFonts w:ascii="Times New Roman" w:eastAsia="Times New Roman" w:hAnsi="Times New Roman" w:cs="Times New Roman"/>
          <w:sz w:val="24"/>
          <w:szCs w:val="24"/>
          <w:lang w:val="lv-LV" w:eastAsia="lv-LV"/>
        </w:rPr>
        <w:t>:</w:t>
      </w:r>
    </w:p>
    <w:p w14:paraId="151A85B4" w14:textId="77777777" w:rsidR="00AC0CC3" w:rsidRPr="00424D8E" w:rsidRDefault="00AC0CC3" w:rsidP="00E30A5D">
      <w:pPr>
        <w:numPr>
          <w:ilvl w:val="1"/>
          <w:numId w:val="24"/>
        </w:numPr>
        <w:spacing w:after="0" w:line="240" w:lineRule="auto"/>
        <w:ind w:left="567" w:right="49" w:hanging="567"/>
        <w:contextualSpacing/>
        <w:jc w:val="both"/>
        <w:rPr>
          <w:rFonts w:ascii="Times New Roman" w:hAnsi="Times New Roman" w:cs="Times New Roman"/>
          <w:sz w:val="24"/>
          <w:szCs w:val="24"/>
          <w:lang w:val="lv-LV"/>
        </w:rPr>
      </w:pPr>
      <w:r w:rsidRPr="00424D8E">
        <w:rPr>
          <w:rFonts w:ascii="Times New Roman" w:hAnsi="Times New Roman" w:cs="Times New Roman"/>
          <w:sz w:val="24"/>
          <w:szCs w:val="24"/>
          <w:lang w:val="lv-LV"/>
        </w:rPr>
        <w:t>Izpildītājs, parakstot Līgumu, apliecina, ka:</w:t>
      </w:r>
    </w:p>
    <w:p w14:paraId="35880D27" w14:textId="5311D0CA" w:rsidR="00AC0CC3" w:rsidRPr="00424D8E" w:rsidRDefault="00AC0CC3" w:rsidP="00AC0CC3">
      <w:pPr>
        <w:pStyle w:val="ListParagraph"/>
        <w:spacing w:after="0" w:line="240" w:lineRule="auto"/>
        <w:ind w:left="1066" w:hanging="646"/>
        <w:jc w:val="both"/>
        <w:rPr>
          <w:rFonts w:ascii="Times New Roman" w:hAnsi="Times New Roman" w:cs="Times New Roman"/>
          <w:sz w:val="24"/>
          <w:szCs w:val="24"/>
          <w:lang w:val="lv-LV"/>
        </w:rPr>
      </w:pPr>
      <w:r w:rsidRPr="00424D8E">
        <w:rPr>
          <w:rFonts w:ascii="Times New Roman" w:hAnsi="Times New Roman" w:cs="Times New Roman"/>
          <w:sz w:val="24"/>
          <w:szCs w:val="24"/>
          <w:lang w:val="lv-LV"/>
        </w:rPr>
        <w:t>1</w:t>
      </w:r>
      <w:r w:rsidR="00C31B1B" w:rsidRPr="00424D8E">
        <w:rPr>
          <w:rFonts w:ascii="Times New Roman" w:hAnsi="Times New Roman" w:cs="Times New Roman"/>
          <w:sz w:val="24"/>
          <w:szCs w:val="24"/>
          <w:lang w:val="lv-LV"/>
        </w:rPr>
        <w:t>3</w:t>
      </w:r>
      <w:r w:rsidRPr="00424D8E">
        <w:rPr>
          <w:rFonts w:ascii="Times New Roman" w:hAnsi="Times New Roman" w:cs="Times New Roman"/>
          <w:sz w:val="24"/>
          <w:szCs w:val="24"/>
          <w:lang w:val="lv-LV"/>
        </w:rPr>
        <w:t>.</w:t>
      </w:r>
      <w:r w:rsidR="00E4639A">
        <w:rPr>
          <w:rFonts w:ascii="Times New Roman" w:hAnsi="Times New Roman" w:cs="Times New Roman"/>
          <w:sz w:val="24"/>
          <w:szCs w:val="24"/>
          <w:lang w:val="lv-LV"/>
        </w:rPr>
        <w:t>9</w:t>
      </w:r>
      <w:r w:rsidRPr="00424D8E">
        <w:rPr>
          <w:rFonts w:ascii="Times New Roman" w:hAnsi="Times New Roman" w:cs="Times New Roman"/>
          <w:sz w:val="24"/>
          <w:szCs w:val="24"/>
          <w:lang w:val="lv-LV"/>
        </w:rPr>
        <w:t xml:space="preserve">.1. uz Izpildītāju, tā piesaistītajiem apakšuzņēmējiem un Līguma izpildē iesaistītajiem pakalpojumu sniedzējiem un preču (materiālu, izejvielu) piegādātājiem, piegādes ķēdes dalībniekiem, gan fiziskām, gan juridiskām personām (turpmāk šajā apliecinājumā </w:t>
      </w:r>
      <w:r w:rsidRPr="00424D8E">
        <w:rPr>
          <w:rFonts w:ascii="Times New Roman" w:hAnsi="Times New Roman" w:cs="Times New Roman"/>
          <w:i/>
          <w:sz w:val="24"/>
          <w:szCs w:val="24"/>
          <w:lang w:val="lv-LV"/>
        </w:rPr>
        <w:t xml:space="preserve">kopā un katrs atsevišķi saukti arī – </w:t>
      </w:r>
      <w:r w:rsidRPr="00424D8E">
        <w:rPr>
          <w:rFonts w:ascii="Times New Roman" w:hAnsi="Times New Roman" w:cs="Times New Roman"/>
          <w:b/>
          <w:i/>
          <w:sz w:val="24"/>
          <w:szCs w:val="24"/>
          <w:lang w:val="lv-LV"/>
        </w:rPr>
        <w:t>komersanti</w:t>
      </w:r>
      <w:r w:rsidRPr="00424D8E">
        <w:rPr>
          <w:rFonts w:ascii="Times New Roman" w:hAnsi="Times New Roman" w:cs="Times New Roman"/>
          <w:sz w:val="24"/>
          <w:szCs w:val="24"/>
          <w:lang w:val="lv-LV"/>
        </w:rPr>
        <w:t>) neattiecas 2022. gada 8. aprīļa Eiropas Komisijas Padomes regulā (ES) 2022/576, ar kuru groza Regulu (ES) Nr.833/2014 par ierobežojošiem pasākumiem saistībā ar Krievijas darbībām, kas destabilizē situāciju Ukrainā, kas stājas spēkā 2022.gada 9.aprīlī, noteiktie līgumu slēgšanas aizliegumi, tai skaitā:</w:t>
      </w:r>
    </w:p>
    <w:p w14:paraId="3F6D64F0" w14:textId="3E3F80CB" w:rsidR="00AC0CC3" w:rsidRPr="00424D8E" w:rsidRDefault="00AC0CC3" w:rsidP="00AC0CC3">
      <w:pPr>
        <w:pStyle w:val="ListParagraph"/>
        <w:spacing w:after="0" w:line="240" w:lineRule="auto"/>
        <w:ind w:left="1985" w:hanging="851"/>
        <w:jc w:val="both"/>
        <w:rPr>
          <w:rFonts w:ascii="Times New Roman" w:hAnsi="Times New Roman" w:cs="Times New Roman"/>
          <w:sz w:val="24"/>
          <w:szCs w:val="24"/>
          <w:lang w:val="lv-LV"/>
        </w:rPr>
      </w:pPr>
      <w:r w:rsidRPr="00424D8E">
        <w:rPr>
          <w:rFonts w:ascii="Times New Roman" w:hAnsi="Times New Roman" w:cs="Times New Roman"/>
          <w:sz w:val="24"/>
          <w:szCs w:val="24"/>
          <w:lang w:val="lv-LV"/>
        </w:rPr>
        <w:t>1</w:t>
      </w:r>
      <w:r w:rsidR="00C31B1B" w:rsidRPr="00424D8E">
        <w:rPr>
          <w:rFonts w:ascii="Times New Roman" w:hAnsi="Times New Roman" w:cs="Times New Roman"/>
          <w:sz w:val="24"/>
          <w:szCs w:val="24"/>
          <w:lang w:val="lv-LV"/>
        </w:rPr>
        <w:t>3</w:t>
      </w:r>
      <w:r w:rsidRPr="00424D8E">
        <w:rPr>
          <w:rFonts w:ascii="Times New Roman" w:hAnsi="Times New Roman" w:cs="Times New Roman"/>
          <w:sz w:val="24"/>
          <w:szCs w:val="24"/>
          <w:lang w:val="lv-LV"/>
        </w:rPr>
        <w:t>.</w:t>
      </w:r>
      <w:r w:rsidR="00E4639A">
        <w:rPr>
          <w:rFonts w:ascii="Times New Roman" w:hAnsi="Times New Roman" w:cs="Times New Roman"/>
          <w:sz w:val="24"/>
          <w:szCs w:val="24"/>
          <w:lang w:val="lv-LV"/>
        </w:rPr>
        <w:t>9</w:t>
      </w:r>
      <w:r w:rsidRPr="00424D8E">
        <w:rPr>
          <w:rFonts w:ascii="Times New Roman" w:hAnsi="Times New Roman" w:cs="Times New Roman"/>
          <w:sz w:val="24"/>
          <w:szCs w:val="24"/>
          <w:lang w:val="lv-LV"/>
        </w:rPr>
        <w:t xml:space="preserve">.1.1.komersanti </w:t>
      </w:r>
      <w:r w:rsidRPr="00424D8E">
        <w:rPr>
          <w:rFonts w:ascii="Times New Roman" w:hAnsi="Times New Roman" w:cs="Times New Roman"/>
          <w:sz w:val="24"/>
          <w:szCs w:val="24"/>
          <w:u w:val="single"/>
          <w:lang w:val="lv-LV"/>
        </w:rPr>
        <w:t>nav</w:t>
      </w:r>
      <w:r w:rsidRPr="00424D8E">
        <w:rPr>
          <w:rFonts w:ascii="Times New Roman" w:hAnsi="Times New Roman" w:cs="Times New Roman"/>
          <w:sz w:val="24"/>
          <w:szCs w:val="24"/>
          <w:lang w:val="lv-LV"/>
        </w:rPr>
        <w:t xml:space="preserve"> Krievijas valstspiederīgie vai fiziskas un juridiskas personas, to vienības vai struktūrvienības, kas veic uzņēmējdarbību Krievijā;</w:t>
      </w:r>
    </w:p>
    <w:p w14:paraId="62C627DF" w14:textId="5DD9E435" w:rsidR="00AC0CC3" w:rsidRPr="00424D8E" w:rsidRDefault="00AC0CC3" w:rsidP="00AC0CC3">
      <w:pPr>
        <w:pStyle w:val="ListParagraph"/>
        <w:spacing w:after="0" w:line="240" w:lineRule="auto"/>
        <w:ind w:left="1985" w:hanging="851"/>
        <w:jc w:val="both"/>
        <w:rPr>
          <w:rFonts w:ascii="Times New Roman" w:eastAsia="Calibri" w:hAnsi="Times New Roman" w:cs="Times New Roman"/>
          <w:sz w:val="24"/>
          <w:szCs w:val="24"/>
          <w:lang w:val="lv-LV"/>
        </w:rPr>
      </w:pPr>
      <w:r w:rsidRPr="00424D8E">
        <w:rPr>
          <w:rFonts w:ascii="Times New Roman" w:eastAsia="Calibri" w:hAnsi="Times New Roman" w:cs="Times New Roman"/>
          <w:sz w:val="24"/>
          <w:szCs w:val="24"/>
          <w:lang w:val="lv-LV"/>
        </w:rPr>
        <w:t>1</w:t>
      </w:r>
      <w:r w:rsidR="00C31B1B" w:rsidRPr="00424D8E">
        <w:rPr>
          <w:rFonts w:ascii="Times New Roman" w:eastAsia="Calibri" w:hAnsi="Times New Roman" w:cs="Times New Roman"/>
          <w:sz w:val="24"/>
          <w:szCs w:val="24"/>
          <w:lang w:val="lv-LV"/>
        </w:rPr>
        <w:t>3</w:t>
      </w:r>
      <w:r w:rsidRPr="00424D8E">
        <w:rPr>
          <w:rFonts w:ascii="Times New Roman" w:eastAsia="Calibri" w:hAnsi="Times New Roman" w:cs="Times New Roman"/>
          <w:sz w:val="24"/>
          <w:szCs w:val="24"/>
          <w:lang w:val="lv-LV"/>
        </w:rPr>
        <w:t>.</w:t>
      </w:r>
      <w:r w:rsidR="00E4639A">
        <w:rPr>
          <w:rFonts w:ascii="Times New Roman" w:eastAsia="Calibri" w:hAnsi="Times New Roman" w:cs="Times New Roman"/>
          <w:sz w:val="24"/>
          <w:szCs w:val="24"/>
          <w:lang w:val="lv-LV"/>
        </w:rPr>
        <w:t>9</w:t>
      </w:r>
      <w:r w:rsidRPr="00424D8E">
        <w:rPr>
          <w:rFonts w:ascii="Times New Roman" w:eastAsia="Calibri" w:hAnsi="Times New Roman" w:cs="Times New Roman"/>
          <w:sz w:val="24"/>
          <w:szCs w:val="24"/>
          <w:lang w:val="lv-LV"/>
        </w:rPr>
        <w:t xml:space="preserve">.1.2.komersanti nav juridiskas personas, to vienības vai struktūras, kuru īpašumtiesības vairāk nekā 50 % apmērā tieši vai netieši </w:t>
      </w:r>
      <w:r w:rsidRPr="00424D8E">
        <w:rPr>
          <w:rFonts w:ascii="Times New Roman" w:eastAsia="Calibri" w:hAnsi="Times New Roman" w:cs="Times New Roman"/>
          <w:sz w:val="24"/>
          <w:szCs w:val="24"/>
          <w:u w:val="single"/>
          <w:lang w:val="lv-LV"/>
        </w:rPr>
        <w:t>pieder</w:t>
      </w:r>
      <w:r w:rsidRPr="00424D8E">
        <w:rPr>
          <w:rFonts w:ascii="Times New Roman" w:eastAsia="Calibri" w:hAnsi="Times New Roman" w:cs="Times New Roman"/>
          <w:sz w:val="24"/>
          <w:szCs w:val="24"/>
          <w:lang w:val="lv-LV"/>
        </w:rPr>
        <w:t xml:space="preserve"> 1</w:t>
      </w:r>
      <w:r w:rsidR="00A8642D" w:rsidRPr="00424D8E">
        <w:rPr>
          <w:rFonts w:ascii="Times New Roman" w:eastAsia="Calibri" w:hAnsi="Times New Roman" w:cs="Times New Roman"/>
          <w:sz w:val="24"/>
          <w:szCs w:val="24"/>
          <w:lang w:val="lv-LV"/>
        </w:rPr>
        <w:t>3</w:t>
      </w:r>
      <w:r w:rsidRPr="00424D8E">
        <w:rPr>
          <w:rFonts w:ascii="Times New Roman" w:eastAsia="Calibri" w:hAnsi="Times New Roman" w:cs="Times New Roman"/>
          <w:sz w:val="24"/>
          <w:szCs w:val="24"/>
          <w:lang w:val="lv-LV"/>
        </w:rPr>
        <w:t>.8.1.1.apakšpunktā minētajai vienībai;</w:t>
      </w:r>
    </w:p>
    <w:p w14:paraId="66F48A4C" w14:textId="4BF1B0B8" w:rsidR="00AC0CC3" w:rsidRPr="00424D8E" w:rsidRDefault="00AC0CC3" w:rsidP="00AC0CC3">
      <w:pPr>
        <w:pStyle w:val="ListParagraph"/>
        <w:spacing w:after="0" w:line="240" w:lineRule="auto"/>
        <w:ind w:left="1985" w:hanging="851"/>
        <w:jc w:val="both"/>
        <w:rPr>
          <w:rFonts w:ascii="Times New Roman" w:eastAsia="Calibri" w:hAnsi="Times New Roman" w:cs="Times New Roman"/>
          <w:sz w:val="24"/>
          <w:szCs w:val="24"/>
          <w:lang w:val="lv-LV"/>
        </w:rPr>
      </w:pPr>
      <w:r w:rsidRPr="00424D8E">
        <w:rPr>
          <w:rFonts w:ascii="Times New Roman" w:eastAsia="Calibri" w:hAnsi="Times New Roman" w:cs="Times New Roman"/>
          <w:sz w:val="24"/>
          <w:szCs w:val="24"/>
          <w:lang w:val="lv-LV"/>
        </w:rPr>
        <w:t>1</w:t>
      </w:r>
      <w:r w:rsidR="00C31B1B" w:rsidRPr="00424D8E">
        <w:rPr>
          <w:rFonts w:ascii="Times New Roman" w:eastAsia="Calibri" w:hAnsi="Times New Roman" w:cs="Times New Roman"/>
          <w:sz w:val="24"/>
          <w:szCs w:val="24"/>
          <w:lang w:val="lv-LV"/>
        </w:rPr>
        <w:t>3</w:t>
      </w:r>
      <w:r w:rsidRPr="00424D8E">
        <w:rPr>
          <w:rFonts w:ascii="Times New Roman" w:eastAsia="Calibri" w:hAnsi="Times New Roman" w:cs="Times New Roman"/>
          <w:sz w:val="24"/>
          <w:szCs w:val="24"/>
          <w:lang w:val="lv-LV"/>
        </w:rPr>
        <w:t>.</w:t>
      </w:r>
      <w:r w:rsidR="00E4639A">
        <w:rPr>
          <w:rFonts w:ascii="Times New Roman" w:eastAsia="Calibri" w:hAnsi="Times New Roman" w:cs="Times New Roman"/>
          <w:sz w:val="24"/>
          <w:szCs w:val="24"/>
          <w:lang w:val="lv-LV"/>
        </w:rPr>
        <w:t>9</w:t>
      </w:r>
      <w:r w:rsidRPr="00424D8E">
        <w:rPr>
          <w:rFonts w:ascii="Times New Roman" w:eastAsia="Calibri" w:hAnsi="Times New Roman" w:cs="Times New Roman"/>
          <w:sz w:val="24"/>
          <w:szCs w:val="24"/>
          <w:lang w:val="lv-LV"/>
        </w:rPr>
        <w:t xml:space="preserve">.1.3. komersanti </w:t>
      </w:r>
      <w:r w:rsidRPr="00424D8E">
        <w:rPr>
          <w:rFonts w:ascii="Times New Roman" w:eastAsia="Calibri" w:hAnsi="Times New Roman" w:cs="Times New Roman"/>
          <w:sz w:val="24"/>
          <w:szCs w:val="24"/>
          <w:u w:val="single"/>
          <w:lang w:val="lv-LV"/>
        </w:rPr>
        <w:t>nav</w:t>
      </w:r>
      <w:r w:rsidRPr="00424D8E">
        <w:rPr>
          <w:rFonts w:ascii="Times New Roman" w:eastAsia="Calibri" w:hAnsi="Times New Roman" w:cs="Times New Roman"/>
          <w:sz w:val="24"/>
          <w:szCs w:val="24"/>
          <w:lang w:val="lv-LV"/>
        </w:rPr>
        <w:t xml:space="preserve"> fiziskas vai juridiskas personas, to vienības vai struktūras, kas darbojas kādas šā punkta 1</w:t>
      </w:r>
      <w:r w:rsidR="00C31B1B" w:rsidRPr="00424D8E">
        <w:rPr>
          <w:rFonts w:ascii="Times New Roman" w:eastAsia="Calibri" w:hAnsi="Times New Roman" w:cs="Times New Roman"/>
          <w:sz w:val="24"/>
          <w:szCs w:val="24"/>
          <w:lang w:val="lv-LV"/>
        </w:rPr>
        <w:t>3</w:t>
      </w:r>
      <w:r w:rsidRPr="00424D8E">
        <w:rPr>
          <w:rFonts w:ascii="Times New Roman" w:eastAsia="Calibri" w:hAnsi="Times New Roman" w:cs="Times New Roman"/>
          <w:sz w:val="24"/>
          <w:szCs w:val="24"/>
          <w:lang w:val="lv-LV"/>
        </w:rPr>
        <w:t>.</w:t>
      </w:r>
      <w:r w:rsidR="00E4639A">
        <w:rPr>
          <w:rFonts w:ascii="Times New Roman" w:eastAsia="Calibri" w:hAnsi="Times New Roman" w:cs="Times New Roman"/>
          <w:sz w:val="24"/>
          <w:szCs w:val="24"/>
          <w:lang w:val="lv-LV"/>
        </w:rPr>
        <w:t>9</w:t>
      </w:r>
      <w:r w:rsidRPr="00424D8E">
        <w:rPr>
          <w:rFonts w:ascii="Times New Roman" w:eastAsia="Calibri" w:hAnsi="Times New Roman" w:cs="Times New Roman"/>
          <w:sz w:val="24"/>
          <w:szCs w:val="24"/>
          <w:lang w:val="lv-LV"/>
        </w:rPr>
        <w:t>.1.1. vai 1</w:t>
      </w:r>
      <w:r w:rsidR="00C31B1B" w:rsidRPr="00424D8E">
        <w:rPr>
          <w:rFonts w:ascii="Times New Roman" w:eastAsia="Calibri" w:hAnsi="Times New Roman" w:cs="Times New Roman"/>
          <w:sz w:val="24"/>
          <w:szCs w:val="24"/>
          <w:lang w:val="lv-LV"/>
        </w:rPr>
        <w:t>3</w:t>
      </w:r>
      <w:r w:rsidRPr="00424D8E">
        <w:rPr>
          <w:rFonts w:ascii="Times New Roman" w:eastAsia="Calibri" w:hAnsi="Times New Roman" w:cs="Times New Roman"/>
          <w:sz w:val="24"/>
          <w:szCs w:val="24"/>
          <w:lang w:val="lv-LV"/>
        </w:rPr>
        <w:t>.</w:t>
      </w:r>
      <w:r w:rsidR="00E4639A">
        <w:rPr>
          <w:rFonts w:ascii="Times New Roman" w:eastAsia="Calibri" w:hAnsi="Times New Roman" w:cs="Times New Roman"/>
          <w:sz w:val="24"/>
          <w:szCs w:val="24"/>
          <w:lang w:val="lv-LV"/>
        </w:rPr>
        <w:t>9</w:t>
      </w:r>
      <w:r w:rsidRPr="00424D8E">
        <w:rPr>
          <w:rFonts w:ascii="Times New Roman" w:eastAsia="Calibri" w:hAnsi="Times New Roman" w:cs="Times New Roman"/>
          <w:sz w:val="24"/>
          <w:szCs w:val="24"/>
          <w:lang w:val="lv-LV"/>
        </w:rPr>
        <w:t>.1.2. apakšpunktā minētās vienības vārdā vai saskaņā ar tās norādēm;</w:t>
      </w:r>
    </w:p>
    <w:p w14:paraId="4E6A8237" w14:textId="7D36A604" w:rsidR="00AC0CC3" w:rsidRPr="00424D8E" w:rsidRDefault="00AC0CC3" w:rsidP="00AC0CC3">
      <w:pPr>
        <w:spacing w:after="0" w:line="240" w:lineRule="auto"/>
        <w:ind w:left="1066" w:hanging="646"/>
        <w:jc w:val="both"/>
        <w:rPr>
          <w:rFonts w:ascii="Times New Roman" w:hAnsi="Times New Roman" w:cs="Times New Roman"/>
          <w:sz w:val="24"/>
          <w:szCs w:val="24"/>
          <w:lang w:val="lv-LV"/>
        </w:rPr>
      </w:pPr>
      <w:r w:rsidRPr="00424D8E">
        <w:rPr>
          <w:rFonts w:ascii="Times New Roman" w:eastAsia="Calibri" w:hAnsi="Times New Roman" w:cs="Times New Roman"/>
          <w:sz w:val="24"/>
          <w:szCs w:val="24"/>
          <w:lang w:val="lv-LV"/>
        </w:rPr>
        <w:t>1</w:t>
      </w:r>
      <w:r w:rsidR="00C31B1B" w:rsidRPr="00424D8E">
        <w:rPr>
          <w:rFonts w:ascii="Times New Roman" w:eastAsia="Calibri" w:hAnsi="Times New Roman" w:cs="Times New Roman"/>
          <w:sz w:val="24"/>
          <w:szCs w:val="24"/>
          <w:lang w:val="lv-LV"/>
        </w:rPr>
        <w:t>3</w:t>
      </w:r>
      <w:r w:rsidRPr="00424D8E">
        <w:rPr>
          <w:rFonts w:ascii="Times New Roman" w:eastAsia="Calibri" w:hAnsi="Times New Roman" w:cs="Times New Roman"/>
          <w:sz w:val="24"/>
          <w:szCs w:val="24"/>
          <w:lang w:val="lv-LV"/>
        </w:rPr>
        <w:t>.</w:t>
      </w:r>
      <w:r w:rsidR="00E4639A">
        <w:rPr>
          <w:rFonts w:ascii="Times New Roman" w:eastAsia="Calibri" w:hAnsi="Times New Roman" w:cs="Times New Roman"/>
          <w:sz w:val="24"/>
          <w:szCs w:val="24"/>
          <w:lang w:val="lv-LV"/>
        </w:rPr>
        <w:t>9</w:t>
      </w:r>
      <w:r w:rsidRPr="00424D8E">
        <w:rPr>
          <w:rFonts w:ascii="Times New Roman" w:eastAsia="Calibri" w:hAnsi="Times New Roman" w:cs="Times New Roman"/>
          <w:sz w:val="24"/>
          <w:szCs w:val="24"/>
          <w:lang w:val="lv-LV"/>
        </w:rPr>
        <w:t xml:space="preserve">.2. </w:t>
      </w:r>
      <w:r w:rsidRPr="00424D8E">
        <w:rPr>
          <w:rFonts w:ascii="Times New Roman" w:hAnsi="Times New Roman" w:cs="Times New Roman"/>
          <w:sz w:val="24"/>
          <w:szCs w:val="24"/>
          <w:lang w:val="lv-LV"/>
        </w:rPr>
        <w:t>Izpildītājam un līguma izpildē iesaistītajiem komersantiem nav piemērotas starptautiskās un nacionālās sankcijas, būtisku finanšu tirgus intereses ietekmējošu Eiropas Savienības un Ziemeļatlantijas līguma organizācijas dalībvalsts sankcijas, to ietvaros noteiktie ierobežojumi, tai skaitā uz komersantiem, to valdes vai padomes locekļiem, patiesā labuma guvējiem, pārstāvēttiesīgām personām vai prokūristiem neattiecas starptautisko un nacionālo sankciju, būtisku finanšu tirgus intereses ietekmējošu Eiropas Savienības un Ziemeļatlantijas līguma organizācijas dalībvalsts sankciju ietvaros noteiktas sankcijas (turpmāk kopā sauktas – Sankcijas);</w:t>
      </w:r>
    </w:p>
    <w:p w14:paraId="67125471" w14:textId="004688B9" w:rsidR="00AC0CC3" w:rsidRPr="00424D8E" w:rsidRDefault="00AC0CC3" w:rsidP="00AC0CC3">
      <w:pPr>
        <w:spacing w:after="0" w:line="240" w:lineRule="auto"/>
        <w:ind w:left="1066" w:hanging="646"/>
        <w:jc w:val="both"/>
        <w:rPr>
          <w:rFonts w:ascii="Times New Roman" w:hAnsi="Times New Roman" w:cs="Times New Roman"/>
          <w:sz w:val="24"/>
          <w:szCs w:val="24"/>
          <w:lang w:val="lv-LV"/>
        </w:rPr>
      </w:pPr>
      <w:r w:rsidRPr="00424D8E">
        <w:rPr>
          <w:rFonts w:ascii="Times New Roman" w:hAnsi="Times New Roman" w:cs="Times New Roman"/>
          <w:sz w:val="24"/>
          <w:szCs w:val="24"/>
          <w:lang w:val="lv-LV"/>
        </w:rPr>
        <w:t>1</w:t>
      </w:r>
      <w:r w:rsidR="00C31B1B" w:rsidRPr="00424D8E">
        <w:rPr>
          <w:rFonts w:ascii="Times New Roman" w:hAnsi="Times New Roman" w:cs="Times New Roman"/>
          <w:sz w:val="24"/>
          <w:szCs w:val="24"/>
          <w:lang w:val="lv-LV"/>
        </w:rPr>
        <w:t>3</w:t>
      </w:r>
      <w:r w:rsidRPr="00424D8E">
        <w:rPr>
          <w:rFonts w:ascii="Times New Roman" w:hAnsi="Times New Roman" w:cs="Times New Roman"/>
          <w:sz w:val="24"/>
          <w:szCs w:val="24"/>
          <w:lang w:val="lv-LV"/>
        </w:rPr>
        <w:t>.</w:t>
      </w:r>
      <w:r w:rsidR="00542625">
        <w:rPr>
          <w:rFonts w:ascii="Times New Roman" w:hAnsi="Times New Roman" w:cs="Times New Roman"/>
          <w:sz w:val="24"/>
          <w:szCs w:val="24"/>
          <w:lang w:val="lv-LV"/>
        </w:rPr>
        <w:t>9</w:t>
      </w:r>
      <w:r w:rsidRPr="00424D8E">
        <w:rPr>
          <w:rFonts w:ascii="Times New Roman" w:hAnsi="Times New Roman" w:cs="Times New Roman"/>
          <w:sz w:val="24"/>
          <w:szCs w:val="24"/>
          <w:lang w:val="lv-LV"/>
        </w:rPr>
        <w:t>.3. Līguma izpildē tiks saņemti pakalpojumi un piegādātas preces (materiāli, izejvielas) tikai no tādiem komersantiem, pret kuriem nav noteiktas Sankcijas;</w:t>
      </w:r>
    </w:p>
    <w:p w14:paraId="453E526F" w14:textId="48445FE8" w:rsidR="00AC0CC3" w:rsidRPr="00424D8E" w:rsidRDefault="00AC0CC3" w:rsidP="00AC0CC3">
      <w:pPr>
        <w:spacing w:after="0" w:line="240" w:lineRule="auto"/>
        <w:ind w:left="1066" w:hanging="646"/>
        <w:jc w:val="both"/>
        <w:rPr>
          <w:rFonts w:ascii="Times New Roman" w:hAnsi="Times New Roman" w:cs="Times New Roman"/>
          <w:sz w:val="24"/>
          <w:szCs w:val="24"/>
          <w:lang w:val="lv-LV"/>
        </w:rPr>
      </w:pPr>
      <w:r w:rsidRPr="00424D8E">
        <w:rPr>
          <w:rFonts w:ascii="Times New Roman" w:hAnsi="Times New Roman" w:cs="Times New Roman"/>
          <w:sz w:val="24"/>
          <w:szCs w:val="24"/>
          <w:lang w:val="lv-LV"/>
        </w:rPr>
        <w:t>1</w:t>
      </w:r>
      <w:r w:rsidR="00C31B1B" w:rsidRPr="00424D8E">
        <w:rPr>
          <w:rFonts w:ascii="Times New Roman" w:hAnsi="Times New Roman" w:cs="Times New Roman"/>
          <w:sz w:val="24"/>
          <w:szCs w:val="24"/>
          <w:lang w:val="lv-LV"/>
        </w:rPr>
        <w:t>3</w:t>
      </w:r>
      <w:r w:rsidRPr="00424D8E">
        <w:rPr>
          <w:rFonts w:ascii="Times New Roman" w:hAnsi="Times New Roman" w:cs="Times New Roman"/>
          <w:sz w:val="24"/>
          <w:szCs w:val="24"/>
          <w:lang w:val="lv-LV"/>
        </w:rPr>
        <w:t>.</w:t>
      </w:r>
      <w:r w:rsidR="00542625">
        <w:rPr>
          <w:rFonts w:ascii="Times New Roman" w:hAnsi="Times New Roman" w:cs="Times New Roman"/>
          <w:sz w:val="24"/>
          <w:szCs w:val="24"/>
          <w:lang w:val="lv-LV"/>
        </w:rPr>
        <w:t>9</w:t>
      </w:r>
      <w:r w:rsidRPr="00424D8E">
        <w:rPr>
          <w:rFonts w:ascii="Times New Roman" w:hAnsi="Times New Roman" w:cs="Times New Roman"/>
          <w:sz w:val="24"/>
          <w:szCs w:val="24"/>
          <w:lang w:val="lv-LV"/>
        </w:rPr>
        <w:t>.4. Līguma izpildei netiks slēgti līgumi par tādu preču, materiālu, izejvielu piegādēm un pakalpojumiem, kam noteiktas Sankcijas;</w:t>
      </w:r>
    </w:p>
    <w:p w14:paraId="02ED4EEF" w14:textId="68FE86A2" w:rsidR="00AC0CC3" w:rsidRPr="00424D8E" w:rsidRDefault="00AC0CC3" w:rsidP="00AC0CC3">
      <w:pPr>
        <w:spacing w:after="0" w:line="240" w:lineRule="auto"/>
        <w:ind w:left="1066" w:hanging="646"/>
        <w:jc w:val="both"/>
        <w:rPr>
          <w:rFonts w:ascii="Times New Roman" w:hAnsi="Times New Roman" w:cs="Times New Roman"/>
          <w:sz w:val="24"/>
          <w:szCs w:val="24"/>
          <w:lang w:val="lv-LV"/>
        </w:rPr>
      </w:pPr>
      <w:r w:rsidRPr="00424D8E">
        <w:rPr>
          <w:rFonts w:ascii="Times New Roman" w:hAnsi="Times New Roman" w:cs="Times New Roman"/>
          <w:sz w:val="24"/>
          <w:szCs w:val="24"/>
          <w:lang w:val="lv-LV"/>
        </w:rPr>
        <w:t>1</w:t>
      </w:r>
      <w:r w:rsidR="00C31B1B" w:rsidRPr="00424D8E">
        <w:rPr>
          <w:rFonts w:ascii="Times New Roman" w:hAnsi="Times New Roman" w:cs="Times New Roman"/>
          <w:sz w:val="24"/>
          <w:szCs w:val="24"/>
          <w:lang w:val="lv-LV"/>
        </w:rPr>
        <w:t>3</w:t>
      </w:r>
      <w:r w:rsidRPr="00424D8E">
        <w:rPr>
          <w:rFonts w:ascii="Times New Roman" w:hAnsi="Times New Roman" w:cs="Times New Roman"/>
          <w:sz w:val="24"/>
          <w:szCs w:val="24"/>
          <w:lang w:val="lv-LV"/>
        </w:rPr>
        <w:t>.</w:t>
      </w:r>
      <w:r w:rsidR="00542625">
        <w:rPr>
          <w:rFonts w:ascii="Times New Roman" w:hAnsi="Times New Roman" w:cs="Times New Roman"/>
          <w:sz w:val="24"/>
          <w:szCs w:val="24"/>
          <w:lang w:val="lv-LV"/>
        </w:rPr>
        <w:t>9</w:t>
      </w:r>
      <w:r w:rsidRPr="00424D8E">
        <w:rPr>
          <w:rFonts w:ascii="Times New Roman" w:hAnsi="Times New Roman" w:cs="Times New Roman"/>
          <w:sz w:val="24"/>
          <w:szCs w:val="24"/>
          <w:lang w:val="lv-LV"/>
        </w:rPr>
        <w:t xml:space="preserve">.5. nekavējoties rakstiski informēs Pasūtītāju gadījumā, ja pret Izpildītāju, kādu no komersantiem (tai skaitā piegādes ķēdes dalībniekiem), tai skaitā apakšuzņēmējiem (uzņēmumu vai šī uzņēmuma valdes vai padomes locekli, patieso labuma guvēju, </w:t>
      </w:r>
      <w:r w:rsidRPr="00424D8E">
        <w:rPr>
          <w:rFonts w:ascii="Times New Roman" w:hAnsi="Times New Roman" w:cs="Times New Roman"/>
          <w:sz w:val="24"/>
          <w:szCs w:val="24"/>
          <w:lang w:val="lv-LV"/>
        </w:rPr>
        <w:lastRenderedPageBreak/>
        <w:t xml:space="preserve">pārstāvēttiesīgo personu vai prokūristu), kas Līguma izpildes ietvaros sniedz </w:t>
      </w:r>
      <w:r w:rsidR="008146D9">
        <w:rPr>
          <w:rFonts w:ascii="Times New Roman" w:hAnsi="Times New Roman" w:cs="Times New Roman"/>
          <w:sz w:val="24"/>
          <w:szCs w:val="24"/>
          <w:lang w:val="lv-LV"/>
        </w:rPr>
        <w:t>Izpildītājam</w:t>
      </w:r>
      <w:r w:rsidR="008146D9" w:rsidRPr="00424D8E">
        <w:rPr>
          <w:rFonts w:ascii="Times New Roman" w:hAnsi="Times New Roman" w:cs="Times New Roman"/>
          <w:sz w:val="24"/>
          <w:szCs w:val="24"/>
          <w:lang w:val="lv-LV"/>
        </w:rPr>
        <w:t xml:space="preserve"> </w:t>
      </w:r>
      <w:r w:rsidRPr="00424D8E">
        <w:rPr>
          <w:rFonts w:ascii="Times New Roman" w:hAnsi="Times New Roman" w:cs="Times New Roman"/>
          <w:sz w:val="24"/>
          <w:szCs w:val="24"/>
          <w:lang w:val="lv-LV"/>
        </w:rPr>
        <w:t xml:space="preserve">pakalpojumus vai piegādā preces (materiālus, izejvielas), piemērotas Līguma </w:t>
      </w:r>
      <w:r w:rsidR="00C31B1B" w:rsidRPr="00424D8E">
        <w:rPr>
          <w:rFonts w:ascii="Times New Roman" w:hAnsi="Times New Roman" w:cs="Times New Roman"/>
          <w:sz w:val="24"/>
          <w:szCs w:val="24"/>
          <w:lang w:val="lv-LV"/>
        </w:rPr>
        <w:t>13.</w:t>
      </w:r>
      <w:r w:rsidR="00BF29ED">
        <w:rPr>
          <w:rFonts w:ascii="Times New Roman" w:hAnsi="Times New Roman" w:cs="Times New Roman"/>
          <w:sz w:val="24"/>
          <w:szCs w:val="24"/>
          <w:lang w:val="lv-LV"/>
        </w:rPr>
        <w:t>9</w:t>
      </w:r>
      <w:r w:rsidRPr="00424D8E">
        <w:rPr>
          <w:rFonts w:ascii="Times New Roman" w:hAnsi="Times New Roman" w:cs="Times New Roman"/>
          <w:sz w:val="24"/>
          <w:szCs w:val="24"/>
          <w:lang w:val="lv-LV"/>
        </w:rPr>
        <w:t xml:space="preserve">.1. vai </w:t>
      </w:r>
      <w:r w:rsidR="00C31B1B" w:rsidRPr="00424D8E">
        <w:rPr>
          <w:rFonts w:ascii="Times New Roman" w:hAnsi="Times New Roman" w:cs="Times New Roman"/>
          <w:sz w:val="24"/>
          <w:szCs w:val="24"/>
          <w:lang w:val="lv-LV"/>
        </w:rPr>
        <w:t>13.</w:t>
      </w:r>
      <w:r w:rsidR="00BF29ED">
        <w:rPr>
          <w:rFonts w:ascii="Times New Roman" w:hAnsi="Times New Roman" w:cs="Times New Roman"/>
          <w:sz w:val="24"/>
          <w:szCs w:val="24"/>
          <w:lang w:val="lv-LV"/>
        </w:rPr>
        <w:t>9</w:t>
      </w:r>
      <w:r w:rsidRPr="00424D8E">
        <w:rPr>
          <w:rFonts w:ascii="Times New Roman" w:hAnsi="Times New Roman" w:cs="Times New Roman"/>
          <w:sz w:val="24"/>
          <w:szCs w:val="24"/>
          <w:lang w:val="lv-LV"/>
        </w:rPr>
        <w:t>.2. apakšpunktos norādītās Sankcijas, kā arī informēs par jebkurām citām sankcijām, kas stājušās spēkā vai stāsies spēkā nākotnē un varētu būt attiecināmas uz šo Līgumu;</w:t>
      </w:r>
    </w:p>
    <w:p w14:paraId="64F9DBCC" w14:textId="33BA0A26" w:rsidR="00AC0CC3" w:rsidRPr="00424D8E" w:rsidRDefault="00AC0CC3" w:rsidP="00AC0CC3">
      <w:pPr>
        <w:spacing w:after="0" w:line="240" w:lineRule="auto"/>
        <w:ind w:left="1066" w:hanging="646"/>
        <w:jc w:val="both"/>
        <w:rPr>
          <w:rFonts w:ascii="Times New Roman" w:hAnsi="Times New Roman" w:cs="Times New Roman"/>
          <w:sz w:val="24"/>
          <w:szCs w:val="24"/>
          <w:lang w:val="lv-LV"/>
        </w:rPr>
      </w:pPr>
      <w:r w:rsidRPr="00424D8E">
        <w:rPr>
          <w:rFonts w:ascii="Times New Roman" w:hAnsi="Times New Roman" w:cs="Times New Roman"/>
          <w:sz w:val="24"/>
          <w:szCs w:val="24"/>
          <w:lang w:val="lv-LV"/>
        </w:rPr>
        <w:t>1</w:t>
      </w:r>
      <w:r w:rsidR="00C31B1B" w:rsidRPr="00424D8E">
        <w:rPr>
          <w:rFonts w:ascii="Times New Roman" w:hAnsi="Times New Roman" w:cs="Times New Roman"/>
          <w:sz w:val="24"/>
          <w:szCs w:val="24"/>
          <w:lang w:val="lv-LV"/>
        </w:rPr>
        <w:t>3</w:t>
      </w:r>
      <w:r w:rsidRPr="00424D8E">
        <w:rPr>
          <w:rFonts w:ascii="Times New Roman" w:hAnsi="Times New Roman" w:cs="Times New Roman"/>
          <w:sz w:val="24"/>
          <w:szCs w:val="24"/>
          <w:lang w:val="lv-LV"/>
        </w:rPr>
        <w:t>.</w:t>
      </w:r>
      <w:r w:rsidR="00542625">
        <w:rPr>
          <w:rFonts w:ascii="Times New Roman" w:hAnsi="Times New Roman" w:cs="Times New Roman"/>
          <w:sz w:val="24"/>
          <w:szCs w:val="24"/>
          <w:lang w:val="lv-LV"/>
        </w:rPr>
        <w:t>9</w:t>
      </w:r>
      <w:r w:rsidRPr="00424D8E">
        <w:rPr>
          <w:rFonts w:ascii="Times New Roman" w:hAnsi="Times New Roman" w:cs="Times New Roman"/>
          <w:sz w:val="24"/>
          <w:szCs w:val="24"/>
          <w:lang w:val="lv-LV"/>
        </w:rPr>
        <w:t>.6. apņemas ievērot normatīvos aktus un starptautiskos instrumentus attiecībā uz sankcijām un uzņemas atbildību par to ievērošanu;</w:t>
      </w:r>
    </w:p>
    <w:p w14:paraId="60720B0F" w14:textId="1A7C384B" w:rsidR="00AC0CC3" w:rsidRPr="00424D8E" w:rsidRDefault="00AC0CC3" w:rsidP="00AC0CC3">
      <w:pPr>
        <w:spacing w:after="0" w:line="240" w:lineRule="auto"/>
        <w:ind w:left="1066" w:hanging="646"/>
        <w:jc w:val="both"/>
        <w:rPr>
          <w:rFonts w:ascii="Times New Roman" w:hAnsi="Times New Roman" w:cs="Times New Roman"/>
          <w:sz w:val="24"/>
          <w:szCs w:val="24"/>
          <w:lang w:val="lv-LV"/>
        </w:rPr>
      </w:pPr>
      <w:r w:rsidRPr="00424D8E">
        <w:rPr>
          <w:rFonts w:ascii="Times New Roman" w:hAnsi="Times New Roman" w:cs="Times New Roman"/>
          <w:sz w:val="24"/>
          <w:szCs w:val="24"/>
          <w:lang w:val="lv-LV"/>
        </w:rPr>
        <w:t>1</w:t>
      </w:r>
      <w:r w:rsidR="00C31B1B" w:rsidRPr="00424D8E">
        <w:rPr>
          <w:rFonts w:ascii="Times New Roman" w:hAnsi="Times New Roman" w:cs="Times New Roman"/>
          <w:sz w:val="24"/>
          <w:szCs w:val="24"/>
          <w:lang w:val="lv-LV"/>
        </w:rPr>
        <w:t>3</w:t>
      </w:r>
      <w:r w:rsidRPr="00424D8E">
        <w:rPr>
          <w:rFonts w:ascii="Times New Roman" w:hAnsi="Times New Roman" w:cs="Times New Roman"/>
          <w:sz w:val="24"/>
          <w:szCs w:val="24"/>
          <w:lang w:val="lv-LV"/>
        </w:rPr>
        <w:t>.</w:t>
      </w:r>
      <w:r w:rsidR="00542625">
        <w:rPr>
          <w:rFonts w:ascii="Times New Roman" w:hAnsi="Times New Roman" w:cs="Times New Roman"/>
          <w:sz w:val="24"/>
          <w:szCs w:val="24"/>
          <w:lang w:val="lv-LV"/>
        </w:rPr>
        <w:t>9</w:t>
      </w:r>
      <w:r w:rsidRPr="00424D8E">
        <w:rPr>
          <w:rFonts w:ascii="Times New Roman" w:hAnsi="Times New Roman" w:cs="Times New Roman"/>
          <w:sz w:val="24"/>
          <w:szCs w:val="24"/>
          <w:lang w:val="lv-LV"/>
        </w:rPr>
        <w:t>.7. apņemas ievērot Līguma noteikto kārtību attiecībā uz Sankciju ievērošanu.</w:t>
      </w:r>
    </w:p>
    <w:p w14:paraId="121F2926" w14:textId="7780BB7F" w:rsidR="00AC0CC3" w:rsidRPr="00424D8E" w:rsidRDefault="00AC0CC3" w:rsidP="00C31B1B">
      <w:pPr>
        <w:spacing w:after="0" w:line="240" w:lineRule="auto"/>
        <w:ind w:left="567" w:hanging="567"/>
        <w:jc w:val="both"/>
        <w:rPr>
          <w:rFonts w:ascii="Times New Roman" w:hAnsi="Times New Roman" w:cs="Times New Roman"/>
          <w:sz w:val="24"/>
          <w:szCs w:val="24"/>
          <w:lang w:val="lv-LV"/>
        </w:rPr>
      </w:pPr>
      <w:r w:rsidRPr="00424D8E">
        <w:rPr>
          <w:rFonts w:ascii="Times New Roman" w:hAnsi="Times New Roman" w:cs="Times New Roman"/>
          <w:sz w:val="24"/>
          <w:szCs w:val="24"/>
          <w:lang w:val="lv-LV"/>
        </w:rPr>
        <w:t>1</w:t>
      </w:r>
      <w:r w:rsidR="00C31B1B" w:rsidRPr="00424D8E">
        <w:rPr>
          <w:rFonts w:ascii="Times New Roman" w:hAnsi="Times New Roman" w:cs="Times New Roman"/>
          <w:sz w:val="24"/>
          <w:szCs w:val="24"/>
          <w:lang w:val="lv-LV"/>
        </w:rPr>
        <w:t>3</w:t>
      </w:r>
      <w:r w:rsidRPr="00424D8E">
        <w:rPr>
          <w:rFonts w:ascii="Times New Roman" w:hAnsi="Times New Roman" w:cs="Times New Roman"/>
          <w:sz w:val="24"/>
          <w:szCs w:val="24"/>
          <w:lang w:val="lv-LV"/>
        </w:rPr>
        <w:t>.</w:t>
      </w:r>
      <w:r w:rsidR="004502C6">
        <w:rPr>
          <w:rFonts w:ascii="Times New Roman" w:hAnsi="Times New Roman" w:cs="Times New Roman"/>
          <w:sz w:val="24"/>
          <w:szCs w:val="24"/>
          <w:lang w:val="lv-LV"/>
        </w:rPr>
        <w:t>10</w:t>
      </w:r>
      <w:r w:rsidRPr="00424D8E">
        <w:rPr>
          <w:rFonts w:ascii="Times New Roman" w:hAnsi="Times New Roman" w:cs="Times New Roman"/>
          <w:sz w:val="24"/>
          <w:szCs w:val="24"/>
          <w:lang w:val="lv-LV"/>
        </w:rPr>
        <w:t xml:space="preserve">. Izpildītājam 1 (vienas) mēneša laikā no Līguma spēkā stāšanās dienās jāiesniedz Pasūtītājam, nosūtot uz e-pastu: </w:t>
      </w:r>
      <w:hyperlink r:id="rId14" w:history="1">
        <w:r w:rsidRPr="00424D8E">
          <w:rPr>
            <w:rStyle w:val="Hyperlink"/>
            <w:rFonts w:ascii="Times New Roman" w:hAnsi="Times New Roman" w:cs="Times New Roman"/>
            <w:color w:val="auto"/>
            <w:sz w:val="24"/>
            <w:szCs w:val="24"/>
            <w:lang w:val="lv-LV"/>
          </w:rPr>
          <w:t>pasts@vamoic.gov.lv</w:t>
        </w:r>
      </w:hyperlink>
      <w:r w:rsidRPr="00424D8E">
        <w:rPr>
          <w:rFonts w:ascii="Times New Roman" w:hAnsi="Times New Roman" w:cs="Times New Roman"/>
          <w:sz w:val="24"/>
          <w:szCs w:val="24"/>
          <w:lang w:val="lv-LV"/>
        </w:rPr>
        <w:t>, preču (materiālu, izejvielu), pakalpojumu sarakstu, kas nepieciešamas, un tiek izmantotas Līguma izpildē un var atrasties sankcionēto (sankcijām pakļauto) preču, materiālu, izejvielu sarakstos, saskaņā ar Līguma pielikumā Nr.</w:t>
      </w:r>
      <w:r w:rsidR="006B7377" w:rsidRPr="00424D8E">
        <w:rPr>
          <w:rFonts w:ascii="Times New Roman" w:hAnsi="Times New Roman" w:cs="Times New Roman"/>
          <w:sz w:val="24"/>
          <w:szCs w:val="24"/>
          <w:lang w:val="lv-LV"/>
        </w:rPr>
        <w:t>1</w:t>
      </w:r>
      <w:r w:rsidR="004502C6">
        <w:rPr>
          <w:rFonts w:ascii="Times New Roman" w:hAnsi="Times New Roman" w:cs="Times New Roman"/>
          <w:sz w:val="24"/>
          <w:szCs w:val="24"/>
          <w:lang w:val="lv-LV"/>
        </w:rPr>
        <w:t>5</w:t>
      </w:r>
      <w:r w:rsidRPr="00424D8E">
        <w:rPr>
          <w:rFonts w:ascii="Times New Roman" w:hAnsi="Times New Roman" w:cs="Times New Roman"/>
          <w:sz w:val="24"/>
          <w:szCs w:val="24"/>
          <w:lang w:val="lv-LV"/>
        </w:rPr>
        <w:t xml:space="preserve"> pievienoto paraugu, turpmāk – </w:t>
      </w:r>
      <w:r w:rsidR="00BE1351" w:rsidRPr="00424D8E">
        <w:rPr>
          <w:rFonts w:ascii="Times New Roman" w:hAnsi="Times New Roman" w:cs="Times New Roman"/>
          <w:sz w:val="24"/>
          <w:szCs w:val="24"/>
          <w:lang w:val="lv-LV"/>
        </w:rPr>
        <w:t>S</w:t>
      </w:r>
      <w:r w:rsidRPr="00424D8E">
        <w:rPr>
          <w:rFonts w:ascii="Times New Roman" w:hAnsi="Times New Roman" w:cs="Times New Roman"/>
          <w:sz w:val="24"/>
          <w:szCs w:val="24"/>
          <w:lang w:val="lv-LV"/>
        </w:rPr>
        <w:t>araksts. Saraksts jāparaksta Izpildītāja personai ar pārstāvības tiesībām un pēc tā saņemšanas tas tiks reģistrēts pie Līguma kā pielikums Nr.</w:t>
      </w:r>
      <w:r w:rsidR="006B7377" w:rsidRPr="00424D8E">
        <w:rPr>
          <w:rFonts w:ascii="Times New Roman" w:hAnsi="Times New Roman" w:cs="Times New Roman"/>
          <w:sz w:val="24"/>
          <w:szCs w:val="24"/>
          <w:lang w:val="lv-LV"/>
        </w:rPr>
        <w:t>1</w:t>
      </w:r>
      <w:r w:rsidR="004502C6">
        <w:rPr>
          <w:rFonts w:ascii="Times New Roman" w:hAnsi="Times New Roman" w:cs="Times New Roman"/>
          <w:sz w:val="24"/>
          <w:szCs w:val="24"/>
          <w:lang w:val="lv-LV"/>
        </w:rPr>
        <w:t>6</w:t>
      </w:r>
      <w:r w:rsidRPr="00424D8E">
        <w:rPr>
          <w:rFonts w:ascii="Times New Roman" w:hAnsi="Times New Roman" w:cs="Times New Roman"/>
          <w:sz w:val="24"/>
          <w:szCs w:val="24"/>
          <w:lang w:val="lv-LV"/>
        </w:rPr>
        <w:t>.</w:t>
      </w:r>
    </w:p>
    <w:p w14:paraId="297AABD1" w14:textId="6409A5D2" w:rsidR="00AC0CC3" w:rsidRPr="00424D8E" w:rsidRDefault="00AC0CC3" w:rsidP="00C31B1B">
      <w:pPr>
        <w:spacing w:after="0" w:line="240" w:lineRule="auto"/>
        <w:ind w:left="567" w:hanging="567"/>
        <w:jc w:val="both"/>
        <w:rPr>
          <w:rFonts w:ascii="Times New Roman" w:hAnsi="Times New Roman" w:cs="Times New Roman"/>
          <w:sz w:val="24"/>
          <w:szCs w:val="24"/>
          <w:lang w:val="lv-LV"/>
        </w:rPr>
      </w:pPr>
      <w:r w:rsidRPr="00424D8E">
        <w:rPr>
          <w:rFonts w:ascii="Times New Roman" w:hAnsi="Times New Roman" w:cs="Times New Roman"/>
          <w:sz w:val="24"/>
          <w:szCs w:val="24"/>
          <w:lang w:val="lv-LV"/>
        </w:rPr>
        <w:t>1</w:t>
      </w:r>
      <w:r w:rsidR="00C31B1B" w:rsidRPr="00424D8E">
        <w:rPr>
          <w:rFonts w:ascii="Times New Roman" w:hAnsi="Times New Roman" w:cs="Times New Roman"/>
          <w:sz w:val="24"/>
          <w:szCs w:val="24"/>
          <w:lang w:val="lv-LV"/>
        </w:rPr>
        <w:t>3</w:t>
      </w:r>
      <w:r w:rsidRPr="00424D8E">
        <w:rPr>
          <w:rFonts w:ascii="Times New Roman" w:hAnsi="Times New Roman" w:cs="Times New Roman"/>
          <w:sz w:val="24"/>
          <w:szCs w:val="24"/>
          <w:lang w:val="lv-LV"/>
        </w:rPr>
        <w:t>.1</w:t>
      </w:r>
      <w:r w:rsidR="00813AC7">
        <w:rPr>
          <w:rFonts w:ascii="Times New Roman" w:hAnsi="Times New Roman" w:cs="Times New Roman"/>
          <w:sz w:val="24"/>
          <w:szCs w:val="24"/>
          <w:lang w:val="lv-LV"/>
        </w:rPr>
        <w:t>1</w:t>
      </w:r>
      <w:r w:rsidRPr="00424D8E">
        <w:rPr>
          <w:rFonts w:ascii="Times New Roman" w:hAnsi="Times New Roman" w:cs="Times New Roman"/>
          <w:sz w:val="24"/>
          <w:szCs w:val="24"/>
          <w:lang w:val="lv-LV"/>
        </w:rPr>
        <w:t xml:space="preserve">. Izpildītājam </w:t>
      </w:r>
      <w:r w:rsidR="00840966" w:rsidRPr="00424D8E">
        <w:rPr>
          <w:rFonts w:ascii="Times New Roman" w:eastAsia="Calibri" w:hAnsi="Times New Roman" w:cs="Times New Roman"/>
          <w:noProof/>
          <w:sz w:val="24"/>
          <w:szCs w:val="24"/>
          <w:lang w:val="lv-LV"/>
        </w:rPr>
        <w:t xml:space="preserve">Līguma darbības laikā </w:t>
      </w:r>
      <w:r w:rsidRPr="00424D8E">
        <w:rPr>
          <w:rFonts w:ascii="Times New Roman" w:hAnsi="Times New Roman" w:cs="Times New Roman"/>
          <w:sz w:val="24"/>
          <w:szCs w:val="24"/>
          <w:lang w:val="lv-LV"/>
        </w:rPr>
        <w:t xml:space="preserve">ir pienākums </w:t>
      </w:r>
      <w:r w:rsidR="00E425BB" w:rsidRPr="00424D8E">
        <w:rPr>
          <w:rFonts w:ascii="Times New Roman" w:hAnsi="Times New Roman" w:cs="Times New Roman"/>
          <w:sz w:val="24"/>
          <w:szCs w:val="24"/>
          <w:lang w:val="lv-LV"/>
        </w:rPr>
        <w:t>S</w:t>
      </w:r>
      <w:r w:rsidRPr="00424D8E">
        <w:rPr>
          <w:rFonts w:ascii="Times New Roman" w:hAnsi="Times New Roman" w:cs="Times New Roman"/>
          <w:sz w:val="24"/>
          <w:szCs w:val="24"/>
          <w:lang w:val="lv-LV"/>
        </w:rPr>
        <w:t xml:space="preserve">arakstu aktualizēt atbilstoši situācijai (tai skaitā ja notikusi piegādātāju maiņa, normatīvo aktu grozījumi, jaunu sankciju pieņemšana un tml.) un aktualizētu </w:t>
      </w:r>
      <w:r w:rsidR="00E425BB" w:rsidRPr="00424D8E">
        <w:rPr>
          <w:rFonts w:ascii="Times New Roman" w:hAnsi="Times New Roman" w:cs="Times New Roman"/>
          <w:sz w:val="24"/>
          <w:szCs w:val="24"/>
          <w:lang w:val="lv-LV"/>
        </w:rPr>
        <w:t>S</w:t>
      </w:r>
      <w:r w:rsidRPr="00424D8E">
        <w:rPr>
          <w:rFonts w:ascii="Times New Roman" w:hAnsi="Times New Roman" w:cs="Times New Roman"/>
          <w:sz w:val="24"/>
          <w:szCs w:val="24"/>
          <w:lang w:val="lv-LV"/>
        </w:rPr>
        <w:t>arakstu iesniegt Pasūtītājam.</w:t>
      </w:r>
    </w:p>
    <w:p w14:paraId="3B240322" w14:textId="020EC9A5" w:rsidR="005C1DE7" w:rsidRPr="00424D8E" w:rsidRDefault="00AC0CC3" w:rsidP="005C1DE7">
      <w:pPr>
        <w:spacing w:after="0" w:line="240" w:lineRule="auto"/>
        <w:ind w:left="567" w:hanging="567"/>
        <w:jc w:val="both"/>
        <w:rPr>
          <w:rFonts w:ascii="Times New Roman" w:eastAsia="Times New Roman" w:hAnsi="Times New Roman" w:cs="Times New Roman"/>
          <w:sz w:val="24"/>
          <w:szCs w:val="24"/>
          <w:lang w:val="lv-LV" w:eastAsia="lv-LV"/>
        </w:rPr>
      </w:pPr>
      <w:r w:rsidRPr="00424D8E">
        <w:rPr>
          <w:rFonts w:ascii="Times New Roman" w:hAnsi="Times New Roman" w:cs="Times New Roman"/>
          <w:sz w:val="24"/>
          <w:szCs w:val="24"/>
          <w:lang w:val="lv-LV"/>
        </w:rPr>
        <w:t>1</w:t>
      </w:r>
      <w:r w:rsidR="00C31B1B" w:rsidRPr="00424D8E">
        <w:rPr>
          <w:rFonts w:ascii="Times New Roman" w:hAnsi="Times New Roman" w:cs="Times New Roman"/>
          <w:sz w:val="24"/>
          <w:szCs w:val="24"/>
          <w:lang w:val="lv-LV"/>
        </w:rPr>
        <w:t>3</w:t>
      </w:r>
      <w:r w:rsidRPr="00424D8E">
        <w:rPr>
          <w:rFonts w:ascii="Times New Roman" w:hAnsi="Times New Roman" w:cs="Times New Roman"/>
          <w:sz w:val="24"/>
          <w:szCs w:val="24"/>
          <w:lang w:val="lv-LV"/>
        </w:rPr>
        <w:t>.1</w:t>
      </w:r>
      <w:r w:rsidR="00813AC7">
        <w:rPr>
          <w:rFonts w:ascii="Times New Roman" w:hAnsi="Times New Roman" w:cs="Times New Roman"/>
          <w:sz w:val="24"/>
          <w:szCs w:val="24"/>
          <w:lang w:val="lv-LV"/>
        </w:rPr>
        <w:t>2</w:t>
      </w:r>
      <w:r w:rsidRPr="00424D8E">
        <w:rPr>
          <w:rFonts w:ascii="Times New Roman" w:hAnsi="Times New Roman" w:cs="Times New Roman"/>
          <w:sz w:val="24"/>
          <w:szCs w:val="24"/>
          <w:lang w:val="lv-LV"/>
        </w:rPr>
        <w:t xml:space="preserve">. </w:t>
      </w:r>
      <w:r w:rsidR="004148EB" w:rsidRPr="00424D8E">
        <w:rPr>
          <w:rFonts w:ascii="Times New Roman" w:eastAsia="Times New Roman" w:hAnsi="Times New Roman" w:cs="Times New Roman"/>
          <w:sz w:val="24"/>
          <w:szCs w:val="24"/>
          <w:lang w:val="lv-LV" w:eastAsia="lv-LV"/>
        </w:rPr>
        <w:t xml:space="preserve">Līgums sastādīts uz </w:t>
      </w:r>
      <w:r w:rsidR="006B7377" w:rsidRPr="00424D8E">
        <w:rPr>
          <w:rFonts w:ascii="Times New Roman" w:eastAsia="Times New Roman" w:hAnsi="Times New Roman" w:cs="Times New Roman"/>
          <w:sz w:val="24"/>
          <w:szCs w:val="24"/>
          <w:lang w:val="lv-LV" w:eastAsia="lv-LV"/>
        </w:rPr>
        <w:t>1</w:t>
      </w:r>
      <w:r w:rsidR="00E425BB" w:rsidRPr="00424D8E">
        <w:rPr>
          <w:rFonts w:ascii="Times New Roman" w:eastAsia="Times New Roman" w:hAnsi="Times New Roman" w:cs="Times New Roman"/>
          <w:sz w:val="24"/>
          <w:szCs w:val="24"/>
          <w:lang w:val="lv-LV" w:eastAsia="lv-LV"/>
        </w:rPr>
        <w:t>7</w:t>
      </w:r>
      <w:r w:rsidR="006B7377" w:rsidRPr="00424D8E">
        <w:rPr>
          <w:rFonts w:ascii="Times New Roman" w:eastAsia="Times New Roman" w:hAnsi="Times New Roman" w:cs="Times New Roman"/>
          <w:sz w:val="24"/>
          <w:szCs w:val="24"/>
          <w:lang w:val="lv-LV" w:eastAsia="lv-LV"/>
        </w:rPr>
        <w:t xml:space="preserve"> </w:t>
      </w:r>
      <w:r w:rsidR="00BC5B2F" w:rsidRPr="00424D8E">
        <w:rPr>
          <w:rFonts w:ascii="Times New Roman" w:eastAsia="Times New Roman" w:hAnsi="Times New Roman" w:cs="Times New Roman"/>
          <w:sz w:val="24"/>
          <w:szCs w:val="24"/>
          <w:lang w:val="lv-LV" w:eastAsia="lv-LV"/>
        </w:rPr>
        <w:t>(</w:t>
      </w:r>
      <w:r w:rsidR="005F2833" w:rsidRPr="00424D8E">
        <w:rPr>
          <w:rFonts w:ascii="Times New Roman" w:eastAsia="Times New Roman" w:hAnsi="Times New Roman" w:cs="Times New Roman"/>
          <w:sz w:val="24"/>
          <w:szCs w:val="24"/>
          <w:lang w:val="lv-LV" w:eastAsia="lv-LV"/>
        </w:rPr>
        <w:t>se</w:t>
      </w:r>
      <w:r w:rsidR="006B7377" w:rsidRPr="00424D8E">
        <w:rPr>
          <w:rFonts w:ascii="Times New Roman" w:eastAsia="Times New Roman" w:hAnsi="Times New Roman" w:cs="Times New Roman"/>
          <w:sz w:val="24"/>
          <w:szCs w:val="24"/>
          <w:lang w:val="lv-LV" w:eastAsia="lv-LV"/>
        </w:rPr>
        <w:t>p</w:t>
      </w:r>
      <w:r w:rsidR="00E425BB" w:rsidRPr="00424D8E">
        <w:rPr>
          <w:rFonts w:ascii="Times New Roman" w:eastAsia="Times New Roman" w:hAnsi="Times New Roman" w:cs="Times New Roman"/>
          <w:sz w:val="24"/>
          <w:szCs w:val="24"/>
          <w:lang w:val="lv-LV" w:eastAsia="lv-LV"/>
        </w:rPr>
        <w:t>tiņp</w:t>
      </w:r>
      <w:r w:rsidR="006B7377" w:rsidRPr="00424D8E">
        <w:rPr>
          <w:rFonts w:ascii="Times New Roman" w:eastAsia="Times New Roman" w:hAnsi="Times New Roman" w:cs="Times New Roman"/>
          <w:sz w:val="24"/>
          <w:szCs w:val="24"/>
          <w:lang w:val="lv-LV" w:eastAsia="lv-LV"/>
        </w:rPr>
        <w:t>adsmit</w:t>
      </w:r>
      <w:r w:rsidR="00D9639E" w:rsidRPr="00424D8E">
        <w:rPr>
          <w:rFonts w:ascii="Times New Roman" w:eastAsia="Times New Roman" w:hAnsi="Times New Roman" w:cs="Times New Roman"/>
          <w:sz w:val="24"/>
          <w:szCs w:val="24"/>
          <w:lang w:val="lv-LV" w:eastAsia="lv-LV"/>
        </w:rPr>
        <w:t>) lapām</w:t>
      </w:r>
      <w:r w:rsidR="005C1DE7" w:rsidRPr="00424D8E">
        <w:rPr>
          <w:rFonts w:ascii="Times New Roman" w:eastAsia="Times New Roman" w:hAnsi="Times New Roman" w:cs="Times New Roman"/>
          <w:sz w:val="24"/>
          <w:szCs w:val="24"/>
          <w:lang w:val="lv-LV" w:eastAsia="lv-LV"/>
        </w:rPr>
        <w:t xml:space="preserve"> elektroniska dokumenta formā, parakstīts ar drošu elektronisko parakstu</w:t>
      </w:r>
      <w:r w:rsidR="00D9639E" w:rsidRPr="00424D8E">
        <w:rPr>
          <w:rFonts w:ascii="Times New Roman" w:eastAsia="Times New Roman" w:hAnsi="Times New Roman" w:cs="Times New Roman"/>
          <w:sz w:val="24"/>
          <w:szCs w:val="24"/>
          <w:lang w:val="lv-LV" w:eastAsia="lv-LV"/>
        </w:rPr>
        <w:t xml:space="preserve">, katrai Pusei </w:t>
      </w:r>
      <w:r w:rsidR="005C1DE7" w:rsidRPr="00424D8E">
        <w:rPr>
          <w:rFonts w:ascii="Times New Roman" w:eastAsia="Times New Roman" w:hAnsi="Times New Roman" w:cs="Times New Roman"/>
          <w:sz w:val="24"/>
          <w:szCs w:val="24"/>
          <w:lang w:val="lv-LV" w:eastAsia="lv-LV"/>
        </w:rPr>
        <w:t>ir pieejams abpusēji parakstīts Līgums elektroniska dokumenta formā</w:t>
      </w:r>
      <w:r w:rsidR="00D9639E" w:rsidRPr="00424D8E">
        <w:rPr>
          <w:rFonts w:ascii="Times New Roman" w:eastAsia="Times New Roman" w:hAnsi="Times New Roman" w:cs="Times New Roman"/>
          <w:sz w:val="24"/>
          <w:szCs w:val="24"/>
          <w:lang w:val="lv-LV" w:eastAsia="lv-LV"/>
        </w:rPr>
        <w:t xml:space="preserve">. </w:t>
      </w:r>
    </w:p>
    <w:p w14:paraId="40598C61" w14:textId="766F224E" w:rsidR="00D9639E" w:rsidRPr="00424D8E" w:rsidRDefault="005C1DE7" w:rsidP="005C1DE7">
      <w:pPr>
        <w:spacing w:after="0" w:line="240" w:lineRule="auto"/>
        <w:ind w:left="567" w:hanging="567"/>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13.1</w:t>
      </w:r>
      <w:r w:rsidR="00813AC7">
        <w:rPr>
          <w:rFonts w:ascii="Times New Roman" w:eastAsia="Times New Roman" w:hAnsi="Times New Roman" w:cs="Times New Roman"/>
          <w:sz w:val="24"/>
          <w:szCs w:val="24"/>
          <w:lang w:val="lv-LV" w:eastAsia="lv-LV"/>
        </w:rPr>
        <w:t>3</w:t>
      </w:r>
      <w:r w:rsidRPr="00424D8E">
        <w:rPr>
          <w:rFonts w:ascii="Times New Roman" w:eastAsia="Times New Roman" w:hAnsi="Times New Roman" w:cs="Times New Roman"/>
          <w:sz w:val="24"/>
          <w:szCs w:val="24"/>
          <w:lang w:val="lv-LV" w:eastAsia="lv-LV"/>
        </w:rPr>
        <w:t xml:space="preserve">. </w:t>
      </w:r>
      <w:r w:rsidR="004148EB" w:rsidRPr="00424D8E">
        <w:rPr>
          <w:rFonts w:ascii="Times New Roman" w:eastAsia="Times New Roman" w:hAnsi="Times New Roman" w:cs="Times New Roman"/>
          <w:sz w:val="24"/>
          <w:szCs w:val="24"/>
          <w:lang w:val="lv-LV" w:eastAsia="lv-LV"/>
        </w:rPr>
        <w:t>Līgumam pievienoti šādi pielikumi</w:t>
      </w:r>
      <w:r w:rsidR="00314CA2" w:rsidRPr="00424D8E">
        <w:rPr>
          <w:rFonts w:ascii="Times New Roman" w:eastAsia="Times New Roman" w:hAnsi="Times New Roman" w:cs="Times New Roman"/>
          <w:sz w:val="24"/>
          <w:szCs w:val="24"/>
          <w:lang w:val="lv-LV" w:eastAsia="lv-LV"/>
        </w:rPr>
        <w:t>, kas ir Līguma neatņemama sastāvdaļa</w:t>
      </w:r>
      <w:r w:rsidR="004148EB" w:rsidRPr="00424D8E">
        <w:rPr>
          <w:rFonts w:ascii="Times New Roman" w:eastAsia="Times New Roman" w:hAnsi="Times New Roman" w:cs="Times New Roman"/>
          <w:sz w:val="24"/>
          <w:szCs w:val="24"/>
          <w:lang w:val="lv-LV" w:eastAsia="lv-LV"/>
        </w:rPr>
        <w:t xml:space="preserve"> (Līguma 1</w:t>
      </w:r>
      <w:r w:rsidR="00C31B1B" w:rsidRPr="00424D8E">
        <w:rPr>
          <w:rFonts w:ascii="Times New Roman" w:eastAsia="Times New Roman" w:hAnsi="Times New Roman" w:cs="Times New Roman"/>
          <w:sz w:val="24"/>
          <w:szCs w:val="24"/>
          <w:lang w:val="lv-LV" w:eastAsia="lv-LV"/>
        </w:rPr>
        <w:t>3</w:t>
      </w:r>
      <w:r w:rsidR="001A65C6" w:rsidRPr="00424D8E">
        <w:rPr>
          <w:rFonts w:ascii="Times New Roman" w:eastAsia="Times New Roman" w:hAnsi="Times New Roman" w:cs="Times New Roman"/>
          <w:sz w:val="24"/>
          <w:szCs w:val="24"/>
          <w:lang w:val="lv-LV" w:eastAsia="lv-LV"/>
        </w:rPr>
        <w:t>.</w:t>
      </w:r>
      <w:r w:rsidR="00AC0CC3" w:rsidRPr="00424D8E">
        <w:rPr>
          <w:rFonts w:ascii="Times New Roman" w:eastAsia="Times New Roman" w:hAnsi="Times New Roman" w:cs="Times New Roman"/>
          <w:sz w:val="24"/>
          <w:szCs w:val="24"/>
          <w:lang w:val="lv-LV" w:eastAsia="lv-LV"/>
        </w:rPr>
        <w:t>1</w:t>
      </w:r>
      <w:r w:rsidR="00813AC7">
        <w:rPr>
          <w:rFonts w:ascii="Times New Roman" w:eastAsia="Times New Roman" w:hAnsi="Times New Roman" w:cs="Times New Roman"/>
          <w:sz w:val="24"/>
          <w:szCs w:val="24"/>
          <w:lang w:val="lv-LV" w:eastAsia="lv-LV"/>
        </w:rPr>
        <w:t>2</w:t>
      </w:r>
      <w:r w:rsidR="004148EB" w:rsidRPr="00424D8E">
        <w:rPr>
          <w:rFonts w:ascii="Times New Roman" w:eastAsia="Times New Roman" w:hAnsi="Times New Roman" w:cs="Times New Roman"/>
          <w:sz w:val="24"/>
          <w:szCs w:val="24"/>
          <w:lang w:val="lv-LV" w:eastAsia="lv-LV"/>
        </w:rPr>
        <w:t>.punktā norādītajā lapu skaitā nav iekļauts šajā Līguma punktā norādīto pielikumu lapu skaits):</w:t>
      </w:r>
    </w:p>
    <w:p w14:paraId="4D5EA7D1" w14:textId="7ACFE149" w:rsidR="004148EB" w:rsidRPr="00424D8E" w:rsidRDefault="00FC500D" w:rsidP="004148EB">
      <w:pPr>
        <w:spacing w:after="0" w:line="259" w:lineRule="auto"/>
        <w:ind w:left="561"/>
        <w:contextualSpacing/>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Pielikums Nr.1</w:t>
      </w:r>
      <w:r w:rsidR="00A6635B" w:rsidRPr="00424D8E">
        <w:rPr>
          <w:rFonts w:ascii="Times New Roman" w:eastAsia="Times New Roman" w:hAnsi="Times New Roman" w:cs="Times New Roman"/>
          <w:sz w:val="24"/>
          <w:szCs w:val="24"/>
          <w:lang w:val="lv-LV" w:eastAsia="lv-LV"/>
        </w:rPr>
        <w:t xml:space="preserve"> - Tehniskā specifikācija</w:t>
      </w:r>
      <w:r w:rsidR="004148EB" w:rsidRPr="00424D8E">
        <w:rPr>
          <w:rFonts w:ascii="Times New Roman" w:eastAsia="Times New Roman" w:hAnsi="Times New Roman" w:cs="Times New Roman"/>
          <w:sz w:val="24"/>
          <w:szCs w:val="24"/>
          <w:lang w:val="lv-LV" w:eastAsia="lv-LV"/>
        </w:rPr>
        <w:t>;</w:t>
      </w:r>
    </w:p>
    <w:p w14:paraId="6907735C" w14:textId="2611CE0E" w:rsidR="004148EB" w:rsidRPr="00424D8E" w:rsidRDefault="00FC500D" w:rsidP="004148EB">
      <w:pPr>
        <w:spacing w:after="0" w:line="259" w:lineRule="auto"/>
        <w:ind w:left="561"/>
        <w:contextualSpacing/>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Pielikums Nr.2</w:t>
      </w:r>
      <w:r w:rsidR="004148EB" w:rsidRPr="00424D8E">
        <w:rPr>
          <w:rFonts w:ascii="Times New Roman" w:eastAsia="Times New Roman" w:hAnsi="Times New Roman" w:cs="Times New Roman"/>
          <w:sz w:val="24"/>
          <w:szCs w:val="24"/>
          <w:lang w:val="lv-LV" w:eastAsia="lv-LV"/>
        </w:rPr>
        <w:t xml:space="preserve"> - Tehnisk</w:t>
      </w:r>
      <w:r w:rsidR="007660BE" w:rsidRPr="00424D8E">
        <w:rPr>
          <w:rFonts w:ascii="Times New Roman" w:eastAsia="Times New Roman" w:hAnsi="Times New Roman" w:cs="Times New Roman"/>
          <w:sz w:val="24"/>
          <w:szCs w:val="24"/>
          <w:lang w:val="lv-LV" w:eastAsia="lv-LV"/>
        </w:rPr>
        <w:t xml:space="preserve">ais un finanšu piedāvājums </w:t>
      </w:r>
      <w:r w:rsidR="009C0EF6" w:rsidRPr="00424D8E">
        <w:rPr>
          <w:rFonts w:ascii="Times New Roman" w:eastAsia="Times New Roman" w:hAnsi="Times New Roman" w:cs="Times New Roman"/>
          <w:sz w:val="24"/>
          <w:szCs w:val="24"/>
          <w:lang w:val="lv-LV" w:eastAsia="lv-LV"/>
        </w:rPr>
        <w:t xml:space="preserve">– </w:t>
      </w:r>
      <w:r w:rsidR="008146D9">
        <w:rPr>
          <w:rFonts w:ascii="Times New Roman" w:eastAsia="Times New Roman" w:hAnsi="Times New Roman" w:cs="Times New Roman"/>
          <w:sz w:val="24"/>
          <w:szCs w:val="24"/>
          <w:lang w:val="lv-LV" w:eastAsia="lv-LV"/>
        </w:rPr>
        <w:t>________</w:t>
      </w:r>
      <w:r w:rsidR="008146D9" w:rsidRPr="00424D8E">
        <w:rPr>
          <w:rFonts w:ascii="Times New Roman" w:eastAsia="Times New Roman" w:hAnsi="Times New Roman" w:cs="Times New Roman"/>
          <w:sz w:val="24"/>
          <w:szCs w:val="24"/>
          <w:lang w:val="lv-LV" w:eastAsia="lv-LV"/>
        </w:rPr>
        <w:t xml:space="preserve"> </w:t>
      </w:r>
      <w:r w:rsidR="009C0EF6" w:rsidRPr="00424D8E">
        <w:rPr>
          <w:rFonts w:ascii="Times New Roman" w:eastAsia="Times New Roman" w:hAnsi="Times New Roman" w:cs="Times New Roman"/>
          <w:sz w:val="24"/>
          <w:szCs w:val="24"/>
          <w:lang w:val="lv-LV" w:eastAsia="lv-LV"/>
        </w:rPr>
        <w:t>fails</w:t>
      </w:r>
      <w:r w:rsidR="004148EB" w:rsidRPr="00424D8E">
        <w:rPr>
          <w:rFonts w:ascii="Times New Roman" w:eastAsia="Times New Roman" w:hAnsi="Times New Roman" w:cs="Times New Roman"/>
          <w:sz w:val="24"/>
          <w:szCs w:val="24"/>
          <w:lang w:val="lv-LV" w:eastAsia="lv-LV"/>
        </w:rPr>
        <w:t xml:space="preserve">; </w:t>
      </w:r>
    </w:p>
    <w:p w14:paraId="0A081166" w14:textId="29DAA36D" w:rsidR="00C629D5" w:rsidRPr="00424D8E" w:rsidRDefault="00FC500D" w:rsidP="004148EB">
      <w:pPr>
        <w:spacing w:after="0" w:line="259" w:lineRule="auto"/>
        <w:ind w:left="561"/>
        <w:contextualSpacing/>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Pielikums Nr.3</w:t>
      </w:r>
      <w:r w:rsidR="00C629D5" w:rsidRPr="00424D8E">
        <w:rPr>
          <w:rFonts w:ascii="Times New Roman" w:eastAsia="Times New Roman" w:hAnsi="Times New Roman" w:cs="Times New Roman"/>
          <w:sz w:val="24"/>
          <w:szCs w:val="24"/>
          <w:lang w:val="lv-LV" w:eastAsia="lv-LV"/>
        </w:rPr>
        <w:t xml:space="preserve"> - Līgu</w:t>
      </w:r>
      <w:r w:rsidR="002A6647" w:rsidRPr="00424D8E">
        <w:rPr>
          <w:rFonts w:ascii="Times New Roman" w:eastAsia="Times New Roman" w:hAnsi="Times New Roman" w:cs="Times New Roman"/>
          <w:sz w:val="24"/>
          <w:szCs w:val="24"/>
          <w:lang w:val="lv-LV" w:eastAsia="lv-LV"/>
        </w:rPr>
        <w:t xml:space="preserve">ma izpildes nodrošinājums </w:t>
      </w:r>
      <w:r w:rsidR="008F1F7D" w:rsidRPr="00424D8E">
        <w:rPr>
          <w:rFonts w:ascii="Times New Roman" w:eastAsia="Times New Roman" w:hAnsi="Times New Roman" w:cs="Times New Roman"/>
          <w:sz w:val="24"/>
          <w:szCs w:val="24"/>
          <w:lang w:val="lv-LV" w:eastAsia="lv-LV"/>
        </w:rPr>
        <w:t>–</w:t>
      </w:r>
      <w:r w:rsidR="009C0EF6" w:rsidRPr="00424D8E">
        <w:rPr>
          <w:rFonts w:ascii="Times New Roman" w:eastAsia="Times New Roman" w:hAnsi="Times New Roman" w:cs="Times New Roman"/>
          <w:sz w:val="24"/>
          <w:szCs w:val="24"/>
          <w:lang w:val="lv-LV" w:eastAsia="lv-LV"/>
        </w:rPr>
        <w:t xml:space="preserve"> </w:t>
      </w:r>
      <w:r w:rsidR="008146D9">
        <w:rPr>
          <w:rFonts w:ascii="Times New Roman" w:eastAsia="Times New Roman" w:hAnsi="Times New Roman" w:cs="Times New Roman"/>
          <w:sz w:val="24"/>
          <w:szCs w:val="24"/>
          <w:lang w:val="lv-LV" w:eastAsia="lv-LV"/>
        </w:rPr>
        <w:t>_________</w:t>
      </w:r>
      <w:r w:rsidR="00C629D5" w:rsidRPr="00424D8E">
        <w:rPr>
          <w:rFonts w:ascii="Times New Roman" w:eastAsia="Times New Roman" w:hAnsi="Times New Roman" w:cs="Times New Roman"/>
          <w:sz w:val="24"/>
          <w:szCs w:val="24"/>
          <w:lang w:val="lv-LV" w:eastAsia="lv-LV"/>
        </w:rPr>
        <w:t>;</w:t>
      </w:r>
    </w:p>
    <w:p w14:paraId="6EE61601" w14:textId="61667911" w:rsidR="004148EB" w:rsidRPr="00424D8E" w:rsidRDefault="00FC500D" w:rsidP="004148EB">
      <w:pPr>
        <w:spacing w:after="0" w:line="259" w:lineRule="auto"/>
        <w:ind w:left="561"/>
        <w:contextualSpacing/>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Pielikums Nr.4</w:t>
      </w:r>
      <w:r w:rsidR="004148EB" w:rsidRPr="00424D8E">
        <w:rPr>
          <w:rFonts w:ascii="Times New Roman" w:eastAsia="Times New Roman" w:hAnsi="Times New Roman" w:cs="Times New Roman"/>
          <w:sz w:val="24"/>
          <w:szCs w:val="24"/>
          <w:lang w:val="lv-LV" w:eastAsia="lv-LV"/>
        </w:rPr>
        <w:t xml:space="preserve"> - Līguma izpildes banka</w:t>
      </w:r>
      <w:r w:rsidR="007660BE" w:rsidRPr="00424D8E">
        <w:rPr>
          <w:rFonts w:ascii="Times New Roman" w:eastAsia="Times New Roman" w:hAnsi="Times New Roman" w:cs="Times New Roman"/>
          <w:sz w:val="24"/>
          <w:szCs w:val="24"/>
          <w:lang w:val="lv-LV" w:eastAsia="lv-LV"/>
        </w:rPr>
        <w:t>s garantijas paraugs uz 1 (vienas) lapas</w:t>
      </w:r>
      <w:r w:rsidR="004148EB" w:rsidRPr="00424D8E">
        <w:rPr>
          <w:rFonts w:ascii="Times New Roman" w:eastAsia="Times New Roman" w:hAnsi="Times New Roman" w:cs="Times New Roman"/>
          <w:sz w:val="24"/>
          <w:szCs w:val="24"/>
          <w:lang w:val="lv-LV" w:eastAsia="lv-LV"/>
        </w:rPr>
        <w:t>;</w:t>
      </w:r>
    </w:p>
    <w:p w14:paraId="6F562D9E" w14:textId="2F762E6C" w:rsidR="00F66542" w:rsidRPr="00424D8E" w:rsidRDefault="00FC500D" w:rsidP="004148EB">
      <w:pPr>
        <w:spacing w:after="0" w:line="259" w:lineRule="auto"/>
        <w:ind w:left="561"/>
        <w:contextualSpacing/>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Pielikums Nr.5</w:t>
      </w:r>
      <w:r w:rsidR="00F66542" w:rsidRPr="00424D8E">
        <w:rPr>
          <w:rFonts w:ascii="Times New Roman" w:eastAsia="Times New Roman" w:hAnsi="Times New Roman" w:cs="Times New Roman"/>
          <w:sz w:val="24"/>
          <w:szCs w:val="24"/>
          <w:lang w:val="lv-LV" w:eastAsia="lv-LV"/>
        </w:rPr>
        <w:t xml:space="preserve"> - Līguma izpildes apdr</w:t>
      </w:r>
      <w:r w:rsidR="007660BE" w:rsidRPr="00424D8E">
        <w:rPr>
          <w:rFonts w:ascii="Times New Roman" w:eastAsia="Times New Roman" w:hAnsi="Times New Roman" w:cs="Times New Roman"/>
          <w:sz w:val="24"/>
          <w:szCs w:val="24"/>
          <w:lang w:val="lv-LV" w:eastAsia="lv-LV"/>
        </w:rPr>
        <w:t xml:space="preserve">ošināšanas polises paraugs uz </w:t>
      </w:r>
      <w:r w:rsidR="00AF484E">
        <w:rPr>
          <w:rFonts w:ascii="Times New Roman" w:eastAsia="Times New Roman" w:hAnsi="Times New Roman" w:cs="Times New Roman"/>
          <w:sz w:val="24"/>
          <w:szCs w:val="24"/>
          <w:lang w:val="lv-LV" w:eastAsia="lv-LV"/>
        </w:rPr>
        <w:t>3</w:t>
      </w:r>
      <w:r w:rsidR="007660BE" w:rsidRPr="00424D8E">
        <w:rPr>
          <w:rFonts w:ascii="Times New Roman" w:eastAsia="Times New Roman" w:hAnsi="Times New Roman" w:cs="Times New Roman"/>
          <w:sz w:val="24"/>
          <w:szCs w:val="24"/>
          <w:lang w:val="lv-LV" w:eastAsia="lv-LV"/>
        </w:rPr>
        <w:t xml:space="preserve"> (</w:t>
      </w:r>
      <w:r w:rsidR="00AF484E">
        <w:rPr>
          <w:rFonts w:ascii="Times New Roman" w:eastAsia="Times New Roman" w:hAnsi="Times New Roman" w:cs="Times New Roman"/>
          <w:sz w:val="24"/>
          <w:szCs w:val="24"/>
          <w:lang w:val="lv-LV" w:eastAsia="lv-LV"/>
        </w:rPr>
        <w:t>trim</w:t>
      </w:r>
      <w:r w:rsidR="007660BE" w:rsidRPr="00424D8E">
        <w:rPr>
          <w:rFonts w:ascii="Times New Roman" w:eastAsia="Times New Roman" w:hAnsi="Times New Roman" w:cs="Times New Roman"/>
          <w:sz w:val="24"/>
          <w:szCs w:val="24"/>
          <w:lang w:val="lv-LV" w:eastAsia="lv-LV"/>
        </w:rPr>
        <w:t>)</w:t>
      </w:r>
      <w:r w:rsidR="00F66542" w:rsidRPr="00424D8E">
        <w:rPr>
          <w:rFonts w:ascii="Times New Roman" w:eastAsia="Times New Roman" w:hAnsi="Times New Roman" w:cs="Times New Roman"/>
          <w:sz w:val="24"/>
          <w:szCs w:val="24"/>
          <w:lang w:val="lv-LV" w:eastAsia="lv-LV"/>
        </w:rPr>
        <w:t xml:space="preserve"> lapām;</w:t>
      </w:r>
    </w:p>
    <w:p w14:paraId="51BA136A" w14:textId="2968BCC7" w:rsidR="00F66542" w:rsidRPr="00424D8E" w:rsidRDefault="00FC500D" w:rsidP="004148EB">
      <w:pPr>
        <w:spacing w:after="0" w:line="259" w:lineRule="auto"/>
        <w:ind w:left="561"/>
        <w:contextualSpacing/>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Pielikums Nr.6</w:t>
      </w:r>
      <w:r w:rsidR="00F66542" w:rsidRPr="00424D8E">
        <w:rPr>
          <w:rFonts w:ascii="Times New Roman" w:eastAsia="Times New Roman" w:hAnsi="Times New Roman" w:cs="Times New Roman"/>
          <w:sz w:val="24"/>
          <w:szCs w:val="24"/>
          <w:lang w:val="lv-LV" w:eastAsia="lv-LV"/>
        </w:rPr>
        <w:t xml:space="preserve"> - </w:t>
      </w:r>
      <w:r w:rsidR="00AF484E" w:rsidRPr="00424D8E">
        <w:rPr>
          <w:rFonts w:ascii="Times New Roman" w:eastAsia="Calibri" w:hAnsi="Times New Roman" w:cs="Times New Roman"/>
          <w:sz w:val="24"/>
          <w:szCs w:val="24"/>
          <w:lang w:val="lv-LV"/>
        </w:rPr>
        <w:t>Darbinieku saraksta paraugs uz 1 ex fails</w:t>
      </w:r>
    </w:p>
    <w:p w14:paraId="612CEEB7" w14:textId="7C8A52A1" w:rsidR="00D676BF" w:rsidRPr="00424D8E" w:rsidRDefault="00FC500D" w:rsidP="00D676BF">
      <w:pPr>
        <w:spacing w:after="0" w:line="259" w:lineRule="auto"/>
        <w:ind w:left="561"/>
        <w:contextualSpacing/>
        <w:jc w:val="both"/>
        <w:rPr>
          <w:rFonts w:ascii="Times New Roman" w:eastAsia="Calibri" w:hAnsi="Times New Roman" w:cs="Times New Roman"/>
          <w:sz w:val="24"/>
          <w:szCs w:val="24"/>
          <w:lang w:val="lv-LV"/>
        </w:rPr>
      </w:pPr>
      <w:r w:rsidRPr="00424D8E">
        <w:rPr>
          <w:rFonts w:ascii="Times New Roman" w:eastAsia="Times New Roman" w:hAnsi="Times New Roman" w:cs="Times New Roman"/>
          <w:sz w:val="24"/>
          <w:szCs w:val="24"/>
          <w:lang w:val="lv-LV" w:eastAsia="lv-LV"/>
        </w:rPr>
        <w:t>Pielikums Nr.7</w:t>
      </w:r>
      <w:r w:rsidR="00D676BF" w:rsidRPr="00424D8E">
        <w:rPr>
          <w:rFonts w:ascii="Times New Roman" w:eastAsia="Times New Roman" w:hAnsi="Times New Roman" w:cs="Times New Roman"/>
          <w:sz w:val="24"/>
          <w:szCs w:val="24"/>
          <w:lang w:val="lv-LV" w:eastAsia="lv-LV"/>
        </w:rPr>
        <w:t xml:space="preserve"> -</w:t>
      </w:r>
      <w:r w:rsidR="00AF484E">
        <w:rPr>
          <w:rFonts w:ascii="Times New Roman" w:eastAsia="Times New Roman" w:hAnsi="Times New Roman" w:cs="Times New Roman"/>
          <w:sz w:val="24"/>
          <w:szCs w:val="24"/>
          <w:lang w:val="lv-LV" w:eastAsia="lv-LV"/>
        </w:rPr>
        <w:t xml:space="preserve"> </w:t>
      </w:r>
      <w:r w:rsidR="00AF484E" w:rsidRPr="00424D8E">
        <w:rPr>
          <w:rFonts w:ascii="Times New Roman" w:eastAsia="Calibri" w:hAnsi="Times New Roman" w:cs="Times New Roman"/>
          <w:sz w:val="24"/>
          <w:szCs w:val="24"/>
          <w:lang w:val="lv-LV"/>
        </w:rPr>
        <w:t>Darbinieku vienreizējā apmeklējuma saraksta paraugs uz 1 (vienas) lapas;</w:t>
      </w:r>
    </w:p>
    <w:p w14:paraId="53621405" w14:textId="5CE597B2" w:rsidR="00D676BF" w:rsidRPr="00424D8E" w:rsidRDefault="00FC500D" w:rsidP="00D676BF">
      <w:pPr>
        <w:spacing w:after="0" w:line="259" w:lineRule="auto"/>
        <w:ind w:left="561"/>
        <w:contextualSpacing/>
        <w:jc w:val="both"/>
        <w:rPr>
          <w:rFonts w:ascii="Times New Roman" w:eastAsia="Calibri" w:hAnsi="Times New Roman" w:cs="Times New Roman"/>
          <w:sz w:val="24"/>
          <w:szCs w:val="24"/>
          <w:lang w:val="lv-LV"/>
        </w:rPr>
      </w:pPr>
      <w:r w:rsidRPr="00424D8E">
        <w:rPr>
          <w:rFonts w:ascii="Times New Roman" w:eastAsia="Calibri" w:hAnsi="Times New Roman" w:cs="Times New Roman"/>
          <w:sz w:val="24"/>
          <w:szCs w:val="24"/>
          <w:lang w:val="lv-LV"/>
        </w:rPr>
        <w:t>Pielikums Nr.8</w:t>
      </w:r>
      <w:r w:rsidR="00D676BF" w:rsidRPr="00424D8E">
        <w:rPr>
          <w:rFonts w:ascii="Times New Roman" w:eastAsia="Calibri" w:hAnsi="Times New Roman" w:cs="Times New Roman"/>
          <w:sz w:val="24"/>
          <w:szCs w:val="24"/>
          <w:lang w:val="lv-LV"/>
        </w:rPr>
        <w:t xml:space="preserve"> - </w:t>
      </w:r>
      <w:r w:rsidR="00AF484E" w:rsidRPr="00424D8E">
        <w:rPr>
          <w:rFonts w:ascii="Times New Roman" w:eastAsia="Calibri" w:hAnsi="Times New Roman" w:cs="Times New Roman"/>
          <w:sz w:val="24"/>
          <w:szCs w:val="24"/>
          <w:lang w:val="lv-LV"/>
        </w:rPr>
        <w:t xml:space="preserve">Apakšuzņēmēju saraksts, </w:t>
      </w:r>
      <w:r w:rsidR="00AF484E" w:rsidRPr="00424D8E">
        <w:rPr>
          <w:rFonts w:ascii="Times New Roman" w:eastAsia="Calibri" w:hAnsi="Times New Roman" w:cs="Times New Roman"/>
          <w:i/>
          <w:sz w:val="24"/>
          <w:szCs w:val="24"/>
          <w:lang w:val="lv-LV"/>
        </w:rPr>
        <w:t>kas var tikt pievienots Līgumam tā izpildes laikā;</w:t>
      </w:r>
    </w:p>
    <w:p w14:paraId="3B5DF7EC" w14:textId="608C22DE" w:rsidR="00D676BF" w:rsidRPr="00424D8E" w:rsidRDefault="00FC500D" w:rsidP="00D676BF">
      <w:pPr>
        <w:spacing w:after="0" w:line="259" w:lineRule="auto"/>
        <w:ind w:left="561"/>
        <w:contextualSpacing/>
        <w:jc w:val="both"/>
        <w:rPr>
          <w:rFonts w:ascii="Times New Roman" w:eastAsia="Calibri" w:hAnsi="Times New Roman" w:cs="Times New Roman"/>
          <w:i/>
          <w:sz w:val="24"/>
          <w:szCs w:val="24"/>
          <w:lang w:val="lv-LV"/>
        </w:rPr>
      </w:pPr>
      <w:r w:rsidRPr="00424D8E">
        <w:rPr>
          <w:rFonts w:ascii="Times New Roman" w:eastAsia="Calibri" w:hAnsi="Times New Roman" w:cs="Times New Roman"/>
          <w:sz w:val="24"/>
          <w:szCs w:val="24"/>
          <w:lang w:val="lv-LV"/>
        </w:rPr>
        <w:t>Pielikums Nr.9</w:t>
      </w:r>
      <w:r w:rsidR="007660BE" w:rsidRPr="00424D8E">
        <w:rPr>
          <w:rFonts w:ascii="Times New Roman" w:eastAsia="Calibri" w:hAnsi="Times New Roman" w:cs="Times New Roman"/>
          <w:sz w:val="24"/>
          <w:szCs w:val="24"/>
          <w:lang w:val="lv-LV"/>
        </w:rPr>
        <w:t xml:space="preserve"> - </w:t>
      </w:r>
      <w:r w:rsidR="00AF484E" w:rsidRPr="00424D8E">
        <w:rPr>
          <w:rFonts w:ascii="Times New Roman" w:eastAsia="Calibri" w:hAnsi="Times New Roman" w:cs="Times New Roman"/>
          <w:sz w:val="24"/>
          <w:szCs w:val="24"/>
          <w:lang w:val="lv-LV"/>
        </w:rPr>
        <w:t>Apakšuzņēmēju saraksta paraugs uz 1 (vienas) lapas;</w:t>
      </w:r>
    </w:p>
    <w:p w14:paraId="54B2478F" w14:textId="191A6CA3" w:rsidR="00D676BF" w:rsidRPr="00424D8E" w:rsidRDefault="00FC500D" w:rsidP="00D676BF">
      <w:pPr>
        <w:spacing w:after="0" w:line="259" w:lineRule="auto"/>
        <w:ind w:left="561"/>
        <w:contextualSpacing/>
        <w:jc w:val="both"/>
        <w:rPr>
          <w:rFonts w:ascii="Times New Roman" w:eastAsia="Calibri" w:hAnsi="Times New Roman" w:cs="Times New Roman"/>
          <w:sz w:val="24"/>
          <w:szCs w:val="24"/>
          <w:lang w:val="lv-LV"/>
        </w:rPr>
      </w:pPr>
      <w:r w:rsidRPr="00424D8E">
        <w:rPr>
          <w:rFonts w:ascii="Times New Roman" w:eastAsia="Calibri" w:hAnsi="Times New Roman" w:cs="Times New Roman"/>
          <w:sz w:val="24"/>
          <w:szCs w:val="24"/>
          <w:lang w:val="lv-LV"/>
        </w:rPr>
        <w:t>Pielikums Nr.10</w:t>
      </w:r>
      <w:r w:rsidR="00D676BF" w:rsidRPr="00424D8E">
        <w:rPr>
          <w:rFonts w:ascii="Times New Roman" w:eastAsia="Calibri" w:hAnsi="Times New Roman" w:cs="Times New Roman"/>
          <w:sz w:val="24"/>
          <w:szCs w:val="24"/>
          <w:lang w:val="lv-LV"/>
        </w:rPr>
        <w:t xml:space="preserve"> -</w:t>
      </w:r>
      <w:r w:rsidR="00C629D5" w:rsidRPr="00424D8E">
        <w:rPr>
          <w:rFonts w:ascii="Times New Roman" w:eastAsia="Calibri" w:hAnsi="Times New Roman" w:cs="Times New Roman"/>
          <w:sz w:val="24"/>
          <w:szCs w:val="24"/>
          <w:lang w:val="lv-LV"/>
        </w:rPr>
        <w:t xml:space="preserve"> </w:t>
      </w:r>
      <w:r w:rsidR="00AF484E" w:rsidRPr="00424D8E">
        <w:rPr>
          <w:rFonts w:ascii="Times New Roman" w:eastAsia="Calibri" w:hAnsi="Times New Roman" w:cs="Times New Roman"/>
          <w:sz w:val="23"/>
          <w:szCs w:val="23"/>
          <w:lang w:val="lv-LV"/>
        </w:rPr>
        <w:t>P</w:t>
      </w:r>
      <w:r w:rsidR="00AF484E" w:rsidRPr="00424D8E">
        <w:rPr>
          <w:rFonts w:ascii="Times New Roman" w:eastAsia="Calibri" w:hAnsi="Times New Roman" w:cs="Times New Roman"/>
          <w:sz w:val="24"/>
          <w:szCs w:val="24"/>
          <w:lang w:val="lv-LV"/>
        </w:rPr>
        <w:t>ēc pieprasījuma sniedzamo pakalpojumu pieprasījuma formas paraugs uz 1 (vienas) lapas;</w:t>
      </w:r>
    </w:p>
    <w:p w14:paraId="3A3F0749" w14:textId="07EFD62D" w:rsidR="00D676BF" w:rsidRPr="00424D8E" w:rsidRDefault="00FC500D" w:rsidP="00D676BF">
      <w:pPr>
        <w:spacing w:after="0" w:line="259" w:lineRule="auto"/>
        <w:ind w:left="561"/>
        <w:contextualSpacing/>
        <w:jc w:val="both"/>
        <w:rPr>
          <w:rFonts w:ascii="Times New Roman" w:eastAsia="Calibri" w:hAnsi="Times New Roman" w:cs="Times New Roman"/>
          <w:sz w:val="24"/>
          <w:szCs w:val="24"/>
          <w:lang w:val="lv-LV"/>
        </w:rPr>
      </w:pPr>
      <w:r w:rsidRPr="00424D8E">
        <w:rPr>
          <w:rFonts w:ascii="Times New Roman" w:eastAsia="Calibri" w:hAnsi="Times New Roman" w:cs="Times New Roman"/>
          <w:sz w:val="24"/>
          <w:szCs w:val="24"/>
          <w:lang w:val="lv-LV"/>
        </w:rPr>
        <w:t>Pielikums Nr.11</w:t>
      </w:r>
      <w:r w:rsidR="00D676BF" w:rsidRPr="00424D8E">
        <w:rPr>
          <w:rFonts w:ascii="Times New Roman" w:eastAsia="Calibri" w:hAnsi="Times New Roman" w:cs="Times New Roman"/>
          <w:sz w:val="24"/>
          <w:szCs w:val="24"/>
          <w:lang w:val="lv-LV"/>
        </w:rPr>
        <w:t xml:space="preserve"> - </w:t>
      </w:r>
      <w:r w:rsidR="00AF484E" w:rsidRPr="00424D8E">
        <w:rPr>
          <w:rFonts w:ascii="Times New Roman" w:eastAsia="Calibri" w:hAnsi="Times New Roman" w:cs="Times New Roman"/>
          <w:sz w:val="24"/>
          <w:szCs w:val="24"/>
          <w:lang w:val="lv-LV"/>
        </w:rPr>
        <w:t>Pēc pieprasījuma sniedzamo Pakalpojumu nodošanas – pieņemšanas akta paraugs uz 1 (vienas) lapas;</w:t>
      </w:r>
    </w:p>
    <w:p w14:paraId="686C5B44" w14:textId="683C900D" w:rsidR="00D676BF" w:rsidRPr="00424D8E" w:rsidRDefault="00FC500D" w:rsidP="00D676BF">
      <w:pPr>
        <w:spacing w:after="0" w:line="259" w:lineRule="auto"/>
        <w:ind w:left="561"/>
        <w:contextualSpacing/>
        <w:jc w:val="both"/>
        <w:rPr>
          <w:rFonts w:ascii="Times New Roman" w:eastAsia="Calibri" w:hAnsi="Times New Roman" w:cs="Times New Roman"/>
          <w:sz w:val="24"/>
          <w:szCs w:val="24"/>
          <w:lang w:val="lv-LV"/>
        </w:rPr>
      </w:pPr>
      <w:r w:rsidRPr="00424D8E">
        <w:rPr>
          <w:rFonts w:ascii="Times New Roman" w:eastAsia="Calibri" w:hAnsi="Times New Roman" w:cs="Times New Roman"/>
          <w:sz w:val="24"/>
          <w:szCs w:val="24"/>
          <w:lang w:val="lv-LV"/>
        </w:rPr>
        <w:t>Pielikums Nr.12</w:t>
      </w:r>
      <w:r w:rsidR="00D676BF" w:rsidRPr="00424D8E">
        <w:rPr>
          <w:rFonts w:ascii="Times New Roman" w:eastAsia="Calibri" w:hAnsi="Times New Roman" w:cs="Times New Roman"/>
          <w:sz w:val="24"/>
          <w:szCs w:val="24"/>
          <w:lang w:val="lv-LV"/>
        </w:rPr>
        <w:t xml:space="preserve"> - </w:t>
      </w:r>
      <w:r w:rsidR="00AF484E" w:rsidRPr="00424D8E">
        <w:rPr>
          <w:rFonts w:ascii="Times New Roman" w:eastAsia="Calibri" w:hAnsi="Times New Roman" w:cs="Times New Roman"/>
          <w:sz w:val="24"/>
          <w:szCs w:val="24"/>
          <w:lang w:val="lv-LV"/>
        </w:rPr>
        <w:t>Ikdienas sniedzamo Pakalpojumu nodošanas – pieņemšanas akta paraugs uz 1 (vienas) lapas;</w:t>
      </w:r>
    </w:p>
    <w:p w14:paraId="67439442" w14:textId="35B949BD" w:rsidR="00D676BF" w:rsidRPr="00424D8E" w:rsidRDefault="00D676BF" w:rsidP="00D676BF">
      <w:pPr>
        <w:spacing w:after="0" w:line="259" w:lineRule="auto"/>
        <w:ind w:left="561"/>
        <w:contextualSpacing/>
        <w:jc w:val="both"/>
        <w:rPr>
          <w:rFonts w:ascii="Times New Roman" w:eastAsia="Calibri" w:hAnsi="Times New Roman" w:cs="Times New Roman"/>
          <w:sz w:val="24"/>
          <w:szCs w:val="24"/>
          <w:lang w:val="lv-LV"/>
        </w:rPr>
      </w:pPr>
      <w:r w:rsidRPr="00424D8E">
        <w:rPr>
          <w:rFonts w:ascii="Times New Roman" w:eastAsia="Calibri" w:hAnsi="Times New Roman" w:cs="Times New Roman"/>
          <w:sz w:val="24"/>
          <w:szCs w:val="24"/>
          <w:lang w:val="lv-LV"/>
        </w:rPr>
        <w:t>Piel</w:t>
      </w:r>
      <w:r w:rsidR="00FC500D" w:rsidRPr="00424D8E">
        <w:rPr>
          <w:rFonts w:ascii="Times New Roman" w:eastAsia="Calibri" w:hAnsi="Times New Roman" w:cs="Times New Roman"/>
          <w:sz w:val="24"/>
          <w:szCs w:val="24"/>
          <w:lang w:val="lv-LV"/>
        </w:rPr>
        <w:t>ikums Nr.13</w:t>
      </w:r>
      <w:r w:rsidRPr="00424D8E">
        <w:rPr>
          <w:rFonts w:ascii="Times New Roman" w:eastAsia="Calibri" w:hAnsi="Times New Roman" w:cs="Times New Roman"/>
          <w:sz w:val="24"/>
          <w:szCs w:val="24"/>
          <w:lang w:val="lv-LV"/>
        </w:rPr>
        <w:t xml:space="preserve"> - </w:t>
      </w:r>
      <w:r w:rsidR="00AF484E" w:rsidRPr="00424D8E">
        <w:rPr>
          <w:rFonts w:ascii="Times New Roman" w:eastAsia="Calibri" w:hAnsi="Times New Roman" w:cs="Times New Roman"/>
          <w:sz w:val="24"/>
          <w:szCs w:val="24"/>
          <w:lang w:val="lv-LV"/>
        </w:rPr>
        <w:t>Pretenzijas paraugs uz 1 (vienas) lapas;</w:t>
      </w:r>
    </w:p>
    <w:p w14:paraId="19EA2EFA" w14:textId="3E82C48D" w:rsidR="00F02A89" w:rsidRPr="00424D8E" w:rsidRDefault="00FC500D" w:rsidP="00F02A89">
      <w:pPr>
        <w:spacing w:after="0" w:line="259" w:lineRule="auto"/>
        <w:ind w:left="561"/>
        <w:contextualSpacing/>
        <w:jc w:val="both"/>
        <w:rPr>
          <w:rFonts w:ascii="Times New Roman" w:eastAsia="Calibri" w:hAnsi="Times New Roman" w:cs="Times New Roman"/>
          <w:sz w:val="24"/>
          <w:szCs w:val="24"/>
          <w:lang w:val="lv-LV"/>
        </w:rPr>
      </w:pPr>
      <w:r w:rsidRPr="00424D8E">
        <w:rPr>
          <w:rFonts w:ascii="Times New Roman" w:eastAsia="Calibri" w:hAnsi="Times New Roman" w:cs="Times New Roman"/>
          <w:sz w:val="24"/>
          <w:szCs w:val="24"/>
          <w:lang w:val="lv-LV"/>
        </w:rPr>
        <w:t>Pielikums Nr.14</w:t>
      </w:r>
      <w:r w:rsidR="00D676BF" w:rsidRPr="00424D8E">
        <w:rPr>
          <w:rFonts w:ascii="Times New Roman" w:eastAsia="Calibri" w:hAnsi="Times New Roman" w:cs="Times New Roman"/>
          <w:sz w:val="24"/>
          <w:szCs w:val="24"/>
          <w:lang w:val="lv-LV"/>
        </w:rPr>
        <w:t xml:space="preserve"> </w:t>
      </w:r>
      <w:r w:rsidR="00F02A89" w:rsidRPr="00424D8E">
        <w:rPr>
          <w:rFonts w:ascii="Times New Roman" w:eastAsia="Calibri" w:hAnsi="Times New Roman" w:cs="Times New Roman"/>
          <w:sz w:val="24"/>
          <w:szCs w:val="24"/>
          <w:lang w:val="lv-LV"/>
        </w:rPr>
        <w:t xml:space="preserve">– </w:t>
      </w:r>
      <w:r w:rsidR="00AF484E" w:rsidRPr="00424D8E">
        <w:rPr>
          <w:rFonts w:ascii="Times New Roman" w:eastAsia="Calibri" w:hAnsi="Times New Roman" w:cs="Times New Roman"/>
          <w:bCs/>
          <w:sz w:val="24"/>
          <w:szCs w:val="24"/>
          <w:lang w:val="lv-LV" w:eastAsia="lv-LV"/>
        </w:rPr>
        <w:t>Civiltiesiskās apdrošināšanas polise</w:t>
      </w:r>
      <w:r w:rsidR="00AF484E">
        <w:rPr>
          <w:rFonts w:ascii="Times New Roman" w:eastAsia="Calibri" w:hAnsi="Times New Roman" w:cs="Times New Roman"/>
          <w:bCs/>
          <w:sz w:val="24"/>
          <w:szCs w:val="24"/>
          <w:lang w:val="lv-LV" w:eastAsia="lv-LV"/>
        </w:rPr>
        <w:t>;</w:t>
      </w:r>
    </w:p>
    <w:p w14:paraId="2B77D61F" w14:textId="26B819BC" w:rsidR="00F02A89" w:rsidRPr="00424D8E" w:rsidRDefault="00F02A89" w:rsidP="00F02A89">
      <w:pPr>
        <w:spacing w:after="0" w:line="259" w:lineRule="auto"/>
        <w:ind w:left="561"/>
        <w:contextualSpacing/>
        <w:jc w:val="both"/>
        <w:rPr>
          <w:rFonts w:ascii="Times New Roman" w:eastAsia="Calibri" w:hAnsi="Times New Roman" w:cs="Times New Roman"/>
          <w:sz w:val="24"/>
          <w:szCs w:val="24"/>
          <w:lang w:val="lv-LV"/>
        </w:rPr>
      </w:pPr>
      <w:r w:rsidRPr="00424D8E">
        <w:rPr>
          <w:rFonts w:ascii="Times New Roman" w:eastAsia="Calibri" w:hAnsi="Times New Roman" w:cs="Times New Roman"/>
          <w:sz w:val="24"/>
          <w:szCs w:val="24"/>
          <w:lang w:val="lv-LV"/>
        </w:rPr>
        <w:t xml:space="preserve">Pielikums Nr.15 - </w:t>
      </w:r>
      <w:r w:rsidR="00AF484E" w:rsidRPr="00424D8E">
        <w:rPr>
          <w:rFonts w:ascii="Times New Roman" w:hAnsi="Times New Roman" w:cs="Times New Roman"/>
          <w:bCs/>
          <w:sz w:val="24"/>
          <w:szCs w:val="24"/>
          <w:lang w:val="lv-LV"/>
        </w:rPr>
        <w:t>Preču (materiālu, izejvielu) un  pakalpojumu saraksts (paraugs) uz 1 (vienas) lapas;</w:t>
      </w:r>
    </w:p>
    <w:p w14:paraId="4CB9E75C" w14:textId="29E2D0AB" w:rsidR="00F02A89" w:rsidRPr="00424D8E" w:rsidRDefault="00F02A89" w:rsidP="00F02A89">
      <w:pPr>
        <w:spacing w:after="0" w:line="259" w:lineRule="auto"/>
        <w:ind w:left="561"/>
        <w:contextualSpacing/>
        <w:jc w:val="both"/>
        <w:rPr>
          <w:rFonts w:ascii="Times New Roman" w:eastAsia="Calibri" w:hAnsi="Times New Roman" w:cs="Times New Roman"/>
          <w:sz w:val="24"/>
          <w:szCs w:val="24"/>
          <w:lang w:val="lv-LV"/>
        </w:rPr>
      </w:pPr>
      <w:r w:rsidRPr="00424D8E">
        <w:rPr>
          <w:rFonts w:ascii="Times New Roman" w:eastAsia="Calibri" w:hAnsi="Times New Roman" w:cs="Times New Roman"/>
          <w:sz w:val="24"/>
          <w:szCs w:val="24"/>
          <w:lang w:val="lv-LV"/>
        </w:rPr>
        <w:t xml:space="preserve">Pielikums Nr.16 - </w:t>
      </w:r>
      <w:r w:rsidR="00AF484E" w:rsidRPr="00424D8E">
        <w:rPr>
          <w:rFonts w:ascii="Times New Roman" w:eastAsia="Calibri" w:hAnsi="Times New Roman" w:cs="Times New Roman"/>
          <w:bCs/>
          <w:sz w:val="24"/>
          <w:szCs w:val="24"/>
          <w:lang w:val="lv-LV"/>
        </w:rPr>
        <w:t xml:space="preserve">Preču (materiālu, izejvielu) un pakalpojumu saraksts </w:t>
      </w:r>
      <w:r w:rsidR="00AF484E" w:rsidRPr="00424D8E">
        <w:rPr>
          <w:rFonts w:ascii="Times New Roman" w:eastAsia="Calibri" w:hAnsi="Times New Roman" w:cs="Times New Roman"/>
          <w:bCs/>
          <w:i/>
          <w:sz w:val="24"/>
          <w:szCs w:val="24"/>
          <w:lang w:val="lv-LV"/>
        </w:rPr>
        <w:t>(tiek iesniegts pēc Līguma noslēgšanas);</w:t>
      </w:r>
    </w:p>
    <w:p w14:paraId="12ED8E6A" w14:textId="0FA01729" w:rsidR="00F02A89" w:rsidRPr="00424D8E" w:rsidRDefault="00F02A89" w:rsidP="00F02A89">
      <w:pPr>
        <w:autoSpaceDE w:val="0"/>
        <w:autoSpaceDN w:val="0"/>
        <w:adjustRightInd w:val="0"/>
        <w:spacing w:after="0" w:line="240" w:lineRule="auto"/>
        <w:ind w:left="567"/>
        <w:jc w:val="both"/>
        <w:rPr>
          <w:rFonts w:ascii="Times New Roman" w:eastAsia="Calibri" w:hAnsi="Times New Roman" w:cs="Times New Roman"/>
          <w:bCs/>
          <w:lang w:val="lv-LV" w:eastAsia="lv-LV"/>
        </w:rPr>
      </w:pPr>
      <w:r w:rsidRPr="00424D8E">
        <w:rPr>
          <w:rFonts w:ascii="Times New Roman" w:eastAsia="Calibri" w:hAnsi="Times New Roman" w:cs="Times New Roman"/>
          <w:sz w:val="24"/>
          <w:szCs w:val="24"/>
          <w:lang w:val="lv-LV"/>
        </w:rPr>
        <w:t xml:space="preserve">Pielikums Nr.17 – </w:t>
      </w:r>
      <w:r w:rsidR="00AF484E" w:rsidRPr="00424D8E">
        <w:rPr>
          <w:rFonts w:ascii="Times New Roman" w:eastAsia="Calibri" w:hAnsi="Times New Roman" w:cs="Times New Roman"/>
          <w:sz w:val="24"/>
          <w:szCs w:val="24"/>
          <w:lang w:val="lv-LV"/>
        </w:rPr>
        <w:t>ISO 14001:2015 sertifikāt</w:t>
      </w:r>
      <w:r w:rsidR="00AF484E">
        <w:rPr>
          <w:rFonts w:ascii="Times New Roman" w:eastAsia="Calibri" w:hAnsi="Times New Roman" w:cs="Times New Roman"/>
          <w:sz w:val="24"/>
          <w:szCs w:val="24"/>
          <w:lang w:val="lv-LV"/>
        </w:rPr>
        <w:t>a kopija.</w:t>
      </w:r>
    </w:p>
    <w:p w14:paraId="049D80E1" w14:textId="0829D4E6" w:rsidR="00890C02" w:rsidRPr="00424D8E" w:rsidRDefault="00890C02" w:rsidP="004A4273">
      <w:pPr>
        <w:spacing w:after="0" w:line="259" w:lineRule="auto"/>
        <w:contextualSpacing/>
        <w:jc w:val="both"/>
        <w:rPr>
          <w:rFonts w:ascii="Times New Roman" w:eastAsia="Calibri" w:hAnsi="Times New Roman" w:cs="Times New Roman"/>
          <w:i/>
          <w:sz w:val="24"/>
          <w:szCs w:val="24"/>
          <w:lang w:val="lv-LV"/>
        </w:rPr>
      </w:pPr>
    </w:p>
    <w:p w14:paraId="466B42AC" w14:textId="025B2F09" w:rsidR="00D9639E" w:rsidRPr="00424D8E" w:rsidRDefault="00D9639E" w:rsidP="00A21313">
      <w:pPr>
        <w:pStyle w:val="ListParagraph"/>
        <w:numPr>
          <w:ilvl w:val="0"/>
          <w:numId w:val="24"/>
        </w:numPr>
        <w:spacing w:before="80" w:after="80" w:line="259" w:lineRule="auto"/>
        <w:jc w:val="center"/>
        <w:rPr>
          <w:rFonts w:ascii="Times New Roman" w:eastAsia="Times New Roman" w:hAnsi="Times New Roman" w:cs="Times New Roman"/>
          <w:sz w:val="24"/>
          <w:szCs w:val="24"/>
          <w:lang w:val="lv-LV" w:eastAsia="lv-LV"/>
        </w:rPr>
      </w:pPr>
      <w:r w:rsidRPr="00424D8E">
        <w:rPr>
          <w:rFonts w:ascii="Times New Roman Bold" w:eastAsia="Times New Roman" w:hAnsi="Times New Roman Bold" w:cs="Times New Roman"/>
          <w:b/>
          <w:caps/>
          <w:sz w:val="24"/>
          <w:szCs w:val="24"/>
          <w:lang w:val="lv-LV" w:eastAsia="lv-LV"/>
        </w:rPr>
        <w:lastRenderedPageBreak/>
        <w:t>Pušu REKVIZĪTI un paraksti</w:t>
      </w:r>
    </w:p>
    <w:tbl>
      <w:tblPr>
        <w:tblpPr w:leftFromText="180" w:rightFromText="180" w:vertAnchor="text" w:horzAnchor="margin" w:tblpY="122"/>
        <w:tblW w:w="9180" w:type="dxa"/>
        <w:tblLook w:val="01E0" w:firstRow="1" w:lastRow="1" w:firstColumn="1" w:lastColumn="1" w:noHBand="0" w:noVBand="0"/>
      </w:tblPr>
      <w:tblGrid>
        <w:gridCol w:w="4395"/>
        <w:gridCol w:w="4785"/>
      </w:tblGrid>
      <w:tr w:rsidR="00424D8E" w:rsidRPr="00424D8E" w14:paraId="0B5820BA" w14:textId="77777777" w:rsidTr="00F02A89">
        <w:tc>
          <w:tcPr>
            <w:tcW w:w="4395" w:type="dxa"/>
          </w:tcPr>
          <w:p w14:paraId="1BE9ADBB" w14:textId="77777777" w:rsidR="00D9639E" w:rsidRPr="00424D8E" w:rsidRDefault="00D9639E" w:rsidP="00D9639E">
            <w:pPr>
              <w:spacing w:after="0" w:line="240" w:lineRule="auto"/>
              <w:ind w:left="390"/>
              <w:jc w:val="center"/>
              <w:rPr>
                <w:rFonts w:ascii="Times New Roman" w:eastAsia="Times New Roman" w:hAnsi="Times New Roman" w:cs="Times New Roman"/>
                <w:b/>
                <w:sz w:val="24"/>
                <w:szCs w:val="24"/>
                <w:lang w:val="lv-LV" w:eastAsia="lv-LV"/>
              </w:rPr>
            </w:pPr>
            <w:r w:rsidRPr="00424D8E">
              <w:rPr>
                <w:rFonts w:ascii="Times New Roman" w:eastAsia="Times New Roman" w:hAnsi="Times New Roman" w:cs="Times New Roman"/>
                <w:b/>
                <w:sz w:val="24"/>
                <w:szCs w:val="24"/>
                <w:lang w:val="lv-LV" w:eastAsia="lv-LV"/>
              </w:rPr>
              <w:t>PASŪTĪTĀJS</w:t>
            </w:r>
          </w:p>
        </w:tc>
        <w:tc>
          <w:tcPr>
            <w:tcW w:w="4785" w:type="dxa"/>
          </w:tcPr>
          <w:p w14:paraId="6EBAB254" w14:textId="77777777" w:rsidR="00D9639E" w:rsidRPr="00424D8E" w:rsidRDefault="00D9639E" w:rsidP="00D9639E">
            <w:pPr>
              <w:spacing w:after="0" w:line="240" w:lineRule="auto"/>
              <w:jc w:val="center"/>
              <w:rPr>
                <w:rFonts w:ascii="Times New Roman" w:eastAsia="Times New Roman" w:hAnsi="Times New Roman" w:cs="Times New Roman"/>
                <w:b/>
                <w:sz w:val="24"/>
                <w:szCs w:val="24"/>
                <w:lang w:val="lv-LV" w:eastAsia="lv-LV"/>
              </w:rPr>
            </w:pPr>
            <w:r w:rsidRPr="00424D8E">
              <w:rPr>
                <w:rFonts w:ascii="Times New Roman" w:eastAsia="Times New Roman" w:hAnsi="Times New Roman" w:cs="Times New Roman"/>
                <w:b/>
                <w:sz w:val="24"/>
                <w:szCs w:val="24"/>
                <w:lang w:val="lv-LV" w:eastAsia="lv-LV"/>
              </w:rPr>
              <w:t>IZPILDĪTĀJS</w:t>
            </w:r>
          </w:p>
        </w:tc>
      </w:tr>
      <w:tr w:rsidR="00424D8E" w:rsidRPr="00424D8E" w14:paraId="78D4789C" w14:textId="77777777" w:rsidTr="00F02A89">
        <w:tc>
          <w:tcPr>
            <w:tcW w:w="4395" w:type="dxa"/>
            <w:vAlign w:val="center"/>
          </w:tcPr>
          <w:p w14:paraId="4EEC3BBD" w14:textId="77777777" w:rsidR="005C1DE7" w:rsidRPr="00424D8E" w:rsidRDefault="005C1DE7" w:rsidP="005C1DE7">
            <w:pPr>
              <w:spacing w:after="0" w:line="240" w:lineRule="auto"/>
              <w:jc w:val="center"/>
              <w:rPr>
                <w:rFonts w:ascii="Times New Roman" w:eastAsia="Times New Roman" w:hAnsi="Times New Roman" w:cs="Times New Roman"/>
                <w:b/>
                <w:sz w:val="24"/>
                <w:szCs w:val="24"/>
                <w:lang w:val="lv-LV" w:eastAsia="lv-LV"/>
              </w:rPr>
            </w:pPr>
            <w:r w:rsidRPr="00424D8E">
              <w:rPr>
                <w:rFonts w:ascii="Times New Roman" w:eastAsia="Times New Roman" w:hAnsi="Times New Roman" w:cs="Times New Roman"/>
                <w:b/>
                <w:sz w:val="24"/>
                <w:szCs w:val="24"/>
                <w:lang w:val="lv-LV" w:eastAsia="lv-LV"/>
              </w:rPr>
              <w:t>Valsts aizsardzības militāro objektu un iepirkumu centrs</w:t>
            </w:r>
          </w:p>
        </w:tc>
        <w:tc>
          <w:tcPr>
            <w:tcW w:w="4785" w:type="dxa"/>
            <w:vAlign w:val="center"/>
          </w:tcPr>
          <w:p w14:paraId="57BC9607" w14:textId="68E36F83" w:rsidR="005C1DE7" w:rsidRPr="00424D8E" w:rsidRDefault="005C1DE7" w:rsidP="005C1DE7">
            <w:pPr>
              <w:spacing w:after="0" w:line="240" w:lineRule="auto"/>
              <w:jc w:val="center"/>
              <w:rPr>
                <w:rFonts w:ascii="Times New Roman" w:eastAsia="Times New Roman" w:hAnsi="Times New Roman" w:cs="Times New Roman"/>
                <w:b/>
                <w:bCs/>
                <w:sz w:val="24"/>
                <w:szCs w:val="24"/>
                <w:lang w:val="lv-LV" w:eastAsia="lv-LV"/>
              </w:rPr>
            </w:pPr>
          </w:p>
        </w:tc>
      </w:tr>
      <w:tr w:rsidR="00424D8E" w:rsidRPr="00424D8E" w14:paraId="70025842" w14:textId="77777777" w:rsidTr="00F02A89">
        <w:tc>
          <w:tcPr>
            <w:tcW w:w="4395" w:type="dxa"/>
          </w:tcPr>
          <w:p w14:paraId="0A23F25C" w14:textId="77777777" w:rsidR="005C1DE7" w:rsidRPr="00424D8E" w:rsidRDefault="005C1DE7" w:rsidP="005C1DE7">
            <w:pPr>
              <w:spacing w:after="0" w:line="240" w:lineRule="auto"/>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Reģistrācijas Nr.90009225180</w:t>
            </w:r>
          </w:p>
        </w:tc>
        <w:tc>
          <w:tcPr>
            <w:tcW w:w="4785" w:type="dxa"/>
            <w:vAlign w:val="center"/>
          </w:tcPr>
          <w:p w14:paraId="2015664D" w14:textId="7839F085" w:rsidR="005C1DE7" w:rsidRPr="00424D8E" w:rsidRDefault="005C1DE7" w:rsidP="005C1DE7">
            <w:pPr>
              <w:spacing w:after="0" w:line="240" w:lineRule="auto"/>
              <w:rPr>
                <w:rFonts w:ascii="Times New Roman" w:eastAsia="Times New Roman" w:hAnsi="Times New Roman" w:cs="Times New Roman"/>
                <w:bCs/>
                <w:sz w:val="24"/>
                <w:szCs w:val="24"/>
                <w:lang w:val="lv-LV" w:eastAsia="lv-LV"/>
              </w:rPr>
            </w:pPr>
            <w:r w:rsidRPr="00424D8E">
              <w:rPr>
                <w:rFonts w:ascii="Times New Roman" w:eastAsia="Times New Roman" w:hAnsi="Times New Roman" w:cs="Times New Roman"/>
                <w:bCs/>
                <w:sz w:val="24"/>
                <w:szCs w:val="24"/>
                <w:lang w:val="lv-LV" w:eastAsia="lv-LV"/>
              </w:rPr>
              <w:t>Reģistrācijas Nr.</w:t>
            </w:r>
          </w:p>
        </w:tc>
      </w:tr>
      <w:tr w:rsidR="00424D8E" w:rsidRPr="00424D8E" w14:paraId="4A257293" w14:textId="77777777" w:rsidTr="00F02A89">
        <w:trPr>
          <w:trHeight w:val="436"/>
        </w:trPr>
        <w:tc>
          <w:tcPr>
            <w:tcW w:w="4395" w:type="dxa"/>
          </w:tcPr>
          <w:p w14:paraId="2C2B6C8C" w14:textId="35E0DFA4" w:rsidR="005C1DE7" w:rsidRPr="00424D8E" w:rsidRDefault="005C1DE7" w:rsidP="005C1DE7">
            <w:pPr>
              <w:widowControl w:val="0"/>
              <w:spacing w:after="0" w:line="240" w:lineRule="auto"/>
              <w:jc w:val="both"/>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 xml:space="preserve">Juridiskā adrese: Ernestīnes iela 34, </w:t>
            </w:r>
            <w:r w:rsidRPr="00424D8E">
              <w:rPr>
                <w:rFonts w:ascii="Times New Roman" w:eastAsia="Times New Roman" w:hAnsi="Times New Roman" w:cs="Times New Roman"/>
                <w:sz w:val="24"/>
                <w:szCs w:val="24"/>
                <w:lang w:val="lv-LV" w:eastAsia="lv-LV"/>
              </w:rPr>
              <w:br/>
              <w:t>Rīga, LV-</w:t>
            </w:r>
            <w:r w:rsidR="008146D9" w:rsidRPr="00424D8E">
              <w:rPr>
                <w:rFonts w:ascii="Times New Roman" w:eastAsia="Times New Roman" w:hAnsi="Times New Roman" w:cs="Times New Roman"/>
                <w:sz w:val="24"/>
                <w:szCs w:val="24"/>
                <w:lang w:val="lv-LV" w:eastAsia="lv-LV"/>
              </w:rPr>
              <w:t>10</w:t>
            </w:r>
            <w:r w:rsidR="008146D9">
              <w:rPr>
                <w:rFonts w:ascii="Times New Roman" w:eastAsia="Times New Roman" w:hAnsi="Times New Roman" w:cs="Times New Roman"/>
                <w:sz w:val="24"/>
                <w:szCs w:val="24"/>
                <w:lang w:val="lv-LV" w:eastAsia="lv-LV"/>
              </w:rPr>
              <w:t>83</w:t>
            </w:r>
          </w:p>
        </w:tc>
        <w:tc>
          <w:tcPr>
            <w:tcW w:w="4785" w:type="dxa"/>
          </w:tcPr>
          <w:p w14:paraId="1E09E054" w14:textId="61CD08CA" w:rsidR="00114A4C" w:rsidRPr="00424D8E" w:rsidRDefault="005C1DE7" w:rsidP="005C1DE7">
            <w:pPr>
              <w:spacing w:after="0" w:line="240" w:lineRule="auto"/>
              <w:rPr>
                <w:rFonts w:ascii="Times New Roman" w:eastAsia="Calibri" w:hAnsi="Times New Roman" w:cs="Times New Roman"/>
                <w:sz w:val="24"/>
                <w:szCs w:val="24"/>
                <w:lang w:val="lv-LV" w:eastAsia="lv-LV"/>
              </w:rPr>
            </w:pPr>
            <w:r w:rsidRPr="00424D8E">
              <w:rPr>
                <w:rFonts w:ascii="Times New Roman" w:eastAsia="Times New Roman" w:hAnsi="Times New Roman" w:cs="Times New Roman"/>
                <w:bCs/>
                <w:sz w:val="24"/>
                <w:szCs w:val="24"/>
                <w:lang w:val="lv-LV" w:eastAsia="lv-LV"/>
              </w:rPr>
              <w:t>Juridiskā adrese:</w:t>
            </w:r>
            <w:r w:rsidRPr="00424D8E">
              <w:rPr>
                <w:rFonts w:ascii="Times New Roman" w:eastAsia="Calibri" w:hAnsi="Times New Roman" w:cs="Times New Roman"/>
                <w:sz w:val="24"/>
                <w:szCs w:val="24"/>
                <w:lang w:val="lv-LV" w:eastAsia="lv-LV"/>
              </w:rPr>
              <w:t xml:space="preserve"> </w:t>
            </w:r>
          </w:p>
          <w:p w14:paraId="18EFFF65" w14:textId="11D70B92" w:rsidR="005C1DE7" w:rsidRPr="00424D8E" w:rsidRDefault="005C1DE7" w:rsidP="005C1DE7">
            <w:pPr>
              <w:spacing w:after="0" w:line="240" w:lineRule="auto"/>
              <w:rPr>
                <w:rFonts w:ascii="Times New Roman" w:eastAsia="Calibri" w:hAnsi="Times New Roman" w:cs="Times New Roman"/>
                <w:sz w:val="24"/>
                <w:szCs w:val="24"/>
                <w:lang w:val="lv-LV" w:eastAsia="lv-LV"/>
              </w:rPr>
            </w:pPr>
          </w:p>
        </w:tc>
      </w:tr>
      <w:tr w:rsidR="00424D8E" w:rsidRPr="00424D8E" w14:paraId="4FC79F99" w14:textId="77777777" w:rsidTr="00F02A89">
        <w:tc>
          <w:tcPr>
            <w:tcW w:w="4395" w:type="dxa"/>
          </w:tcPr>
          <w:p w14:paraId="19A943AD" w14:textId="77777777" w:rsidR="005C1DE7" w:rsidRPr="00424D8E" w:rsidRDefault="005C1DE7" w:rsidP="005C1DE7">
            <w:pPr>
              <w:spacing w:after="0" w:line="240" w:lineRule="auto"/>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Konts: LV51TREL2100656001000</w:t>
            </w:r>
          </w:p>
        </w:tc>
        <w:tc>
          <w:tcPr>
            <w:tcW w:w="4785" w:type="dxa"/>
            <w:vAlign w:val="center"/>
          </w:tcPr>
          <w:p w14:paraId="0D960843" w14:textId="01E39FE2" w:rsidR="005C1DE7" w:rsidRPr="00424D8E" w:rsidRDefault="005C1DE7" w:rsidP="005C1DE7">
            <w:pPr>
              <w:spacing w:after="0" w:line="240" w:lineRule="auto"/>
              <w:rPr>
                <w:rFonts w:ascii="Times New Roman" w:eastAsia="Times New Roman" w:hAnsi="Times New Roman" w:cs="Times New Roman"/>
                <w:bCs/>
                <w:sz w:val="24"/>
                <w:szCs w:val="24"/>
                <w:lang w:val="lv-LV" w:eastAsia="lv-LV"/>
              </w:rPr>
            </w:pPr>
            <w:r w:rsidRPr="00424D8E">
              <w:rPr>
                <w:rFonts w:ascii="Times New Roman" w:eastAsia="Times New Roman" w:hAnsi="Times New Roman" w:cs="Times New Roman"/>
                <w:bCs/>
                <w:sz w:val="24"/>
                <w:szCs w:val="24"/>
                <w:lang w:val="lv-LV" w:eastAsia="lv-LV"/>
              </w:rPr>
              <w:t xml:space="preserve">Konts: </w:t>
            </w:r>
          </w:p>
        </w:tc>
      </w:tr>
      <w:tr w:rsidR="00424D8E" w:rsidRPr="00424D8E" w14:paraId="22DC4243" w14:textId="77777777" w:rsidTr="00F02A89">
        <w:tc>
          <w:tcPr>
            <w:tcW w:w="4395" w:type="dxa"/>
            <w:vMerge w:val="restart"/>
          </w:tcPr>
          <w:p w14:paraId="2F10A1CA" w14:textId="77777777" w:rsidR="005C1DE7" w:rsidRPr="00424D8E" w:rsidRDefault="005C1DE7" w:rsidP="005C1DE7">
            <w:pPr>
              <w:spacing w:after="0" w:line="240" w:lineRule="auto"/>
              <w:rPr>
                <w:rFonts w:ascii="Times New Roman" w:eastAsia="Times New Roman" w:hAnsi="Times New Roman" w:cs="Times New Roman"/>
                <w:bCs/>
                <w:sz w:val="24"/>
                <w:szCs w:val="24"/>
                <w:lang w:val="lv-LV" w:eastAsia="lv-LV"/>
              </w:rPr>
            </w:pPr>
            <w:r w:rsidRPr="00424D8E">
              <w:rPr>
                <w:rFonts w:ascii="Times New Roman" w:eastAsia="Times New Roman" w:hAnsi="Times New Roman" w:cs="Times New Roman"/>
                <w:sz w:val="24"/>
                <w:szCs w:val="24"/>
                <w:lang w:val="lv-LV" w:eastAsia="lv-LV"/>
              </w:rPr>
              <w:t xml:space="preserve">Banka: </w:t>
            </w:r>
            <w:r w:rsidRPr="00424D8E">
              <w:rPr>
                <w:rFonts w:ascii="Times New Roman" w:eastAsia="Times New Roman" w:hAnsi="Times New Roman" w:cs="Times New Roman"/>
                <w:bCs/>
                <w:sz w:val="24"/>
                <w:szCs w:val="24"/>
                <w:lang w:val="lv-LV" w:eastAsia="lv-LV"/>
              </w:rPr>
              <w:t xml:space="preserve">Valsts kase </w:t>
            </w:r>
          </w:p>
          <w:p w14:paraId="38427F55" w14:textId="2F0006C6" w:rsidR="005C1DE7" w:rsidRPr="00424D8E" w:rsidRDefault="005C1DE7" w:rsidP="005C1DE7">
            <w:pPr>
              <w:spacing w:after="0" w:line="240" w:lineRule="auto"/>
              <w:rPr>
                <w:rFonts w:ascii="Times New Roman" w:eastAsia="Times New Roman" w:hAnsi="Times New Roman" w:cs="Times New Roman"/>
                <w:bCs/>
                <w:sz w:val="24"/>
                <w:szCs w:val="24"/>
                <w:lang w:val="lv-LV" w:eastAsia="lv-LV"/>
              </w:rPr>
            </w:pPr>
            <w:r w:rsidRPr="00424D8E">
              <w:rPr>
                <w:rFonts w:ascii="Times New Roman" w:eastAsia="Times New Roman" w:hAnsi="Times New Roman" w:cs="Times New Roman"/>
                <w:bCs/>
                <w:sz w:val="24"/>
                <w:szCs w:val="24"/>
                <w:lang w:val="lv-LV" w:eastAsia="lv-LV"/>
              </w:rPr>
              <w:t>Kods: TRELLV22</w:t>
            </w:r>
          </w:p>
          <w:p w14:paraId="6A1BB60B" w14:textId="77777777" w:rsidR="005C1DE7" w:rsidRPr="00424D8E" w:rsidRDefault="005C1DE7" w:rsidP="005C1DE7">
            <w:pPr>
              <w:spacing w:after="0" w:line="240" w:lineRule="auto"/>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Tālr.Nr. 67300200</w:t>
            </w:r>
          </w:p>
          <w:p w14:paraId="4423BFDA" w14:textId="02570BF3" w:rsidR="005C1DE7" w:rsidRPr="00424D8E" w:rsidRDefault="005C1DE7" w:rsidP="005C1DE7">
            <w:pPr>
              <w:spacing w:after="0" w:line="240" w:lineRule="auto"/>
              <w:rPr>
                <w:rFonts w:ascii="Times New Roman" w:eastAsia="Times New Roman" w:hAnsi="Times New Roman" w:cs="Times New Roman"/>
                <w:bCs/>
                <w:sz w:val="24"/>
                <w:szCs w:val="24"/>
                <w:lang w:val="lv-LV" w:eastAsia="lv-LV"/>
              </w:rPr>
            </w:pPr>
            <w:r w:rsidRPr="00424D8E">
              <w:rPr>
                <w:rFonts w:ascii="Times New Roman" w:eastAsia="Times New Roman" w:hAnsi="Times New Roman" w:cs="Times New Roman"/>
                <w:sz w:val="24"/>
                <w:szCs w:val="24"/>
                <w:lang w:val="lv-LV" w:eastAsia="lv-LV"/>
              </w:rPr>
              <w:t xml:space="preserve">e-pasts: </w:t>
            </w:r>
            <w:r w:rsidR="00CA3C57" w:rsidRPr="00CA3C57">
              <w:rPr>
                <w:rFonts w:ascii="Times New Roman" w:hAnsi="Times New Roman" w:cs="Times New Roman"/>
                <w:bCs/>
                <w:iCs/>
                <w:sz w:val="24"/>
                <w:lang w:val="lv-LV"/>
              </w:rPr>
              <w:t>DEFAULT@90009225180</w:t>
            </w:r>
          </w:p>
        </w:tc>
        <w:tc>
          <w:tcPr>
            <w:tcW w:w="4785" w:type="dxa"/>
            <w:vAlign w:val="center"/>
          </w:tcPr>
          <w:p w14:paraId="23881DA3" w14:textId="14794B4A" w:rsidR="005C1DE7" w:rsidRPr="00424D8E" w:rsidRDefault="005C1DE7" w:rsidP="005C1DE7">
            <w:pPr>
              <w:spacing w:after="0" w:line="240" w:lineRule="auto"/>
              <w:rPr>
                <w:rFonts w:ascii="Times New Roman" w:eastAsia="Times New Roman" w:hAnsi="Times New Roman" w:cs="Times New Roman"/>
                <w:bCs/>
                <w:sz w:val="24"/>
                <w:szCs w:val="24"/>
                <w:lang w:val="lv-LV" w:eastAsia="lv-LV"/>
              </w:rPr>
            </w:pPr>
            <w:r w:rsidRPr="00424D8E">
              <w:rPr>
                <w:rFonts w:ascii="Times New Roman" w:eastAsia="Times New Roman" w:hAnsi="Times New Roman" w:cs="Times New Roman"/>
                <w:bCs/>
                <w:sz w:val="24"/>
                <w:szCs w:val="24"/>
                <w:lang w:val="lv-LV" w:eastAsia="lv-LV"/>
              </w:rPr>
              <w:t xml:space="preserve">Banka: </w:t>
            </w:r>
          </w:p>
          <w:p w14:paraId="2A83F1B4" w14:textId="0C4A137B" w:rsidR="005C1DE7" w:rsidRPr="00424D8E" w:rsidRDefault="005C1DE7" w:rsidP="005C1DE7">
            <w:pPr>
              <w:spacing w:after="0" w:line="240" w:lineRule="auto"/>
              <w:rPr>
                <w:rFonts w:ascii="Times New Roman" w:eastAsia="Times New Roman" w:hAnsi="Times New Roman" w:cs="Times New Roman"/>
                <w:bCs/>
                <w:sz w:val="24"/>
                <w:szCs w:val="24"/>
                <w:lang w:val="lv-LV" w:eastAsia="lv-LV"/>
              </w:rPr>
            </w:pPr>
            <w:r w:rsidRPr="00424D8E">
              <w:rPr>
                <w:rFonts w:ascii="Times New Roman" w:eastAsia="Times New Roman" w:hAnsi="Times New Roman" w:cs="Times New Roman"/>
                <w:bCs/>
                <w:sz w:val="24"/>
                <w:szCs w:val="24"/>
                <w:lang w:val="lv-LV" w:eastAsia="lv-LV"/>
              </w:rPr>
              <w:t xml:space="preserve">Kods: </w:t>
            </w:r>
          </w:p>
        </w:tc>
      </w:tr>
      <w:tr w:rsidR="00424D8E" w:rsidRPr="00424D8E" w14:paraId="1288F824" w14:textId="77777777" w:rsidTr="00F02A89">
        <w:tc>
          <w:tcPr>
            <w:tcW w:w="4395" w:type="dxa"/>
            <w:vMerge/>
          </w:tcPr>
          <w:p w14:paraId="76E6BCD5" w14:textId="77777777" w:rsidR="005C1DE7" w:rsidRPr="00424D8E" w:rsidRDefault="005C1DE7" w:rsidP="005C1DE7">
            <w:pPr>
              <w:spacing w:after="0" w:line="240" w:lineRule="auto"/>
              <w:rPr>
                <w:rFonts w:ascii="Times New Roman" w:eastAsia="Times New Roman" w:hAnsi="Times New Roman" w:cs="Times New Roman"/>
                <w:sz w:val="24"/>
                <w:szCs w:val="24"/>
                <w:lang w:val="lv-LV" w:eastAsia="lv-LV"/>
              </w:rPr>
            </w:pPr>
          </w:p>
        </w:tc>
        <w:tc>
          <w:tcPr>
            <w:tcW w:w="4785" w:type="dxa"/>
            <w:vAlign w:val="center"/>
          </w:tcPr>
          <w:p w14:paraId="6D729234" w14:textId="77777777" w:rsidR="00BC0625" w:rsidRPr="00424D8E" w:rsidRDefault="005C1DE7" w:rsidP="00BC0625">
            <w:pPr>
              <w:spacing w:after="0" w:line="240" w:lineRule="auto"/>
              <w:rPr>
                <w:rFonts w:ascii="Times New Roman" w:eastAsia="Times New Roman" w:hAnsi="Times New Roman" w:cs="Times New Roman"/>
                <w:bCs/>
                <w:sz w:val="24"/>
                <w:szCs w:val="24"/>
                <w:lang w:val="lv-LV" w:eastAsia="lv-LV"/>
              </w:rPr>
            </w:pPr>
            <w:r w:rsidRPr="00424D8E">
              <w:rPr>
                <w:rFonts w:ascii="Times New Roman" w:eastAsia="Times New Roman" w:hAnsi="Times New Roman" w:cs="Times New Roman"/>
                <w:bCs/>
                <w:sz w:val="24"/>
                <w:szCs w:val="24"/>
                <w:lang w:val="lv-LV" w:eastAsia="lv-LV"/>
              </w:rPr>
              <w:t xml:space="preserve">Tālr.Nr. </w:t>
            </w:r>
          </w:p>
          <w:p w14:paraId="1D0CE3B9" w14:textId="5F5FB7DF" w:rsidR="005C1DE7" w:rsidRPr="00424D8E" w:rsidRDefault="005C1DE7" w:rsidP="00BC0625">
            <w:pPr>
              <w:spacing w:after="0" w:line="240" w:lineRule="auto"/>
              <w:rPr>
                <w:rFonts w:ascii="Times New Roman" w:eastAsia="Calibri" w:hAnsi="Times New Roman" w:cs="Times New Roman"/>
                <w:sz w:val="24"/>
                <w:szCs w:val="24"/>
                <w:lang w:val="lv-LV" w:eastAsia="lv-LV"/>
              </w:rPr>
            </w:pPr>
            <w:r w:rsidRPr="00424D8E">
              <w:rPr>
                <w:rFonts w:ascii="Times New Roman" w:eastAsia="Times New Roman" w:hAnsi="Times New Roman" w:cs="Times New Roman"/>
                <w:bCs/>
                <w:sz w:val="24"/>
                <w:szCs w:val="24"/>
                <w:lang w:val="lv-LV" w:eastAsia="lv-LV"/>
              </w:rPr>
              <w:t>e-pasts</w:t>
            </w:r>
            <w:r w:rsidR="008F1F7D" w:rsidRPr="00424D8E">
              <w:rPr>
                <w:rFonts w:ascii="Times New Roman" w:eastAsia="Times New Roman" w:hAnsi="Times New Roman" w:cs="Times New Roman"/>
                <w:bCs/>
                <w:sz w:val="24"/>
                <w:szCs w:val="24"/>
                <w:lang w:val="lv-LV" w:eastAsia="lv-LV"/>
              </w:rPr>
              <w:t>:</w:t>
            </w:r>
            <w:r w:rsidR="008F1F7D" w:rsidRPr="00424D8E">
              <w:rPr>
                <w:rStyle w:val="Hyperlink"/>
                <w:rFonts w:ascii="Times New Roman" w:eastAsia="Times New Roman" w:hAnsi="Times New Roman" w:cs="Times New Roman"/>
                <w:bCs/>
                <w:color w:val="auto"/>
                <w:sz w:val="24"/>
                <w:szCs w:val="24"/>
                <w:lang w:val="lv-LV" w:eastAsia="lv-LV"/>
              </w:rPr>
              <w:t xml:space="preserve">   </w:t>
            </w:r>
            <w:r w:rsidRPr="00424D8E">
              <w:rPr>
                <w:rFonts w:ascii="Times New Roman" w:eastAsia="Times New Roman" w:hAnsi="Times New Roman" w:cs="Times New Roman"/>
                <w:bCs/>
                <w:sz w:val="24"/>
                <w:szCs w:val="24"/>
                <w:lang w:val="lv-LV" w:eastAsia="lv-LV"/>
              </w:rPr>
              <w:t xml:space="preserve"> </w:t>
            </w:r>
          </w:p>
        </w:tc>
      </w:tr>
      <w:tr w:rsidR="00424D8E" w:rsidRPr="00424D8E" w14:paraId="1EDC4AB2" w14:textId="77777777" w:rsidTr="00F02A89">
        <w:trPr>
          <w:gridAfter w:val="1"/>
          <w:wAfter w:w="4785" w:type="dxa"/>
        </w:trPr>
        <w:tc>
          <w:tcPr>
            <w:tcW w:w="4395" w:type="dxa"/>
          </w:tcPr>
          <w:p w14:paraId="07A543EC" w14:textId="2B08F0E4" w:rsidR="005C1DE7" w:rsidRPr="00424D8E" w:rsidRDefault="005C1DE7" w:rsidP="005C1DE7">
            <w:pPr>
              <w:spacing w:after="0" w:line="240" w:lineRule="auto"/>
              <w:rPr>
                <w:rFonts w:ascii="Times New Roman" w:eastAsia="Times New Roman" w:hAnsi="Times New Roman" w:cs="Times New Roman"/>
                <w:sz w:val="24"/>
                <w:szCs w:val="24"/>
                <w:lang w:val="lv-LV" w:eastAsia="lv-LV"/>
              </w:rPr>
            </w:pPr>
          </w:p>
        </w:tc>
      </w:tr>
      <w:tr w:rsidR="00424D8E" w:rsidRPr="00424D8E" w14:paraId="487D049A" w14:textId="77777777" w:rsidTr="00F02A89">
        <w:tc>
          <w:tcPr>
            <w:tcW w:w="4395" w:type="dxa"/>
          </w:tcPr>
          <w:p w14:paraId="042A55B3" w14:textId="1B414BC2" w:rsidR="00114A4C" w:rsidRPr="00424D8E" w:rsidRDefault="00114A4C" w:rsidP="00114A4C">
            <w:pPr>
              <w:spacing w:after="0" w:line="240" w:lineRule="auto"/>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Vadītājs</w:t>
            </w:r>
            <w:r w:rsidR="00BC0625" w:rsidRPr="00424D8E">
              <w:rPr>
                <w:rFonts w:ascii="Times New Roman" w:eastAsia="Times New Roman" w:hAnsi="Times New Roman" w:cs="Times New Roman"/>
                <w:sz w:val="24"/>
                <w:szCs w:val="24"/>
                <w:lang w:val="lv-LV" w:eastAsia="lv-LV"/>
              </w:rPr>
              <w:t xml:space="preserve"> pulkvedis</w:t>
            </w:r>
            <w:r w:rsidRPr="00424D8E">
              <w:rPr>
                <w:rFonts w:ascii="Times New Roman" w:eastAsia="Times New Roman" w:hAnsi="Times New Roman" w:cs="Times New Roman"/>
                <w:sz w:val="24"/>
                <w:szCs w:val="24"/>
                <w:lang w:val="lv-LV" w:eastAsia="lv-LV"/>
              </w:rPr>
              <w:t>:</w:t>
            </w:r>
          </w:p>
        </w:tc>
        <w:tc>
          <w:tcPr>
            <w:tcW w:w="4785" w:type="dxa"/>
            <w:vAlign w:val="center"/>
          </w:tcPr>
          <w:p w14:paraId="67266EFE" w14:textId="761DBDE6" w:rsidR="00114A4C" w:rsidRPr="00424D8E" w:rsidRDefault="00114A4C" w:rsidP="00114A4C">
            <w:pPr>
              <w:spacing w:after="0" w:line="240" w:lineRule="auto"/>
              <w:jc w:val="both"/>
              <w:rPr>
                <w:rFonts w:ascii="Times New Roman" w:eastAsia="Times New Roman" w:hAnsi="Times New Roman" w:cs="Times New Roman"/>
                <w:bCs/>
                <w:sz w:val="24"/>
                <w:szCs w:val="24"/>
                <w:lang w:val="lv-LV" w:eastAsia="lv-LV"/>
              </w:rPr>
            </w:pPr>
            <w:r w:rsidRPr="00424D8E">
              <w:rPr>
                <w:rFonts w:ascii="Times New Roman" w:eastAsia="Times New Roman" w:hAnsi="Times New Roman" w:cs="Times New Roman"/>
                <w:bCs/>
                <w:sz w:val="24"/>
                <w:szCs w:val="24"/>
                <w:lang w:val="lv-LV" w:eastAsia="lv-LV"/>
              </w:rPr>
              <w:t>:</w:t>
            </w:r>
          </w:p>
        </w:tc>
      </w:tr>
      <w:tr w:rsidR="00424D8E" w:rsidRPr="00424D8E" w14:paraId="53ED7056" w14:textId="77777777" w:rsidTr="00114A4C">
        <w:tc>
          <w:tcPr>
            <w:tcW w:w="4395" w:type="dxa"/>
          </w:tcPr>
          <w:p w14:paraId="728CA626" w14:textId="77777777" w:rsidR="00114A4C" w:rsidRPr="00424D8E" w:rsidRDefault="00114A4C" w:rsidP="00114A4C">
            <w:pPr>
              <w:spacing w:after="0" w:line="240" w:lineRule="auto"/>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bCs/>
                <w:sz w:val="24"/>
                <w:szCs w:val="24"/>
                <w:lang w:val="lv-LV" w:eastAsia="lv-LV"/>
              </w:rPr>
              <w:t>________________</w:t>
            </w:r>
            <w:r w:rsidRPr="00424D8E">
              <w:rPr>
                <w:rFonts w:ascii="Times New Roman" w:eastAsia="Times New Roman" w:hAnsi="Times New Roman" w:cs="Times New Roman"/>
                <w:sz w:val="24"/>
                <w:szCs w:val="24"/>
                <w:lang w:val="lv-LV" w:eastAsia="lv-LV"/>
              </w:rPr>
              <w:t>____________</w:t>
            </w:r>
          </w:p>
        </w:tc>
        <w:tc>
          <w:tcPr>
            <w:tcW w:w="4785" w:type="dxa"/>
          </w:tcPr>
          <w:p w14:paraId="18CEE32A" w14:textId="56E842B9" w:rsidR="00114A4C" w:rsidRPr="00424D8E" w:rsidRDefault="00114A4C" w:rsidP="00114A4C">
            <w:pPr>
              <w:spacing w:after="0" w:line="240" w:lineRule="auto"/>
              <w:rPr>
                <w:rFonts w:ascii="Times New Roman" w:eastAsia="Times New Roman" w:hAnsi="Times New Roman" w:cs="Times New Roman"/>
                <w:bCs/>
                <w:sz w:val="24"/>
                <w:szCs w:val="24"/>
                <w:lang w:val="lv-LV" w:eastAsia="lv-LV"/>
              </w:rPr>
            </w:pPr>
            <w:r w:rsidRPr="00424D8E">
              <w:rPr>
                <w:rFonts w:ascii="Times New Roman" w:eastAsia="Times New Roman" w:hAnsi="Times New Roman" w:cs="Times New Roman"/>
                <w:bCs/>
                <w:sz w:val="24"/>
                <w:szCs w:val="24"/>
                <w:lang w:val="lv-LV" w:eastAsia="lv-LV"/>
              </w:rPr>
              <w:t>______________________</w:t>
            </w:r>
          </w:p>
        </w:tc>
      </w:tr>
      <w:tr w:rsidR="00424D8E" w:rsidRPr="00424D8E" w14:paraId="6A48D9AC" w14:textId="77777777" w:rsidTr="00F02A89">
        <w:tc>
          <w:tcPr>
            <w:tcW w:w="4395" w:type="dxa"/>
          </w:tcPr>
          <w:p w14:paraId="56FB8847" w14:textId="36F32C08" w:rsidR="00114A4C" w:rsidRPr="00424D8E" w:rsidRDefault="00114A4C" w:rsidP="00114A4C">
            <w:pPr>
              <w:spacing w:after="0" w:line="240" w:lineRule="auto"/>
              <w:jc w:val="center"/>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bCs/>
                <w:sz w:val="24"/>
                <w:szCs w:val="24"/>
                <w:lang w:val="lv-LV" w:eastAsia="lv-LV"/>
              </w:rPr>
              <w:t>/</w:t>
            </w:r>
            <w:r w:rsidR="00BC0625" w:rsidRPr="00424D8E">
              <w:rPr>
                <w:rFonts w:ascii="Times New Roman" w:eastAsia="Times New Roman" w:hAnsi="Times New Roman" w:cs="Times New Roman"/>
                <w:bCs/>
                <w:sz w:val="24"/>
                <w:szCs w:val="24"/>
                <w:lang w:val="lv-LV" w:eastAsia="lv-LV"/>
              </w:rPr>
              <w:t>K.Miezītis</w:t>
            </w:r>
            <w:r w:rsidRPr="00424D8E">
              <w:rPr>
                <w:rFonts w:ascii="Times New Roman" w:eastAsia="Times New Roman" w:hAnsi="Times New Roman" w:cs="Times New Roman"/>
                <w:bCs/>
                <w:sz w:val="24"/>
                <w:szCs w:val="24"/>
                <w:lang w:val="lv-LV" w:eastAsia="lv-LV"/>
              </w:rPr>
              <w:t xml:space="preserve"> /</w:t>
            </w:r>
          </w:p>
        </w:tc>
        <w:tc>
          <w:tcPr>
            <w:tcW w:w="4785" w:type="dxa"/>
          </w:tcPr>
          <w:p w14:paraId="0AA8015C" w14:textId="5F0E01B7" w:rsidR="00114A4C" w:rsidRPr="00424D8E" w:rsidRDefault="00114A4C" w:rsidP="00BC0625">
            <w:pPr>
              <w:tabs>
                <w:tab w:val="left" w:pos="720"/>
                <w:tab w:val="left" w:pos="1440"/>
                <w:tab w:val="left" w:pos="2160"/>
                <w:tab w:val="left" w:pos="5529"/>
                <w:tab w:val="left" w:pos="5880"/>
              </w:tabs>
              <w:spacing w:after="0" w:line="240" w:lineRule="auto"/>
              <w:rPr>
                <w:rFonts w:ascii="Times New Roman" w:eastAsia="Times New Roman" w:hAnsi="Times New Roman" w:cs="Times New Roman"/>
                <w:sz w:val="24"/>
                <w:szCs w:val="24"/>
                <w:lang w:val="lv-LV" w:eastAsia="lv-LV"/>
              </w:rPr>
            </w:pPr>
            <w:r w:rsidRPr="00424D8E">
              <w:rPr>
                <w:rFonts w:ascii="Times New Roman" w:eastAsia="Times New Roman" w:hAnsi="Times New Roman" w:cs="Times New Roman"/>
                <w:sz w:val="24"/>
                <w:szCs w:val="24"/>
                <w:lang w:val="lv-LV" w:eastAsia="lv-LV"/>
              </w:rPr>
              <w:t>/</w:t>
            </w:r>
            <w:r w:rsidR="00BC0625" w:rsidRPr="00424D8E">
              <w:rPr>
                <w:rFonts w:ascii="Times New Roman" w:eastAsia="Times New Roman" w:hAnsi="Times New Roman" w:cs="Times New Roman"/>
                <w:sz w:val="24"/>
                <w:szCs w:val="24"/>
                <w:lang w:val="lv-LV" w:eastAsia="lv-LV"/>
              </w:rPr>
              <w:t>_____________</w:t>
            </w:r>
            <w:r w:rsidRPr="00424D8E">
              <w:rPr>
                <w:rFonts w:ascii="Times New Roman" w:eastAsia="Times New Roman" w:hAnsi="Times New Roman" w:cs="Times New Roman"/>
                <w:sz w:val="24"/>
                <w:szCs w:val="24"/>
                <w:lang w:val="lv-LV" w:eastAsia="lv-LV"/>
              </w:rPr>
              <w:t>/</w:t>
            </w:r>
          </w:p>
        </w:tc>
      </w:tr>
    </w:tbl>
    <w:p w14:paraId="74F90080" w14:textId="7FF88FDD" w:rsidR="00D9639E" w:rsidRPr="00424D8E" w:rsidRDefault="00D9639E" w:rsidP="00D676BF">
      <w:pPr>
        <w:spacing w:after="0" w:line="240" w:lineRule="auto"/>
        <w:rPr>
          <w:rFonts w:ascii="Times New Roman" w:eastAsia="Times New Roman" w:hAnsi="Times New Roman" w:cs="Times New Roman"/>
          <w:b/>
          <w:bCs/>
          <w:sz w:val="24"/>
          <w:szCs w:val="24"/>
          <w:lang w:val="lv-LV" w:eastAsia="lv-LV"/>
        </w:rPr>
        <w:sectPr w:rsidR="00D9639E" w:rsidRPr="00424D8E" w:rsidSect="003472A4">
          <w:headerReference w:type="default" r:id="rId15"/>
          <w:footerReference w:type="default" r:id="rId16"/>
          <w:pgSz w:w="11906" w:h="16838"/>
          <w:pgMar w:top="1304" w:right="992" w:bottom="1304" w:left="1701" w:header="709" w:footer="454" w:gutter="0"/>
          <w:cols w:space="708"/>
          <w:docGrid w:linePitch="360"/>
        </w:sectPr>
      </w:pPr>
    </w:p>
    <w:p w14:paraId="49BF4A58" w14:textId="3FFF1F1D" w:rsidR="00114A4C" w:rsidRPr="00424D8E" w:rsidRDefault="00114A4C" w:rsidP="00114A4C">
      <w:pPr>
        <w:widowControl w:val="0"/>
        <w:tabs>
          <w:tab w:val="right" w:pos="8640"/>
        </w:tabs>
        <w:spacing w:after="0" w:line="240" w:lineRule="auto"/>
        <w:jc w:val="right"/>
        <w:rPr>
          <w:rFonts w:ascii="Times New Roman" w:eastAsia="Calibri" w:hAnsi="Times New Roman" w:cs="Times New Roman"/>
          <w:sz w:val="24"/>
          <w:szCs w:val="28"/>
          <w:lang w:val="lv-LV"/>
        </w:rPr>
      </w:pPr>
      <w:r w:rsidRPr="00424D8E">
        <w:rPr>
          <w:rFonts w:ascii="Times New Roman" w:eastAsia="Calibri" w:hAnsi="Times New Roman" w:cs="Times New Roman"/>
          <w:sz w:val="24"/>
          <w:szCs w:val="28"/>
          <w:lang w:val="lv-LV"/>
        </w:rPr>
        <w:lastRenderedPageBreak/>
        <w:t>Pielikums Nr.1</w:t>
      </w:r>
    </w:p>
    <w:p w14:paraId="4A93DC26" w14:textId="77777777" w:rsidR="00114A4C" w:rsidRPr="00424D8E" w:rsidRDefault="00114A4C" w:rsidP="00114A4C">
      <w:pPr>
        <w:widowControl w:val="0"/>
        <w:tabs>
          <w:tab w:val="right" w:pos="8640"/>
        </w:tabs>
        <w:spacing w:after="0" w:line="240" w:lineRule="auto"/>
        <w:jc w:val="center"/>
        <w:rPr>
          <w:rFonts w:ascii="Times New Roman" w:eastAsia="Calibri" w:hAnsi="Times New Roman" w:cs="Times New Roman"/>
          <w:b/>
          <w:sz w:val="24"/>
          <w:szCs w:val="28"/>
          <w:lang w:val="lv-LV"/>
        </w:rPr>
      </w:pPr>
      <w:r w:rsidRPr="00424D8E">
        <w:rPr>
          <w:rFonts w:ascii="Times New Roman" w:eastAsia="Calibri" w:hAnsi="Times New Roman" w:cs="Times New Roman"/>
          <w:b/>
          <w:sz w:val="24"/>
          <w:szCs w:val="28"/>
          <w:lang w:val="lv-LV"/>
        </w:rPr>
        <w:t>TEHNISKĀ SPECIFIKĀCIJA</w:t>
      </w:r>
    </w:p>
    <w:p w14:paraId="257170E7" w14:textId="77777777" w:rsidR="00114A4C" w:rsidRPr="00424D8E" w:rsidRDefault="00114A4C" w:rsidP="00114A4C">
      <w:pPr>
        <w:widowControl w:val="0"/>
        <w:tabs>
          <w:tab w:val="right" w:pos="8640"/>
        </w:tabs>
        <w:spacing w:after="0" w:line="240" w:lineRule="auto"/>
        <w:jc w:val="center"/>
        <w:rPr>
          <w:rFonts w:ascii="Times New Roman" w:eastAsia="Calibri" w:hAnsi="Times New Roman" w:cs="Times New Roman"/>
          <w:b/>
          <w:sz w:val="24"/>
          <w:szCs w:val="28"/>
          <w:lang w:val="lv-LV"/>
        </w:rPr>
      </w:pPr>
      <w:r w:rsidRPr="00424D8E">
        <w:rPr>
          <w:rFonts w:ascii="Times New Roman" w:eastAsia="Calibri" w:hAnsi="Times New Roman" w:cs="Times New Roman"/>
          <w:b/>
          <w:sz w:val="24"/>
          <w:szCs w:val="28"/>
          <w:lang w:val="lv-LV"/>
        </w:rPr>
        <w:t>Peldbaseina ēkas un teritorijas apsaimniekošana</w:t>
      </w:r>
    </w:p>
    <w:p w14:paraId="399A1444" w14:textId="77777777" w:rsidR="00114A4C" w:rsidRPr="00424D8E" w:rsidRDefault="00114A4C" w:rsidP="00114A4C">
      <w:pPr>
        <w:widowControl w:val="0"/>
        <w:tabs>
          <w:tab w:val="right" w:pos="8640"/>
        </w:tabs>
        <w:spacing w:after="0" w:line="240" w:lineRule="auto"/>
        <w:rPr>
          <w:rFonts w:ascii="Times New Roman" w:eastAsia="Calibri" w:hAnsi="Times New Roman" w:cs="Times New Roman"/>
          <w:sz w:val="24"/>
          <w:szCs w:val="28"/>
          <w:lang w:val="lv-LV"/>
        </w:rPr>
      </w:pPr>
    </w:p>
    <w:p w14:paraId="0C06FDBF" w14:textId="5C959CA9" w:rsidR="00800AC2" w:rsidRPr="00424D8E" w:rsidRDefault="00800AC2" w:rsidP="009C0EF6">
      <w:pPr>
        <w:rPr>
          <w:rFonts w:ascii="Times New Roman" w:eastAsia="Times New Roman" w:hAnsi="Times New Roman" w:cs="Times New Roman"/>
          <w:b/>
          <w:bCs/>
          <w:spacing w:val="30"/>
          <w:sz w:val="24"/>
          <w:szCs w:val="24"/>
          <w:lang w:val="lv-LV"/>
        </w:rPr>
      </w:pPr>
    </w:p>
    <w:p w14:paraId="0A468768" w14:textId="28B74EF3" w:rsidR="009C0EF6" w:rsidRPr="00424D8E" w:rsidRDefault="009C0EF6" w:rsidP="009C0EF6">
      <w:pPr>
        <w:jc w:val="right"/>
        <w:rPr>
          <w:rFonts w:ascii="Times New Roman" w:eastAsia="Times New Roman" w:hAnsi="Times New Roman" w:cs="Times New Roman"/>
          <w:bCs/>
          <w:spacing w:val="30"/>
          <w:sz w:val="20"/>
          <w:szCs w:val="20"/>
          <w:lang w:val="lv-LV"/>
        </w:rPr>
      </w:pPr>
    </w:p>
    <w:p w14:paraId="1B5C7A59" w14:textId="1C088327" w:rsidR="00C136FC" w:rsidRPr="00424D8E" w:rsidRDefault="00C136FC" w:rsidP="009C0EF6">
      <w:pPr>
        <w:jc w:val="right"/>
        <w:rPr>
          <w:rFonts w:ascii="Times New Roman" w:eastAsia="Times New Roman" w:hAnsi="Times New Roman" w:cs="Times New Roman"/>
          <w:bCs/>
          <w:spacing w:val="30"/>
          <w:sz w:val="20"/>
          <w:szCs w:val="20"/>
          <w:lang w:val="lv-LV"/>
        </w:rPr>
      </w:pPr>
    </w:p>
    <w:p w14:paraId="0D9C1F6D" w14:textId="1691D179" w:rsidR="00C136FC" w:rsidRPr="00424D8E" w:rsidRDefault="00C136FC" w:rsidP="009C0EF6">
      <w:pPr>
        <w:jc w:val="right"/>
        <w:rPr>
          <w:rFonts w:ascii="Times New Roman" w:eastAsia="Times New Roman" w:hAnsi="Times New Roman" w:cs="Times New Roman"/>
          <w:bCs/>
          <w:spacing w:val="30"/>
          <w:sz w:val="20"/>
          <w:szCs w:val="20"/>
          <w:lang w:val="lv-LV"/>
        </w:rPr>
      </w:pPr>
    </w:p>
    <w:p w14:paraId="6C34AFFB" w14:textId="77777777" w:rsidR="000C13AB" w:rsidRPr="00424D8E" w:rsidRDefault="000C13AB" w:rsidP="009C0EF6">
      <w:pPr>
        <w:jc w:val="right"/>
        <w:rPr>
          <w:rFonts w:ascii="Times New Roman" w:eastAsia="Times New Roman" w:hAnsi="Times New Roman" w:cs="Times New Roman"/>
          <w:bCs/>
          <w:spacing w:val="30"/>
          <w:sz w:val="20"/>
          <w:szCs w:val="20"/>
          <w:lang w:val="lv-LV"/>
        </w:rPr>
      </w:pPr>
    </w:p>
    <w:p w14:paraId="6A156674" w14:textId="77777777" w:rsidR="000C13AB" w:rsidRPr="00424D8E" w:rsidRDefault="000C13AB" w:rsidP="009C0EF6">
      <w:pPr>
        <w:jc w:val="right"/>
        <w:rPr>
          <w:rFonts w:ascii="Times New Roman" w:eastAsia="Times New Roman" w:hAnsi="Times New Roman" w:cs="Times New Roman"/>
          <w:bCs/>
          <w:spacing w:val="30"/>
          <w:sz w:val="20"/>
          <w:szCs w:val="20"/>
          <w:lang w:val="lv-LV"/>
        </w:rPr>
      </w:pPr>
    </w:p>
    <w:p w14:paraId="256F3850" w14:textId="77777777" w:rsidR="000C13AB" w:rsidRPr="00424D8E" w:rsidRDefault="000C13AB" w:rsidP="009C0EF6">
      <w:pPr>
        <w:jc w:val="right"/>
        <w:rPr>
          <w:rFonts w:ascii="Times New Roman" w:eastAsia="Times New Roman" w:hAnsi="Times New Roman" w:cs="Times New Roman"/>
          <w:bCs/>
          <w:spacing w:val="30"/>
          <w:sz w:val="20"/>
          <w:szCs w:val="20"/>
          <w:lang w:val="lv-LV"/>
        </w:rPr>
      </w:pPr>
    </w:p>
    <w:p w14:paraId="668280B1" w14:textId="77777777" w:rsidR="000C13AB" w:rsidRPr="00424D8E" w:rsidRDefault="000C13AB" w:rsidP="009C0EF6">
      <w:pPr>
        <w:jc w:val="right"/>
        <w:rPr>
          <w:rFonts w:ascii="Times New Roman" w:eastAsia="Times New Roman" w:hAnsi="Times New Roman" w:cs="Times New Roman"/>
          <w:bCs/>
          <w:spacing w:val="30"/>
          <w:sz w:val="20"/>
          <w:szCs w:val="20"/>
          <w:lang w:val="lv-LV"/>
        </w:rPr>
      </w:pPr>
    </w:p>
    <w:p w14:paraId="260C7173" w14:textId="77777777" w:rsidR="000C13AB" w:rsidRPr="00424D8E" w:rsidRDefault="000C13AB" w:rsidP="009C0EF6">
      <w:pPr>
        <w:jc w:val="right"/>
        <w:rPr>
          <w:rFonts w:ascii="Times New Roman" w:eastAsia="Times New Roman" w:hAnsi="Times New Roman" w:cs="Times New Roman"/>
          <w:bCs/>
          <w:spacing w:val="30"/>
          <w:sz w:val="20"/>
          <w:szCs w:val="20"/>
          <w:lang w:val="lv-LV"/>
        </w:rPr>
      </w:pPr>
    </w:p>
    <w:p w14:paraId="47FD949E" w14:textId="77777777" w:rsidR="000C13AB" w:rsidRPr="00424D8E" w:rsidRDefault="000C13AB" w:rsidP="009C0EF6">
      <w:pPr>
        <w:jc w:val="right"/>
        <w:rPr>
          <w:rFonts w:ascii="Times New Roman" w:eastAsia="Times New Roman" w:hAnsi="Times New Roman" w:cs="Times New Roman"/>
          <w:bCs/>
          <w:spacing w:val="30"/>
          <w:sz w:val="20"/>
          <w:szCs w:val="20"/>
          <w:lang w:val="lv-LV"/>
        </w:rPr>
      </w:pPr>
    </w:p>
    <w:p w14:paraId="0B019D80" w14:textId="77777777" w:rsidR="000C13AB" w:rsidRPr="00424D8E" w:rsidRDefault="000C13AB" w:rsidP="009C0EF6">
      <w:pPr>
        <w:jc w:val="right"/>
        <w:rPr>
          <w:rFonts w:ascii="Times New Roman" w:eastAsia="Times New Roman" w:hAnsi="Times New Roman" w:cs="Times New Roman"/>
          <w:bCs/>
          <w:spacing w:val="30"/>
          <w:sz w:val="20"/>
          <w:szCs w:val="20"/>
          <w:lang w:val="lv-LV"/>
        </w:rPr>
      </w:pPr>
    </w:p>
    <w:p w14:paraId="2A6B5E35" w14:textId="77777777" w:rsidR="000C13AB" w:rsidRPr="00424D8E" w:rsidRDefault="000C13AB" w:rsidP="009C0EF6">
      <w:pPr>
        <w:jc w:val="right"/>
        <w:rPr>
          <w:rFonts w:ascii="Times New Roman" w:eastAsia="Times New Roman" w:hAnsi="Times New Roman" w:cs="Times New Roman"/>
          <w:bCs/>
          <w:spacing w:val="30"/>
          <w:sz w:val="20"/>
          <w:szCs w:val="20"/>
          <w:lang w:val="lv-LV"/>
        </w:rPr>
      </w:pPr>
    </w:p>
    <w:p w14:paraId="3B33E5BF" w14:textId="77777777" w:rsidR="000C13AB" w:rsidRPr="00424D8E" w:rsidRDefault="000C13AB" w:rsidP="009C0EF6">
      <w:pPr>
        <w:jc w:val="right"/>
        <w:rPr>
          <w:rFonts w:ascii="Times New Roman" w:eastAsia="Times New Roman" w:hAnsi="Times New Roman" w:cs="Times New Roman"/>
          <w:bCs/>
          <w:spacing w:val="30"/>
          <w:sz w:val="20"/>
          <w:szCs w:val="20"/>
          <w:lang w:val="lv-LV"/>
        </w:rPr>
      </w:pPr>
    </w:p>
    <w:p w14:paraId="476DCA6F" w14:textId="77777777" w:rsidR="000C13AB" w:rsidRPr="00424D8E" w:rsidRDefault="000C13AB" w:rsidP="009C0EF6">
      <w:pPr>
        <w:jc w:val="right"/>
        <w:rPr>
          <w:rFonts w:ascii="Times New Roman" w:eastAsia="Times New Roman" w:hAnsi="Times New Roman" w:cs="Times New Roman"/>
          <w:bCs/>
          <w:spacing w:val="30"/>
          <w:sz w:val="20"/>
          <w:szCs w:val="20"/>
          <w:lang w:val="lv-LV"/>
        </w:rPr>
      </w:pPr>
    </w:p>
    <w:p w14:paraId="2CE315D0" w14:textId="77777777" w:rsidR="000C13AB" w:rsidRPr="00424D8E" w:rsidRDefault="000C13AB" w:rsidP="009C0EF6">
      <w:pPr>
        <w:jc w:val="right"/>
        <w:rPr>
          <w:rFonts w:ascii="Times New Roman" w:eastAsia="Times New Roman" w:hAnsi="Times New Roman" w:cs="Times New Roman"/>
          <w:bCs/>
          <w:spacing w:val="30"/>
          <w:sz w:val="20"/>
          <w:szCs w:val="20"/>
          <w:lang w:val="lv-LV"/>
        </w:rPr>
      </w:pPr>
    </w:p>
    <w:p w14:paraId="10C1A4D2" w14:textId="77777777" w:rsidR="000C13AB" w:rsidRPr="00424D8E" w:rsidRDefault="000C13AB" w:rsidP="009C0EF6">
      <w:pPr>
        <w:jc w:val="right"/>
        <w:rPr>
          <w:rFonts w:ascii="Times New Roman" w:eastAsia="Times New Roman" w:hAnsi="Times New Roman" w:cs="Times New Roman"/>
          <w:bCs/>
          <w:spacing w:val="30"/>
          <w:sz w:val="20"/>
          <w:szCs w:val="20"/>
          <w:lang w:val="lv-LV"/>
        </w:rPr>
      </w:pPr>
    </w:p>
    <w:p w14:paraId="02E9518D" w14:textId="77777777" w:rsidR="000C13AB" w:rsidRPr="00424D8E" w:rsidRDefault="000C13AB" w:rsidP="009C0EF6">
      <w:pPr>
        <w:jc w:val="right"/>
        <w:rPr>
          <w:rFonts w:ascii="Times New Roman" w:eastAsia="Times New Roman" w:hAnsi="Times New Roman" w:cs="Times New Roman"/>
          <w:bCs/>
          <w:spacing w:val="30"/>
          <w:sz w:val="20"/>
          <w:szCs w:val="20"/>
          <w:lang w:val="lv-LV"/>
        </w:rPr>
      </w:pPr>
    </w:p>
    <w:p w14:paraId="7537BE14" w14:textId="77777777" w:rsidR="000C13AB" w:rsidRPr="00424D8E" w:rsidRDefault="000C13AB" w:rsidP="009C0EF6">
      <w:pPr>
        <w:jc w:val="right"/>
        <w:rPr>
          <w:rFonts w:ascii="Times New Roman" w:eastAsia="Times New Roman" w:hAnsi="Times New Roman" w:cs="Times New Roman"/>
          <w:bCs/>
          <w:spacing w:val="30"/>
          <w:sz w:val="20"/>
          <w:szCs w:val="20"/>
          <w:lang w:val="lv-LV"/>
        </w:rPr>
      </w:pPr>
    </w:p>
    <w:p w14:paraId="3F689A12" w14:textId="77777777" w:rsidR="000C13AB" w:rsidRPr="00424D8E" w:rsidRDefault="000C13AB" w:rsidP="009C0EF6">
      <w:pPr>
        <w:jc w:val="right"/>
        <w:rPr>
          <w:rFonts w:ascii="Times New Roman" w:eastAsia="Times New Roman" w:hAnsi="Times New Roman" w:cs="Times New Roman"/>
          <w:bCs/>
          <w:spacing w:val="30"/>
          <w:sz w:val="20"/>
          <w:szCs w:val="20"/>
          <w:lang w:val="lv-LV"/>
        </w:rPr>
      </w:pPr>
    </w:p>
    <w:p w14:paraId="27DA9B39" w14:textId="77777777" w:rsidR="000C13AB" w:rsidRPr="00424D8E" w:rsidRDefault="000C13AB" w:rsidP="009C0EF6">
      <w:pPr>
        <w:jc w:val="right"/>
        <w:rPr>
          <w:rFonts w:ascii="Times New Roman" w:eastAsia="Times New Roman" w:hAnsi="Times New Roman" w:cs="Times New Roman"/>
          <w:bCs/>
          <w:spacing w:val="30"/>
          <w:sz w:val="20"/>
          <w:szCs w:val="20"/>
          <w:lang w:val="lv-LV"/>
        </w:rPr>
      </w:pPr>
    </w:p>
    <w:p w14:paraId="6E93446A" w14:textId="77777777" w:rsidR="000C13AB" w:rsidRPr="00424D8E" w:rsidRDefault="000C13AB" w:rsidP="009C0EF6">
      <w:pPr>
        <w:jc w:val="right"/>
        <w:rPr>
          <w:rFonts w:ascii="Times New Roman" w:eastAsia="Times New Roman" w:hAnsi="Times New Roman" w:cs="Times New Roman"/>
          <w:bCs/>
          <w:spacing w:val="30"/>
          <w:sz w:val="20"/>
          <w:szCs w:val="20"/>
          <w:lang w:val="lv-LV"/>
        </w:rPr>
      </w:pPr>
    </w:p>
    <w:p w14:paraId="02B0B0C5" w14:textId="77777777" w:rsidR="000C13AB" w:rsidRPr="00424D8E" w:rsidRDefault="000C13AB" w:rsidP="009C0EF6">
      <w:pPr>
        <w:jc w:val="right"/>
        <w:rPr>
          <w:rFonts w:ascii="Times New Roman" w:eastAsia="Times New Roman" w:hAnsi="Times New Roman" w:cs="Times New Roman"/>
          <w:bCs/>
          <w:spacing w:val="30"/>
          <w:sz w:val="20"/>
          <w:szCs w:val="20"/>
          <w:lang w:val="lv-LV"/>
        </w:rPr>
      </w:pPr>
    </w:p>
    <w:p w14:paraId="19B99CE0" w14:textId="77777777" w:rsidR="000C13AB" w:rsidRPr="00424D8E" w:rsidRDefault="000C13AB" w:rsidP="009C0EF6">
      <w:pPr>
        <w:jc w:val="right"/>
        <w:rPr>
          <w:rFonts w:ascii="Times New Roman" w:eastAsia="Times New Roman" w:hAnsi="Times New Roman" w:cs="Times New Roman"/>
          <w:bCs/>
          <w:spacing w:val="30"/>
          <w:sz w:val="20"/>
          <w:szCs w:val="20"/>
          <w:lang w:val="lv-LV"/>
        </w:rPr>
      </w:pPr>
    </w:p>
    <w:p w14:paraId="731DDD1B" w14:textId="4A6369B2" w:rsidR="00C136FC" w:rsidRPr="00424D8E" w:rsidRDefault="00C136FC" w:rsidP="009C0EF6">
      <w:pPr>
        <w:jc w:val="right"/>
        <w:rPr>
          <w:rFonts w:ascii="Times New Roman" w:eastAsia="Times New Roman" w:hAnsi="Times New Roman" w:cs="Times New Roman"/>
          <w:bCs/>
          <w:spacing w:val="30"/>
          <w:sz w:val="20"/>
          <w:szCs w:val="20"/>
          <w:lang w:val="lv-LV"/>
        </w:rPr>
      </w:pPr>
    </w:p>
    <w:p w14:paraId="62DAAFD9" w14:textId="552E5516" w:rsidR="00C136FC" w:rsidRPr="00424D8E" w:rsidRDefault="00C136FC" w:rsidP="009C0EF6">
      <w:pPr>
        <w:jc w:val="right"/>
        <w:rPr>
          <w:rFonts w:ascii="Times New Roman" w:eastAsia="Times New Roman" w:hAnsi="Times New Roman" w:cs="Times New Roman"/>
          <w:bCs/>
          <w:spacing w:val="30"/>
          <w:sz w:val="20"/>
          <w:szCs w:val="20"/>
          <w:lang w:val="lv-LV"/>
        </w:rPr>
      </w:pPr>
    </w:p>
    <w:p w14:paraId="6D8318D0" w14:textId="49472566" w:rsidR="00C136FC" w:rsidRPr="00424D8E" w:rsidRDefault="00C136FC" w:rsidP="009C0EF6">
      <w:pPr>
        <w:jc w:val="right"/>
        <w:rPr>
          <w:rFonts w:ascii="Times New Roman" w:eastAsia="Times New Roman" w:hAnsi="Times New Roman" w:cs="Times New Roman"/>
          <w:bCs/>
          <w:spacing w:val="30"/>
          <w:sz w:val="20"/>
          <w:szCs w:val="20"/>
          <w:lang w:val="lv-LV"/>
        </w:rPr>
      </w:pPr>
    </w:p>
    <w:p w14:paraId="49728FB3" w14:textId="77777777" w:rsidR="008F1F7D" w:rsidRPr="00424D8E" w:rsidRDefault="008F1F7D" w:rsidP="009C0EF6">
      <w:pPr>
        <w:jc w:val="right"/>
        <w:rPr>
          <w:rFonts w:ascii="Times New Roman" w:eastAsia="Times New Roman" w:hAnsi="Times New Roman" w:cs="Times New Roman"/>
          <w:bCs/>
          <w:spacing w:val="30"/>
          <w:sz w:val="20"/>
          <w:szCs w:val="20"/>
          <w:lang w:val="lv-LV"/>
        </w:rPr>
      </w:pPr>
    </w:p>
    <w:p w14:paraId="19E4098A" w14:textId="77777777" w:rsidR="00C136FC" w:rsidRPr="00424D8E" w:rsidRDefault="00C136FC" w:rsidP="009C0EF6">
      <w:pPr>
        <w:jc w:val="right"/>
        <w:rPr>
          <w:rFonts w:ascii="Times New Roman" w:eastAsia="Times New Roman" w:hAnsi="Times New Roman" w:cs="Times New Roman"/>
          <w:bCs/>
          <w:spacing w:val="30"/>
          <w:sz w:val="20"/>
          <w:szCs w:val="20"/>
          <w:lang w:val="lv-LV"/>
        </w:rPr>
      </w:pPr>
    </w:p>
    <w:p w14:paraId="263AC599" w14:textId="77777777" w:rsidR="006F74A0" w:rsidRDefault="006F74A0" w:rsidP="009C0EF6">
      <w:pPr>
        <w:jc w:val="right"/>
        <w:rPr>
          <w:rFonts w:ascii="Times New Roman" w:eastAsia="Times New Roman" w:hAnsi="Times New Roman" w:cs="Times New Roman"/>
          <w:bCs/>
          <w:spacing w:val="30"/>
          <w:sz w:val="20"/>
          <w:szCs w:val="20"/>
          <w:lang w:val="lv-LV"/>
        </w:rPr>
      </w:pPr>
    </w:p>
    <w:p w14:paraId="678E7B89" w14:textId="1EBBD082" w:rsidR="009C0EF6" w:rsidRPr="00424D8E" w:rsidRDefault="009C0EF6" w:rsidP="009C0EF6">
      <w:pPr>
        <w:jc w:val="right"/>
        <w:rPr>
          <w:rFonts w:ascii="Times New Roman" w:eastAsia="Times New Roman" w:hAnsi="Times New Roman" w:cs="Times New Roman"/>
          <w:bCs/>
          <w:spacing w:val="30"/>
          <w:sz w:val="20"/>
          <w:szCs w:val="20"/>
          <w:lang w:val="lv-LV"/>
        </w:rPr>
      </w:pPr>
      <w:r w:rsidRPr="00424D8E">
        <w:rPr>
          <w:rFonts w:ascii="Times New Roman" w:eastAsia="Times New Roman" w:hAnsi="Times New Roman" w:cs="Times New Roman"/>
          <w:bCs/>
          <w:spacing w:val="30"/>
          <w:sz w:val="20"/>
          <w:szCs w:val="20"/>
          <w:lang w:val="lv-LV"/>
        </w:rPr>
        <w:lastRenderedPageBreak/>
        <w:t>Pielikums Nr.4</w:t>
      </w:r>
    </w:p>
    <w:p w14:paraId="7057F279" w14:textId="63FFCDFE" w:rsidR="008A1241" w:rsidRPr="00424D8E" w:rsidRDefault="008A1241" w:rsidP="008A1241">
      <w:pPr>
        <w:jc w:val="center"/>
        <w:rPr>
          <w:rFonts w:ascii="Times New Roman" w:eastAsia="Times New Roman" w:hAnsi="Times New Roman" w:cs="Times New Roman"/>
          <w:b/>
          <w:bCs/>
          <w:spacing w:val="30"/>
          <w:sz w:val="24"/>
          <w:szCs w:val="24"/>
          <w:lang w:val="lv-LV"/>
        </w:rPr>
      </w:pPr>
      <w:r w:rsidRPr="00424D8E">
        <w:rPr>
          <w:rFonts w:ascii="Times New Roman" w:eastAsia="Times New Roman" w:hAnsi="Times New Roman" w:cs="Times New Roman"/>
          <w:b/>
          <w:bCs/>
          <w:spacing w:val="30"/>
          <w:sz w:val="24"/>
          <w:szCs w:val="24"/>
          <w:lang w:val="lv-LV"/>
        </w:rPr>
        <w:t>Līguma izpildes Bankas garantija (Beznosacījumu)</w:t>
      </w:r>
    </w:p>
    <w:p w14:paraId="78FE0975" w14:textId="77777777" w:rsidR="008A1241" w:rsidRPr="00424D8E" w:rsidRDefault="008A1241" w:rsidP="008A1241">
      <w:pPr>
        <w:tabs>
          <w:tab w:val="left" w:pos="720"/>
          <w:tab w:val="left" w:pos="1440"/>
          <w:tab w:val="left" w:pos="2160"/>
          <w:tab w:val="left" w:pos="2880"/>
          <w:tab w:val="left" w:pos="3600"/>
          <w:tab w:val="left" w:pos="4320"/>
          <w:tab w:val="left" w:pos="5040"/>
          <w:tab w:val="left" w:pos="5760"/>
          <w:tab w:val="left" w:pos="6480"/>
          <w:tab w:val="left" w:pos="7028"/>
        </w:tabs>
        <w:spacing w:after="0" w:line="240" w:lineRule="auto"/>
        <w:jc w:val="both"/>
        <w:rPr>
          <w:rFonts w:ascii="Times New Roman" w:eastAsia="Times New Roman" w:hAnsi="Times New Roman" w:cs="Times New Roman"/>
          <w:lang w:val="lv-LV"/>
        </w:rPr>
      </w:pPr>
      <w:r w:rsidRPr="00424D8E">
        <w:rPr>
          <w:rFonts w:ascii="Times New Roman" w:eastAsia="Times New Roman" w:hAnsi="Times New Roman" w:cs="Times New Roman"/>
          <w:lang w:val="lv-LV"/>
        </w:rPr>
        <w:t xml:space="preserve">Kam: </w:t>
      </w:r>
      <w:r w:rsidRPr="00424D8E">
        <w:rPr>
          <w:rFonts w:ascii="Times New Roman" w:eastAsia="Times New Roman" w:hAnsi="Times New Roman" w:cs="Times New Roman"/>
          <w:lang w:val="lv-LV"/>
        </w:rPr>
        <w:tab/>
        <w:t xml:space="preserve"> Valsts aizsardzības militāro objektu un iepirkumu centram (turpmāk saukts </w:t>
      </w:r>
      <w:r w:rsidRPr="00424D8E">
        <w:rPr>
          <w:rFonts w:ascii="Times New Roman" w:eastAsia="Times New Roman" w:hAnsi="Times New Roman" w:cs="Times New Roman"/>
          <w:lang w:val="lv-LV" w:eastAsia="lv-LV"/>
        </w:rPr>
        <w:t>„</w:t>
      </w:r>
      <w:r w:rsidRPr="00424D8E">
        <w:rPr>
          <w:rFonts w:ascii="Times New Roman" w:eastAsia="Times New Roman" w:hAnsi="Times New Roman" w:cs="Times New Roman"/>
          <w:lang w:val="lv-LV"/>
        </w:rPr>
        <w:t>Pasūtītājs”)</w:t>
      </w:r>
      <w:r w:rsidRPr="00424D8E">
        <w:rPr>
          <w:rFonts w:ascii="Times New Roman" w:eastAsia="Times New Roman" w:hAnsi="Times New Roman" w:cs="Times New Roman"/>
          <w:lang w:val="lv-LV"/>
        </w:rPr>
        <w:tab/>
      </w:r>
    </w:p>
    <w:p w14:paraId="44BDD74C" w14:textId="4D0D00F4" w:rsidR="008A1241" w:rsidRPr="00424D8E" w:rsidRDefault="008A1241" w:rsidP="008A1241">
      <w:pPr>
        <w:spacing w:after="0" w:line="240" w:lineRule="auto"/>
        <w:jc w:val="both"/>
        <w:rPr>
          <w:rFonts w:ascii="Times New Roman" w:eastAsia="Times New Roman" w:hAnsi="Times New Roman" w:cs="Times New Roman"/>
          <w:lang w:val="lv-LV"/>
        </w:rPr>
      </w:pPr>
      <w:r w:rsidRPr="00424D8E">
        <w:rPr>
          <w:rFonts w:ascii="Times New Roman" w:eastAsia="Times New Roman" w:hAnsi="Times New Roman" w:cs="Times New Roman"/>
          <w:lang w:val="lv-LV"/>
        </w:rPr>
        <w:t>Adrese: Ernestīnes iela 34, Rīga, LV-</w:t>
      </w:r>
      <w:r w:rsidR="006F36C1" w:rsidRPr="00424D8E">
        <w:rPr>
          <w:rFonts w:ascii="Times New Roman" w:eastAsia="Times New Roman" w:hAnsi="Times New Roman" w:cs="Times New Roman"/>
          <w:lang w:val="lv-LV"/>
        </w:rPr>
        <w:t>10</w:t>
      </w:r>
      <w:r w:rsidR="006F36C1">
        <w:rPr>
          <w:rFonts w:ascii="Times New Roman" w:eastAsia="Times New Roman" w:hAnsi="Times New Roman" w:cs="Times New Roman"/>
          <w:lang w:val="lv-LV"/>
        </w:rPr>
        <w:t>83</w:t>
      </w:r>
    </w:p>
    <w:p w14:paraId="41F959F2" w14:textId="77777777" w:rsidR="008A1241" w:rsidRPr="00424D8E" w:rsidRDefault="008A1241" w:rsidP="008A1241">
      <w:pPr>
        <w:spacing w:after="0" w:line="240" w:lineRule="auto"/>
        <w:jc w:val="both"/>
        <w:rPr>
          <w:rFonts w:ascii="Times New Roman" w:eastAsia="Times New Roman" w:hAnsi="Times New Roman" w:cs="Times New Roman"/>
          <w:lang w:val="lv-LV"/>
        </w:rPr>
      </w:pPr>
    </w:p>
    <w:p w14:paraId="15FC82DE" w14:textId="536FE43E" w:rsidR="008A1241" w:rsidRPr="00424D8E" w:rsidRDefault="008A1241" w:rsidP="008A1241">
      <w:pPr>
        <w:suppressAutoHyphens/>
        <w:spacing w:after="0" w:line="240" w:lineRule="auto"/>
        <w:ind w:right="28"/>
        <w:jc w:val="both"/>
        <w:rPr>
          <w:rFonts w:ascii="Times New Roman" w:eastAsia="Times New Roman" w:hAnsi="Times New Roman" w:cs="Times New Roman"/>
          <w:lang w:val="lv-LV" w:eastAsia="lv-LV"/>
        </w:rPr>
      </w:pPr>
      <w:r w:rsidRPr="00424D8E">
        <w:rPr>
          <w:rFonts w:ascii="Times New Roman" w:eastAsia="Times New Roman" w:hAnsi="Times New Roman" w:cs="Times New Roman"/>
          <w:lang w:val="lv-LV" w:eastAsia="lv-LV"/>
        </w:rPr>
        <w:t>Ņemot vērā to, ka /</w:t>
      </w:r>
      <w:r w:rsidRPr="00424D8E">
        <w:rPr>
          <w:rFonts w:ascii="Times New Roman" w:eastAsia="Times New Roman" w:hAnsi="Times New Roman" w:cs="Times New Roman"/>
          <w:i/>
          <w:lang w:val="lv-LV" w:eastAsia="lv-LV"/>
        </w:rPr>
        <w:t>Darbu izpildītāja nosaukums un adrese</w:t>
      </w:r>
      <w:r w:rsidRPr="00424D8E">
        <w:rPr>
          <w:rFonts w:ascii="Times New Roman" w:eastAsia="Times New Roman" w:hAnsi="Times New Roman" w:cs="Times New Roman"/>
          <w:lang w:val="lv-LV" w:eastAsia="lv-LV"/>
        </w:rPr>
        <w:t>/ (turpmāk saukts „Darbu izpildītājs”) kā nodrošinājumu saistību izpildei saskaņā ar 20</w:t>
      </w:r>
      <w:r w:rsidR="00114A4C" w:rsidRPr="00424D8E">
        <w:rPr>
          <w:rFonts w:ascii="Times New Roman" w:eastAsia="Times New Roman" w:hAnsi="Times New Roman" w:cs="Times New Roman"/>
          <w:lang w:val="lv-LV" w:eastAsia="lv-LV"/>
        </w:rPr>
        <w:t>2</w:t>
      </w:r>
      <w:r w:rsidR="00EB7559" w:rsidRPr="00424D8E">
        <w:rPr>
          <w:rFonts w:ascii="Times New Roman" w:eastAsia="Times New Roman" w:hAnsi="Times New Roman" w:cs="Times New Roman"/>
          <w:lang w:val="lv-LV" w:eastAsia="lv-LV"/>
        </w:rPr>
        <w:t>6</w:t>
      </w:r>
      <w:r w:rsidRPr="00424D8E">
        <w:rPr>
          <w:rFonts w:ascii="Times New Roman" w:eastAsia="Times New Roman" w:hAnsi="Times New Roman" w:cs="Times New Roman"/>
          <w:lang w:val="lv-LV" w:eastAsia="lv-LV"/>
        </w:rPr>
        <w:t xml:space="preserve">.gada ___ . ______ līgumu Nr._______ par </w:t>
      </w:r>
      <w:r w:rsidRPr="00424D8E">
        <w:rPr>
          <w:rFonts w:ascii="Times New Roman" w:eastAsia="Times New Roman" w:hAnsi="Times New Roman" w:cs="Times New Roman"/>
          <w:b/>
          <w:lang w:val="lv-LV" w:eastAsia="lv-LV"/>
        </w:rPr>
        <w:t>“_________________________</w:t>
      </w:r>
      <w:r w:rsidRPr="00424D8E">
        <w:rPr>
          <w:rFonts w:ascii="Times New Roman" w:eastAsia="Times New Roman" w:hAnsi="Times New Roman" w:cs="Times New Roman"/>
          <w:b/>
          <w:lang w:val="lv-LV"/>
        </w:rPr>
        <w:t>”</w:t>
      </w:r>
      <w:r w:rsidRPr="00424D8E">
        <w:rPr>
          <w:rFonts w:ascii="Times New Roman" w:eastAsia="Times New Roman" w:hAnsi="Times New Roman" w:cs="Times New Roman"/>
          <w:lang w:val="lv-LV" w:eastAsia="lv-LV"/>
        </w:rPr>
        <w:t xml:space="preserve"> (iep. id. Nr. VAMOIC 202</w:t>
      </w:r>
      <w:r w:rsidR="000C13AB" w:rsidRPr="00424D8E">
        <w:rPr>
          <w:rFonts w:ascii="Times New Roman" w:eastAsia="Times New Roman" w:hAnsi="Times New Roman" w:cs="Times New Roman"/>
          <w:lang w:val="lv-LV" w:eastAsia="lv-LV"/>
        </w:rPr>
        <w:t>6</w:t>
      </w:r>
      <w:r w:rsidRPr="00424D8E">
        <w:rPr>
          <w:rFonts w:ascii="Times New Roman" w:eastAsia="Times New Roman" w:hAnsi="Times New Roman" w:cs="Times New Roman"/>
          <w:lang w:val="lv-LV" w:eastAsia="lv-LV"/>
        </w:rPr>
        <w:t>/</w:t>
      </w:r>
      <w:r w:rsidR="000C13AB" w:rsidRPr="00424D8E">
        <w:rPr>
          <w:rFonts w:ascii="Times New Roman" w:eastAsia="Times New Roman" w:hAnsi="Times New Roman" w:cs="Times New Roman"/>
          <w:lang w:val="lv-LV" w:eastAsia="lv-LV"/>
        </w:rPr>
        <w:t>78</w:t>
      </w:r>
      <w:r w:rsidRPr="00424D8E">
        <w:rPr>
          <w:rFonts w:ascii="Times New Roman" w:eastAsia="Times New Roman" w:hAnsi="Times New Roman" w:cs="Times New Roman"/>
          <w:lang w:val="lv-LV" w:eastAsia="lv-LV"/>
        </w:rPr>
        <w:t xml:space="preserve">) (turpmāk saukts „Līgums”), ___ punktu, var iesniegt Līguma izpildes bankas garantiju, </w:t>
      </w:r>
    </w:p>
    <w:p w14:paraId="13352BFC" w14:textId="77777777" w:rsidR="008A1241" w:rsidRPr="00424D8E" w:rsidRDefault="008A1241" w:rsidP="008A1241">
      <w:pPr>
        <w:spacing w:after="0" w:line="240" w:lineRule="auto"/>
        <w:jc w:val="both"/>
        <w:rPr>
          <w:rFonts w:ascii="Times New Roman" w:eastAsia="Times New Roman" w:hAnsi="Times New Roman" w:cs="Times New Roman"/>
          <w:lang w:val="lv-LV"/>
        </w:rPr>
      </w:pPr>
    </w:p>
    <w:p w14:paraId="79E511E6" w14:textId="77777777" w:rsidR="008A1241" w:rsidRPr="00424D8E" w:rsidRDefault="008A1241" w:rsidP="008A1241">
      <w:pPr>
        <w:spacing w:after="0" w:line="240" w:lineRule="auto"/>
        <w:jc w:val="both"/>
        <w:rPr>
          <w:rFonts w:ascii="Times New Roman" w:eastAsia="Times New Roman" w:hAnsi="Times New Roman" w:cs="Times New Roman"/>
          <w:lang w:val="lv-LV"/>
        </w:rPr>
      </w:pPr>
      <w:r w:rsidRPr="00424D8E">
        <w:rPr>
          <w:rFonts w:ascii="Times New Roman" w:eastAsia="Times New Roman" w:hAnsi="Times New Roman" w:cs="Times New Roman"/>
          <w:lang w:val="lv-LV"/>
        </w:rPr>
        <w:t xml:space="preserve">Banka apņemas maksāt Pasūtītājam ne vairāk kā EUR ________________ </w:t>
      </w:r>
      <w:r w:rsidRPr="00424D8E">
        <w:rPr>
          <w:rFonts w:ascii="Times New Roman" w:eastAsia="Times New Roman" w:hAnsi="Times New Roman" w:cs="Times New Roman"/>
          <w:i/>
          <w:lang w:val="lv-LV"/>
        </w:rPr>
        <w:t>(Garantijas summa)</w:t>
      </w:r>
      <w:r w:rsidRPr="00424D8E">
        <w:rPr>
          <w:rFonts w:ascii="Times New Roman" w:eastAsia="Times New Roman" w:hAnsi="Times New Roman" w:cs="Times New Roman"/>
          <w:lang w:val="lv-LV"/>
        </w:rPr>
        <w:t xml:space="preserve"> </w:t>
      </w:r>
      <w:r w:rsidRPr="00424D8E">
        <w:rPr>
          <w:rFonts w:ascii="Times New Roman" w:eastAsia="Times New Roman" w:hAnsi="Times New Roman" w:cs="Times New Roman"/>
          <w:i/>
          <w:lang w:val="lv-LV"/>
        </w:rPr>
        <w:t>(summa vārdiem)</w:t>
      </w:r>
      <w:r w:rsidRPr="00424D8E">
        <w:rPr>
          <w:rFonts w:ascii="Times New Roman" w:eastAsia="Times New Roman" w:hAnsi="Times New Roman" w:cs="Times New Roman"/>
          <w:spacing w:val="20"/>
          <w:vertAlign w:val="superscript"/>
          <w:lang w:val="lv-LV"/>
        </w:rPr>
        <w:footnoteReference w:id="1"/>
      </w:r>
      <w:r w:rsidRPr="00424D8E">
        <w:rPr>
          <w:rFonts w:ascii="Times New Roman" w:eastAsia="Times New Roman" w:hAnsi="Times New Roman" w:cs="Times New Roman"/>
          <w:lang w:val="lv-LV"/>
        </w:rPr>
        <w:t xml:space="preserve">, </w:t>
      </w:r>
      <w:r w:rsidRPr="00424D8E">
        <w:rPr>
          <w:rFonts w:ascii="Times New Roman" w:eastAsia="Calibri" w:hAnsi="Times New Roman" w:cs="Times New Roman"/>
          <w:lang w:val="lv-LV"/>
        </w:rPr>
        <w:t>saņemot garantijas nosacījumiem atbilstošu Pasūtītāja pirmo rakstisko pieprasījumu un rakstisku apgalvojumu, neceļot nekādus iebildumus vai pretenzijas un neprasot, lai Pasūtītājs pierādītu vai norādītu pamatu vai iemeslus, kāpēc Pasūtītājs ir pieprasījis attiecīgo summu.</w:t>
      </w:r>
    </w:p>
    <w:p w14:paraId="63EC9CF6" w14:textId="77777777" w:rsidR="008A1241" w:rsidRPr="00424D8E" w:rsidRDefault="008A1241" w:rsidP="008A1241">
      <w:pPr>
        <w:spacing w:after="0" w:line="240" w:lineRule="auto"/>
        <w:jc w:val="both"/>
        <w:rPr>
          <w:rFonts w:ascii="Times New Roman" w:eastAsia="Times New Roman" w:hAnsi="Times New Roman" w:cs="Times New Roman"/>
          <w:lang w:val="lv-LV"/>
        </w:rPr>
      </w:pPr>
    </w:p>
    <w:p w14:paraId="074E85AD" w14:textId="77777777" w:rsidR="008A1241" w:rsidRPr="00424D8E" w:rsidRDefault="008A1241" w:rsidP="008A1241">
      <w:pPr>
        <w:spacing w:after="0" w:line="240" w:lineRule="auto"/>
        <w:jc w:val="both"/>
        <w:rPr>
          <w:rFonts w:ascii="Times New Roman" w:eastAsia="Times New Roman" w:hAnsi="Times New Roman" w:cs="Times New Roman"/>
          <w:lang w:val="lv-LV"/>
        </w:rPr>
      </w:pPr>
      <w:r w:rsidRPr="00424D8E">
        <w:rPr>
          <w:rFonts w:ascii="Times New Roman" w:eastAsia="Times New Roman" w:hAnsi="Times New Roman" w:cs="Times New Roman"/>
          <w:lang w:val="lv-LV"/>
        </w:rPr>
        <w:t>Banka atsakās no tiesības prasīt, lai, pirms pieprasījuma iesniegšanas Bankai, Pasūtītājs pieprasītu parādu no Darbu izpildītāja.</w:t>
      </w:r>
    </w:p>
    <w:p w14:paraId="6A6AFE6F" w14:textId="77777777" w:rsidR="008A1241" w:rsidRPr="00424D8E" w:rsidRDefault="008A1241" w:rsidP="008A1241">
      <w:pPr>
        <w:spacing w:after="0" w:line="240" w:lineRule="auto"/>
        <w:jc w:val="both"/>
        <w:rPr>
          <w:rFonts w:ascii="Times New Roman" w:eastAsia="Times New Roman" w:hAnsi="Times New Roman" w:cs="Times New Roman"/>
          <w:lang w:val="lv-LV"/>
        </w:rPr>
      </w:pPr>
    </w:p>
    <w:p w14:paraId="25AFD832" w14:textId="77777777" w:rsidR="008A1241" w:rsidRPr="00424D8E" w:rsidRDefault="008A1241" w:rsidP="008A1241">
      <w:pPr>
        <w:spacing w:after="0" w:line="240" w:lineRule="auto"/>
        <w:jc w:val="both"/>
        <w:rPr>
          <w:rFonts w:ascii="Times New Roman" w:eastAsia="Times New Roman" w:hAnsi="Times New Roman" w:cs="Times New Roman"/>
          <w:lang w:val="lv-LV"/>
        </w:rPr>
      </w:pPr>
      <w:r w:rsidRPr="00424D8E">
        <w:rPr>
          <w:rFonts w:ascii="Times New Roman" w:eastAsia="Times New Roman" w:hAnsi="Times New Roman" w:cs="Times New Roman"/>
          <w:lang w:val="lv-LV"/>
        </w:rPr>
        <w:t>Banka arī piekrīt, ka nekādas izmaiņas vai papildinājumi, vai jebkādi citi grozījumi Līguma noteikumos vai jebkurā no darbiem, kas veicami saskaņā ar Līguma noteikumiem, vai jebkurā no Līguma dokumentiem, kādi var tikt noslēgti starp Pasūtītāju un Darbu izpildītāju, nekādā veidā neatbrīvos Banku no nevienas saistības, kas paredzētas šajā garantijā, un Banka ar šo atsakās no tiesības prasīt paziņot Bankai par jebkādu šādu izmaiņu, papildinājumu vai grozījumu.</w:t>
      </w:r>
    </w:p>
    <w:p w14:paraId="6605B0E8" w14:textId="77777777" w:rsidR="008A1241" w:rsidRPr="00424D8E" w:rsidRDefault="008A1241" w:rsidP="008A1241">
      <w:pPr>
        <w:spacing w:after="0" w:line="240" w:lineRule="auto"/>
        <w:jc w:val="both"/>
        <w:rPr>
          <w:rFonts w:ascii="Times New Roman" w:eastAsia="Times New Roman" w:hAnsi="Times New Roman" w:cs="Times New Roman"/>
          <w:lang w:val="lv-LV"/>
        </w:rPr>
      </w:pPr>
    </w:p>
    <w:p w14:paraId="03609DB6" w14:textId="77777777" w:rsidR="008A1241" w:rsidRPr="00424D8E" w:rsidRDefault="008A1241" w:rsidP="008A1241">
      <w:pPr>
        <w:spacing w:after="0" w:line="240" w:lineRule="auto"/>
        <w:jc w:val="both"/>
        <w:rPr>
          <w:rFonts w:ascii="Times New Roman" w:eastAsia="Times New Roman" w:hAnsi="Times New Roman" w:cs="Times New Roman"/>
          <w:lang w:val="lv-LV"/>
        </w:rPr>
      </w:pPr>
      <w:r w:rsidRPr="00424D8E">
        <w:rPr>
          <w:rFonts w:ascii="Times New Roman" w:eastAsia="Times New Roman" w:hAnsi="Times New Roman" w:cs="Times New Roman"/>
          <w:lang w:val="lv-LV"/>
        </w:rPr>
        <w:t xml:space="preserve">Šī garantija ir spēkā līdz ___ </w:t>
      </w:r>
      <w:r w:rsidRPr="00424D8E">
        <w:rPr>
          <w:rFonts w:ascii="Times New Roman" w:eastAsia="Times New Roman" w:hAnsi="Times New Roman" w:cs="Times New Roman"/>
          <w:b/>
          <w:lang w:val="lv-LV"/>
        </w:rPr>
        <w:t>(</w:t>
      </w:r>
      <w:r w:rsidRPr="00424D8E">
        <w:rPr>
          <w:rFonts w:ascii="Times New Roman" w:eastAsia="Times New Roman" w:hAnsi="Times New Roman" w:cs="Times New Roman"/>
          <w:lang w:val="lv-LV"/>
        </w:rPr>
        <w:t>datums)</w:t>
      </w:r>
      <w:r w:rsidRPr="00424D8E">
        <w:rPr>
          <w:rFonts w:ascii="Times New Roman" w:eastAsia="Times New Roman" w:hAnsi="Times New Roman" w:cs="Times New Roman"/>
          <w:vertAlign w:val="superscript"/>
          <w:lang w:val="lv-LV"/>
        </w:rPr>
        <w:t>1</w:t>
      </w:r>
      <w:r w:rsidRPr="00424D8E">
        <w:rPr>
          <w:rFonts w:ascii="Times New Roman" w:eastAsia="Times New Roman" w:hAnsi="Times New Roman" w:cs="Times New Roman"/>
          <w:lang w:val="lv-LV"/>
        </w:rPr>
        <w:t xml:space="preserve"> (ieskaitot), un visas prasības saistībā ar šo garantiju jāiesniedz ________________, ______________, ______ ielā___, __________, LV – _____________, Latvijā līdz augstāk minētajam datumam. </w:t>
      </w:r>
    </w:p>
    <w:p w14:paraId="02E80F7A" w14:textId="6296A658" w:rsidR="008A1241" w:rsidRPr="00424D8E" w:rsidRDefault="008A1241" w:rsidP="008A1241">
      <w:pPr>
        <w:spacing w:after="0" w:line="240" w:lineRule="auto"/>
        <w:jc w:val="both"/>
        <w:rPr>
          <w:rFonts w:ascii="Times New Roman" w:eastAsia="Times New Roman" w:hAnsi="Times New Roman" w:cs="Times New Roman"/>
          <w:lang w:val="lv-LV"/>
        </w:rPr>
      </w:pPr>
      <w:r w:rsidRPr="00424D8E">
        <w:rPr>
          <w:rFonts w:ascii="Times New Roman" w:eastAsia="Times New Roman" w:hAnsi="Times New Roman" w:cs="Times New Roman"/>
          <w:lang w:val="lv-LV"/>
        </w:rPr>
        <w:t xml:space="preserve">Pēc šī datuma garantija zaudēs spēku, neievērojot to, vai garantijas oriģināls tiek </w:t>
      </w:r>
      <w:r w:rsidR="00C136FC" w:rsidRPr="00424D8E">
        <w:rPr>
          <w:rFonts w:ascii="Times New Roman" w:eastAsia="Times New Roman" w:hAnsi="Times New Roman" w:cs="Times New Roman"/>
          <w:lang w:val="lv-LV"/>
        </w:rPr>
        <w:t>nosūtīts atpakaļ Bankai vai ne.</w:t>
      </w:r>
    </w:p>
    <w:p w14:paraId="1BA66462" w14:textId="77777777" w:rsidR="008A1241" w:rsidRPr="00424D8E" w:rsidRDefault="008A1241" w:rsidP="008A1241">
      <w:pPr>
        <w:spacing w:line="240" w:lineRule="auto"/>
        <w:jc w:val="both"/>
        <w:rPr>
          <w:rFonts w:ascii="Times New Roman" w:eastAsia="Times New Roman" w:hAnsi="Times New Roman" w:cs="Times New Roman"/>
          <w:lang w:val="lv-LV"/>
        </w:rPr>
      </w:pPr>
      <w:r w:rsidRPr="00424D8E">
        <w:rPr>
          <w:rFonts w:ascii="Times New Roman" w:eastAsia="Times New Roman" w:hAnsi="Times New Roman" w:cs="Times New Roman"/>
          <w:lang w:val="lv-LV"/>
        </w:rPr>
        <w:t>Maksājuma prasību paraksta Pasūtītāju pārstāvēt tiesīga persona, kuras identitāte un pārstāvības tiesības apliecina drošs elektronisks paraksts uz maksājuma prasības, kas noformēta kā elektronisks dokuments un nosūtīta uz Bankas elektroniskā pasta adresi: _____________________________________________.</w:t>
      </w:r>
    </w:p>
    <w:p w14:paraId="5965CBC2" w14:textId="77777777" w:rsidR="008A1241" w:rsidRPr="00424D8E" w:rsidRDefault="008A1241" w:rsidP="008A1241">
      <w:pPr>
        <w:spacing w:line="240" w:lineRule="auto"/>
        <w:jc w:val="both"/>
        <w:rPr>
          <w:rFonts w:ascii="Times New Roman" w:eastAsia="Times New Roman" w:hAnsi="Times New Roman" w:cs="Times New Roman"/>
          <w:lang w:val="lv-LV"/>
        </w:rPr>
      </w:pPr>
      <w:r w:rsidRPr="00424D8E">
        <w:rPr>
          <w:rFonts w:ascii="Times New Roman" w:eastAsia="Times New Roman" w:hAnsi="Times New Roman" w:cs="Times New Roman"/>
          <w:lang w:val="lv-LV"/>
        </w:rPr>
        <w:t>Banka anulēs garantiju pirms garantijā noteiktā termiņa beigām, ja Pasūtītājs rakstveidā atbrīvos Banku no tās saistībām saskaņā ar šo garantiju.</w:t>
      </w:r>
    </w:p>
    <w:p w14:paraId="3146BF3F" w14:textId="77777777" w:rsidR="008A1241" w:rsidRPr="00424D8E" w:rsidRDefault="008A1241" w:rsidP="008A1241">
      <w:pPr>
        <w:spacing w:line="240" w:lineRule="auto"/>
        <w:jc w:val="both"/>
        <w:rPr>
          <w:rFonts w:ascii="Times New Roman" w:eastAsia="Times New Roman" w:hAnsi="Times New Roman" w:cs="Times New Roman"/>
          <w:lang w:val="lv-LV"/>
        </w:rPr>
      </w:pPr>
      <w:r w:rsidRPr="00424D8E">
        <w:rPr>
          <w:rFonts w:ascii="Times New Roman" w:eastAsia="Times New Roman" w:hAnsi="Times New Roman" w:cs="Times New Roman"/>
          <w:lang w:val="lv-LV"/>
        </w:rPr>
        <w:t xml:space="preserve">Summas, kuras Banka samaksājusi pēc Pasūtītāja pieprasījuma saskaņā ar šo garantiju, samazina kopējo garantēto apjomu. </w:t>
      </w:r>
    </w:p>
    <w:p w14:paraId="0223B1B3" w14:textId="77777777" w:rsidR="008A1241" w:rsidRPr="00424D8E" w:rsidRDefault="008A1241" w:rsidP="008A1241">
      <w:pPr>
        <w:spacing w:after="120" w:line="240" w:lineRule="auto"/>
        <w:jc w:val="both"/>
        <w:rPr>
          <w:rFonts w:ascii="Times New Roman" w:eastAsia="Times New Roman" w:hAnsi="Times New Roman" w:cs="Times New Roman"/>
          <w:lang w:val="lv-LV"/>
        </w:rPr>
      </w:pPr>
      <w:r w:rsidRPr="00424D8E">
        <w:rPr>
          <w:rFonts w:ascii="Times New Roman" w:eastAsia="Times New Roman" w:hAnsi="Times New Roman" w:cs="Times New Roman"/>
          <w:lang w:val="lv-LV"/>
        </w:rPr>
        <w:t xml:space="preserve">Šo Garantiju regulē Starptautiskās tirdzniecības kameras noteikumi </w:t>
      </w:r>
      <w:r w:rsidRPr="00424D8E">
        <w:rPr>
          <w:rFonts w:ascii="Times New Roman" w:eastAsia="Times New Roman" w:hAnsi="Times New Roman" w:cs="Times New Roman"/>
          <w:noProof/>
          <w:lang w:val="lv-LV"/>
        </w:rPr>
        <w:t>„The ICC Uniform Rules for Demand Guarantees” (URDG), 2010 Revision, International Chamber of Commerce Publication No.758 (tālāk tekstā - Pieprasījuma garantijas noteikumi), bet attiecībā uz jautājumiem, kurus neregulē Pieprasījuma garantijas noteikumi, šai Garantijai</w:t>
      </w:r>
      <w:r w:rsidRPr="00424D8E">
        <w:rPr>
          <w:rFonts w:ascii="Times New Roman" w:eastAsia="Times New Roman" w:hAnsi="Times New Roman" w:cs="Times New Roman"/>
          <w:lang w:val="lv-LV"/>
        </w:rPr>
        <w:t xml:space="preserve"> piemērojami Latvijas Republikas normatīvie akti. </w:t>
      </w:r>
    </w:p>
    <w:p w14:paraId="2E64E364" w14:textId="77777777" w:rsidR="008A1241" w:rsidRPr="00424D8E" w:rsidRDefault="008A1241" w:rsidP="008A1241">
      <w:pPr>
        <w:spacing w:after="120" w:line="240" w:lineRule="auto"/>
        <w:jc w:val="both"/>
        <w:rPr>
          <w:rFonts w:ascii="Times New Roman" w:eastAsia="Times New Roman" w:hAnsi="Times New Roman" w:cs="Times New Roman"/>
          <w:lang w:val="lv-LV"/>
        </w:rPr>
      </w:pPr>
      <w:r w:rsidRPr="00424D8E">
        <w:rPr>
          <w:rFonts w:ascii="Times New Roman" w:eastAsia="Times New Roman" w:hAnsi="Times New Roman" w:cs="Times New Roman"/>
          <w:lang w:val="lv-LV"/>
        </w:rPr>
        <w:t>Prasības un strīdi, kas saistīti ar šo Garantiju, izskatāmi Latvijas Republikas tiesā saskaņā ar Latvijas Republikas normatīvajiem aktiem.</w:t>
      </w:r>
    </w:p>
    <w:p w14:paraId="6F74321E" w14:textId="77777777" w:rsidR="008A1241" w:rsidRPr="00424D8E" w:rsidRDefault="008A1241" w:rsidP="008A1241">
      <w:pPr>
        <w:spacing w:line="240" w:lineRule="auto"/>
        <w:jc w:val="both"/>
        <w:rPr>
          <w:rFonts w:ascii="Times New Roman" w:eastAsia="Times New Roman" w:hAnsi="Times New Roman" w:cs="Times New Roman"/>
          <w:lang w:val="lv-LV"/>
        </w:rPr>
      </w:pPr>
      <w:r w:rsidRPr="00424D8E">
        <w:rPr>
          <w:rFonts w:ascii="Times New Roman" w:eastAsia="Times New Roman" w:hAnsi="Times New Roman" w:cs="Times New Roman"/>
          <w:lang w:val="lv-LV"/>
        </w:rPr>
        <w:t>Šī garantija ir sastādīta un izsniegta vienā eksemplārā – iesniegšanai Pasūtītājam.</w:t>
      </w:r>
    </w:p>
    <w:p w14:paraId="57B3A1FB" w14:textId="77777777" w:rsidR="008A1241" w:rsidRPr="00424D8E" w:rsidRDefault="008A1241" w:rsidP="008A1241">
      <w:pPr>
        <w:spacing w:after="0" w:line="240" w:lineRule="auto"/>
        <w:jc w:val="both"/>
        <w:rPr>
          <w:rFonts w:ascii="Times New Roman" w:eastAsia="Times New Roman" w:hAnsi="Times New Roman" w:cs="Times New Roman"/>
          <w:lang w:val="lv-LV"/>
        </w:rPr>
      </w:pPr>
      <w:r w:rsidRPr="00424D8E">
        <w:rPr>
          <w:rFonts w:ascii="Times New Roman" w:eastAsia="Times New Roman" w:hAnsi="Times New Roman" w:cs="Times New Roman"/>
          <w:lang w:val="lv-LV"/>
        </w:rPr>
        <w:t>Paraksts un zīmogs  _____________________________________________</w:t>
      </w:r>
      <w:r w:rsidRPr="00424D8E">
        <w:rPr>
          <w:rFonts w:ascii="Times New Roman" w:eastAsia="Times New Roman" w:hAnsi="Times New Roman" w:cs="Times New Roman"/>
          <w:lang w:val="lv-LV"/>
        </w:rPr>
        <w:tab/>
      </w:r>
      <w:r w:rsidRPr="00424D8E">
        <w:rPr>
          <w:rFonts w:ascii="Times New Roman" w:eastAsia="Times New Roman" w:hAnsi="Times New Roman" w:cs="Times New Roman"/>
          <w:lang w:val="lv-LV"/>
        </w:rPr>
        <w:tab/>
      </w:r>
      <w:r w:rsidRPr="00424D8E">
        <w:rPr>
          <w:rFonts w:ascii="Times New Roman" w:eastAsia="Times New Roman" w:hAnsi="Times New Roman" w:cs="Times New Roman"/>
          <w:lang w:val="lv-LV"/>
        </w:rPr>
        <w:tab/>
      </w:r>
      <w:r w:rsidRPr="00424D8E">
        <w:rPr>
          <w:rFonts w:ascii="Times New Roman" w:eastAsia="Times New Roman" w:hAnsi="Times New Roman" w:cs="Times New Roman"/>
          <w:lang w:val="lv-LV"/>
        </w:rPr>
        <w:tab/>
      </w:r>
    </w:p>
    <w:p w14:paraId="215A0868" w14:textId="77777777" w:rsidR="008A1241" w:rsidRPr="00424D8E" w:rsidRDefault="008A1241" w:rsidP="008A1241">
      <w:pPr>
        <w:spacing w:after="0" w:line="240" w:lineRule="auto"/>
        <w:jc w:val="both"/>
        <w:rPr>
          <w:rFonts w:ascii="Times New Roman" w:eastAsia="Times New Roman" w:hAnsi="Times New Roman" w:cs="Times New Roman"/>
          <w:lang w:val="lv-LV"/>
        </w:rPr>
      </w:pPr>
      <w:r w:rsidRPr="00424D8E">
        <w:rPr>
          <w:rFonts w:ascii="Times New Roman" w:eastAsia="Times New Roman" w:hAnsi="Times New Roman" w:cs="Times New Roman"/>
          <w:lang w:val="lv-LV"/>
        </w:rPr>
        <w:t>Bankas nosaukums ___________________________________________</w:t>
      </w:r>
      <w:r w:rsidRPr="00424D8E">
        <w:rPr>
          <w:rFonts w:ascii="Times New Roman" w:eastAsia="Times New Roman" w:hAnsi="Times New Roman" w:cs="Times New Roman"/>
          <w:lang w:val="lv-LV"/>
        </w:rPr>
        <w:tab/>
      </w:r>
      <w:r w:rsidRPr="00424D8E">
        <w:rPr>
          <w:rFonts w:ascii="Times New Roman" w:eastAsia="Times New Roman" w:hAnsi="Times New Roman" w:cs="Times New Roman"/>
          <w:lang w:val="lv-LV"/>
        </w:rPr>
        <w:tab/>
      </w:r>
      <w:r w:rsidRPr="00424D8E">
        <w:rPr>
          <w:rFonts w:ascii="Times New Roman" w:eastAsia="Times New Roman" w:hAnsi="Times New Roman" w:cs="Times New Roman"/>
          <w:lang w:val="lv-LV"/>
        </w:rPr>
        <w:tab/>
      </w:r>
    </w:p>
    <w:p w14:paraId="160138AE" w14:textId="77777777" w:rsidR="008A1241" w:rsidRPr="00424D8E" w:rsidRDefault="008A1241" w:rsidP="008A1241">
      <w:pPr>
        <w:spacing w:after="0" w:line="240" w:lineRule="auto"/>
        <w:jc w:val="both"/>
        <w:rPr>
          <w:rFonts w:ascii="Times New Roman" w:eastAsia="Times New Roman" w:hAnsi="Times New Roman" w:cs="Times New Roman"/>
          <w:lang w:val="lv-LV"/>
        </w:rPr>
      </w:pPr>
      <w:r w:rsidRPr="00424D8E">
        <w:rPr>
          <w:rFonts w:ascii="Times New Roman" w:eastAsia="Times New Roman" w:hAnsi="Times New Roman" w:cs="Times New Roman"/>
          <w:lang w:val="lv-LV"/>
        </w:rPr>
        <w:t>Adrese __________________________________________________</w:t>
      </w:r>
      <w:r w:rsidRPr="00424D8E">
        <w:rPr>
          <w:rFonts w:ascii="Times New Roman" w:eastAsia="Times New Roman" w:hAnsi="Times New Roman" w:cs="Times New Roman"/>
          <w:lang w:val="lv-LV"/>
        </w:rPr>
        <w:tab/>
      </w:r>
      <w:r w:rsidRPr="00424D8E">
        <w:rPr>
          <w:rFonts w:ascii="Times New Roman" w:eastAsia="Times New Roman" w:hAnsi="Times New Roman" w:cs="Times New Roman"/>
          <w:lang w:val="lv-LV"/>
        </w:rPr>
        <w:tab/>
      </w:r>
      <w:r w:rsidRPr="00424D8E">
        <w:rPr>
          <w:rFonts w:ascii="Times New Roman" w:eastAsia="Times New Roman" w:hAnsi="Times New Roman" w:cs="Times New Roman"/>
          <w:lang w:val="lv-LV"/>
        </w:rPr>
        <w:tab/>
      </w:r>
      <w:r w:rsidRPr="00424D8E">
        <w:rPr>
          <w:rFonts w:ascii="Times New Roman" w:eastAsia="Times New Roman" w:hAnsi="Times New Roman" w:cs="Times New Roman"/>
          <w:lang w:val="lv-LV"/>
        </w:rPr>
        <w:tab/>
      </w:r>
      <w:r w:rsidRPr="00424D8E">
        <w:rPr>
          <w:rFonts w:ascii="Times New Roman" w:eastAsia="Times New Roman" w:hAnsi="Times New Roman" w:cs="Times New Roman"/>
          <w:lang w:val="lv-LV"/>
        </w:rPr>
        <w:tab/>
      </w:r>
    </w:p>
    <w:p w14:paraId="09F46FB4" w14:textId="54DCC16C" w:rsidR="007D68D3" w:rsidRPr="00424D8E" w:rsidRDefault="008A1241" w:rsidP="00D676BF">
      <w:pPr>
        <w:spacing w:after="0" w:line="240" w:lineRule="auto"/>
        <w:rPr>
          <w:rFonts w:ascii="Times New Roman" w:eastAsia="Times New Roman" w:hAnsi="Times New Roman" w:cs="Times New Roman"/>
          <w:lang w:val="lv-LV"/>
        </w:rPr>
      </w:pPr>
      <w:r w:rsidRPr="00424D8E">
        <w:rPr>
          <w:rFonts w:ascii="Times New Roman" w:eastAsia="Times New Roman" w:hAnsi="Times New Roman" w:cs="Times New Roman"/>
          <w:lang w:val="lv-LV"/>
        </w:rPr>
        <w:t>Datums _________________________________________________</w:t>
      </w:r>
      <w:r w:rsidRPr="00424D8E">
        <w:rPr>
          <w:rFonts w:ascii="Times New Roman" w:eastAsia="Times New Roman" w:hAnsi="Times New Roman" w:cs="Times New Roman"/>
          <w:lang w:val="lv-LV"/>
        </w:rPr>
        <w:tab/>
      </w:r>
      <w:r w:rsidRPr="00424D8E">
        <w:rPr>
          <w:rFonts w:ascii="Times New Roman" w:eastAsia="Times New Roman" w:hAnsi="Times New Roman" w:cs="Times New Roman"/>
          <w:lang w:val="lv-LV"/>
        </w:rPr>
        <w:tab/>
      </w:r>
      <w:r w:rsidRPr="00424D8E">
        <w:rPr>
          <w:rFonts w:ascii="Times New Roman" w:eastAsia="Times New Roman" w:hAnsi="Times New Roman" w:cs="Times New Roman"/>
          <w:lang w:val="lv-LV"/>
        </w:rPr>
        <w:tab/>
      </w:r>
      <w:r w:rsidRPr="00424D8E">
        <w:rPr>
          <w:rFonts w:ascii="Times New Roman" w:eastAsia="Times New Roman" w:hAnsi="Times New Roman" w:cs="Times New Roman"/>
          <w:lang w:val="lv-LV"/>
        </w:rPr>
        <w:tab/>
      </w:r>
      <w:r w:rsidRPr="00424D8E">
        <w:rPr>
          <w:rFonts w:ascii="Times New Roman" w:eastAsia="Times New Roman" w:hAnsi="Times New Roman" w:cs="Times New Roman"/>
          <w:lang w:val="lv-LV"/>
        </w:rPr>
        <w:tab/>
      </w:r>
      <w:r w:rsidRPr="00424D8E">
        <w:rPr>
          <w:rFonts w:ascii="Times New Roman" w:eastAsia="Times New Roman" w:hAnsi="Times New Roman" w:cs="Times New Roman"/>
          <w:lang w:val="lv-LV"/>
        </w:rPr>
        <w:tab/>
      </w:r>
      <w:r w:rsidRPr="00424D8E">
        <w:rPr>
          <w:rFonts w:ascii="Times New Roman" w:eastAsia="Times New Roman" w:hAnsi="Times New Roman" w:cs="Times New Roman"/>
          <w:lang w:val="lv-LV"/>
        </w:rPr>
        <w:tab/>
      </w:r>
      <w:r w:rsidRPr="00424D8E">
        <w:rPr>
          <w:rFonts w:ascii="Times New Roman" w:eastAsia="Times New Roman" w:hAnsi="Times New Roman" w:cs="Times New Roman"/>
          <w:lang w:val="lv-LV"/>
        </w:rPr>
        <w:tab/>
      </w:r>
      <w:r w:rsidRPr="00424D8E">
        <w:rPr>
          <w:rFonts w:ascii="Times New Roman" w:eastAsia="Times New Roman" w:hAnsi="Times New Roman" w:cs="Times New Roman"/>
          <w:lang w:val="lv-LV"/>
        </w:rPr>
        <w:tab/>
      </w:r>
    </w:p>
    <w:p w14:paraId="7C8CC79A" w14:textId="77777777" w:rsidR="00C136FC" w:rsidRPr="00424D8E" w:rsidRDefault="00C136FC" w:rsidP="009C0EF6">
      <w:pPr>
        <w:jc w:val="right"/>
        <w:rPr>
          <w:rFonts w:ascii="Times New Roman" w:eastAsia="Times New Roman" w:hAnsi="Times New Roman" w:cs="Times New Roman"/>
          <w:bCs/>
          <w:spacing w:val="30"/>
          <w:sz w:val="20"/>
          <w:szCs w:val="20"/>
          <w:lang w:val="lv-LV"/>
        </w:rPr>
      </w:pPr>
    </w:p>
    <w:p w14:paraId="1EBC34D8" w14:textId="0F59A147" w:rsidR="009C0EF6" w:rsidRPr="00424D8E" w:rsidRDefault="009C0EF6" w:rsidP="009C0EF6">
      <w:pPr>
        <w:jc w:val="right"/>
        <w:rPr>
          <w:rFonts w:ascii="Times New Roman" w:eastAsia="Times New Roman" w:hAnsi="Times New Roman" w:cs="Times New Roman"/>
          <w:bCs/>
          <w:spacing w:val="30"/>
          <w:sz w:val="20"/>
          <w:szCs w:val="20"/>
          <w:lang w:val="lv-LV"/>
        </w:rPr>
      </w:pPr>
      <w:r w:rsidRPr="00424D8E">
        <w:rPr>
          <w:rFonts w:ascii="Times New Roman" w:eastAsia="Times New Roman" w:hAnsi="Times New Roman" w:cs="Times New Roman"/>
          <w:bCs/>
          <w:spacing w:val="30"/>
          <w:sz w:val="20"/>
          <w:szCs w:val="20"/>
          <w:lang w:val="lv-LV"/>
        </w:rPr>
        <w:t>Pielikums Nr.5</w:t>
      </w:r>
    </w:p>
    <w:p w14:paraId="7C7C388C" w14:textId="6ADF03E4" w:rsidR="008A1241" w:rsidRPr="00424D8E" w:rsidRDefault="008A1241" w:rsidP="008A1241">
      <w:pPr>
        <w:suppressAutoHyphens/>
        <w:spacing w:after="0" w:line="240" w:lineRule="auto"/>
        <w:ind w:firstLine="720"/>
        <w:jc w:val="center"/>
        <w:rPr>
          <w:rFonts w:ascii="Times New Roman" w:hAnsi="Times New Roman" w:cs="Times New Roman"/>
          <w:b/>
          <w:sz w:val="24"/>
          <w:szCs w:val="24"/>
          <w:lang w:val="lv-LV" w:eastAsia="zh-CN"/>
        </w:rPr>
      </w:pPr>
      <w:r w:rsidRPr="00424D8E">
        <w:rPr>
          <w:rFonts w:ascii="Times New Roman" w:hAnsi="Times New Roman" w:cs="Times New Roman"/>
          <w:b/>
          <w:sz w:val="24"/>
          <w:szCs w:val="24"/>
          <w:lang w:val="lv-LV" w:eastAsia="zh-CN"/>
        </w:rPr>
        <w:t>Neatsaucama pirmā pieprasījuma beznosacījumu līguma izpildes apdrošināšanas polise</w:t>
      </w:r>
    </w:p>
    <w:p w14:paraId="4492572F" w14:textId="77777777" w:rsidR="008A1241" w:rsidRPr="00424D8E" w:rsidRDefault="008A1241" w:rsidP="008A1241">
      <w:pPr>
        <w:suppressAutoHyphens/>
        <w:spacing w:after="0" w:line="240" w:lineRule="auto"/>
        <w:ind w:firstLine="720"/>
        <w:jc w:val="center"/>
        <w:rPr>
          <w:rFonts w:ascii="Times New Roman" w:hAnsi="Times New Roman" w:cs="Times New Roman"/>
          <w:i/>
          <w:sz w:val="24"/>
          <w:szCs w:val="24"/>
          <w:u w:val="single"/>
          <w:lang w:val="lv-LV" w:eastAsia="zh-CN"/>
        </w:rPr>
      </w:pPr>
      <w:r w:rsidRPr="00424D8E">
        <w:rPr>
          <w:rFonts w:ascii="Times New Roman" w:hAnsi="Times New Roman" w:cs="Times New Roman"/>
          <w:i/>
          <w:sz w:val="24"/>
          <w:szCs w:val="24"/>
          <w:u w:val="single"/>
          <w:lang w:val="lv-LV" w:eastAsia="zh-CN"/>
        </w:rPr>
        <w:t>Pēc pretendenta pieprasījuma aizpilda apdrošinātājs, pēc nepieciešamības noformējot uz savas veidlapas vai iekļauj šos īpašos nosacījumus polises pielikumā*</w:t>
      </w:r>
    </w:p>
    <w:p w14:paraId="3D277786" w14:textId="77777777" w:rsidR="008A1241" w:rsidRPr="00424D8E" w:rsidRDefault="008A1241" w:rsidP="008A1241">
      <w:pPr>
        <w:suppressAutoHyphens/>
        <w:spacing w:after="0" w:line="240" w:lineRule="auto"/>
        <w:jc w:val="both"/>
        <w:rPr>
          <w:rFonts w:ascii="Times New Roman" w:hAnsi="Times New Roman" w:cs="Times New Roman"/>
          <w:b/>
          <w:sz w:val="24"/>
          <w:szCs w:val="24"/>
          <w:lang w:val="lv-LV" w:eastAsia="zh-CN"/>
        </w:rPr>
      </w:pPr>
    </w:p>
    <w:p w14:paraId="2E21142A" w14:textId="77777777" w:rsidR="008A1241" w:rsidRPr="00424D8E" w:rsidRDefault="008A1241" w:rsidP="008A1241">
      <w:pPr>
        <w:suppressAutoHyphens/>
        <w:spacing w:after="0" w:line="240" w:lineRule="auto"/>
        <w:jc w:val="both"/>
        <w:rPr>
          <w:rFonts w:ascii="Times New Roman" w:hAnsi="Times New Roman" w:cs="Times New Roman"/>
          <w:b/>
          <w:sz w:val="24"/>
          <w:szCs w:val="24"/>
          <w:lang w:val="lv-LV" w:eastAsia="zh-CN"/>
        </w:rPr>
      </w:pPr>
      <w:r w:rsidRPr="00424D8E">
        <w:rPr>
          <w:rFonts w:ascii="Times New Roman" w:hAnsi="Times New Roman" w:cs="Times New Roman"/>
          <w:b/>
          <w:sz w:val="24"/>
          <w:szCs w:val="24"/>
          <w:lang w:val="lv-LV" w:eastAsia="zh-CN"/>
        </w:rPr>
        <w:t>Apdrošināšanas polise Nr.___________________</w:t>
      </w:r>
    </w:p>
    <w:p w14:paraId="460F69D9" w14:textId="77777777" w:rsidR="008A1241" w:rsidRPr="00424D8E" w:rsidRDefault="008A1241" w:rsidP="008A1241">
      <w:pPr>
        <w:suppressAutoHyphens/>
        <w:spacing w:after="0" w:line="240" w:lineRule="auto"/>
        <w:jc w:val="both"/>
        <w:rPr>
          <w:rFonts w:ascii="Times New Roman" w:hAnsi="Times New Roman" w:cs="Times New Roman"/>
          <w:b/>
          <w:sz w:val="24"/>
          <w:szCs w:val="24"/>
          <w:lang w:val="lv-LV" w:eastAsia="zh-CN"/>
        </w:rPr>
      </w:pPr>
    </w:p>
    <w:p w14:paraId="585C7476" w14:textId="77777777" w:rsidR="008A1241" w:rsidRPr="00424D8E" w:rsidRDefault="008A1241" w:rsidP="008A1241">
      <w:pPr>
        <w:suppressAutoHyphens/>
        <w:spacing w:after="0" w:line="240" w:lineRule="auto"/>
        <w:jc w:val="both"/>
        <w:rPr>
          <w:rFonts w:ascii="Times New Roman" w:hAnsi="Times New Roman" w:cs="Times New Roman"/>
          <w:b/>
          <w:sz w:val="24"/>
          <w:szCs w:val="24"/>
          <w:lang w:val="lv-LV" w:eastAsia="zh-CN"/>
        </w:rPr>
      </w:pPr>
      <w:r w:rsidRPr="00424D8E">
        <w:rPr>
          <w:rFonts w:ascii="Times New Roman" w:hAnsi="Times New Roman" w:cs="Times New Roman"/>
          <w:b/>
          <w:sz w:val="24"/>
          <w:szCs w:val="24"/>
          <w:lang w:val="lv-LV" w:eastAsia="zh-CN"/>
        </w:rPr>
        <w:t>Apdrošinājuma ņēmējs:</w:t>
      </w:r>
    </w:p>
    <w:p w14:paraId="6DECA968" w14:textId="77777777" w:rsidR="008A1241" w:rsidRPr="00424D8E" w:rsidRDefault="008A1241" w:rsidP="008A1241">
      <w:pPr>
        <w:suppressAutoHyphens/>
        <w:spacing w:after="0" w:line="240" w:lineRule="auto"/>
        <w:jc w:val="both"/>
        <w:rPr>
          <w:rFonts w:ascii="Times New Roman" w:hAnsi="Times New Roman" w:cs="Times New Roman"/>
          <w:i/>
          <w:sz w:val="24"/>
          <w:szCs w:val="24"/>
          <w:lang w:val="lv-LV" w:eastAsia="zh-CN"/>
        </w:rPr>
      </w:pPr>
      <w:r w:rsidRPr="00424D8E">
        <w:rPr>
          <w:rFonts w:ascii="Times New Roman" w:hAnsi="Times New Roman" w:cs="Times New Roman"/>
          <w:i/>
          <w:sz w:val="24"/>
          <w:szCs w:val="24"/>
          <w:lang w:val="lv-LV" w:eastAsia="zh-CN"/>
        </w:rPr>
        <w:t>Uzņēmējs</w:t>
      </w:r>
    </w:p>
    <w:p w14:paraId="2B2BF31E" w14:textId="77777777" w:rsidR="008A1241" w:rsidRPr="00424D8E" w:rsidRDefault="008A1241" w:rsidP="008A1241">
      <w:pPr>
        <w:suppressAutoHyphens/>
        <w:spacing w:after="0" w:line="240" w:lineRule="auto"/>
        <w:jc w:val="both"/>
        <w:rPr>
          <w:rFonts w:ascii="Times New Roman" w:hAnsi="Times New Roman" w:cs="Times New Roman"/>
          <w:i/>
          <w:sz w:val="24"/>
          <w:szCs w:val="24"/>
          <w:lang w:val="lv-LV" w:eastAsia="zh-CN"/>
        </w:rPr>
      </w:pPr>
      <w:r w:rsidRPr="00424D8E">
        <w:rPr>
          <w:rFonts w:ascii="Times New Roman" w:hAnsi="Times New Roman" w:cs="Times New Roman"/>
          <w:i/>
          <w:sz w:val="24"/>
          <w:szCs w:val="24"/>
          <w:lang w:val="lv-LV" w:eastAsia="zh-CN"/>
        </w:rPr>
        <w:t>Reģ.Nr.</w:t>
      </w:r>
    </w:p>
    <w:p w14:paraId="501A94F2" w14:textId="77777777" w:rsidR="008A1241" w:rsidRPr="00424D8E" w:rsidRDefault="008A1241" w:rsidP="008A1241">
      <w:pPr>
        <w:suppressAutoHyphens/>
        <w:spacing w:after="0" w:line="240" w:lineRule="auto"/>
        <w:jc w:val="both"/>
        <w:rPr>
          <w:rFonts w:ascii="Times New Roman" w:hAnsi="Times New Roman" w:cs="Times New Roman"/>
          <w:i/>
          <w:sz w:val="24"/>
          <w:szCs w:val="24"/>
          <w:lang w:val="lv-LV" w:eastAsia="zh-CN"/>
        </w:rPr>
      </w:pPr>
      <w:r w:rsidRPr="00424D8E">
        <w:rPr>
          <w:rFonts w:ascii="Times New Roman" w:hAnsi="Times New Roman" w:cs="Times New Roman"/>
          <w:i/>
          <w:sz w:val="24"/>
          <w:szCs w:val="24"/>
          <w:lang w:val="lv-LV" w:eastAsia="zh-CN"/>
        </w:rPr>
        <w:t>Adrese</w:t>
      </w:r>
    </w:p>
    <w:p w14:paraId="26D0F9F5" w14:textId="77777777" w:rsidR="008A1241" w:rsidRPr="00424D8E" w:rsidRDefault="008A1241" w:rsidP="008A1241">
      <w:pPr>
        <w:suppressAutoHyphens/>
        <w:spacing w:after="0" w:line="240" w:lineRule="auto"/>
        <w:jc w:val="both"/>
        <w:rPr>
          <w:rFonts w:ascii="Times New Roman" w:hAnsi="Times New Roman" w:cs="Times New Roman"/>
          <w:sz w:val="24"/>
          <w:szCs w:val="24"/>
          <w:lang w:val="lv-LV" w:eastAsia="zh-CN"/>
        </w:rPr>
      </w:pPr>
    </w:p>
    <w:p w14:paraId="3A11F103" w14:textId="77777777" w:rsidR="008A1241" w:rsidRPr="00424D8E" w:rsidRDefault="008A1241" w:rsidP="008A1241">
      <w:pPr>
        <w:suppressAutoHyphens/>
        <w:spacing w:after="0" w:line="240" w:lineRule="auto"/>
        <w:jc w:val="both"/>
        <w:rPr>
          <w:rFonts w:ascii="Times New Roman" w:hAnsi="Times New Roman" w:cs="Times New Roman"/>
          <w:b/>
          <w:sz w:val="24"/>
          <w:szCs w:val="24"/>
          <w:lang w:val="lv-LV" w:eastAsia="zh-CN"/>
        </w:rPr>
      </w:pPr>
      <w:r w:rsidRPr="00424D8E">
        <w:rPr>
          <w:rFonts w:ascii="Times New Roman" w:hAnsi="Times New Roman" w:cs="Times New Roman"/>
          <w:b/>
          <w:sz w:val="24"/>
          <w:szCs w:val="24"/>
          <w:lang w:val="lv-LV" w:eastAsia="zh-CN"/>
        </w:rPr>
        <w:t>Apdrošinātais:</w:t>
      </w:r>
    </w:p>
    <w:p w14:paraId="5D57E517" w14:textId="77777777" w:rsidR="008A1241" w:rsidRPr="00424D8E" w:rsidRDefault="008A1241" w:rsidP="008A1241">
      <w:pPr>
        <w:suppressAutoHyphens/>
        <w:spacing w:after="0" w:line="240" w:lineRule="auto"/>
        <w:jc w:val="both"/>
        <w:rPr>
          <w:rFonts w:ascii="Times New Roman" w:hAnsi="Times New Roman" w:cs="Times New Roman"/>
          <w:sz w:val="24"/>
          <w:szCs w:val="24"/>
          <w:lang w:val="lv-LV" w:eastAsia="zh-CN"/>
        </w:rPr>
      </w:pPr>
      <w:r w:rsidRPr="00424D8E">
        <w:rPr>
          <w:rFonts w:ascii="Times New Roman" w:hAnsi="Times New Roman" w:cs="Times New Roman"/>
          <w:sz w:val="24"/>
          <w:szCs w:val="24"/>
          <w:lang w:val="lv-LV" w:eastAsia="zh-CN"/>
        </w:rPr>
        <w:t>Valsts aizsardzības militāro objektu un iepirkumu centrs</w:t>
      </w:r>
    </w:p>
    <w:p w14:paraId="0FFC9DDE" w14:textId="77777777" w:rsidR="008A1241" w:rsidRPr="00424D8E" w:rsidRDefault="008A1241" w:rsidP="008A1241">
      <w:pPr>
        <w:suppressAutoHyphens/>
        <w:spacing w:after="0" w:line="240" w:lineRule="auto"/>
        <w:jc w:val="both"/>
        <w:rPr>
          <w:rFonts w:ascii="Times New Roman" w:hAnsi="Times New Roman" w:cs="Times New Roman"/>
          <w:sz w:val="24"/>
          <w:szCs w:val="24"/>
          <w:lang w:val="lv-LV" w:eastAsia="zh-CN"/>
        </w:rPr>
      </w:pPr>
      <w:r w:rsidRPr="00424D8E">
        <w:rPr>
          <w:rFonts w:ascii="Times New Roman" w:hAnsi="Times New Roman" w:cs="Times New Roman"/>
          <w:sz w:val="24"/>
          <w:szCs w:val="24"/>
          <w:lang w:val="lv-LV" w:eastAsia="zh-CN"/>
        </w:rPr>
        <w:t>Reģ.Nr.</w:t>
      </w:r>
      <w:r w:rsidRPr="00424D8E">
        <w:rPr>
          <w:rFonts w:ascii="Times New Roman" w:hAnsi="Times New Roman" w:cs="Times New Roman"/>
          <w:sz w:val="24"/>
          <w:szCs w:val="24"/>
          <w:lang w:val="lv-LV"/>
        </w:rPr>
        <w:t xml:space="preserve"> </w:t>
      </w:r>
      <w:r w:rsidRPr="00424D8E">
        <w:rPr>
          <w:rFonts w:ascii="Times New Roman" w:hAnsi="Times New Roman" w:cs="Times New Roman"/>
          <w:sz w:val="24"/>
          <w:szCs w:val="24"/>
          <w:lang w:val="lv-LV" w:eastAsia="zh-CN"/>
        </w:rPr>
        <w:t>90009225180</w:t>
      </w:r>
    </w:p>
    <w:p w14:paraId="69410073" w14:textId="077143F8" w:rsidR="008A1241" w:rsidRPr="00424D8E" w:rsidRDefault="008A1241" w:rsidP="008A1241">
      <w:pPr>
        <w:suppressAutoHyphens/>
        <w:spacing w:after="0" w:line="240" w:lineRule="auto"/>
        <w:jc w:val="both"/>
        <w:rPr>
          <w:rFonts w:ascii="Times New Roman" w:hAnsi="Times New Roman" w:cs="Times New Roman"/>
          <w:sz w:val="24"/>
          <w:szCs w:val="24"/>
          <w:lang w:val="lv-LV" w:eastAsia="zh-CN"/>
        </w:rPr>
      </w:pPr>
      <w:r w:rsidRPr="00424D8E">
        <w:rPr>
          <w:rFonts w:ascii="Times New Roman" w:hAnsi="Times New Roman" w:cs="Times New Roman"/>
          <w:sz w:val="24"/>
          <w:szCs w:val="24"/>
          <w:lang w:val="lv-LV" w:eastAsia="zh-CN"/>
        </w:rPr>
        <w:t>Adrese:Ernestīnes iela 34, Rīga, LV-</w:t>
      </w:r>
      <w:r w:rsidR="006F36C1" w:rsidRPr="00424D8E">
        <w:rPr>
          <w:rFonts w:ascii="Times New Roman" w:hAnsi="Times New Roman" w:cs="Times New Roman"/>
          <w:sz w:val="24"/>
          <w:szCs w:val="24"/>
          <w:lang w:val="lv-LV" w:eastAsia="zh-CN"/>
        </w:rPr>
        <w:t>10</w:t>
      </w:r>
      <w:r w:rsidR="006F36C1">
        <w:rPr>
          <w:rFonts w:ascii="Times New Roman" w:hAnsi="Times New Roman" w:cs="Times New Roman"/>
          <w:sz w:val="24"/>
          <w:szCs w:val="24"/>
          <w:lang w:val="lv-LV" w:eastAsia="zh-CN"/>
        </w:rPr>
        <w:t>83</w:t>
      </w:r>
    </w:p>
    <w:p w14:paraId="7DBB1B75" w14:textId="77777777" w:rsidR="008A1241" w:rsidRPr="00424D8E" w:rsidRDefault="008A1241" w:rsidP="008A1241">
      <w:pPr>
        <w:suppressAutoHyphens/>
        <w:spacing w:after="0" w:line="240" w:lineRule="auto"/>
        <w:jc w:val="both"/>
        <w:rPr>
          <w:rFonts w:ascii="Times New Roman" w:hAnsi="Times New Roman" w:cs="Times New Roman"/>
          <w:sz w:val="24"/>
          <w:szCs w:val="24"/>
          <w:lang w:val="lv-LV" w:eastAsia="zh-CN"/>
        </w:rPr>
      </w:pPr>
    </w:p>
    <w:p w14:paraId="0E1955FC" w14:textId="77777777" w:rsidR="008A1241" w:rsidRPr="00424D8E" w:rsidRDefault="008A1241" w:rsidP="008A1241">
      <w:pPr>
        <w:suppressAutoHyphens/>
        <w:jc w:val="both"/>
        <w:rPr>
          <w:rFonts w:ascii="Times New Roman" w:hAnsi="Times New Roman" w:cs="Times New Roman"/>
          <w:b/>
          <w:sz w:val="24"/>
          <w:szCs w:val="24"/>
          <w:lang w:val="lv-LV" w:eastAsia="zh-CN"/>
        </w:rPr>
      </w:pPr>
      <w:r w:rsidRPr="00424D8E">
        <w:rPr>
          <w:rFonts w:ascii="Times New Roman" w:hAnsi="Times New Roman" w:cs="Times New Roman"/>
          <w:b/>
          <w:sz w:val="24"/>
          <w:szCs w:val="24"/>
          <w:lang w:val="lv-LV" w:eastAsia="zh-CN"/>
        </w:rPr>
        <w:t>Apdrošināšanas objekts:</w:t>
      </w:r>
    </w:p>
    <w:p w14:paraId="7D046F66" w14:textId="3E67964F" w:rsidR="008A1241" w:rsidRPr="00424D8E" w:rsidRDefault="008A1241" w:rsidP="008A1241">
      <w:pPr>
        <w:suppressAutoHyphens/>
        <w:jc w:val="both"/>
        <w:rPr>
          <w:rFonts w:ascii="Times New Roman" w:hAnsi="Times New Roman" w:cs="Times New Roman"/>
          <w:sz w:val="24"/>
          <w:szCs w:val="24"/>
          <w:lang w:val="lv-LV" w:eastAsia="zh-CN"/>
        </w:rPr>
      </w:pPr>
      <w:r w:rsidRPr="00424D8E">
        <w:rPr>
          <w:rFonts w:ascii="Times New Roman" w:hAnsi="Times New Roman" w:cs="Times New Roman"/>
          <w:sz w:val="24"/>
          <w:szCs w:val="24"/>
          <w:lang w:val="lv-LV" w:eastAsia="zh-CN"/>
        </w:rPr>
        <w:t>Neatsaucams, beznosacījumu pirmā pieprasījuma līguma izpildes nodrošinājums, saskaņā ar iepirkuma Nr.VAMOIC 202</w:t>
      </w:r>
      <w:r w:rsidR="000C13AB" w:rsidRPr="00424D8E">
        <w:rPr>
          <w:rFonts w:ascii="Times New Roman" w:hAnsi="Times New Roman" w:cs="Times New Roman"/>
          <w:sz w:val="24"/>
          <w:szCs w:val="24"/>
          <w:lang w:val="lv-LV" w:eastAsia="zh-CN"/>
        </w:rPr>
        <w:t>6</w:t>
      </w:r>
      <w:r w:rsidRPr="00424D8E">
        <w:rPr>
          <w:rFonts w:ascii="Times New Roman" w:hAnsi="Times New Roman" w:cs="Times New Roman"/>
          <w:sz w:val="24"/>
          <w:szCs w:val="24"/>
          <w:lang w:val="lv-LV" w:eastAsia="zh-CN"/>
        </w:rPr>
        <w:t>/</w:t>
      </w:r>
      <w:r w:rsidR="000C13AB" w:rsidRPr="00424D8E">
        <w:rPr>
          <w:rFonts w:ascii="Times New Roman" w:hAnsi="Times New Roman" w:cs="Times New Roman"/>
          <w:sz w:val="24"/>
          <w:szCs w:val="24"/>
          <w:lang w:val="lv-LV" w:eastAsia="zh-CN"/>
        </w:rPr>
        <w:t>78</w:t>
      </w:r>
      <w:r w:rsidRPr="00424D8E">
        <w:rPr>
          <w:rFonts w:ascii="Times New Roman" w:hAnsi="Times New Roman" w:cs="Times New Roman"/>
          <w:sz w:val="24"/>
          <w:szCs w:val="24"/>
          <w:lang w:val="lv-LV" w:eastAsia="zh-CN"/>
        </w:rPr>
        <w:t xml:space="preserve"> “__________” (</w:t>
      </w:r>
      <w:r w:rsidRPr="00424D8E">
        <w:rPr>
          <w:rFonts w:ascii="Times New Roman" w:hAnsi="Times New Roman" w:cs="Times New Roman"/>
          <w:i/>
          <w:sz w:val="24"/>
          <w:szCs w:val="24"/>
          <w:lang w:val="lv-LV" w:eastAsia="zh-CN"/>
        </w:rPr>
        <w:t>&lt;iepirkuma/līguma priekšmets&gt;</w:t>
      </w:r>
      <w:r w:rsidRPr="00424D8E">
        <w:rPr>
          <w:rFonts w:ascii="Times New Roman" w:hAnsi="Times New Roman" w:cs="Times New Roman"/>
          <w:sz w:val="24"/>
          <w:szCs w:val="24"/>
          <w:lang w:val="lv-LV" w:eastAsia="zh-CN"/>
        </w:rPr>
        <w:t>), __________ punktu noteikumiem par Apdrošinājuma ņēmēja līgumsaistību izpildi.</w:t>
      </w:r>
    </w:p>
    <w:p w14:paraId="2E328781" w14:textId="77777777" w:rsidR="008A1241" w:rsidRPr="00424D8E" w:rsidRDefault="008A1241" w:rsidP="008A1241">
      <w:pPr>
        <w:suppressAutoHyphens/>
        <w:jc w:val="both"/>
        <w:rPr>
          <w:rFonts w:ascii="Times New Roman" w:hAnsi="Times New Roman" w:cs="Times New Roman"/>
          <w:b/>
          <w:sz w:val="24"/>
          <w:szCs w:val="24"/>
          <w:lang w:val="lv-LV" w:eastAsia="zh-CN"/>
        </w:rPr>
      </w:pPr>
      <w:r w:rsidRPr="00424D8E">
        <w:rPr>
          <w:rFonts w:ascii="Times New Roman" w:hAnsi="Times New Roman" w:cs="Times New Roman"/>
          <w:b/>
          <w:sz w:val="24"/>
          <w:szCs w:val="24"/>
          <w:lang w:val="lv-LV" w:eastAsia="zh-CN"/>
        </w:rPr>
        <w:t>Apdrošināšanu regulējošie noteikumi:</w:t>
      </w:r>
    </w:p>
    <w:p w14:paraId="6385259F" w14:textId="77777777" w:rsidR="008A1241" w:rsidRPr="00424D8E" w:rsidRDefault="008A1241" w:rsidP="008A1241">
      <w:pPr>
        <w:suppressAutoHyphens/>
        <w:jc w:val="both"/>
        <w:rPr>
          <w:rFonts w:ascii="Times New Roman" w:hAnsi="Times New Roman" w:cs="Times New Roman"/>
          <w:i/>
          <w:sz w:val="24"/>
          <w:szCs w:val="24"/>
          <w:lang w:val="lv-LV" w:eastAsia="zh-CN"/>
        </w:rPr>
      </w:pPr>
      <w:r w:rsidRPr="00424D8E">
        <w:rPr>
          <w:rFonts w:ascii="Times New Roman" w:hAnsi="Times New Roman" w:cs="Times New Roman"/>
          <w:i/>
          <w:sz w:val="24"/>
          <w:szCs w:val="24"/>
          <w:lang w:val="lv-LV" w:eastAsia="zh-CN"/>
        </w:rPr>
        <w:t>&lt;Apdrošinātāja noteikumi&gt;</w:t>
      </w:r>
    </w:p>
    <w:p w14:paraId="060122BA" w14:textId="77777777" w:rsidR="008A1241" w:rsidRPr="00424D8E" w:rsidRDefault="008A1241" w:rsidP="008A1241">
      <w:pPr>
        <w:suppressAutoHyphens/>
        <w:jc w:val="both"/>
        <w:rPr>
          <w:rFonts w:ascii="Times New Roman" w:hAnsi="Times New Roman" w:cs="Times New Roman"/>
          <w:sz w:val="24"/>
          <w:szCs w:val="24"/>
          <w:lang w:val="lv-LV" w:eastAsia="zh-CN"/>
        </w:rPr>
      </w:pPr>
      <w:r w:rsidRPr="00424D8E">
        <w:rPr>
          <w:rFonts w:ascii="Times New Roman" w:hAnsi="Times New Roman" w:cs="Times New Roman"/>
          <w:i/>
          <w:sz w:val="24"/>
          <w:szCs w:val="24"/>
          <w:lang w:val="lv-LV" w:eastAsia="zh-CN"/>
        </w:rPr>
        <w:t>Īpašie nosacījumi saskaņā ar šo pielikumu</w:t>
      </w:r>
    </w:p>
    <w:p w14:paraId="749DE480" w14:textId="77777777" w:rsidR="008A1241" w:rsidRPr="00424D8E" w:rsidRDefault="008A1241" w:rsidP="008A1241">
      <w:pPr>
        <w:suppressAutoHyphens/>
        <w:jc w:val="both"/>
        <w:rPr>
          <w:rFonts w:ascii="Times New Roman" w:hAnsi="Times New Roman" w:cs="Times New Roman"/>
          <w:b/>
          <w:sz w:val="24"/>
          <w:szCs w:val="24"/>
          <w:lang w:val="lv-LV" w:eastAsia="zh-CN"/>
        </w:rPr>
      </w:pPr>
      <w:r w:rsidRPr="00424D8E">
        <w:rPr>
          <w:rFonts w:ascii="Times New Roman" w:hAnsi="Times New Roman" w:cs="Times New Roman"/>
          <w:b/>
          <w:sz w:val="24"/>
          <w:szCs w:val="24"/>
          <w:lang w:val="lv-LV" w:eastAsia="zh-CN"/>
        </w:rPr>
        <w:t>Apdrošināšanas nosacījumi:</w:t>
      </w:r>
    </w:p>
    <w:p w14:paraId="685405C6" w14:textId="77777777" w:rsidR="008A1241" w:rsidRPr="00424D8E" w:rsidRDefault="008A1241" w:rsidP="008A1241">
      <w:pPr>
        <w:suppressAutoHyphens/>
        <w:jc w:val="both"/>
        <w:rPr>
          <w:rFonts w:ascii="Times New Roman" w:hAnsi="Times New Roman" w:cs="Times New Roman"/>
          <w:sz w:val="24"/>
          <w:szCs w:val="24"/>
          <w:lang w:val="lv-LV" w:eastAsia="zh-CN"/>
        </w:rPr>
      </w:pPr>
      <w:r w:rsidRPr="00424D8E">
        <w:rPr>
          <w:rFonts w:ascii="Times New Roman" w:hAnsi="Times New Roman" w:cs="Times New Roman"/>
          <w:sz w:val="24"/>
          <w:szCs w:val="24"/>
          <w:lang w:val="lv-LV" w:eastAsia="zh-CN"/>
        </w:rPr>
        <w:t>Izdodot šo apdrošināšanas polisi (turpmāk – Apdrošināšanas polise) Apdrošinātājs apliecina, ka Apdrošinātājs ir ieguvis visu nepieciešamo informāciju no Apdrošinājuma ņēmēja un no Apdrošinātā, lai pilnībā izvērtētu visus riskus un izpildītu ar šo Apdrošināšanas polisi uzņemtās saistības.</w:t>
      </w:r>
    </w:p>
    <w:p w14:paraId="7A6E5FC2" w14:textId="77777777" w:rsidR="008A1241" w:rsidRPr="00424D8E" w:rsidRDefault="008A1241" w:rsidP="008A1241">
      <w:pPr>
        <w:suppressAutoHyphens/>
        <w:jc w:val="both"/>
        <w:rPr>
          <w:rFonts w:ascii="Times New Roman" w:hAnsi="Times New Roman" w:cs="Times New Roman"/>
          <w:sz w:val="24"/>
          <w:szCs w:val="24"/>
          <w:lang w:val="lv-LV" w:eastAsia="zh-CN"/>
        </w:rPr>
      </w:pPr>
      <w:r w:rsidRPr="00424D8E">
        <w:rPr>
          <w:rFonts w:ascii="Times New Roman" w:hAnsi="Times New Roman" w:cs="Times New Roman"/>
          <w:sz w:val="24"/>
          <w:szCs w:val="24"/>
          <w:lang w:val="lv-LV" w:eastAsia="zh-CN"/>
        </w:rPr>
        <w:t>Apdrošināšanas polises termiņš: ________________  (</w:t>
      </w:r>
      <w:r w:rsidRPr="00424D8E">
        <w:rPr>
          <w:rFonts w:ascii="Times New Roman" w:hAnsi="Times New Roman" w:cs="Times New Roman"/>
          <w:i/>
          <w:sz w:val="24"/>
          <w:szCs w:val="24"/>
          <w:lang w:val="lv-LV" w:eastAsia="zh-CN"/>
        </w:rPr>
        <w:t>ne mazāk kā ____ gadi/mēneši</w:t>
      </w:r>
      <w:r w:rsidRPr="00424D8E">
        <w:rPr>
          <w:rFonts w:ascii="Times New Roman" w:hAnsi="Times New Roman" w:cs="Times New Roman"/>
          <w:sz w:val="24"/>
          <w:szCs w:val="24"/>
          <w:lang w:val="lv-LV" w:eastAsia="zh-CN"/>
        </w:rPr>
        <w:t>)</w:t>
      </w:r>
      <w:r w:rsidRPr="00424D8E">
        <w:rPr>
          <w:rStyle w:val="FootnoteReference"/>
          <w:rFonts w:ascii="Times New Roman" w:hAnsi="Times New Roman" w:cs="Times New Roman"/>
          <w:sz w:val="24"/>
          <w:szCs w:val="24"/>
          <w:lang w:val="lv-LV" w:eastAsia="zh-CN"/>
        </w:rPr>
        <w:footnoteReference w:id="2"/>
      </w:r>
    </w:p>
    <w:p w14:paraId="775C85B7" w14:textId="77777777" w:rsidR="008A1241" w:rsidRPr="00424D8E" w:rsidRDefault="008A1241" w:rsidP="008A1241">
      <w:pPr>
        <w:suppressAutoHyphens/>
        <w:jc w:val="both"/>
        <w:rPr>
          <w:rFonts w:ascii="Times New Roman" w:hAnsi="Times New Roman" w:cs="Times New Roman"/>
          <w:sz w:val="24"/>
          <w:szCs w:val="24"/>
          <w:lang w:val="lv-LV" w:eastAsia="zh-CN"/>
        </w:rPr>
      </w:pPr>
      <w:r w:rsidRPr="00424D8E">
        <w:rPr>
          <w:rFonts w:ascii="Times New Roman" w:hAnsi="Times New Roman" w:cs="Times New Roman"/>
          <w:sz w:val="24"/>
          <w:szCs w:val="24"/>
          <w:lang w:val="lv-LV" w:eastAsia="zh-CN"/>
        </w:rPr>
        <w:t xml:space="preserve">Ar šo izdoto Apdrošināšanas polisi Apdrošinātājs neatsaucami, neatkarīgi no jebkādiem strīdiem saistībā ar Līgumu un bez atteikuma tiesībām, kā arī atsakoties no jebkādām atrunām, ierunu tiesībām (t sk. atsakoties izmantot Apdrošinājuma ņēmēja, kā galvenā parādnieka, jebkādas atrunas, ierunas) apņemas izmaksāt Apdrošinātajam </w:t>
      </w:r>
      <w:r w:rsidRPr="00424D8E">
        <w:rPr>
          <w:rFonts w:ascii="Times New Roman" w:hAnsi="Times New Roman" w:cs="Times New Roman"/>
          <w:iCs/>
          <w:sz w:val="24"/>
          <w:szCs w:val="24"/>
          <w:lang w:val="lv-LV" w:eastAsia="zh-CN"/>
        </w:rPr>
        <w:t>&lt;</w:t>
      </w:r>
      <w:r w:rsidRPr="00424D8E">
        <w:rPr>
          <w:rFonts w:ascii="Times New Roman" w:hAnsi="Times New Roman" w:cs="Times New Roman"/>
          <w:i/>
          <w:iCs/>
          <w:sz w:val="24"/>
          <w:szCs w:val="24"/>
          <w:lang w:val="lv-LV" w:eastAsia="zh-CN"/>
        </w:rPr>
        <w:t>summa cipariem</w:t>
      </w:r>
      <w:r w:rsidRPr="00424D8E">
        <w:rPr>
          <w:rFonts w:ascii="Times New Roman" w:hAnsi="Times New Roman" w:cs="Times New Roman"/>
          <w:iCs/>
          <w:sz w:val="24"/>
          <w:szCs w:val="24"/>
          <w:lang w:val="lv-LV" w:eastAsia="zh-CN"/>
        </w:rPr>
        <w:t>&gt;</w:t>
      </w:r>
      <w:r w:rsidRPr="00424D8E">
        <w:rPr>
          <w:rFonts w:ascii="Times New Roman" w:hAnsi="Times New Roman" w:cs="Times New Roman"/>
          <w:sz w:val="24"/>
          <w:szCs w:val="24"/>
          <w:lang w:val="lv-LV" w:eastAsia="zh-CN"/>
        </w:rPr>
        <w:t xml:space="preserve"> EUR (</w:t>
      </w:r>
      <w:r w:rsidRPr="00424D8E">
        <w:rPr>
          <w:rFonts w:ascii="Times New Roman" w:hAnsi="Times New Roman" w:cs="Times New Roman"/>
          <w:i/>
          <w:iCs/>
          <w:sz w:val="24"/>
          <w:szCs w:val="24"/>
          <w:lang w:val="lv-LV" w:eastAsia="zh-CN"/>
        </w:rPr>
        <w:t>&lt;summa vārdiem&gt;</w:t>
      </w:r>
      <w:r w:rsidRPr="00424D8E">
        <w:rPr>
          <w:rStyle w:val="FootnoteReference"/>
          <w:rFonts w:ascii="Times New Roman" w:hAnsi="Times New Roman" w:cs="Times New Roman"/>
          <w:iCs/>
          <w:sz w:val="24"/>
          <w:szCs w:val="24"/>
          <w:lang w:val="lv-LV" w:eastAsia="zh-CN"/>
        </w:rPr>
        <w:footnoteReference w:id="3"/>
      </w:r>
      <w:r w:rsidRPr="00424D8E">
        <w:rPr>
          <w:rFonts w:ascii="Times New Roman" w:hAnsi="Times New Roman" w:cs="Times New Roman"/>
          <w:sz w:val="24"/>
          <w:szCs w:val="24"/>
          <w:lang w:val="lv-LV" w:eastAsia="zh-CN"/>
        </w:rPr>
        <w:t xml:space="preserve"> euro) apdrošināšanas atlīdzību pēc Apdrošinātā pirmā rakstiskā pieteikuma. Apdrošinātājs apdrošināšanas atlīdzību apņemas izmaksāt Apdrošinātajam pamatojoties uz šajā Apdrošināšanas polisē </w:t>
      </w:r>
      <w:r w:rsidRPr="00424D8E">
        <w:rPr>
          <w:rFonts w:ascii="Times New Roman" w:hAnsi="Times New Roman" w:cs="Times New Roman"/>
          <w:sz w:val="24"/>
          <w:szCs w:val="24"/>
          <w:lang w:val="lv-LV" w:eastAsia="zh-CN"/>
        </w:rPr>
        <w:lastRenderedPageBreak/>
        <w:t>atrunātajiem noteikumiem. Šajā Apdrošināšanas polisē atrunātie noteikumi ir saistoši Apdrošinātājam un citiem subjektiem, kas darbojas Apdrošinātāja vārdā.</w:t>
      </w:r>
    </w:p>
    <w:p w14:paraId="3382C195" w14:textId="77777777" w:rsidR="008A1241" w:rsidRPr="00424D8E" w:rsidRDefault="008A1241" w:rsidP="008A1241">
      <w:pPr>
        <w:suppressAutoHyphens/>
        <w:jc w:val="both"/>
        <w:rPr>
          <w:rFonts w:ascii="Times New Roman" w:hAnsi="Times New Roman" w:cs="Times New Roman"/>
          <w:b/>
          <w:sz w:val="24"/>
          <w:szCs w:val="24"/>
          <w:lang w:val="lv-LV" w:eastAsia="zh-CN"/>
        </w:rPr>
      </w:pPr>
      <w:r w:rsidRPr="00424D8E">
        <w:rPr>
          <w:rFonts w:ascii="Times New Roman" w:hAnsi="Times New Roman" w:cs="Times New Roman"/>
          <w:b/>
          <w:sz w:val="24"/>
          <w:szCs w:val="24"/>
          <w:lang w:val="lv-LV" w:eastAsia="zh-CN"/>
        </w:rPr>
        <w:t>Īpašie nosacījumi:</w:t>
      </w:r>
    </w:p>
    <w:p w14:paraId="3A492D99" w14:textId="77777777" w:rsidR="008A1241" w:rsidRPr="00424D8E" w:rsidRDefault="008A1241" w:rsidP="00AC0CC3">
      <w:pPr>
        <w:pStyle w:val="ListParagraph"/>
        <w:numPr>
          <w:ilvl w:val="0"/>
          <w:numId w:val="26"/>
        </w:numPr>
        <w:spacing w:after="160" w:line="259" w:lineRule="auto"/>
        <w:ind w:left="360"/>
        <w:jc w:val="both"/>
        <w:rPr>
          <w:rFonts w:ascii="Times New Roman" w:hAnsi="Times New Roman" w:cs="Times New Roman"/>
          <w:sz w:val="24"/>
          <w:szCs w:val="24"/>
          <w:lang w:val="lv-LV"/>
        </w:rPr>
      </w:pPr>
      <w:r w:rsidRPr="00424D8E">
        <w:rPr>
          <w:rFonts w:ascii="Times New Roman" w:hAnsi="Times New Roman" w:cs="Times New Roman"/>
          <w:sz w:val="24"/>
          <w:szCs w:val="24"/>
          <w:lang w:val="lv-LV"/>
        </w:rPr>
        <w:t>Šī līguma izpildes garantija ir neatsaucama</w:t>
      </w:r>
      <w:r w:rsidRPr="00424D8E">
        <w:rPr>
          <w:rFonts w:ascii="Times New Roman" w:hAnsi="Times New Roman" w:cs="Times New Roman"/>
          <w:b/>
          <w:sz w:val="24"/>
          <w:szCs w:val="24"/>
          <w:lang w:val="lv-LV" w:eastAsia="zh-CN"/>
        </w:rPr>
        <w:t xml:space="preserve"> </w:t>
      </w:r>
      <w:r w:rsidRPr="00424D8E">
        <w:rPr>
          <w:rFonts w:ascii="Times New Roman" w:hAnsi="Times New Roman" w:cs="Times New Roman"/>
          <w:sz w:val="24"/>
          <w:szCs w:val="24"/>
          <w:lang w:val="lv-LV" w:eastAsia="zh-CN"/>
        </w:rPr>
        <w:t>pirmā pieprasījuma</w:t>
      </w:r>
      <w:r w:rsidRPr="00424D8E">
        <w:rPr>
          <w:rFonts w:ascii="Times New Roman" w:hAnsi="Times New Roman" w:cs="Times New Roman"/>
          <w:sz w:val="24"/>
          <w:szCs w:val="24"/>
          <w:lang w:val="lv-LV"/>
        </w:rPr>
        <w:t xml:space="preserve"> beznosacījumu apdrošināšanas polise, kuras ietvaros Apdrošinātājam jāizmaksā Apdrošināšanas atlīdzība, neprasot Apdrošinātajam pamatot vai iesniegt pierādījumus savam prasījumam, tai skaitā, ja minētajai apdrošināšanas polisei un apdrošināšanas līgumam tiek piemēroti Starptautiskās tirdzniecības un rūpniecības kameras vienotie noteikumi Nr.758 par pieprasījuma garantijām “The ICC Uniform Rules for Demand Guarantees” (turpmāk – Apdrošināšanas polise).</w:t>
      </w:r>
    </w:p>
    <w:p w14:paraId="24671077" w14:textId="77777777" w:rsidR="008A1241" w:rsidRPr="00424D8E" w:rsidRDefault="008A1241" w:rsidP="00AC0CC3">
      <w:pPr>
        <w:pStyle w:val="ListParagraph"/>
        <w:numPr>
          <w:ilvl w:val="0"/>
          <w:numId w:val="26"/>
        </w:numPr>
        <w:spacing w:after="160" w:line="259" w:lineRule="auto"/>
        <w:ind w:left="360"/>
        <w:jc w:val="both"/>
        <w:rPr>
          <w:rFonts w:ascii="Times New Roman" w:hAnsi="Times New Roman" w:cs="Times New Roman"/>
          <w:sz w:val="24"/>
          <w:szCs w:val="24"/>
          <w:lang w:val="lv-LV"/>
        </w:rPr>
      </w:pPr>
      <w:r w:rsidRPr="00424D8E">
        <w:rPr>
          <w:rFonts w:ascii="Times New Roman" w:hAnsi="Times New Roman" w:cs="Times New Roman"/>
          <w:sz w:val="24"/>
          <w:szCs w:val="24"/>
          <w:lang w:val="lv-LV"/>
        </w:rPr>
        <w:t>Ar Apdrošināšanas polisi tiek apdrošinātas visas Apdrošinājuma ņēmēja Līguma izpildes saistības, tai skaitā, bet neaprobežojoties ar:</w:t>
      </w:r>
    </w:p>
    <w:p w14:paraId="20EF5C74" w14:textId="77777777" w:rsidR="008A1241" w:rsidRPr="00424D8E" w:rsidRDefault="008A1241" w:rsidP="00AC0CC3">
      <w:pPr>
        <w:pStyle w:val="ListParagraph"/>
        <w:numPr>
          <w:ilvl w:val="1"/>
          <w:numId w:val="27"/>
        </w:numPr>
        <w:spacing w:after="160" w:line="259" w:lineRule="auto"/>
        <w:ind w:left="709"/>
        <w:jc w:val="both"/>
        <w:rPr>
          <w:rFonts w:ascii="Times New Roman" w:hAnsi="Times New Roman" w:cs="Times New Roman"/>
          <w:sz w:val="24"/>
          <w:szCs w:val="24"/>
          <w:lang w:val="lv-LV"/>
        </w:rPr>
      </w:pPr>
      <w:r w:rsidRPr="00424D8E">
        <w:rPr>
          <w:rFonts w:ascii="Times New Roman" w:hAnsi="Times New Roman" w:cs="Times New Roman"/>
          <w:sz w:val="24"/>
          <w:szCs w:val="24"/>
          <w:lang w:val="lv-LV"/>
        </w:rPr>
        <w:t>atbildību par līgumsaistību nekvalitatīvu vai nesavlaicīgu izpildi, vai neizpildi vispār, t.sk., ja Apdrošinātais izmanto Līgumā noteiktās tiesības vienpusēji atkāpties no Līguma minēto iemeslu dēļ;</w:t>
      </w:r>
    </w:p>
    <w:p w14:paraId="19BAA2F6" w14:textId="77777777" w:rsidR="008A1241" w:rsidRPr="00424D8E" w:rsidRDefault="008A1241" w:rsidP="00AC0CC3">
      <w:pPr>
        <w:pStyle w:val="ListParagraph"/>
        <w:numPr>
          <w:ilvl w:val="1"/>
          <w:numId w:val="27"/>
        </w:numPr>
        <w:spacing w:after="160" w:line="259" w:lineRule="auto"/>
        <w:ind w:left="709"/>
        <w:jc w:val="both"/>
        <w:rPr>
          <w:rFonts w:ascii="Times New Roman" w:hAnsi="Times New Roman" w:cs="Times New Roman"/>
          <w:sz w:val="24"/>
          <w:szCs w:val="24"/>
          <w:lang w:val="lv-LV"/>
        </w:rPr>
      </w:pPr>
      <w:r w:rsidRPr="00424D8E">
        <w:rPr>
          <w:rFonts w:ascii="Times New Roman" w:hAnsi="Times New Roman" w:cs="Times New Roman"/>
          <w:sz w:val="24"/>
          <w:szCs w:val="24"/>
          <w:lang w:val="lv-LV"/>
        </w:rPr>
        <w:t>atbildību par Apdrošinātajam nodarītajiem zaudējumiem, t.sk. tādiem, kurus ar prettiesisku darbību, ļaunprātīgu nolūku vai neuzmanību nodarījis Apdrošinājuma ņēmējs vai tā pieaicinātie apakšuzņēmēji (t.sk. izmantoto materiālu un iekārtu, tehnikas nepareizas izmantošanas rezultātā radītie zaudējumi Apdrošinātajam);</w:t>
      </w:r>
    </w:p>
    <w:p w14:paraId="280A8286" w14:textId="77777777" w:rsidR="008A1241" w:rsidRPr="00424D8E" w:rsidRDefault="008A1241" w:rsidP="00AC0CC3">
      <w:pPr>
        <w:pStyle w:val="ListParagraph"/>
        <w:numPr>
          <w:ilvl w:val="1"/>
          <w:numId w:val="27"/>
        </w:numPr>
        <w:spacing w:after="160" w:line="259" w:lineRule="auto"/>
        <w:ind w:left="709"/>
        <w:jc w:val="both"/>
        <w:rPr>
          <w:rFonts w:ascii="Times New Roman" w:hAnsi="Times New Roman" w:cs="Times New Roman"/>
          <w:sz w:val="24"/>
          <w:szCs w:val="24"/>
          <w:lang w:val="lv-LV"/>
        </w:rPr>
      </w:pPr>
      <w:r w:rsidRPr="00424D8E">
        <w:rPr>
          <w:rFonts w:ascii="Times New Roman" w:hAnsi="Times New Roman" w:cs="Times New Roman"/>
          <w:sz w:val="24"/>
          <w:szCs w:val="24"/>
          <w:lang w:val="lv-LV"/>
        </w:rPr>
        <w:t>Apdrošinājuma ņēmējam piemērotajiem līgumsodiem (ja tādi tiek aprēķināti) par Līguma saistību nekvalitatīvu izpildi, nesavlaicīgu izpildi vai neizpildi vispār.</w:t>
      </w:r>
    </w:p>
    <w:p w14:paraId="363E0946" w14:textId="77777777" w:rsidR="008A1241" w:rsidRPr="00424D8E" w:rsidRDefault="008A1241" w:rsidP="00AC0CC3">
      <w:pPr>
        <w:pStyle w:val="ListParagraph"/>
        <w:numPr>
          <w:ilvl w:val="0"/>
          <w:numId w:val="26"/>
        </w:numPr>
        <w:spacing w:after="0" w:line="240" w:lineRule="auto"/>
        <w:ind w:left="360"/>
        <w:jc w:val="both"/>
        <w:rPr>
          <w:rFonts w:ascii="Times New Roman" w:hAnsi="Times New Roman" w:cs="Times New Roman"/>
          <w:sz w:val="24"/>
          <w:szCs w:val="24"/>
          <w:lang w:val="lv-LV"/>
        </w:rPr>
      </w:pPr>
      <w:r w:rsidRPr="00424D8E">
        <w:rPr>
          <w:rFonts w:ascii="Times New Roman" w:hAnsi="Times New Roman" w:cs="Times New Roman"/>
          <w:sz w:val="24"/>
          <w:szCs w:val="24"/>
          <w:lang w:val="lv-LV"/>
        </w:rPr>
        <w:t>Apdrošinātajam ir tiesības pieteikt Apdrošināšanas atlīdzības izmaksu visā Apdrošināšanas polises spēkā esamības periodā, neatkarīgi no faktiskā apdrošināšanas gadījuma iestāšanās brīža. Ja pieteikums iesniegts Apdrošināšanas polises spēkā esamības periodā, Apdrošinātājam nav tiesību atteikt Apdrošināšanas atlīdzības izmaksu, pamatojoties uz to, ka kopš apdrošināšanas gadījuma iestāšanās ir nokavēts Apdrošinātāja noteikts pieteikuma iesniegšanas termiņš, vai beidzies Apdrošināšanas polises termiņš.</w:t>
      </w:r>
    </w:p>
    <w:p w14:paraId="04F69DEC" w14:textId="77777777" w:rsidR="008A1241" w:rsidRPr="00424D8E" w:rsidRDefault="008A1241" w:rsidP="00AC0CC3">
      <w:pPr>
        <w:pStyle w:val="ListParagraph"/>
        <w:numPr>
          <w:ilvl w:val="0"/>
          <w:numId w:val="26"/>
        </w:numPr>
        <w:spacing w:after="0" w:line="240" w:lineRule="auto"/>
        <w:ind w:left="360"/>
        <w:jc w:val="both"/>
        <w:rPr>
          <w:rFonts w:ascii="Times New Roman" w:hAnsi="Times New Roman" w:cs="Times New Roman"/>
          <w:iCs/>
          <w:sz w:val="24"/>
          <w:szCs w:val="24"/>
          <w:lang w:val="lv-LV"/>
        </w:rPr>
      </w:pPr>
      <w:r w:rsidRPr="00424D8E">
        <w:rPr>
          <w:rFonts w:ascii="Times New Roman" w:hAnsi="Times New Roman" w:cs="Times New Roman"/>
          <w:iCs/>
          <w:sz w:val="24"/>
          <w:szCs w:val="24"/>
          <w:lang w:val="lv-LV"/>
        </w:rPr>
        <w:t>Apdrošinātājs un Apdrošinājuma ņēmējs Apdrošināšanas polisi drīkst izbeigt, saīsināt tās spēkā esamības termiņu vai grozīt polises apdrošināšanas apmēru tikai ar Apdrošinātā iepriekšēju rakstiski saņemtu piekrišanu.</w:t>
      </w:r>
    </w:p>
    <w:p w14:paraId="041511E6" w14:textId="77777777" w:rsidR="008A1241" w:rsidRPr="00424D8E" w:rsidRDefault="008A1241" w:rsidP="00AC0CC3">
      <w:pPr>
        <w:pStyle w:val="ListParagraph"/>
        <w:numPr>
          <w:ilvl w:val="0"/>
          <w:numId w:val="26"/>
        </w:numPr>
        <w:spacing w:after="0" w:line="240" w:lineRule="auto"/>
        <w:ind w:left="360"/>
        <w:jc w:val="both"/>
        <w:rPr>
          <w:rFonts w:ascii="Times New Roman" w:hAnsi="Times New Roman" w:cs="Times New Roman"/>
          <w:iCs/>
          <w:sz w:val="24"/>
          <w:szCs w:val="24"/>
          <w:lang w:val="lv-LV"/>
        </w:rPr>
      </w:pPr>
      <w:r w:rsidRPr="00424D8E">
        <w:rPr>
          <w:rFonts w:ascii="Times New Roman" w:hAnsi="Times New Roman" w:cs="Times New Roman"/>
          <w:iCs/>
          <w:sz w:val="24"/>
          <w:szCs w:val="24"/>
          <w:lang w:val="lv-LV"/>
        </w:rPr>
        <w:t>Apdrošinātājs apliecina, ka šī Apdrošināšanas polise būs spēkā arī gadījumā, ja Apdrošinājuma ņēmējam ir pasludināta maksātnespēja vai Apdrošinājuma ņēmējs ir likvidēts šīs polises spēkā esamības periodā.</w:t>
      </w:r>
    </w:p>
    <w:p w14:paraId="375C49A5" w14:textId="77777777" w:rsidR="008A1241" w:rsidRPr="00424D8E" w:rsidRDefault="008A1241" w:rsidP="00AC0CC3">
      <w:pPr>
        <w:pStyle w:val="ListParagraph"/>
        <w:numPr>
          <w:ilvl w:val="0"/>
          <w:numId w:val="26"/>
        </w:numPr>
        <w:spacing w:after="0" w:line="240" w:lineRule="auto"/>
        <w:ind w:left="360"/>
        <w:jc w:val="both"/>
        <w:rPr>
          <w:rFonts w:ascii="Times New Roman" w:hAnsi="Times New Roman" w:cs="Times New Roman"/>
          <w:iCs/>
          <w:sz w:val="24"/>
          <w:szCs w:val="24"/>
          <w:lang w:val="lv-LV"/>
        </w:rPr>
      </w:pPr>
      <w:r w:rsidRPr="00424D8E">
        <w:rPr>
          <w:rFonts w:ascii="Times New Roman" w:hAnsi="Times New Roman" w:cs="Times New Roman"/>
          <w:iCs/>
          <w:sz w:val="24"/>
          <w:szCs w:val="24"/>
          <w:lang w:val="lv-LV"/>
        </w:rPr>
        <w:t>Apdrošinātājs nepiemēros Apdrošināšanas līguma likuma 31. panta otrās daļas 4. un 5. punktā minētos noteikumus, saņemot Pasūtītāja pieprasījumu līdz Apdrošināšanas polises beigu datumam.</w:t>
      </w:r>
    </w:p>
    <w:p w14:paraId="6A821568" w14:textId="77777777" w:rsidR="008A1241" w:rsidRPr="00424D8E" w:rsidRDefault="008A1241" w:rsidP="00AC0CC3">
      <w:pPr>
        <w:pStyle w:val="ListParagraph"/>
        <w:numPr>
          <w:ilvl w:val="0"/>
          <w:numId w:val="26"/>
        </w:numPr>
        <w:spacing w:after="0" w:line="240" w:lineRule="auto"/>
        <w:ind w:left="360"/>
        <w:jc w:val="both"/>
        <w:rPr>
          <w:rFonts w:ascii="Times New Roman" w:hAnsi="Times New Roman" w:cs="Times New Roman"/>
          <w:iCs/>
          <w:sz w:val="24"/>
          <w:szCs w:val="24"/>
          <w:lang w:val="lv-LV"/>
        </w:rPr>
      </w:pPr>
      <w:r w:rsidRPr="00424D8E">
        <w:rPr>
          <w:rFonts w:ascii="Times New Roman" w:hAnsi="Times New Roman" w:cs="Times New Roman"/>
          <w:sz w:val="24"/>
          <w:szCs w:val="24"/>
          <w:lang w:val="lv-LV"/>
        </w:rPr>
        <w:t>Apdrošinātājs atsakās no tiesībām prasīt saņemt no Apdrošinātā paziņojumus par grozījumiem vai papildinājumiem noslēgtajā Līgumā un prasīt rakstveidā saskaņot šādus Līguma grozījumus vai papildinājumus. Grozījumu vai papildinājumu veikšana Līgumā neietekmē Apdrošināšanas polises spēkā esamību un tās apmēru.</w:t>
      </w:r>
    </w:p>
    <w:p w14:paraId="1B7C2826" w14:textId="77777777" w:rsidR="008A1241" w:rsidRPr="00424D8E" w:rsidRDefault="008A1241" w:rsidP="00AC0CC3">
      <w:pPr>
        <w:pStyle w:val="ListParagraph"/>
        <w:numPr>
          <w:ilvl w:val="0"/>
          <w:numId w:val="26"/>
        </w:numPr>
        <w:spacing w:after="0" w:line="240" w:lineRule="auto"/>
        <w:ind w:left="360"/>
        <w:jc w:val="both"/>
        <w:rPr>
          <w:rFonts w:ascii="Times New Roman" w:hAnsi="Times New Roman" w:cs="Times New Roman"/>
          <w:iCs/>
          <w:sz w:val="24"/>
          <w:szCs w:val="24"/>
          <w:lang w:val="lv-LV"/>
        </w:rPr>
      </w:pPr>
      <w:r w:rsidRPr="00424D8E">
        <w:rPr>
          <w:rFonts w:ascii="Times New Roman" w:hAnsi="Times New Roman" w:cs="Times New Roman"/>
          <w:iCs/>
          <w:sz w:val="24"/>
          <w:szCs w:val="24"/>
          <w:lang w:val="lv-LV"/>
        </w:rPr>
        <w:t>Apdrošinātajam nav jāpieprasa atlīdzības summa no Apdrošinājuma ņēmēja pirms Apdrošināšanas atlīdzības izmaksas pieteikuma iesniegšanas Apdrošinātājam.</w:t>
      </w:r>
    </w:p>
    <w:p w14:paraId="051D0CD4" w14:textId="77777777" w:rsidR="008A1241" w:rsidRPr="00424D8E" w:rsidRDefault="008A1241" w:rsidP="00AC0CC3">
      <w:pPr>
        <w:pStyle w:val="ListParagraph"/>
        <w:numPr>
          <w:ilvl w:val="0"/>
          <w:numId w:val="26"/>
        </w:numPr>
        <w:spacing w:after="0" w:line="240" w:lineRule="auto"/>
        <w:ind w:left="360"/>
        <w:jc w:val="both"/>
        <w:rPr>
          <w:rFonts w:ascii="Times New Roman" w:hAnsi="Times New Roman" w:cs="Times New Roman"/>
          <w:iCs/>
          <w:sz w:val="24"/>
          <w:szCs w:val="24"/>
          <w:lang w:val="lv-LV"/>
        </w:rPr>
      </w:pPr>
      <w:r w:rsidRPr="00424D8E">
        <w:rPr>
          <w:rFonts w:ascii="Times New Roman" w:hAnsi="Times New Roman" w:cs="Times New Roman"/>
          <w:sz w:val="24"/>
          <w:szCs w:val="24"/>
          <w:lang w:val="lv-LV"/>
        </w:rPr>
        <w:t>Apdrošinātājs apliecina, ka tam nav pretenziju, iebildumu pret Apdrošinājuma ņēmēju un Apdrošināto par pirms apdrošināšanas līguma noslēgšanas saņemto informācijas apjomu un kvalitāti, kā arī, ka Apdrošinātājs ar šo neatsaucami un bez atrunām atsakās no tiesībām apstrīdēt jebkuru Apdrošinātā pieprasījumu veikt apdrošināšanas atlīdzības izmaksu (pieprasījuma veikt apdrošināšanas atlīdzības izmaksu neapstrīdamība).</w:t>
      </w:r>
    </w:p>
    <w:p w14:paraId="4681DE62" w14:textId="77777777" w:rsidR="008A1241" w:rsidRPr="00424D8E" w:rsidRDefault="008A1241" w:rsidP="00AC0CC3">
      <w:pPr>
        <w:pStyle w:val="ListParagraph"/>
        <w:numPr>
          <w:ilvl w:val="0"/>
          <w:numId w:val="26"/>
        </w:numPr>
        <w:spacing w:after="160" w:line="259" w:lineRule="auto"/>
        <w:ind w:left="360"/>
        <w:jc w:val="both"/>
        <w:rPr>
          <w:rFonts w:ascii="Times New Roman" w:hAnsi="Times New Roman" w:cs="Times New Roman"/>
          <w:sz w:val="24"/>
          <w:szCs w:val="24"/>
          <w:lang w:val="lv-LV"/>
        </w:rPr>
      </w:pPr>
      <w:r w:rsidRPr="00424D8E">
        <w:rPr>
          <w:rFonts w:ascii="Times New Roman" w:hAnsi="Times New Roman" w:cs="Times New Roman"/>
          <w:sz w:val="24"/>
          <w:szCs w:val="24"/>
          <w:lang w:val="lv-LV"/>
        </w:rPr>
        <w:t xml:space="preserve">Apdrošinātājam pēc Apdrošināšanas atlīdzības izmaksas ir tiesības rakstveidā pieprasīt no Apdrošinātā dokumentus, kuri apstiprina, ka Apdrošinājuma ņēmējs nav izpildījis savas </w:t>
      </w:r>
      <w:r w:rsidRPr="00424D8E">
        <w:rPr>
          <w:rFonts w:ascii="Times New Roman" w:hAnsi="Times New Roman" w:cs="Times New Roman"/>
          <w:sz w:val="24"/>
          <w:szCs w:val="24"/>
          <w:lang w:val="lv-LV"/>
        </w:rPr>
        <w:lastRenderedPageBreak/>
        <w:t>saistības, izpildījis tās neatbilstoši, nodarījis zaudējumus Apdrošinātajam. Apdrošinātais izsniedz pieprasītos dokumentus 30 (trīsdesmit) dienu laikā no pieprasījuma saņemšanas. Apdrošinātajam ir tiesības neizsniegt pieprasītos dokumentus, ja tie satur ierobežotas pieejamības informāciju atbilstoši Informācijas atklātības likuma 5.panta otrās daļas 6. un 7.apakšpunktam, vai informāciju, kas ir atzīstama par valsts noslēpumu. Minētais attiecas arī uz Apdrošinātāja iespējām veikt fizisku apskati, izmantojot savu personālu.</w:t>
      </w:r>
    </w:p>
    <w:p w14:paraId="7F3D265F" w14:textId="77777777" w:rsidR="008A1241" w:rsidRPr="00424D8E" w:rsidRDefault="008A1241" w:rsidP="00AC0CC3">
      <w:pPr>
        <w:pStyle w:val="ListParagraph"/>
        <w:numPr>
          <w:ilvl w:val="0"/>
          <w:numId w:val="26"/>
        </w:numPr>
        <w:spacing w:after="160" w:line="259" w:lineRule="auto"/>
        <w:ind w:left="360"/>
        <w:jc w:val="both"/>
        <w:rPr>
          <w:rFonts w:ascii="Times New Roman" w:hAnsi="Times New Roman" w:cs="Times New Roman"/>
          <w:sz w:val="24"/>
          <w:szCs w:val="24"/>
          <w:lang w:val="lv-LV"/>
        </w:rPr>
      </w:pPr>
      <w:r w:rsidRPr="00424D8E">
        <w:rPr>
          <w:rFonts w:ascii="Times New Roman" w:hAnsi="Times New Roman" w:cs="Times New Roman"/>
          <w:iCs/>
          <w:sz w:val="24"/>
          <w:szCs w:val="24"/>
          <w:lang w:val="lv-LV"/>
        </w:rPr>
        <w:t xml:space="preserve">Apdrošinātājs izmaksā apdrošināšanas atlīdzību Apdrošinātajam 10 (desmit) dienu laikā no pieteikuma saņemšanas dienas. </w:t>
      </w:r>
      <w:r w:rsidRPr="00424D8E">
        <w:rPr>
          <w:rFonts w:ascii="Times New Roman" w:hAnsi="Times New Roman" w:cs="Times New Roman"/>
          <w:sz w:val="24"/>
          <w:szCs w:val="24"/>
          <w:lang w:val="lv-LV"/>
        </w:rPr>
        <w:t>Par apdrošināšanas atlīdzības pieteikuma saņemšanas dienu tiek uzskatīta:</w:t>
      </w:r>
    </w:p>
    <w:p w14:paraId="67F6035E" w14:textId="1D26AE40" w:rsidR="008A1241" w:rsidRPr="006F36C1" w:rsidRDefault="008146D9" w:rsidP="006F36C1">
      <w:pPr>
        <w:spacing w:after="0" w:line="240" w:lineRule="auto"/>
        <w:ind w:left="720"/>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11.1. </w:t>
      </w:r>
      <w:r w:rsidR="008A1241" w:rsidRPr="006F36C1">
        <w:rPr>
          <w:rFonts w:ascii="Times New Roman" w:hAnsi="Times New Roman" w:cs="Times New Roman"/>
          <w:sz w:val="24"/>
          <w:szCs w:val="24"/>
          <w:lang w:val="lv-LV"/>
        </w:rPr>
        <w:t>Nākamā darba diena, ja Apdrošinātais apdrošināšanas atlīdzības izmaksas pieteikumu nosūtījis kā elektroniski parakstītu dokumentu uz Apdrošinātāja e</w:t>
      </w:r>
      <w:r w:rsidR="008A1241" w:rsidRPr="006F36C1">
        <w:rPr>
          <w:rFonts w:ascii="Times New Roman" w:hAnsi="Times New Roman" w:cs="Times New Roman"/>
          <w:sz w:val="24"/>
          <w:szCs w:val="24"/>
          <w:lang w:val="lv-LV"/>
        </w:rPr>
        <w:noBreakHyphen/>
        <w:t>pastu;</w:t>
      </w:r>
    </w:p>
    <w:p w14:paraId="63EC2CE6" w14:textId="2227D4E5" w:rsidR="008A1241" w:rsidRPr="00424D8E" w:rsidRDefault="008146D9" w:rsidP="006F36C1">
      <w:pPr>
        <w:spacing w:after="0" w:line="240" w:lineRule="auto"/>
        <w:ind w:left="720"/>
        <w:contextualSpacing/>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11.2. </w:t>
      </w:r>
      <w:r w:rsidR="008A1241" w:rsidRPr="00424D8E">
        <w:rPr>
          <w:rFonts w:ascii="Times New Roman" w:hAnsi="Times New Roman" w:cs="Times New Roman"/>
          <w:sz w:val="24"/>
          <w:szCs w:val="24"/>
          <w:lang w:val="lv-LV"/>
        </w:rPr>
        <w:t>Septītā diena pēc apdrošināšanas atlīdzības izmaksas pieteikuma nodošanas pastā (pasta zīmogs un datums), ja tas tiek nosūtīts kā ierakstīts sūtījums. Gadījumā, ja atlīdzības izmaksas pieteikums tiek nosūtīts pa pastu, Apdrošinātais papildus informē Apdrošinātāju par pieteikuma nosūtīšanu, nosūtot skenētu pieteikumu uz Apdrošinātāja e-pastu.</w:t>
      </w:r>
    </w:p>
    <w:p w14:paraId="76836824" w14:textId="7AF66E22" w:rsidR="008A1241" w:rsidRPr="00424D8E" w:rsidRDefault="008146D9" w:rsidP="006F36C1">
      <w:pPr>
        <w:spacing w:after="0" w:line="240" w:lineRule="auto"/>
        <w:ind w:left="720"/>
        <w:contextualSpacing/>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11.3. </w:t>
      </w:r>
      <w:r w:rsidR="008A1241" w:rsidRPr="00424D8E">
        <w:rPr>
          <w:rFonts w:ascii="Times New Roman" w:hAnsi="Times New Roman" w:cs="Times New Roman"/>
          <w:sz w:val="24"/>
          <w:szCs w:val="24"/>
          <w:lang w:val="lv-LV"/>
        </w:rPr>
        <w:t>Diena, kad saņemts Apdrošinātāja apliecinājums par apdrošināšanas atlīdzības izmaksas pieteikuma saņemšanu, ja tas saņemts ātrāk par 11.1. vai 11.2.punktā noteikto.</w:t>
      </w:r>
    </w:p>
    <w:p w14:paraId="2A3F1F32" w14:textId="689F03FE" w:rsidR="008A1241" w:rsidRPr="00424D8E" w:rsidRDefault="008146D9" w:rsidP="006F36C1">
      <w:pPr>
        <w:spacing w:after="0" w:line="240" w:lineRule="auto"/>
        <w:ind w:left="720"/>
        <w:contextualSpacing/>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11.4. </w:t>
      </w:r>
      <w:r w:rsidR="008A1241" w:rsidRPr="00424D8E">
        <w:rPr>
          <w:rFonts w:ascii="Times New Roman" w:hAnsi="Times New Roman" w:cs="Times New Roman"/>
          <w:sz w:val="24"/>
          <w:szCs w:val="24"/>
          <w:lang w:val="lv-LV"/>
        </w:rPr>
        <w:t>Ja 11.1. / 11.2. apakšpunktā noteiktais apdrošināšanas atlīdzības izmaksas pieprasījums ir nosūtīts e-pastā vai nodots pastā apdrošināšanas polises spēkā esamības termiņā, tas tiek uzskatīts par iesniegtu termiņā.</w:t>
      </w:r>
    </w:p>
    <w:p w14:paraId="529C8D37" w14:textId="77777777" w:rsidR="008A1241" w:rsidRPr="00424D8E" w:rsidRDefault="008A1241" w:rsidP="00AC0CC3">
      <w:pPr>
        <w:numPr>
          <w:ilvl w:val="0"/>
          <w:numId w:val="26"/>
        </w:numPr>
        <w:spacing w:after="0" w:line="240" w:lineRule="auto"/>
        <w:contextualSpacing/>
        <w:jc w:val="both"/>
        <w:rPr>
          <w:rFonts w:ascii="Times New Roman" w:hAnsi="Times New Roman" w:cs="Times New Roman"/>
          <w:sz w:val="24"/>
          <w:szCs w:val="24"/>
          <w:lang w:val="lv-LV"/>
        </w:rPr>
      </w:pPr>
      <w:r w:rsidRPr="00424D8E">
        <w:rPr>
          <w:rFonts w:ascii="Times New Roman" w:hAnsi="Times New Roman" w:cs="Times New Roman"/>
          <w:sz w:val="24"/>
          <w:szCs w:val="24"/>
          <w:lang w:val="lv-LV"/>
        </w:rPr>
        <w:t>Ja tiek konstatētas pretrunas starp Apdrošināšanas polisi un apdrošināšanas līgumu vai Apdrošinātāja noteikumiem, tad prioritāri un visām iesaistītajām pusēm saistoši ir augstāk minētie īpašie nosacījumi.</w:t>
      </w:r>
    </w:p>
    <w:p w14:paraId="5AE25ED4" w14:textId="77777777" w:rsidR="008A1241" w:rsidRPr="00424D8E" w:rsidRDefault="008A1241" w:rsidP="008A1241">
      <w:pPr>
        <w:ind w:left="360"/>
        <w:contextualSpacing/>
        <w:jc w:val="both"/>
        <w:rPr>
          <w:rFonts w:ascii="Times New Roman" w:hAnsi="Times New Roman" w:cs="Times New Roman"/>
          <w:sz w:val="24"/>
          <w:szCs w:val="24"/>
          <w:lang w:val="lv-LV"/>
        </w:rPr>
      </w:pPr>
    </w:p>
    <w:p w14:paraId="395CE1C7" w14:textId="77777777" w:rsidR="008A1241" w:rsidRPr="00424D8E" w:rsidRDefault="008A1241" w:rsidP="008A1241">
      <w:pPr>
        <w:rPr>
          <w:rFonts w:ascii="Times New Roman" w:hAnsi="Times New Roman" w:cs="Times New Roman"/>
          <w:sz w:val="24"/>
          <w:szCs w:val="24"/>
          <w:lang w:val="lv-LV"/>
        </w:rPr>
      </w:pPr>
      <w:r w:rsidRPr="00424D8E">
        <w:rPr>
          <w:rFonts w:ascii="Times New Roman" w:hAnsi="Times New Roman" w:cs="Times New Roman"/>
          <w:sz w:val="24"/>
          <w:szCs w:val="24"/>
          <w:lang w:val="lv-LV"/>
        </w:rPr>
        <w:t>Summas, kas samaksātas saskaņā ar šo Apdrošināšanas polisi, samazina kopējo garantēto apjomu.</w:t>
      </w:r>
    </w:p>
    <w:p w14:paraId="3B4E6550" w14:textId="77777777" w:rsidR="008A1241" w:rsidRPr="00424D8E" w:rsidRDefault="008A1241" w:rsidP="008A1241">
      <w:pPr>
        <w:rPr>
          <w:rFonts w:ascii="Times New Roman" w:hAnsi="Times New Roman" w:cs="Times New Roman"/>
          <w:sz w:val="24"/>
          <w:szCs w:val="24"/>
          <w:lang w:val="lv-LV"/>
        </w:rPr>
      </w:pPr>
    </w:p>
    <w:p w14:paraId="4991759E" w14:textId="77777777" w:rsidR="008A1241" w:rsidRPr="00424D8E" w:rsidRDefault="008A1241" w:rsidP="008A1241">
      <w:pPr>
        <w:jc w:val="both"/>
        <w:rPr>
          <w:rFonts w:ascii="Times New Roman" w:hAnsi="Times New Roman" w:cs="Times New Roman"/>
          <w:sz w:val="24"/>
          <w:szCs w:val="24"/>
          <w:lang w:val="lv-LV"/>
        </w:rPr>
      </w:pPr>
      <w:r w:rsidRPr="00424D8E">
        <w:rPr>
          <w:rFonts w:ascii="Times New Roman" w:hAnsi="Times New Roman" w:cs="Times New Roman"/>
          <w:sz w:val="24"/>
          <w:szCs w:val="24"/>
          <w:lang w:val="lv-LV"/>
        </w:rPr>
        <w:t>Paraksts un zīmogs______________________________________________</w:t>
      </w:r>
    </w:p>
    <w:p w14:paraId="6C5A1A25" w14:textId="77777777" w:rsidR="008A1241" w:rsidRPr="00424D8E" w:rsidRDefault="008A1241" w:rsidP="008A1241">
      <w:pPr>
        <w:jc w:val="both"/>
        <w:rPr>
          <w:rFonts w:ascii="Times New Roman" w:hAnsi="Times New Roman" w:cs="Times New Roman"/>
          <w:sz w:val="24"/>
          <w:szCs w:val="24"/>
          <w:lang w:val="lv-LV"/>
        </w:rPr>
      </w:pPr>
      <w:r w:rsidRPr="00424D8E">
        <w:rPr>
          <w:rFonts w:ascii="Times New Roman" w:hAnsi="Times New Roman" w:cs="Times New Roman"/>
          <w:sz w:val="24"/>
          <w:szCs w:val="24"/>
          <w:lang w:val="lv-LV"/>
        </w:rPr>
        <w:t>Apdrošinātāja nosaukums:________________________________________</w:t>
      </w:r>
    </w:p>
    <w:p w14:paraId="57A9DEEC" w14:textId="77777777" w:rsidR="008A1241" w:rsidRPr="00424D8E" w:rsidRDefault="008A1241" w:rsidP="008A1241">
      <w:pPr>
        <w:jc w:val="both"/>
        <w:rPr>
          <w:rFonts w:ascii="Times New Roman" w:hAnsi="Times New Roman" w:cs="Times New Roman"/>
          <w:sz w:val="24"/>
          <w:szCs w:val="24"/>
          <w:lang w:val="lv-LV"/>
        </w:rPr>
      </w:pPr>
      <w:r w:rsidRPr="00424D8E">
        <w:rPr>
          <w:rFonts w:ascii="Times New Roman" w:hAnsi="Times New Roman" w:cs="Times New Roman"/>
          <w:sz w:val="24"/>
          <w:szCs w:val="24"/>
          <w:lang w:val="lv-LV"/>
        </w:rPr>
        <w:t>Adrese:_______________________________________________________</w:t>
      </w:r>
    </w:p>
    <w:p w14:paraId="2AD9E9B7" w14:textId="77777777" w:rsidR="008A1241" w:rsidRPr="00424D8E" w:rsidRDefault="008A1241" w:rsidP="008A1241">
      <w:pPr>
        <w:jc w:val="both"/>
        <w:rPr>
          <w:rFonts w:ascii="Times New Roman" w:hAnsi="Times New Roman" w:cs="Times New Roman"/>
          <w:sz w:val="24"/>
          <w:szCs w:val="24"/>
          <w:lang w:val="lv-LV"/>
        </w:rPr>
      </w:pPr>
      <w:r w:rsidRPr="00424D8E">
        <w:rPr>
          <w:rFonts w:ascii="Times New Roman" w:hAnsi="Times New Roman" w:cs="Times New Roman"/>
          <w:sz w:val="24"/>
          <w:szCs w:val="24"/>
          <w:lang w:val="lv-LV"/>
        </w:rPr>
        <w:t>Datums____________________</w:t>
      </w:r>
    </w:p>
    <w:p w14:paraId="04E7CD21" w14:textId="77777777" w:rsidR="008A1241" w:rsidRPr="00424D8E" w:rsidRDefault="008A1241" w:rsidP="008A1241">
      <w:pPr>
        <w:rPr>
          <w:rFonts w:ascii="Times New Roman" w:hAnsi="Times New Roman" w:cs="Times New Roman"/>
          <w:sz w:val="24"/>
          <w:szCs w:val="24"/>
          <w:lang w:val="lv-LV"/>
        </w:rPr>
      </w:pPr>
    </w:p>
    <w:p w14:paraId="4BB50E94" w14:textId="77777777" w:rsidR="008A1241" w:rsidRPr="00424D8E" w:rsidRDefault="008A1241" w:rsidP="008A1241">
      <w:pPr>
        <w:jc w:val="both"/>
        <w:rPr>
          <w:rFonts w:ascii="Times New Roman" w:hAnsi="Times New Roman" w:cs="Times New Roman"/>
          <w:sz w:val="24"/>
          <w:szCs w:val="24"/>
          <w:lang w:val="lv-LV"/>
        </w:rPr>
      </w:pPr>
      <w:r w:rsidRPr="00424D8E">
        <w:rPr>
          <w:rFonts w:ascii="Times New Roman" w:hAnsi="Times New Roman" w:cs="Times New Roman"/>
          <w:sz w:val="24"/>
          <w:szCs w:val="24"/>
          <w:lang w:val="lv-LV"/>
        </w:rPr>
        <w:t>* apdrošināšanas polisei jāpievieno to regulējošie apdrošināšanas noteikumi un apdrošināšanas prēmijas apmaksu apliecinoši dokumenti. Gadījumā, ja polisi izsniedz apdrošināšanas brokeris, kopā ar polisi jāiesniedz attiecīgās apdrošināšanas sabiedrības izsniegti dokumenti, kas apliecina brokera tiesības parakstīt apdrošināšanas polisi, pielikumus un īpašos nosacījumus.</w:t>
      </w:r>
    </w:p>
    <w:p w14:paraId="7BFD2851" w14:textId="77777777" w:rsidR="008A1241" w:rsidRPr="00424D8E" w:rsidRDefault="008A1241" w:rsidP="008A1241">
      <w:pPr>
        <w:rPr>
          <w:rFonts w:ascii="Times New Roman" w:hAnsi="Times New Roman" w:cs="Times New Roman"/>
          <w:sz w:val="24"/>
          <w:szCs w:val="24"/>
          <w:lang w:val="lv-LV"/>
        </w:rPr>
      </w:pPr>
    </w:p>
    <w:p w14:paraId="3A00A27D" w14:textId="77777777" w:rsidR="008A1241" w:rsidRPr="00424D8E" w:rsidRDefault="008A1241" w:rsidP="008A1241">
      <w:pPr>
        <w:spacing w:after="0" w:line="240" w:lineRule="auto"/>
        <w:rPr>
          <w:rFonts w:ascii="Times New Roman" w:hAnsi="Times New Roman" w:cs="Times New Roman"/>
          <w:sz w:val="24"/>
          <w:szCs w:val="24"/>
          <w:lang w:val="lv-LV"/>
        </w:rPr>
      </w:pPr>
    </w:p>
    <w:p w14:paraId="45666103" w14:textId="77777777" w:rsidR="008A1241" w:rsidRPr="00424D8E" w:rsidRDefault="008A1241" w:rsidP="008A1241">
      <w:pPr>
        <w:spacing w:after="0" w:line="240" w:lineRule="auto"/>
        <w:rPr>
          <w:rFonts w:ascii="Times New Roman" w:hAnsi="Times New Roman" w:cs="Times New Roman"/>
          <w:sz w:val="24"/>
          <w:szCs w:val="24"/>
          <w:lang w:val="lv-LV"/>
        </w:rPr>
      </w:pPr>
    </w:p>
    <w:p w14:paraId="03A4947F" w14:textId="77777777" w:rsidR="008A1241" w:rsidRPr="00424D8E" w:rsidRDefault="008A1241" w:rsidP="008A1241">
      <w:pPr>
        <w:spacing w:after="0" w:line="240" w:lineRule="auto"/>
        <w:rPr>
          <w:rFonts w:ascii="Times New Roman" w:hAnsi="Times New Roman" w:cs="Times New Roman"/>
          <w:sz w:val="24"/>
          <w:szCs w:val="24"/>
          <w:lang w:val="lv-LV"/>
        </w:rPr>
      </w:pPr>
    </w:p>
    <w:p w14:paraId="5BE18EE5" w14:textId="77777777" w:rsidR="008A1241" w:rsidRPr="00424D8E" w:rsidRDefault="008A1241" w:rsidP="008A1241">
      <w:pPr>
        <w:spacing w:after="0" w:line="240" w:lineRule="auto"/>
        <w:rPr>
          <w:rFonts w:ascii="Times New Roman" w:hAnsi="Times New Roman" w:cs="Times New Roman"/>
          <w:sz w:val="24"/>
          <w:szCs w:val="24"/>
          <w:lang w:val="lv-LV"/>
        </w:rPr>
      </w:pPr>
    </w:p>
    <w:p w14:paraId="7733E152" w14:textId="77777777" w:rsidR="008A1241" w:rsidRPr="00424D8E" w:rsidRDefault="008A1241" w:rsidP="008A1241">
      <w:pPr>
        <w:spacing w:after="0" w:line="240" w:lineRule="auto"/>
        <w:rPr>
          <w:rFonts w:ascii="Times New Roman" w:hAnsi="Times New Roman" w:cs="Times New Roman"/>
          <w:sz w:val="24"/>
          <w:szCs w:val="24"/>
          <w:lang w:val="lv-LV"/>
        </w:rPr>
      </w:pPr>
    </w:p>
    <w:p w14:paraId="6F13FE22" w14:textId="4301F889" w:rsidR="007D68D3" w:rsidRPr="00424D8E" w:rsidRDefault="007D68D3" w:rsidP="00D676BF">
      <w:pPr>
        <w:spacing w:after="0" w:line="240" w:lineRule="auto"/>
        <w:rPr>
          <w:rFonts w:ascii="Times New Roman" w:hAnsi="Times New Roman" w:cs="Times New Roman"/>
          <w:sz w:val="24"/>
          <w:szCs w:val="24"/>
          <w:lang w:val="lv-LV"/>
        </w:rPr>
      </w:pPr>
    </w:p>
    <w:p w14:paraId="54889A37" w14:textId="77777777" w:rsidR="00472370" w:rsidRPr="00424D8E" w:rsidRDefault="00472370" w:rsidP="00D676BF">
      <w:pPr>
        <w:spacing w:after="0" w:line="240" w:lineRule="auto"/>
        <w:rPr>
          <w:lang w:val="lv-LV"/>
        </w:rPr>
      </w:pPr>
    </w:p>
    <w:p w14:paraId="171167F7" w14:textId="03B2D31F" w:rsidR="009C0EF6" w:rsidRPr="00424D8E" w:rsidRDefault="007D68D3" w:rsidP="009C0EF6">
      <w:pPr>
        <w:jc w:val="right"/>
        <w:rPr>
          <w:rFonts w:ascii="Times New Roman" w:eastAsia="Times New Roman" w:hAnsi="Times New Roman" w:cs="Times New Roman"/>
          <w:bCs/>
          <w:spacing w:val="30"/>
          <w:sz w:val="20"/>
          <w:szCs w:val="20"/>
          <w:lang w:val="lv-LV"/>
        </w:rPr>
      </w:pPr>
      <w:r w:rsidRPr="00424D8E">
        <w:rPr>
          <w:rFonts w:ascii="Times New Roman" w:eastAsia="Times New Roman" w:hAnsi="Times New Roman" w:cs="Times New Roman"/>
          <w:b/>
          <w:sz w:val="32"/>
          <w:szCs w:val="32"/>
          <w:lang w:val="lv-LV"/>
        </w:rPr>
        <w:t xml:space="preserve">     </w:t>
      </w:r>
      <w:r w:rsidR="009C0EF6" w:rsidRPr="00424D8E">
        <w:rPr>
          <w:rFonts w:ascii="Times New Roman" w:eastAsia="Times New Roman" w:hAnsi="Times New Roman" w:cs="Times New Roman"/>
          <w:bCs/>
          <w:spacing w:val="30"/>
          <w:sz w:val="20"/>
          <w:szCs w:val="20"/>
          <w:lang w:val="lv-LV"/>
        </w:rPr>
        <w:t>Pielikums Nr.</w:t>
      </w:r>
      <w:r w:rsidR="00AF484E">
        <w:rPr>
          <w:rFonts w:ascii="Times New Roman" w:eastAsia="Times New Roman" w:hAnsi="Times New Roman" w:cs="Times New Roman"/>
          <w:bCs/>
          <w:spacing w:val="30"/>
          <w:sz w:val="20"/>
          <w:szCs w:val="20"/>
          <w:lang w:val="lv-LV"/>
        </w:rPr>
        <w:t>7</w:t>
      </w:r>
    </w:p>
    <w:p w14:paraId="6C081290" w14:textId="77777777" w:rsidR="009C0EF6" w:rsidRPr="00424D8E" w:rsidRDefault="007D68D3" w:rsidP="009C0EF6">
      <w:pPr>
        <w:spacing w:after="0" w:line="240" w:lineRule="auto"/>
        <w:ind w:left="-142" w:right="-625" w:hanging="425"/>
        <w:jc w:val="right"/>
        <w:rPr>
          <w:rFonts w:ascii="Times New Roman" w:eastAsia="Times New Roman" w:hAnsi="Times New Roman" w:cs="Times New Roman"/>
          <w:b/>
          <w:sz w:val="32"/>
          <w:szCs w:val="32"/>
          <w:lang w:val="lv-LV"/>
        </w:rPr>
      </w:pPr>
      <w:r w:rsidRPr="00424D8E">
        <w:rPr>
          <w:rFonts w:ascii="Times New Roman" w:eastAsia="Times New Roman" w:hAnsi="Times New Roman" w:cs="Times New Roman"/>
          <w:b/>
          <w:sz w:val="32"/>
          <w:szCs w:val="32"/>
          <w:lang w:val="lv-LV"/>
        </w:rPr>
        <w:t xml:space="preserve"> </w:t>
      </w:r>
    </w:p>
    <w:p w14:paraId="487864B3" w14:textId="44CF9EB3" w:rsidR="007D68D3" w:rsidRPr="00424D8E" w:rsidRDefault="007D68D3" w:rsidP="007D68D3">
      <w:pPr>
        <w:spacing w:after="0" w:line="240" w:lineRule="auto"/>
        <w:ind w:left="-142" w:right="-625" w:hanging="425"/>
        <w:jc w:val="center"/>
        <w:rPr>
          <w:rFonts w:ascii="Times New Roman" w:eastAsia="Times New Roman" w:hAnsi="Times New Roman" w:cs="Times New Roman"/>
          <w:b/>
          <w:sz w:val="32"/>
          <w:szCs w:val="32"/>
          <w:lang w:val="lv-LV"/>
        </w:rPr>
      </w:pPr>
      <w:r w:rsidRPr="00424D8E">
        <w:rPr>
          <w:rFonts w:ascii="Times New Roman" w:eastAsia="Times New Roman" w:hAnsi="Times New Roman" w:cs="Times New Roman"/>
          <w:b/>
          <w:sz w:val="32"/>
          <w:szCs w:val="32"/>
          <w:lang w:val="lv-LV"/>
        </w:rPr>
        <w:t xml:space="preserve"> </w:t>
      </w:r>
      <w:r w:rsidRPr="00424D8E">
        <w:rPr>
          <w:rFonts w:ascii="Times New Roman" w:eastAsia="Times New Roman" w:hAnsi="Times New Roman" w:cs="Times New Roman"/>
          <w:b/>
          <w:sz w:val="24"/>
          <w:szCs w:val="24"/>
          <w:lang w:val="lv-LV"/>
        </w:rPr>
        <w:t xml:space="preserve">Komersantu darbinieku vienreizējais apmeklējums </w:t>
      </w:r>
    </w:p>
    <w:p w14:paraId="4DBBFF98" w14:textId="77777777" w:rsidR="007D68D3" w:rsidRPr="00424D8E" w:rsidRDefault="007D68D3" w:rsidP="007D68D3">
      <w:pPr>
        <w:spacing w:after="0" w:line="240" w:lineRule="auto"/>
        <w:ind w:left="-142" w:right="-625" w:hanging="425"/>
        <w:jc w:val="center"/>
        <w:rPr>
          <w:rFonts w:ascii="Times New Roman" w:eastAsia="Times New Roman" w:hAnsi="Times New Roman" w:cs="Times New Roman"/>
          <w:b/>
          <w:sz w:val="24"/>
          <w:szCs w:val="24"/>
          <w:lang w:val="lv-LV"/>
        </w:rPr>
      </w:pPr>
    </w:p>
    <w:p w14:paraId="40493885" w14:textId="77777777" w:rsidR="007D68D3" w:rsidRPr="00424D8E" w:rsidRDefault="007D68D3" w:rsidP="007D68D3">
      <w:pPr>
        <w:spacing w:after="0" w:line="240" w:lineRule="auto"/>
        <w:ind w:left="-142" w:right="-625" w:hanging="425"/>
        <w:jc w:val="center"/>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(Darbi/ piegādes īsā laika periodā)</w:t>
      </w:r>
    </w:p>
    <w:p w14:paraId="540A1909" w14:textId="77777777" w:rsidR="007D68D3" w:rsidRPr="00424D8E" w:rsidRDefault="007D68D3" w:rsidP="007D68D3">
      <w:pPr>
        <w:spacing w:after="0" w:line="240" w:lineRule="auto"/>
        <w:ind w:left="-142" w:right="-625" w:hanging="425"/>
        <w:jc w:val="center"/>
        <w:rPr>
          <w:rFonts w:ascii="Times New Roman" w:eastAsia="Times New Roman" w:hAnsi="Times New Roman" w:cs="Times New Roman"/>
          <w:sz w:val="24"/>
          <w:szCs w:val="24"/>
          <w:lang w:val="lv-LV"/>
        </w:rPr>
      </w:pPr>
    </w:p>
    <w:p w14:paraId="226F5C7E" w14:textId="77777777" w:rsidR="007D68D3" w:rsidRPr="00424D8E" w:rsidRDefault="007D68D3" w:rsidP="00AC0CC3">
      <w:pPr>
        <w:numPr>
          <w:ilvl w:val="0"/>
          <w:numId w:val="22"/>
        </w:numPr>
        <w:spacing w:after="0" w:line="240" w:lineRule="auto"/>
        <w:ind w:left="-142" w:right="-625" w:hanging="425"/>
        <w:contextualSpacing/>
        <w:jc w:val="both"/>
        <w:rPr>
          <w:rFonts w:ascii="Times New Roman" w:eastAsia="Times New Roman" w:hAnsi="Times New Roman" w:cs="Times New Roman"/>
          <w:i/>
          <w:sz w:val="24"/>
          <w:szCs w:val="24"/>
          <w:lang w:val="lv-LV"/>
        </w:rPr>
      </w:pPr>
      <w:r w:rsidRPr="00424D8E">
        <w:rPr>
          <w:rFonts w:ascii="Times New Roman" w:eastAsia="Times New Roman" w:hAnsi="Times New Roman" w:cs="Times New Roman"/>
          <w:sz w:val="24"/>
          <w:szCs w:val="24"/>
          <w:lang w:val="lv-LV"/>
        </w:rPr>
        <w:t xml:space="preserve">Iekļūšana komersantu darbiniekiem NBS objektos notiek, pamatojoties uz iesūtīto un apstiprināto p/s un transportlīdzekļu sarakstu </w:t>
      </w:r>
      <w:r w:rsidRPr="00424D8E">
        <w:rPr>
          <w:rFonts w:ascii="Times New Roman" w:eastAsia="Times New Roman" w:hAnsi="Times New Roman" w:cs="Times New Roman"/>
          <w:i/>
          <w:sz w:val="24"/>
          <w:szCs w:val="24"/>
          <w:lang w:val="lv-LV"/>
        </w:rPr>
        <w:t>(Apmeklētāju un/vai tehnikas pieteikuma veidlapa).</w:t>
      </w:r>
    </w:p>
    <w:p w14:paraId="253C08AB" w14:textId="77777777" w:rsidR="007D68D3" w:rsidRPr="00424D8E" w:rsidRDefault="007D68D3" w:rsidP="00AC0CC3">
      <w:pPr>
        <w:numPr>
          <w:ilvl w:val="0"/>
          <w:numId w:val="22"/>
        </w:numPr>
        <w:spacing w:after="0" w:line="240" w:lineRule="auto"/>
        <w:ind w:left="-142" w:hanging="425"/>
        <w:contextualSpacing/>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Sarakstā neesošajiem darbiniekiem un transportlīdzekļiem ieeja NBS objektos tiek liegta.</w:t>
      </w:r>
    </w:p>
    <w:p w14:paraId="0B25591F" w14:textId="77777777" w:rsidR="007D68D3" w:rsidRPr="00424D8E" w:rsidRDefault="007D68D3" w:rsidP="00AC0CC3">
      <w:pPr>
        <w:numPr>
          <w:ilvl w:val="0"/>
          <w:numId w:val="22"/>
        </w:numPr>
        <w:spacing w:after="0" w:line="240" w:lineRule="auto"/>
        <w:ind w:left="-142" w:right="-625" w:hanging="425"/>
        <w:contextualSpacing/>
        <w:jc w:val="both"/>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 xml:space="preserve">Persona tiek identificēta un reģistrēta KCP, saņemot apmeklētāju caurlaidi. </w:t>
      </w:r>
    </w:p>
    <w:p w14:paraId="32D8BB4D" w14:textId="77777777" w:rsidR="007D68D3" w:rsidRPr="00424D8E" w:rsidRDefault="007D68D3" w:rsidP="00AC0CC3">
      <w:pPr>
        <w:numPr>
          <w:ilvl w:val="0"/>
          <w:numId w:val="22"/>
        </w:numPr>
        <w:spacing w:after="0" w:line="240" w:lineRule="auto"/>
        <w:ind w:left="-142" w:right="-625" w:hanging="425"/>
        <w:contextualSpacing/>
        <w:jc w:val="both"/>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Personas uzturēšanās NBS objektā notiek atbildīgās personas pavadībā.</w:t>
      </w:r>
    </w:p>
    <w:p w14:paraId="3F9645ED" w14:textId="77777777" w:rsidR="007D68D3" w:rsidRPr="00424D8E" w:rsidRDefault="007D68D3" w:rsidP="00AC0CC3">
      <w:pPr>
        <w:numPr>
          <w:ilvl w:val="0"/>
          <w:numId w:val="22"/>
        </w:numPr>
        <w:spacing w:after="0" w:line="240" w:lineRule="auto"/>
        <w:ind w:left="-142" w:right="-625" w:hanging="425"/>
        <w:contextualSpacing/>
        <w:jc w:val="both"/>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Izbraucot no NBS objekta, persona nodot KCP apmeklētāju caurlaidi, tiek reģistrēts izbraukšanas laiks.</w:t>
      </w:r>
    </w:p>
    <w:p w14:paraId="03055D7C" w14:textId="77777777" w:rsidR="007D68D3" w:rsidRPr="00424D8E" w:rsidRDefault="007D68D3" w:rsidP="007D68D3">
      <w:pPr>
        <w:spacing w:after="0" w:line="240" w:lineRule="auto"/>
        <w:jc w:val="center"/>
        <w:rPr>
          <w:rFonts w:ascii="Times New Roman" w:eastAsia="Times New Roman" w:hAnsi="Times New Roman" w:cs="Times New Roman"/>
          <w:b/>
          <w:sz w:val="24"/>
          <w:szCs w:val="24"/>
          <w:lang w:val="lv-LV"/>
        </w:rPr>
      </w:pPr>
      <w:r w:rsidRPr="00424D8E">
        <w:rPr>
          <w:rFonts w:ascii="Times New Roman" w:eastAsia="Times New Roman" w:hAnsi="Times New Roman" w:cs="Times New Roman"/>
          <w:b/>
          <w:sz w:val="24"/>
          <w:szCs w:val="24"/>
          <w:lang w:val="lv-LV"/>
        </w:rPr>
        <w:t>Apmeklētāju un/vai tehnikas pieteikuma veidlapa</w:t>
      </w:r>
    </w:p>
    <w:p w14:paraId="7FDFFCFD" w14:textId="77777777" w:rsidR="007D68D3" w:rsidRPr="00424D8E" w:rsidRDefault="007D68D3" w:rsidP="007D68D3">
      <w:pPr>
        <w:spacing w:after="0" w:line="240" w:lineRule="auto"/>
        <w:jc w:val="center"/>
        <w:rPr>
          <w:rFonts w:ascii="Times New Roman" w:eastAsia="Times New Roman" w:hAnsi="Times New Roman" w:cs="Times New Roman"/>
          <w:b/>
          <w:sz w:val="24"/>
          <w:szCs w:val="24"/>
          <w:lang w:val="lv-LV"/>
        </w:rPr>
      </w:pPr>
    </w:p>
    <w:p w14:paraId="4EF976CA" w14:textId="77777777" w:rsidR="007D68D3" w:rsidRPr="00424D8E" w:rsidRDefault="007D68D3" w:rsidP="007D68D3">
      <w:pPr>
        <w:spacing w:after="0" w:line="240" w:lineRule="auto"/>
        <w:jc w:val="center"/>
        <w:rPr>
          <w:rFonts w:ascii="Times New Roman" w:eastAsia="Times New Roman" w:hAnsi="Times New Roman" w:cs="Times New Roman"/>
          <w:b/>
          <w:sz w:val="24"/>
          <w:szCs w:val="24"/>
          <w:lang w:val="lv-LV"/>
        </w:rPr>
      </w:pPr>
      <w:r w:rsidRPr="00424D8E">
        <w:rPr>
          <w:rFonts w:ascii="Times New Roman" w:eastAsia="Times New Roman" w:hAnsi="Times New Roman" w:cs="Times New Roman"/>
          <w:b/>
          <w:sz w:val="24"/>
          <w:szCs w:val="24"/>
          <w:lang w:val="lv-LV"/>
        </w:rPr>
        <w:t>Objekts:_____________________________________</w:t>
      </w:r>
    </w:p>
    <w:p w14:paraId="534EFE1F" w14:textId="77777777" w:rsidR="007D68D3" w:rsidRPr="00424D8E" w:rsidRDefault="007D68D3" w:rsidP="007D68D3">
      <w:pPr>
        <w:spacing w:after="0" w:line="240" w:lineRule="auto"/>
        <w:jc w:val="center"/>
        <w:rPr>
          <w:rFonts w:ascii="Times New Roman" w:eastAsia="Times New Roman" w:hAnsi="Times New Roman" w:cs="Times New Roman"/>
          <w:b/>
          <w:sz w:val="24"/>
          <w:szCs w:val="24"/>
          <w:lang w:val="lv-LV"/>
        </w:rPr>
      </w:pPr>
    </w:p>
    <w:p w14:paraId="1877C3D4" w14:textId="77777777" w:rsidR="007D68D3" w:rsidRPr="00424D8E" w:rsidRDefault="007D68D3" w:rsidP="007D68D3">
      <w:pPr>
        <w:spacing w:after="0" w:line="240" w:lineRule="auto"/>
        <w:rPr>
          <w:rFonts w:ascii="Times New Roman" w:eastAsia="Times New Roman" w:hAnsi="Times New Roman" w:cs="Times New Roman"/>
          <w:b/>
          <w:sz w:val="24"/>
          <w:szCs w:val="24"/>
          <w:lang w:val="lv-LV"/>
        </w:rPr>
      </w:pPr>
    </w:p>
    <w:tbl>
      <w:tblPr>
        <w:tblStyle w:val="TableGrid16"/>
        <w:tblW w:w="0" w:type="auto"/>
        <w:tblLook w:val="04A0" w:firstRow="1" w:lastRow="0" w:firstColumn="1" w:lastColumn="0" w:noHBand="0" w:noVBand="1"/>
      </w:tblPr>
      <w:tblGrid>
        <w:gridCol w:w="3794"/>
        <w:gridCol w:w="4728"/>
      </w:tblGrid>
      <w:tr w:rsidR="00424D8E" w:rsidRPr="00424D8E" w14:paraId="361B7826" w14:textId="77777777" w:rsidTr="007D68D3">
        <w:tc>
          <w:tcPr>
            <w:tcW w:w="8522" w:type="dxa"/>
            <w:gridSpan w:val="2"/>
          </w:tcPr>
          <w:p w14:paraId="45A06A51" w14:textId="77777777" w:rsidR="007D68D3" w:rsidRPr="00424D8E" w:rsidRDefault="007D68D3" w:rsidP="007D68D3">
            <w:pPr>
              <w:jc w:val="center"/>
              <w:rPr>
                <w:rFonts w:ascii="Times New Roman" w:eastAsia="Times New Roman" w:hAnsi="Times New Roman" w:cs="Times New Roman"/>
                <w:b/>
                <w:sz w:val="24"/>
                <w:szCs w:val="24"/>
                <w:lang w:val="lv-LV"/>
              </w:rPr>
            </w:pPr>
            <w:r w:rsidRPr="00424D8E">
              <w:rPr>
                <w:rFonts w:ascii="Times New Roman" w:eastAsia="Times New Roman" w:hAnsi="Times New Roman" w:cs="Times New Roman"/>
                <w:b/>
                <w:sz w:val="24"/>
                <w:szCs w:val="24"/>
                <w:lang w:val="lv-LV"/>
              </w:rPr>
              <w:t>Ziņas par apmeklētāju(-iem)</w:t>
            </w:r>
          </w:p>
        </w:tc>
      </w:tr>
      <w:tr w:rsidR="00424D8E" w:rsidRPr="00424D8E" w14:paraId="3BDE14AB" w14:textId="77777777" w:rsidTr="007D68D3">
        <w:trPr>
          <w:trHeight w:val="463"/>
        </w:trPr>
        <w:tc>
          <w:tcPr>
            <w:tcW w:w="3794" w:type="dxa"/>
          </w:tcPr>
          <w:p w14:paraId="56DD11A9" w14:textId="77777777" w:rsidR="007D68D3" w:rsidRPr="00424D8E" w:rsidRDefault="007D68D3" w:rsidP="007D68D3">
            <w:pPr>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Firmas/uzņēmuma nosaukums</w:t>
            </w:r>
          </w:p>
        </w:tc>
        <w:tc>
          <w:tcPr>
            <w:tcW w:w="4728" w:type="dxa"/>
          </w:tcPr>
          <w:p w14:paraId="79FB61A6" w14:textId="77777777" w:rsidR="007D68D3" w:rsidRPr="00424D8E" w:rsidRDefault="007D68D3" w:rsidP="007D68D3">
            <w:pPr>
              <w:rPr>
                <w:rFonts w:ascii="Times New Roman" w:eastAsia="Times New Roman" w:hAnsi="Times New Roman" w:cs="Times New Roman"/>
                <w:sz w:val="24"/>
                <w:szCs w:val="24"/>
                <w:lang w:val="lv-LV"/>
              </w:rPr>
            </w:pPr>
          </w:p>
        </w:tc>
      </w:tr>
      <w:tr w:rsidR="00424D8E" w:rsidRPr="00424D8E" w14:paraId="74F2BE7D" w14:textId="77777777" w:rsidTr="007D68D3">
        <w:tc>
          <w:tcPr>
            <w:tcW w:w="3794" w:type="dxa"/>
          </w:tcPr>
          <w:p w14:paraId="51CBA53C" w14:textId="77777777" w:rsidR="007D68D3" w:rsidRPr="00424D8E" w:rsidRDefault="007D68D3" w:rsidP="007D68D3">
            <w:pPr>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Vārds Uzvārds,</w:t>
            </w:r>
          </w:p>
          <w:p w14:paraId="0C8EC2B8" w14:textId="77777777" w:rsidR="007D68D3" w:rsidRPr="00424D8E" w:rsidRDefault="007D68D3" w:rsidP="007D68D3">
            <w:pPr>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personas kods, pilsonība (ID numurs)</w:t>
            </w:r>
          </w:p>
        </w:tc>
        <w:tc>
          <w:tcPr>
            <w:tcW w:w="4728" w:type="dxa"/>
          </w:tcPr>
          <w:p w14:paraId="5BD0D11A" w14:textId="77777777" w:rsidR="007D68D3" w:rsidRPr="00424D8E" w:rsidRDefault="007D68D3" w:rsidP="007D68D3">
            <w:pPr>
              <w:rPr>
                <w:rFonts w:ascii="Times New Roman" w:eastAsia="Times New Roman" w:hAnsi="Times New Roman" w:cs="Times New Roman"/>
                <w:b/>
                <w:sz w:val="24"/>
                <w:szCs w:val="24"/>
                <w:lang w:val="lv-LV"/>
              </w:rPr>
            </w:pPr>
          </w:p>
        </w:tc>
      </w:tr>
      <w:tr w:rsidR="00424D8E" w:rsidRPr="00424D8E" w14:paraId="7C572DD9" w14:textId="77777777" w:rsidTr="007D68D3">
        <w:tc>
          <w:tcPr>
            <w:tcW w:w="3794" w:type="dxa"/>
          </w:tcPr>
          <w:p w14:paraId="1F82BEC4" w14:textId="77777777" w:rsidR="007D68D3" w:rsidRPr="00424D8E" w:rsidRDefault="007D68D3" w:rsidP="007D68D3">
            <w:pPr>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Transportlīdzekļa(-u) marka,</w:t>
            </w:r>
          </w:p>
          <w:p w14:paraId="75DD3AB1" w14:textId="77777777" w:rsidR="007D68D3" w:rsidRPr="00424D8E" w:rsidRDefault="007D68D3" w:rsidP="007D68D3">
            <w:pPr>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valsts numurs</w:t>
            </w:r>
          </w:p>
        </w:tc>
        <w:tc>
          <w:tcPr>
            <w:tcW w:w="4728" w:type="dxa"/>
          </w:tcPr>
          <w:p w14:paraId="4321A22B" w14:textId="77777777" w:rsidR="007D68D3" w:rsidRPr="00424D8E" w:rsidRDefault="007D68D3" w:rsidP="007D68D3">
            <w:pPr>
              <w:rPr>
                <w:rFonts w:ascii="Times New Roman" w:eastAsia="Times New Roman" w:hAnsi="Times New Roman" w:cs="Times New Roman"/>
                <w:b/>
                <w:sz w:val="24"/>
                <w:szCs w:val="24"/>
                <w:lang w:val="lv-LV"/>
              </w:rPr>
            </w:pPr>
          </w:p>
        </w:tc>
      </w:tr>
      <w:tr w:rsidR="00424D8E" w:rsidRPr="00424D8E" w14:paraId="32CFFD5B" w14:textId="77777777" w:rsidTr="007D68D3">
        <w:tc>
          <w:tcPr>
            <w:tcW w:w="3794" w:type="dxa"/>
          </w:tcPr>
          <w:p w14:paraId="3786E30E" w14:textId="77777777" w:rsidR="007D68D3" w:rsidRPr="00424D8E" w:rsidRDefault="007D68D3" w:rsidP="007D68D3">
            <w:pPr>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Apmeklējuma laiks, datums</w:t>
            </w:r>
          </w:p>
        </w:tc>
        <w:tc>
          <w:tcPr>
            <w:tcW w:w="4728" w:type="dxa"/>
          </w:tcPr>
          <w:p w14:paraId="4CC1686D" w14:textId="77777777" w:rsidR="007D68D3" w:rsidRPr="00424D8E" w:rsidRDefault="007D68D3" w:rsidP="007D68D3">
            <w:pPr>
              <w:rPr>
                <w:rFonts w:ascii="Times New Roman" w:eastAsia="Times New Roman" w:hAnsi="Times New Roman" w:cs="Times New Roman"/>
                <w:b/>
                <w:sz w:val="24"/>
                <w:szCs w:val="24"/>
                <w:lang w:val="lv-LV"/>
              </w:rPr>
            </w:pPr>
          </w:p>
        </w:tc>
      </w:tr>
      <w:tr w:rsidR="00424D8E" w:rsidRPr="00424D8E" w14:paraId="1916312D" w14:textId="77777777" w:rsidTr="007D68D3">
        <w:tc>
          <w:tcPr>
            <w:tcW w:w="8522" w:type="dxa"/>
            <w:gridSpan w:val="2"/>
          </w:tcPr>
          <w:p w14:paraId="70376B24" w14:textId="77777777" w:rsidR="007D68D3" w:rsidRPr="00424D8E" w:rsidRDefault="007D68D3" w:rsidP="007D68D3">
            <w:pPr>
              <w:jc w:val="center"/>
              <w:rPr>
                <w:rFonts w:ascii="Times New Roman" w:eastAsia="Times New Roman" w:hAnsi="Times New Roman" w:cs="Times New Roman"/>
                <w:b/>
                <w:sz w:val="24"/>
                <w:szCs w:val="24"/>
                <w:lang w:val="lv-LV"/>
              </w:rPr>
            </w:pPr>
            <w:r w:rsidRPr="00424D8E">
              <w:rPr>
                <w:rFonts w:ascii="Times New Roman" w:eastAsia="Times New Roman" w:hAnsi="Times New Roman" w:cs="Times New Roman"/>
                <w:b/>
                <w:sz w:val="24"/>
                <w:szCs w:val="24"/>
                <w:lang w:val="lv-LV"/>
              </w:rPr>
              <w:t>Apmeklējuma mērķis</w:t>
            </w:r>
          </w:p>
        </w:tc>
      </w:tr>
      <w:tr w:rsidR="00424D8E" w:rsidRPr="00424D8E" w14:paraId="7A4DD748" w14:textId="77777777" w:rsidTr="007D68D3">
        <w:tc>
          <w:tcPr>
            <w:tcW w:w="8522" w:type="dxa"/>
            <w:gridSpan w:val="2"/>
          </w:tcPr>
          <w:p w14:paraId="036950CF" w14:textId="77777777" w:rsidR="007D68D3" w:rsidRPr="00424D8E" w:rsidRDefault="007D68D3" w:rsidP="007D68D3">
            <w:pPr>
              <w:jc w:val="both"/>
              <w:rPr>
                <w:rFonts w:ascii="Times New Roman" w:eastAsia="Times New Roman" w:hAnsi="Times New Roman" w:cs="Times New Roman"/>
                <w:sz w:val="24"/>
                <w:szCs w:val="24"/>
                <w:lang w:val="lv-LV"/>
              </w:rPr>
            </w:pPr>
          </w:p>
        </w:tc>
      </w:tr>
      <w:tr w:rsidR="007D68D3" w:rsidRPr="00424D8E" w14:paraId="32851020" w14:textId="77777777" w:rsidTr="007D68D3">
        <w:tc>
          <w:tcPr>
            <w:tcW w:w="3794" w:type="dxa"/>
          </w:tcPr>
          <w:p w14:paraId="1748ED4E" w14:textId="77777777" w:rsidR="007D68D3" w:rsidRPr="00424D8E" w:rsidRDefault="007D68D3" w:rsidP="007D68D3">
            <w:pPr>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Pieteicējs/atbildīgā persona:</w:t>
            </w:r>
          </w:p>
          <w:p w14:paraId="63C47E75" w14:textId="77777777" w:rsidR="007D68D3" w:rsidRPr="00424D8E" w:rsidRDefault="007D68D3" w:rsidP="007D68D3">
            <w:pPr>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V.Uzvārds, kontakttālrunis</w:t>
            </w:r>
          </w:p>
          <w:p w14:paraId="04344665" w14:textId="77777777" w:rsidR="007D68D3" w:rsidRPr="00424D8E" w:rsidRDefault="007D68D3" w:rsidP="007D68D3">
            <w:pPr>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Datums</w:t>
            </w:r>
          </w:p>
        </w:tc>
        <w:tc>
          <w:tcPr>
            <w:tcW w:w="4728" w:type="dxa"/>
          </w:tcPr>
          <w:p w14:paraId="647D35C7" w14:textId="77777777" w:rsidR="007D68D3" w:rsidRPr="00424D8E" w:rsidRDefault="007D68D3" w:rsidP="007D68D3">
            <w:pPr>
              <w:rPr>
                <w:rFonts w:ascii="Times New Roman" w:eastAsia="Times New Roman" w:hAnsi="Times New Roman" w:cs="Times New Roman"/>
                <w:b/>
                <w:sz w:val="24"/>
                <w:szCs w:val="24"/>
                <w:lang w:val="lv-LV"/>
              </w:rPr>
            </w:pPr>
          </w:p>
        </w:tc>
      </w:tr>
    </w:tbl>
    <w:p w14:paraId="1B100440" w14:textId="47D07814" w:rsidR="007D68D3" w:rsidRPr="00424D8E" w:rsidRDefault="007D68D3" w:rsidP="00D676BF">
      <w:pPr>
        <w:spacing w:after="0" w:line="240" w:lineRule="auto"/>
        <w:rPr>
          <w:lang w:val="lv-LV"/>
        </w:rPr>
      </w:pPr>
    </w:p>
    <w:p w14:paraId="239B6FD5" w14:textId="1D1E0CAE" w:rsidR="007D68D3" w:rsidRPr="00424D8E" w:rsidRDefault="007D68D3" w:rsidP="00D676BF">
      <w:pPr>
        <w:spacing w:after="0" w:line="240" w:lineRule="auto"/>
        <w:rPr>
          <w:lang w:val="lv-LV"/>
        </w:rPr>
      </w:pPr>
    </w:p>
    <w:p w14:paraId="24D941EF" w14:textId="3DC335AE" w:rsidR="007D68D3" w:rsidRPr="00424D8E" w:rsidRDefault="007D68D3" w:rsidP="00D676BF">
      <w:pPr>
        <w:spacing w:after="0" w:line="240" w:lineRule="auto"/>
        <w:rPr>
          <w:lang w:val="lv-LV"/>
        </w:rPr>
      </w:pPr>
    </w:p>
    <w:p w14:paraId="04EF3579" w14:textId="67E30D97" w:rsidR="007D68D3" w:rsidRPr="00424D8E" w:rsidRDefault="007D68D3" w:rsidP="00D676BF">
      <w:pPr>
        <w:spacing w:after="0" w:line="240" w:lineRule="auto"/>
        <w:rPr>
          <w:lang w:val="lv-LV"/>
        </w:rPr>
      </w:pPr>
    </w:p>
    <w:p w14:paraId="4370B353" w14:textId="20F58C2D" w:rsidR="007D68D3" w:rsidRPr="00424D8E" w:rsidRDefault="007D68D3" w:rsidP="00D676BF">
      <w:pPr>
        <w:spacing w:after="0" w:line="240" w:lineRule="auto"/>
        <w:rPr>
          <w:strike/>
          <w:lang w:val="lv-LV"/>
        </w:rPr>
      </w:pPr>
    </w:p>
    <w:p w14:paraId="676C027F" w14:textId="35A8B84D" w:rsidR="007D68D3" w:rsidRPr="00424D8E" w:rsidRDefault="007D68D3" w:rsidP="00D676BF">
      <w:pPr>
        <w:spacing w:after="0" w:line="240" w:lineRule="auto"/>
        <w:rPr>
          <w:lang w:val="lv-LV"/>
        </w:rPr>
      </w:pPr>
    </w:p>
    <w:p w14:paraId="42100421" w14:textId="7B7B3D47" w:rsidR="007D68D3" w:rsidRPr="00424D8E" w:rsidRDefault="007D68D3" w:rsidP="00D676BF">
      <w:pPr>
        <w:spacing w:after="0" w:line="240" w:lineRule="auto"/>
        <w:rPr>
          <w:lang w:val="lv-LV"/>
        </w:rPr>
      </w:pPr>
    </w:p>
    <w:p w14:paraId="41EABE16" w14:textId="658B1E0B" w:rsidR="007D68D3" w:rsidRPr="00424D8E" w:rsidRDefault="007D68D3" w:rsidP="00D676BF">
      <w:pPr>
        <w:spacing w:after="0" w:line="240" w:lineRule="auto"/>
        <w:rPr>
          <w:lang w:val="lv-LV"/>
        </w:rPr>
      </w:pPr>
    </w:p>
    <w:p w14:paraId="250C73D9" w14:textId="69C51C3A" w:rsidR="007D68D3" w:rsidRPr="00424D8E" w:rsidRDefault="007D68D3" w:rsidP="00D676BF">
      <w:pPr>
        <w:spacing w:after="0" w:line="240" w:lineRule="auto"/>
        <w:rPr>
          <w:lang w:val="lv-LV"/>
        </w:rPr>
      </w:pPr>
    </w:p>
    <w:p w14:paraId="49D8D973" w14:textId="1F1AFEB3" w:rsidR="007D68D3" w:rsidRPr="00424D8E" w:rsidRDefault="007D68D3" w:rsidP="00D676BF">
      <w:pPr>
        <w:spacing w:after="0" w:line="240" w:lineRule="auto"/>
        <w:rPr>
          <w:lang w:val="lv-LV"/>
        </w:rPr>
      </w:pPr>
    </w:p>
    <w:p w14:paraId="69A9DE69" w14:textId="34C643A1" w:rsidR="007D68D3" w:rsidRPr="00424D8E" w:rsidRDefault="007D68D3" w:rsidP="00D676BF">
      <w:pPr>
        <w:spacing w:after="0" w:line="240" w:lineRule="auto"/>
        <w:rPr>
          <w:lang w:val="lv-LV"/>
        </w:rPr>
      </w:pPr>
    </w:p>
    <w:p w14:paraId="351D3707" w14:textId="3CD4E295" w:rsidR="007D68D3" w:rsidRPr="00424D8E" w:rsidRDefault="007D68D3" w:rsidP="00D676BF">
      <w:pPr>
        <w:spacing w:after="0" w:line="240" w:lineRule="auto"/>
        <w:rPr>
          <w:lang w:val="lv-LV"/>
        </w:rPr>
      </w:pPr>
    </w:p>
    <w:p w14:paraId="4E053C34" w14:textId="39E37B12" w:rsidR="007D68D3" w:rsidRPr="00424D8E" w:rsidRDefault="007D68D3" w:rsidP="00D676BF">
      <w:pPr>
        <w:spacing w:after="0" w:line="240" w:lineRule="auto"/>
        <w:rPr>
          <w:lang w:val="lv-LV"/>
        </w:rPr>
      </w:pPr>
    </w:p>
    <w:p w14:paraId="7F50869E" w14:textId="6A6A2947" w:rsidR="007D68D3" w:rsidRPr="00424D8E" w:rsidRDefault="007D68D3" w:rsidP="00D676BF">
      <w:pPr>
        <w:spacing w:after="0" w:line="240" w:lineRule="auto"/>
        <w:rPr>
          <w:lang w:val="lv-LV"/>
        </w:rPr>
      </w:pPr>
    </w:p>
    <w:p w14:paraId="60F16E46" w14:textId="77777777" w:rsidR="007D68D3" w:rsidRPr="00424D8E" w:rsidRDefault="007D68D3" w:rsidP="00D676BF">
      <w:pPr>
        <w:spacing w:after="0" w:line="240" w:lineRule="auto"/>
        <w:rPr>
          <w:lang w:val="lv-LV"/>
        </w:rPr>
        <w:sectPr w:rsidR="007D68D3" w:rsidRPr="00424D8E" w:rsidSect="00C136FC">
          <w:headerReference w:type="even" r:id="rId17"/>
          <w:headerReference w:type="default" r:id="rId18"/>
          <w:footerReference w:type="even" r:id="rId19"/>
          <w:footerReference w:type="default" r:id="rId20"/>
          <w:footerReference w:type="first" r:id="rId21"/>
          <w:pgSz w:w="11906" w:h="16838"/>
          <w:pgMar w:top="539" w:right="992" w:bottom="1134" w:left="1418" w:header="709" w:footer="280" w:gutter="0"/>
          <w:cols w:space="720"/>
        </w:sectPr>
      </w:pPr>
    </w:p>
    <w:p w14:paraId="7F212CF3" w14:textId="3B0E6665" w:rsidR="00CA184A" w:rsidRPr="00CA184A" w:rsidRDefault="00CA184A" w:rsidP="00CA184A">
      <w:pPr>
        <w:ind w:right="28"/>
        <w:jc w:val="right"/>
        <w:outlineLvl w:val="0"/>
        <w:rPr>
          <w:rFonts w:ascii="Times New Roman" w:eastAsia="Times New Roman" w:hAnsi="Times New Roman" w:cs="Times New Roman"/>
          <w:caps/>
          <w:sz w:val="18"/>
          <w:szCs w:val="18"/>
          <w:lang w:val="lv-LV"/>
        </w:rPr>
      </w:pPr>
      <w:r w:rsidRPr="00CA184A">
        <w:rPr>
          <w:rFonts w:ascii="Times New Roman" w:eastAsia="Times New Roman" w:hAnsi="Times New Roman" w:cs="Times New Roman"/>
          <w:caps/>
          <w:sz w:val="18"/>
          <w:szCs w:val="18"/>
          <w:lang w:val="lv-LV"/>
        </w:rPr>
        <w:lastRenderedPageBreak/>
        <w:t>P</w:t>
      </w:r>
      <w:r w:rsidR="00AF484E">
        <w:rPr>
          <w:rFonts w:ascii="Times New Roman" w:eastAsia="Times New Roman" w:hAnsi="Times New Roman" w:cs="Times New Roman"/>
          <w:caps/>
          <w:sz w:val="18"/>
          <w:szCs w:val="18"/>
          <w:lang w:val="lv-LV"/>
        </w:rPr>
        <w:t>ielikums</w:t>
      </w:r>
      <w:r w:rsidRPr="00CA184A">
        <w:rPr>
          <w:rFonts w:ascii="Times New Roman" w:eastAsia="Times New Roman" w:hAnsi="Times New Roman" w:cs="Times New Roman"/>
          <w:caps/>
          <w:sz w:val="18"/>
          <w:szCs w:val="18"/>
          <w:lang w:val="lv-LV"/>
        </w:rPr>
        <w:t xml:space="preserve"> Nr.</w:t>
      </w:r>
      <w:r w:rsidR="00305E35">
        <w:rPr>
          <w:rFonts w:ascii="Times New Roman" w:eastAsia="Times New Roman" w:hAnsi="Times New Roman" w:cs="Times New Roman"/>
          <w:caps/>
          <w:sz w:val="18"/>
          <w:szCs w:val="18"/>
          <w:lang w:val="lv-LV"/>
        </w:rPr>
        <w:t>9</w:t>
      </w:r>
    </w:p>
    <w:p w14:paraId="44B017AE" w14:textId="239DFDE0" w:rsidR="000671AA" w:rsidRPr="00132A96" w:rsidRDefault="000671AA" w:rsidP="000671AA">
      <w:pPr>
        <w:ind w:right="28"/>
        <w:jc w:val="center"/>
        <w:outlineLvl w:val="0"/>
        <w:rPr>
          <w:rFonts w:ascii="Times New Roman" w:eastAsia="Times New Roman" w:hAnsi="Times New Roman" w:cs="Times New Roman"/>
          <w:b/>
          <w:caps/>
          <w:sz w:val="20"/>
          <w:lang w:val="lv-LV"/>
        </w:rPr>
      </w:pPr>
      <w:r w:rsidRPr="00132A96">
        <w:rPr>
          <w:rFonts w:ascii="Times New Roman" w:eastAsia="Times New Roman" w:hAnsi="Times New Roman" w:cs="Times New Roman"/>
          <w:b/>
          <w:bCs/>
          <w:caps/>
          <w:sz w:val="20"/>
          <w:lang w:val="lv-LV"/>
        </w:rPr>
        <w:t>Apakšuzņēmēju saraksts</w:t>
      </w:r>
    </w:p>
    <w:p w14:paraId="32894893" w14:textId="77777777" w:rsidR="000671AA" w:rsidRPr="00132A96" w:rsidRDefault="000671AA" w:rsidP="000671AA">
      <w:pPr>
        <w:jc w:val="center"/>
        <w:rPr>
          <w:rFonts w:ascii="Times New Roman" w:eastAsia="Times New Roman" w:hAnsi="Times New Roman" w:cs="Times New Roman"/>
          <w:bCs/>
          <w:caps/>
          <w:sz w:val="20"/>
          <w:lang w:val="lv-LV"/>
        </w:rPr>
      </w:pPr>
      <w:r w:rsidRPr="00132A96">
        <w:rPr>
          <w:rFonts w:ascii="Times New Roman" w:eastAsia="Times New Roman" w:hAnsi="Times New Roman" w:cs="Times New Roman"/>
          <w:bCs/>
          <w:caps/>
          <w:sz w:val="20"/>
          <w:lang w:val="lv-LV"/>
        </w:rPr>
        <w:t>darbu veids un paredzētais darbu apjoms euro</w:t>
      </w:r>
    </w:p>
    <w:tbl>
      <w:tblPr>
        <w:tblW w:w="150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276"/>
        <w:gridCol w:w="1134"/>
        <w:gridCol w:w="2126"/>
        <w:gridCol w:w="1417"/>
        <w:gridCol w:w="1843"/>
        <w:gridCol w:w="1417"/>
        <w:gridCol w:w="992"/>
        <w:gridCol w:w="1702"/>
        <w:gridCol w:w="1163"/>
      </w:tblGrid>
      <w:tr w:rsidR="000671AA" w:rsidRPr="00132A96" w14:paraId="3A435D73" w14:textId="77777777" w:rsidTr="00C72999">
        <w:tc>
          <w:tcPr>
            <w:tcW w:w="1985" w:type="dxa"/>
            <w:tcBorders>
              <w:top w:val="single" w:sz="4" w:space="0" w:color="auto"/>
              <w:left w:val="single" w:sz="4" w:space="0" w:color="auto"/>
              <w:bottom w:val="single" w:sz="4" w:space="0" w:color="auto"/>
              <w:right w:val="single" w:sz="4" w:space="0" w:color="auto"/>
            </w:tcBorders>
            <w:vAlign w:val="center"/>
            <w:hideMark/>
          </w:tcPr>
          <w:p w14:paraId="57B20B7D" w14:textId="77777777" w:rsidR="000671AA" w:rsidRPr="00132A96" w:rsidRDefault="000671AA" w:rsidP="00C72999">
            <w:pPr>
              <w:spacing w:before="100" w:beforeAutospacing="1" w:after="100" w:afterAutospacing="1"/>
              <w:ind w:left="-108"/>
              <w:jc w:val="center"/>
              <w:rPr>
                <w:rFonts w:ascii="Times New Roman" w:eastAsia="Times New Roman" w:hAnsi="Times New Roman" w:cs="Times New Roman"/>
                <w:sz w:val="20"/>
                <w:lang w:val="lv-LV"/>
              </w:rPr>
            </w:pPr>
            <w:r w:rsidRPr="00132A96">
              <w:rPr>
                <w:rFonts w:ascii="Times New Roman" w:eastAsia="Times New Roman" w:hAnsi="Times New Roman" w:cs="Times New Roman"/>
                <w:sz w:val="20"/>
                <w:lang w:val="lv-LV"/>
              </w:rPr>
              <w:tab/>
              <w:t>Apakšuzņēmēja nosaukums</w:t>
            </w:r>
            <w:r w:rsidRPr="00132A96">
              <w:rPr>
                <w:rFonts w:ascii="Times New Roman" w:eastAsia="Times New Roman" w:hAnsi="Times New Roman" w:cs="Times New Roman"/>
                <w:sz w:val="20"/>
                <w:vertAlign w:val="superscript"/>
                <w:lang w:val="lv-LV"/>
              </w:rPr>
              <w:footnoteReference w:id="4"/>
            </w:r>
            <w:r w:rsidRPr="00132A96">
              <w:rPr>
                <w:rFonts w:ascii="Times New Roman" w:eastAsia="Times New Roman" w:hAnsi="Times New Roman" w:cs="Times New Roman"/>
                <w:sz w:val="20"/>
                <w:lang w:val="lv-LV"/>
              </w:rPr>
              <w:t xml:space="preserve"> un reģistrācijas numurs,</w:t>
            </w:r>
            <w:r w:rsidRPr="00132A96">
              <w:rPr>
                <w:rFonts w:ascii="Calibri" w:eastAsia="Calibri" w:hAnsi="Calibri" w:cs="Times New Roman"/>
                <w:b/>
                <w:sz w:val="20"/>
                <w:lang w:val="lv-LV"/>
              </w:rPr>
              <w:t xml:space="preserve"> </w:t>
            </w:r>
            <w:r w:rsidRPr="00132A96">
              <w:rPr>
                <w:rFonts w:ascii="Times New Roman" w:eastAsia="Calibri" w:hAnsi="Times New Roman" w:cs="Times New Roman"/>
                <w:sz w:val="20"/>
                <w:lang w:val="lv-LV"/>
              </w:rPr>
              <w:t>kontaktinformācija</w:t>
            </w:r>
          </w:p>
        </w:tc>
        <w:tc>
          <w:tcPr>
            <w:tcW w:w="1276" w:type="dxa"/>
            <w:tcBorders>
              <w:top w:val="single" w:sz="4" w:space="0" w:color="auto"/>
              <w:left w:val="single" w:sz="4" w:space="0" w:color="auto"/>
              <w:bottom w:val="single" w:sz="4" w:space="0" w:color="auto"/>
              <w:right w:val="single" w:sz="4" w:space="0" w:color="auto"/>
            </w:tcBorders>
            <w:vAlign w:val="center"/>
          </w:tcPr>
          <w:p w14:paraId="646F9D50" w14:textId="77777777" w:rsidR="000671AA" w:rsidRPr="00132A96" w:rsidRDefault="000671AA" w:rsidP="00C72999">
            <w:pPr>
              <w:spacing w:before="100" w:beforeAutospacing="1" w:after="100" w:afterAutospacing="1"/>
              <w:jc w:val="center"/>
              <w:rPr>
                <w:rFonts w:ascii="Times New Roman" w:eastAsia="Times New Roman" w:hAnsi="Times New Roman" w:cs="Times New Roman"/>
                <w:sz w:val="20"/>
                <w:vertAlign w:val="superscript"/>
                <w:lang w:val="lv-LV"/>
              </w:rPr>
            </w:pPr>
            <w:r w:rsidRPr="00132A96">
              <w:rPr>
                <w:rFonts w:ascii="Times New Roman" w:eastAsia="Times New Roman" w:hAnsi="Times New Roman" w:cs="Times New Roman"/>
                <w:sz w:val="20"/>
                <w:szCs w:val="18"/>
                <w:lang w:val="lv-LV"/>
              </w:rPr>
              <w:t>Mikrouzņēmums, m</w:t>
            </w:r>
            <w:r w:rsidRPr="00132A96">
              <w:rPr>
                <w:rFonts w:ascii="Times New Roman" w:eastAsia="Times New Roman" w:hAnsi="Times New Roman" w:cs="Times New Roman"/>
                <w:sz w:val="20"/>
                <w:lang w:val="lv-LV"/>
              </w:rPr>
              <w:t>azais vai vidējais uzņēmums</w:t>
            </w:r>
            <w:r w:rsidRPr="00132A96">
              <w:rPr>
                <w:rFonts w:ascii="Times New Roman" w:eastAsia="Times New Roman" w:hAnsi="Times New Roman" w:cs="Times New Roman"/>
                <w:sz w:val="20"/>
                <w:vertAlign w:val="superscript"/>
                <w:lang w:val="lv-LV"/>
              </w:rPr>
              <w:footnoteReference w:id="5"/>
            </w:r>
          </w:p>
        </w:tc>
        <w:tc>
          <w:tcPr>
            <w:tcW w:w="1134" w:type="dxa"/>
            <w:tcBorders>
              <w:top w:val="single" w:sz="4" w:space="0" w:color="auto"/>
              <w:left w:val="single" w:sz="4" w:space="0" w:color="auto"/>
              <w:bottom w:val="single" w:sz="4" w:space="0" w:color="auto"/>
              <w:right w:val="single" w:sz="4" w:space="0" w:color="auto"/>
            </w:tcBorders>
            <w:vAlign w:val="center"/>
            <w:hideMark/>
          </w:tcPr>
          <w:p w14:paraId="28F2FD46" w14:textId="77777777" w:rsidR="000671AA" w:rsidRPr="00132A96" w:rsidRDefault="000671AA" w:rsidP="00C72999">
            <w:pPr>
              <w:spacing w:before="100" w:beforeAutospacing="1" w:after="100" w:afterAutospacing="1"/>
              <w:jc w:val="center"/>
              <w:rPr>
                <w:rFonts w:ascii="Times New Roman" w:eastAsia="Times New Roman" w:hAnsi="Times New Roman" w:cs="Times New Roman"/>
                <w:sz w:val="20"/>
                <w:lang w:val="lv-LV"/>
              </w:rPr>
            </w:pPr>
            <w:r w:rsidRPr="00132A96">
              <w:rPr>
                <w:rFonts w:ascii="Times New Roman" w:eastAsia="Times New Roman" w:hAnsi="Times New Roman" w:cs="Times New Roman"/>
                <w:sz w:val="20"/>
                <w:lang w:val="lv-LV"/>
              </w:rPr>
              <w:t>Darbu veids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CEB3FE6" w14:textId="77777777" w:rsidR="000671AA" w:rsidRPr="00132A96" w:rsidRDefault="000671AA" w:rsidP="00C72999">
            <w:pPr>
              <w:spacing w:before="100" w:beforeAutospacing="1" w:after="100" w:afterAutospacing="1"/>
              <w:jc w:val="center"/>
              <w:rPr>
                <w:rFonts w:ascii="Times New Roman" w:eastAsia="Times New Roman" w:hAnsi="Times New Roman" w:cs="Times New Roman"/>
                <w:sz w:val="20"/>
                <w:lang w:val="lv-LV"/>
              </w:rPr>
            </w:pPr>
            <w:r w:rsidRPr="00132A96">
              <w:rPr>
                <w:rFonts w:ascii="Times New Roman" w:eastAsia="Times New Roman" w:hAnsi="Times New Roman" w:cs="Times New Roman"/>
                <w:sz w:val="20"/>
                <w:lang w:val="lv-LV"/>
              </w:rPr>
              <w:t>Darbu apjoms EUR (bez PVN) no kopējā darbu apjoma</w:t>
            </w:r>
            <w:r w:rsidRPr="00132A96">
              <w:rPr>
                <w:rFonts w:ascii="Times New Roman" w:eastAsia="Times New Roman" w:hAnsi="Times New Roman" w:cs="Times New Roman"/>
                <w:sz w:val="20"/>
                <w:vertAlign w:val="superscript"/>
                <w:lang w:val="lv-LV"/>
              </w:rPr>
              <w:footnoteReference w:id="6"/>
            </w:r>
          </w:p>
        </w:tc>
        <w:tc>
          <w:tcPr>
            <w:tcW w:w="1417" w:type="dxa"/>
            <w:tcBorders>
              <w:top w:val="single" w:sz="4" w:space="0" w:color="auto"/>
              <w:left w:val="single" w:sz="4" w:space="0" w:color="auto"/>
              <w:bottom w:val="single" w:sz="4" w:space="0" w:color="auto"/>
              <w:right w:val="single" w:sz="4" w:space="0" w:color="auto"/>
            </w:tcBorders>
            <w:vAlign w:val="center"/>
          </w:tcPr>
          <w:p w14:paraId="37FF0963" w14:textId="77777777" w:rsidR="000671AA" w:rsidRPr="00132A96" w:rsidRDefault="000671AA" w:rsidP="00C72999">
            <w:pPr>
              <w:spacing w:before="100" w:beforeAutospacing="1" w:after="100" w:afterAutospacing="1"/>
              <w:jc w:val="center"/>
              <w:rPr>
                <w:rFonts w:ascii="Times New Roman" w:eastAsia="Times New Roman" w:hAnsi="Times New Roman" w:cs="Times New Roman"/>
                <w:sz w:val="20"/>
                <w:lang w:val="lv-LV"/>
              </w:rPr>
            </w:pPr>
            <w:r w:rsidRPr="00132A96">
              <w:rPr>
                <w:rFonts w:ascii="Times New Roman" w:eastAsia="Times New Roman" w:hAnsi="Times New Roman" w:cs="Times New Roman"/>
                <w:sz w:val="20"/>
                <w:lang w:val="lv-LV"/>
              </w:rPr>
              <w:t>Saistītie uzņēmumi</w:t>
            </w:r>
            <w:r w:rsidRPr="00132A96">
              <w:rPr>
                <w:rFonts w:ascii="Times New Roman" w:eastAsia="Times New Roman" w:hAnsi="Times New Roman" w:cs="Times New Roman"/>
                <w:sz w:val="20"/>
                <w:vertAlign w:val="superscript"/>
                <w:lang w:val="lv-LV"/>
              </w:rPr>
              <w:footnoteReference w:id="7"/>
            </w:r>
          </w:p>
        </w:tc>
        <w:tc>
          <w:tcPr>
            <w:tcW w:w="1843" w:type="dxa"/>
            <w:tcBorders>
              <w:top w:val="single" w:sz="4" w:space="0" w:color="auto"/>
              <w:left w:val="single" w:sz="4" w:space="0" w:color="auto"/>
              <w:bottom w:val="single" w:sz="4" w:space="0" w:color="auto"/>
              <w:right w:val="single" w:sz="4" w:space="0" w:color="auto"/>
            </w:tcBorders>
            <w:vAlign w:val="center"/>
            <w:hideMark/>
          </w:tcPr>
          <w:p w14:paraId="4E17E299" w14:textId="77777777" w:rsidR="000671AA" w:rsidRPr="00132A96" w:rsidRDefault="000671AA" w:rsidP="00C72999">
            <w:pPr>
              <w:spacing w:before="100" w:beforeAutospacing="1" w:after="100" w:afterAutospacing="1"/>
              <w:jc w:val="center"/>
              <w:rPr>
                <w:rFonts w:ascii="Times New Roman" w:eastAsia="Times New Roman" w:hAnsi="Times New Roman" w:cs="Times New Roman"/>
                <w:sz w:val="20"/>
                <w:lang w:val="lv-LV"/>
              </w:rPr>
            </w:pPr>
            <w:r w:rsidRPr="00132A96">
              <w:rPr>
                <w:rFonts w:ascii="Times New Roman" w:eastAsia="Times New Roman" w:hAnsi="Times New Roman" w:cs="Times New Roman"/>
                <w:sz w:val="20"/>
                <w:lang w:val="lv-LV"/>
              </w:rPr>
              <w:t>Apakšuzņēmēja apakšuzņēmējs</w:t>
            </w:r>
            <w:r w:rsidRPr="00132A96">
              <w:rPr>
                <w:rFonts w:ascii="Times New Roman" w:eastAsia="Times New Roman" w:hAnsi="Times New Roman" w:cs="Times New Roman"/>
                <w:sz w:val="20"/>
                <w:vertAlign w:val="superscript"/>
                <w:lang w:val="lv-LV"/>
              </w:rPr>
              <w:footnoteReference w:id="8"/>
            </w:r>
            <w:r w:rsidRPr="00132A96">
              <w:rPr>
                <w:rFonts w:ascii="Times New Roman" w:eastAsia="Times New Roman" w:hAnsi="Times New Roman" w:cs="Times New Roman"/>
                <w:sz w:val="20"/>
                <w:lang w:val="lv-LV"/>
              </w:rPr>
              <w:t xml:space="preserve"> (ja tāds tiks piesaistīts) nosaukums un reģistrācijas numurs, </w:t>
            </w:r>
            <w:r w:rsidRPr="00132A96">
              <w:rPr>
                <w:rFonts w:ascii="Times New Roman" w:eastAsia="Calibri" w:hAnsi="Times New Roman" w:cs="Times New Roman"/>
                <w:sz w:val="20"/>
                <w:lang w:val="lv-LV"/>
              </w:rPr>
              <w:t>kontaktinformācija</w:t>
            </w:r>
          </w:p>
        </w:tc>
        <w:tc>
          <w:tcPr>
            <w:tcW w:w="1417" w:type="dxa"/>
            <w:tcBorders>
              <w:top w:val="single" w:sz="4" w:space="0" w:color="auto"/>
              <w:left w:val="single" w:sz="4" w:space="0" w:color="auto"/>
              <w:bottom w:val="single" w:sz="4" w:space="0" w:color="auto"/>
              <w:right w:val="single" w:sz="4" w:space="0" w:color="auto"/>
            </w:tcBorders>
            <w:vAlign w:val="center"/>
          </w:tcPr>
          <w:p w14:paraId="055CD3F0" w14:textId="77777777" w:rsidR="000671AA" w:rsidRPr="00132A96" w:rsidRDefault="000671AA" w:rsidP="00C72999">
            <w:pPr>
              <w:spacing w:before="100" w:beforeAutospacing="1" w:after="100" w:afterAutospacing="1"/>
              <w:jc w:val="center"/>
              <w:rPr>
                <w:rFonts w:ascii="Times New Roman" w:eastAsia="Times New Roman" w:hAnsi="Times New Roman" w:cs="Times New Roman"/>
                <w:sz w:val="20"/>
                <w:vertAlign w:val="superscript"/>
                <w:lang w:val="lv-LV"/>
              </w:rPr>
            </w:pPr>
            <w:r w:rsidRPr="00132A96">
              <w:rPr>
                <w:rFonts w:ascii="Times New Roman" w:eastAsia="Times New Roman" w:hAnsi="Times New Roman" w:cs="Times New Roman"/>
                <w:sz w:val="20"/>
                <w:szCs w:val="18"/>
                <w:lang w:val="lv-LV"/>
              </w:rPr>
              <w:t>Mikrouzņēmums, m</w:t>
            </w:r>
            <w:r w:rsidRPr="00132A96">
              <w:rPr>
                <w:rFonts w:ascii="Times New Roman" w:eastAsia="Times New Roman" w:hAnsi="Times New Roman" w:cs="Times New Roman"/>
                <w:sz w:val="20"/>
                <w:lang w:val="lv-LV"/>
              </w:rPr>
              <w:t>azais vai vidējais uzņēmums</w:t>
            </w:r>
            <w:r w:rsidRPr="00132A96">
              <w:rPr>
                <w:rFonts w:ascii="Times New Roman" w:eastAsia="Times New Roman" w:hAnsi="Times New Roman" w:cs="Times New Roman"/>
                <w:sz w:val="20"/>
                <w:vertAlign w:val="superscript"/>
                <w:lang w:val="lv-LV"/>
              </w:rPr>
              <w:t>2</w:t>
            </w:r>
          </w:p>
        </w:tc>
        <w:tc>
          <w:tcPr>
            <w:tcW w:w="992" w:type="dxa"/>
            <w:tcBorders>
              <w:top w:val="single" w:sz="4" w:space="0" w:color="auto"/>
              <w:left w:val="single" w:sz="4" w:space="0" w:color="auto"/>
              <w:bottom w:val="single" w:sz="4" w:space="0" w:color="auto"/>
              <w:right w:val="single" w:sz="4" w:space="0" w:color="auto"/>
            </w:tcBorders>
            <w:vAlign w:val="center"/>
          </w:tcPr>
          <w:p w14:paraId="553B552F" w14:textId="77777777" w:rsidR="000671AA" w:rsidRPr="00132A96" w:rsidRDefault="000671AA" w:rsidP="00C72999">
            <w:pPr>
              <w:spacing w:before="100" w:beforeAutospacing="1" w:after="100" w:afterAutospacing="1"/>
              <w:jc w:val="center"/>
              <w:rPr>
                <w:rFonts w:ascii="Times New Roman" w:eastAsia="Times New Roman" w:hAnsi="Times New Roman" w:cs="Times New Roman"/>
                <w:sz w:val="20"/>
                <w:lang w:val="lv-LV"/>
              </w:rPr>
            </w:pPr>
            <w:r w:rsidRPr="00132A96">
              <w:rPr>
                <w:rFonts w:ascii="Times New Roman" w:eastAsia="Times New Roman" w:hAnsi="Times New Roman" w:cs="Times New Roman"/>
                <w:sz w:val="20"/>
                <w:lang w:val="lv-LV"/>
              </w:rPr>
              <w:t>Darbu veids</w:t>
            </w:r>
          </w:p>
        </w:tc>
        <w:tc>
          <w:tcPr>
            <w:tcW w:w="1702" w:type="dxa"/>
            <w:tcBorders>
              <w:top w:val="single" w:sz="4" w:space="0" w:color="auto"/>
              <w:left w:val="single" w:sz="4" w:space="0" w:color="auto"/>
              <w:bottom w:val="single" w:sz="4" w:space="0" w:color="auto"/>
              <w:right w:val="single" w:sz="4" w:space="0" w:color="auto"/>
            </w:tcBorders>
            <w:vAlign w:val="center"/>
            <w:hideMark/>
          </w:tcPr>
          <w:p w14:paraId="603FD25A" w14:textId="77777777" w:rsidR="000671AA" w:rsidRPr="00132A96" w:rsidRDefault="000671AA" w:rsidP="00C72999">
            <w:pPr>
              <w:spacing w:before="100" w:beforeAutospacing="1" w:after="100" w:afterAutospacing="1"/>
              <w:jc w:val="center"/>
              <w:rPr>
                <w:rFonts w:ascii="Times New Roman" w:eastAsia="Times New Roman" w:hAnsi="Times New Roman" w:cs="Times New Roman"/>
                <w:sz w:val="20"/>
                <w:lang w:val="lv-LV"/>
              </w:rPr>
            </w:pPr>
            <w:r w:rsidRPr="00132A96">
              <w:rPr>
                <w:rFonts w:ascii="Times New Roman" w:eastAsia="Times New Roman" w:hAnsi="Times New Roman" w:cs="Times New Roman"/>
                <w:sz w:val="20"/>
                <w:lang w:val="lv-LV"/>
              </w:rPr>
              <w:t>Darbu EUR (bez PVN) no Apakšuzņēmējam nodotā darbu apjoma</w:t>
            </w:r>
            <w:r w:rsidRPr="00132A96">
              <w:rPr>
                <w:rFonts w:ascii="Times New Roman" w:eastAsia="Times New Roman" w:hAnsi="Times New Roman" w:cs="Times New Roman"/>
                <w:sz w:val="20"/>
                <w:vertAlign w:val="superscript"/>
                <w:lang w:val="lv-LV"/>
              </w:rPr>
              <w:t>3</w:t>
            </w:r>
          </w:p>
        </w:tc>
        <w:tc>
          <w:tcPr>
            <w:tcW w:w="1163" w:type="dxa"/>
            <w:tcBorders>
              <w:top w:val="single" w:sz="4" w:space="0" w:color="auto"/>
              <w:left w:val="single" w:sz="4" w:space="0" w:color="auto"/>
              <w:bottom w:val="single" w:sz="4" w:space="0" w:color="auto"/>
              <w:right w:val="single" w:sz="4" w:space="0" w:color="auto"/>
            </w:tcBorders>
            <w:vAlign w:val="center"/>
          </w:tcPr>
          <w:p w14:paraId="0B759E37" w14:textId="77777777" w:rsidR="000671AA" w:rsidRPr="00132A96" w:rsidRDefault="000671AA" w:rsidP="00C72999">
            <w:pPr>
              <w:jc w:val="center"/>
              <w:rPr>
                <w:rFonts w:ascii="Calibri" w:eastAsia="Calibri" w:hAnsi="Calibri" w:cs="Times New Roman"/>
                <w:lang w:val="lv-LV"/>
              </w:rPr>
            </w:pPr>
            <w:r w:rsidRPr="00132A96">
              <w:rPr>
                <w:rFonts w:ascii="Times New Roman" w:eastAsia="Times New Roman" w:hAnsi="Times New Roman" w:cs="Times New Roman"/>
                <w:sz w:val="20"/>
                <w:szCs w:val="18"/>
                <w:lang w:val="lv-LV"/>
              </w:rPr>
              <w:t>Saistītie uzņēmumi</w:t>
            </w:r>
            <w:r w:rsidRPr="00132A96">
              <w:rPr>
                <w:rFonts w:ascii="Times New Roman" w:eastAsia="Times New Roman" w:hAnsi="Times New Roman" w:cs="Times New Roman"/>
                <w:sz w:val="20"/>
                <w:szCs w:val="18"/>
                <w:vertAlign w:val="superscript"/>
                <w:lang w:val="lv-LV"/>
              </w:rPr>
              <w:t>4</w:t>
            </w:r>
          </w:p>
        </w:tc>
      </w:tr>
      <w:tr w:rsidR="000671AA" w:rsidRPr="00132A96" w14:paraId="38A0C575" w14:textId="77777777" w:rsidTr="00C72999">
        <w:trPr>
          <w:trHeight w:val="340"/>
        </w:trPr>
        <w:tc>
          <w:tcPr>
            <w:tcW w:w="1985" w:type="dxa"/>
            <w:tcBorders>
              <w:top w:val="single" w:sz="4" w:space="0" w:color="auto"/>
              <w:left w:val="single" w:sz="4" w:space="0" w:color="auto"/>
              <w:bottom w:val="single" w:sz="4" w:space="0" w:color="auto"/>
              <w:right w:val="single" w:sz="4" w:space="0" w:color="auto"/>
            </w:tcBorders>
            <w:vAlign w:val="center"/>
          </w:tcPr>
          <w:p w14:paraId="4564EAD4" w14:textId="77777777" w:rsidR="000671AA" w:rsidRPr="00132A96" w:rsidRDefault="000671AA" w:rsidP="00C72999">
            <w:pPr>
              <w:jc w:val="center"/>
              <w:rPr>
                <w:rFonts w:ascii="Times New Roman" w:eastAsia="Times New Roman" w:hAnsi="Times New Roman" w:cs="Times New Roman"/>
                <w:sz w:val="20"/>
                <w:lang w:val="lv-LV"/>
              </w:rPr>
            </w:pPr>
          </w:p>
        </w:tc>
        <w:tc>
          <w:tcPr>
            <w:tcW w:w="1276" w:type="dxa"/>
            <w:tcBorders>
              <w:top w:val="single" w:sz="4" w:space="0" w:color="auto"/>
              <w:left w:val="single" w:sz="4" w:space="0" w:color="auto"/>
              <w:bottom w:val="single" w:sz="4" w:space="0" w:color="auto"/>
              <w:right w:val="single" w:sz="4" w:space="0" w:color="auto"/>
            </w:tcBorders>
            <w:vAlign w:val="center"/>
          </w:tcPr>
          <w:p w14:paraId="4B91AFFD" w14:textId="77777777" w:rsidR="000671AA" w:rsidRPr="00132A96" w:rsidRDefault="000671AA" w:rsidP="00C72999">
            <w:pPr>
              <w:jc w:val="center"/>
              <w:rPr>
                <w:rFonts w:ascii="Times New Roman" w:eastAsia="Times New Roman" w:hAnsi="Times New Roman" w:cs="Times New Roman"/>
                <w:sz w:val="20"/>
                <w:lang w:val="lv-LV"/>
              </w:rPr>
            </w:pPr>
          </w:p>
        </w:tc>
        <w:tc>
          <w:tcPr>
            <w:tcW w:w="1134" w:type="dxa"/>
            <w:tcBorders>
              <w:top w:val="single" w:sz="4" w:space="0" w:color="auto"/>
              <w:left w:val="single" w:sz="4" w:space="0" w:color="auto"/>
              <w:bottom w:val="single" w:sz="4" w:space="0" w:color="auto"/>
              <w:right w:val="single" w:sz="4" w:space="0" w:color="auto"/>
            </w:tcBorders>
            <w:vAlign w:val="center"/>
          </w:tcPr>
          <w:p w14:paraId="2F19691C" w14:textId="77777777" w:rsidR="000671AA" w:rsidRPr="00132A96" w:rsidRDefault="000671AA" w:rsidP="00C72999">
            <w:pPr>
              <w:jc w:val="center"/>
              <w:rPr>
                <w:rFonts w:ascii="Times New Roman" w:eastAsia="Times New Roman" w:hAnsi="Times New Roman" w:cs="Times New Roman"/>
                <w:sz w:val="20"/>
                <w:lang w:val="lv-LV"/>
              </w:rPr>
            </w:pPr>
          </w:p>
        </w:tc>
        <w:tc>
          <w:tcPr>
            <w:tcW w:w="2126" w:type="dxa"/>
            <w:tcBorders>
              <w:top w:val="single" w:sz="4" w:space="0" w:color="auto"/>
              <w:left w:val="single" w:sz="4" w:space="0" w:color="auto"/>
              <w:bottom w:val="single" w:sz="4" w:space="0" w:color="auto"/>
              <w:right w:val="single" w:sz="4" w:space="0" w:color="auto"/>
            </w:tcBorders>
            <w:vAlign w:val="center"/>
          </w:tcPr>
          <w:p w14:paraId="7CE215BC" w14:textId="77777777" w:rsidR="000671AA" w:rsidRPr="00132A96" w:rsidRDefault="000671AA" w:rsidP="00C72999">
            <w:pPr>
              <w:jc w:val="center"/>
              <w:rPr>
                <w:rFonts w:ascii="Times New Roman" w:eastAsia="Times New Roman" w:hAnsi="Times New Roman" w:cs="Times New Roman"/>
                <w:sz w:val="20"/>
                <w:lang w:val="lv-LV"/>
              </w:rPr>
            </w:pPr>
          </w:p>
        </w:tc>
        <w:tc>
          <w:tcPr>
            <w:tcW w:w="1417" w:type="dxa"/>
            <w:tcBorders>
              <w:top w:val="single" w:sz="4" w:space="0" w:color="auto"/>
              <w:left w:val="single" w:sz="4" w:space="0" w:color="auto"/>
              <w:bottom w:val="single" w:sz="4" w:space="0" w:color="auto"/>
              <w:right w:val="single" w:sz="4" w:space="0" w:color="auto"/>
            </w:tcBorders>
            <w:vAlign w:val="center"/>
          </w:tcPr>
          <w:p w14:paraId="0868C0D7" w14:textId="77777777" w:rsidR="000671AA" w:rsidRPr="00132A96" w:rsidRDefault="000671AA" w:rsidP="00C72999">
            <w:pPr>
              <w:jc w:val="center"/>
              <w:rPr>
                <w:rFonts w:ascii="Times New Roman" w:eastAsia="Times New Roman" w:hAnsi="Times New Roman" w:cs="Times New Roman"/>
                <w:sz w:val="20"/>
                <w:lang w:val="lv-LV"/>
              </w:rPr>
            </w:pPr>
          </w:p>
        </w:tc>
        <w:tc>
          <w:tcPr>
            <w:tcW w:w="1843" w:type="dxa"/>
            <w:tcBorders>
              <w:top w:val="single" w:sz="4" w:space="0" w:color="auto"/>
              <w:left w:val="single" w:sz="4" w:space="0" w:color="auto"/>
              <w:right w:val="single" w:sz="4" w:space="0" w:color="auto"/>
            </w:tcBorders>
            <w:vAlign w:val="center"/>
          </w:tcPr>
          <w:p w14:paraId="35BAAF2E" w14:textId="77777777" w:rsidR="000671AA" w:rsidRPr="00132A96" w:rsidRDefault="000671AA" w:rsidP="00C72999">
            <w:pPr>
              <w:jc w:val="center"/>
              <w:rPr>
                <w:rFonts w:ascii="Times New Roman" w:eastAsia="Times New Roman" w:hAnsi="Times New Roman" w:cs="Times New Roman"/>
                <w:sz w:val="20"/>
                <w:lang w:val="lv-LV"/>
              </w:rPr>
            </w:pPr>
          </w:p>
        </w:tc>
        <w:tc>
          <w:tcPr>
            <w:tcW w:w="1417" w:type="dxa"/>
            <w:tcBorders>
              <w:top w:val="single" w:sz="4" w:space="0" w:color="auto"/>
              <w:left w:val="single" w:sz="4" w:space="0" w:color="auto"/>
              <w:right w:val="single" w:sz="4" w:space="0" w:color="auto"/>
            </w:tcBorders>
            <w:vAlign w:val="center"/>
          </w:tcPr>
          <w:p w14:paraId="55DF3E98" w14:textId="77777777" w:rsidR="000671AA" w:rsidRPr="00132A96" w:rsidRDefault="000671AA" w:rsidP="00C72999">
            <w:pPr>
              <w:jc w:val="center"/>
              <w:rPr>
                <w:rFonts w:ascii="Times New Roman" w:eastAsia="Times New Roman" w:hAnsi="Times New Roman" w:cs="Times New Roman"/>
                <w:sz w:val="20"/>
                <w:lang w:val="lv-LV"/>
              </w:rPr>
            </w:pPr>
          </w:p>
        </w:tc>
        <w:tc>
          <w:tcPr>
            <w:tcW w:w="992" w:type="dxa"/>
            <w:tcBorders>
              <w:top w:val="single" w:sz="4" w:space="0" w:color="auto"/>
              <w:left w:val="single" w:sz="4" w:space="0" w:color="auto"/>
              <w:right w:val="single" w:sz="4" w:space="0" w:color="auto"/>
            </w:tcBorders>
            <w:vAlign w:val="center"/>
          </w:tcPr>
          <w:p w14:paraId="7071209C" w14:textId="77777777" w:rsidR="000671AA" w:rsidRPr="00132A96" w:rsidRDefault="000671AA" w:rsidP="00C72999">
            <w:pPr>
              <w:jc w:val="center"/>
              <w:rPr>
                <w:rFonts w:ascii="Times New Roman" w:eastAsia="Times New Roman" w:hAnsi="Times New Roman" w:cs="Times New Roman"/>
                <w:sz w:val="20"/>
                <w:lang w:val="lv-LV"/>
              </w:rPr>
            </w:pPr>
          </w:p>
        </w:tc>
        <w:tc>
          <w:tcPr>
            <w:tcW w:w="1702" w:type="dxa"/>
            <w:tcBorders>
              <w:top w:val="single" w:sz="4" w:space="0" w:color="auto"/>
              <w:left w:val="single" w:sz="4" w:space="0" w:color="auto"/>
              <w:right w:val="single" w:sz="4" w:space="0" w:color="auto"/>
            </w:tcBorders>
            <w:vAlign w:val="center"/>
          </w:tcPr>
          <w:p w14:paraId="3EFD073E" w14:textId="77777777" w:rsidR="000671AA" w:rsidRPr="00132A96" w:rsidRDefault="000671AA" w:rsidP="00C72999">
            <w:pPr>
              <w:jc w:val="center"/>
              <w:rPr>
                <w:rFonts w:ascii="Times New Roman" w:eastAsia="Times New Roman" w:hAnsi="Times New Roman" w:cs="Times New Roman"/>
                <w:sz w:val="20"/>
                <w:lang w:val="lv-LV"/>
              </w:rPr>
            </w:pPr>
          </w:p>
        </w:tc>
        <w:tc>
          <w:tcPr>
            <w:tcW w:w="1163" w:type="dxa"/>
            <w:tcBorders>
              <w:top w:val="single" w:sz="4" w:space="0" w:color="auto"/>
              <w:left w:val="single" w:sz="4" w:space="0" w:color="auto"/>
              <w:right w:val="single" w:sz="4" w:space="0" w:color="auto"/>
            </w:tcBorders>
          </w:tcPr>
          <w:p w14:paraId="0C0BB80F" w14:textId="77777777" w:rsidR="000671AA" w:rsidRPr="00132A96" w:rsidRDefault="000671AA" w:rsidP="00C72999">
            <w:pPr>
              <w:rPr>
                <w:rFonts w:ascii="Calibri" w:eastAsia="Calibri" w:hAnsi="Calibri" w:cs="Times New Roman"/>
                <w:lang w:val="lv-LV"/>
              </w:rPr>
            </w:pPr>
          </w:p>
        </w:tc>
      </w:tr>
      <w:tr w:rsidR="000671AA" w:rsidRPr="00132A96" w14:paraId="12DDFEC2" w14:textId="77777777" w:rsidTr="00C72999">
        <w:trPr>
          <w:trHeight w:val="340"/>
        </w:trPr>
        <w:tc>
          <w:tcPr>
            <w:tcW w:w="1985" w:type="dxa"/>
            <w:tcBorders>
              <w:top w:val="single" w:sz="4" w:space="0" w:color="auto"/>
              <w:left w:val="single" w:sz="4" w:space="0" w:color="auto"/>
              <w:bottom w:val="single" w:sz="4" w:space="0" w:color="auto"/>
              <w:right w:val="single" w:sz="4" w:space="0" w:color="auto"/>
            </w:tcBorders>
            <w:vAlign w:val="center"/>
          </w:tcPr>
          <w:p w14:paraId="0AC3E137" w14:textId="77777777" w:rsidR="000671AA" w:rsidRPr="00132A96" w:rsidRDefault="000671AA" w:rsidP="00C72999">
            <w:pPr>
              <w:jc w:val="center"/>
              <w:rPr>
                <w:rFonts w:ascii="Times New Roman" w:eastAsia="Times New Roman" w:hAnsi="Times New Roman" w:cs="Times New Roman"/>
                <w:sz w:val="20"/>
                <w:lang w:val="lv-LV"/>
              </w:rPr>
            </w:pPr>
          </w:p>
        </w:tc>
        <w:tc>
          <w:tcPr>
            <w:tcW w:w="1276" w:type="dxa"/>
            <w:tcBorders>
              <w:top w:val="single" w:sz="4" w:space="0" w:color="auto"/>
              <w:left w:val="single" w:sz="4" w:space="0" w:color="auto"/>
              <w:bottom w:val="single" w:sz="4" w:space="0" w:color="auto"/>
              <w:right w:val="single" w:sz="4" w:space="0" w:color="auto"/>
            </w:tcBorders>
            <w:vAlign w:val="center"/>
          </w:tcPr>
          <w:p w14:paraId="17A3A7F1" w14:textId="77777777" w:rsidR="000671AA" w:rsidRPr="00132A96" w:rsidRDefault="000671AA" w:rsidP="00C72999">
            <w:pPr>
              <w:jc w:val="center"/>
              <w:rPr>
                <w:rFonts w:ascii="Times New Roman" w:eastAsia="Times New Roman" w:hAnsi="Times New Roman" w:cs="Times New Roman"/>
                <w:sz w:val="20"/>
                <w:lang w:val="lv-LV"/>
              </w:rPr>
            </w:pPr>
          </w:p>
        </w:tc>
        <w:tc>
          <w:tcPr>
            <w:tcW w:w="1134" w:type="dxa"/>
            <w:tcBorders>
              <w:top w:val="single" w:sz="4" w:space="0" w:color="auto"/>
              <w:left w:val="single" w:sz="4" w:space="0" w:color="auto"/>
              <w:bottom w:val="single" w:sz="4" w:space="0" w:color="auto"/>
              <w:right w:val="single" w:sz="4" w:space="0" w:color="auto"/>
            </w:tcBorders>
            <w:vAlign w:val="center"/>
          </w:tcPr>
          <w:p w14:paraId="7C6E7B6C" w14:textId="77777777" w:rsidR="000671AA" w:rsidRPr="00132A96" w:rsidRDefault="000671AA" w:rsidP="00C72999">
            <w:pPr>
              <w:jc w:val="center"/>
              <w:rPr>
                <w:rFonts w:ascii="Times New Roman" w:eastAsia="Times New Roman" w:hAnsi="Times New Roman" w:cs="Times New Roman"/>
                <w:sz w:val="20"/>
                <w:lang w:val="lv-LV"/>
              </w:rPr>
            </w:pPr>
          </w:p>
        </w:tc>
        <w:tc>
          <w:tcPr>
            <w:tcW w:w="2126" w:type="dxa"/>
            <w:tcBorders>
              <w:top w:val="single" w:sz="4" w:space="0" w:color="auto"/>
              <w:left w:val="single" w:sz="4" w:space="0" w:color="auto"/>
              <w:bottom w:val="single" w:sz="4" w:space="0" w:color="auto"/>
              <w:right w:val="single" w:sz="4" w:space="0" w:color="auto"/>
            </w:tcBorders>
            <w:vAlign w:val="center"/>
          </w:tcPr>
          <w:p w14:paraId="3581EB40" w14:textId="77777777" w:rsidR="000671AA" w:rsidRPr="00132A96" w:rsidRDefault="000671AA" w:rsidP="00C72999">
            <w:pPr>
              <w:jc w:val="center"/>
              <w:rPr>
                <w:rFonts w:ascii="Times New Roman" w:eastAsia="Times New Roman" w:hAnsi="Times New Roman" w:cs="Times New Roman"/>
                <w:sz w:val="20"/>
                <w:lang w:val="lv-LV"/>
              </w:rPr>
            </w:pPr>
          </w:p>
        </w:tc>
        <w:tc>
          <w:tcPr>
            <w:tcW w:w="1417" w:type="dxa"/>
            <w:tcBorders>
              <w:top w:val="single" w:sz="4" w:space="0" w:color="auto"/>
              <w:left w:val="single" w:sz="4" w:space="0" w:color="auto"/>
              <w:bottom w:val="single" w:sz="4" w:space="0" w:color="auto"/>
              <w:right w:val="single" w:sz="4" w:space="0" w:color="auto"/>
            </w:tcBorders>
            <w:vAlign w:val="center"/>
          </w:tcPr>
          <w:p w14:paraId="542ACA65" w14:textId="77777777" w:rsidR="000671AA" w:rsidRPr="00132A96" w:rsidRDefault="000671AA" w:rsidP="00C72999">
            <w:pPr>
              <w:jc w:val="center"/>
              <w:rPr>
                <w:rFonts w:ascii="Times New Roman" w:eastAsia="Times New Roman" w:hAnsi="Times New Roman" w:cs="Times New Roman"/>
                <w:sz w:val="20"/>
                <w:lang w:val="lv-LV"/>
              </w:rPr>
            </w:pPr>
          </w:p>
        </w:tc>
        <w:tc>
          <w:tcPr>
            <w:tcW w:w="1843" w:type="dxa"/>
            <w:tcBorders>
              <w:top w:val="single" w:sz="4" w:space="0" w:color="auto"/>
              <w:left w:val="single" w:sz="4" w:space="0" w:color="auto"/>
              <w:right w:val="single" w:sz="4" w:space="0" w:color="auto"/>
            </w:tcBorders>
            <w:vAlign w:val="center"/>
          </w:tcPr>
          <w:p w14:paraId="08A35DDC" w14:textId="77777777" w:rsidR="000671AA" w:rsidRPr="00132A96" w:rsidRDefault="000671AA" w:rsidP="00C72999">
            <w:pPr>
              <w:jc w:val="center"/>
              <w:rPr>
                <w:rFonts w:ascii="Times New Roman" w:eastAsia="Times New Roman" w:hAnsi="Times New Roman" w:cs="Times New Roman"/>
                <w:sz w:val="20"/>
                <w:lang w:val="lv-LV"/>
              </w:rPr>
            </w:pPr>
          </w:p>
        </w:tc>
        <w:tc>
          <w:tcPr>
            <w:tcW w:w="1417" w:type="dxa"/>
            <w:tcBorders>
              <w:top w:val="single" w:sz="4" w:space="0" w:color="auto"/>
              <w:left w:val="single" w:sz="4" w:space="0" w:color="auto"/>
              <w:right w:val="single" w:sz="4" w:space="0" w:color="auto"/>
            </w:tcBorders>
            <w:vAlign w:val="center"/>
          </w:tcPr>
          <w:p w14:paraId="7E547A3D" w14:textId="77777777" w:rsidR="000671AA" w:rsidRPr="00132A96" w:rsidRDefault="000671AA" w:rsidP="00C72999">
            <w:pPr>
              <w:jc w:val="center"/>
              <w:rPr>
                <w:rFonts w:ascii="Times New Roman" w:eastAsia="Times New Roman" w:hAnsi="Times New Roman" w:cs="Times New Roman"/>
                <w:sz w:val="20"/>
                <w:lang w:val="lv-LV"/>
              </w:rPr>
            </w:pPr>
          </w:p>
        </w:tc>
        <w:tc>
          <w:tcPr>
            <w:tcW w:w="992" w:type="dxa"/>
            <w:tcBorders>
              <w:top w:val="single" w:sz="4" w:space="0" w:color="auto"/>
              <w:left w:val="single" w:sz="4" w:space="0" w:color="auto"/>
              <w:right w:val="single" w:sz="4" w:space="0" w:color="auto"/>
            </w:tcBorders>
            <w:vAlign w:val="center"/>
          </w:tcPr>
          <w:p w14:paraId="09E274A5" w14:textId="77777777" w:rsidR="000671AA" w:rsidRPr="00132A96" w:rsidRDefault="000671AA" w:rsidP="00C72999">
            <w:pPr>
              <w:jc w:val="center"/>
              <w:rPr>
                <w:rFonts w:ascii="Times New Roman" w:eastAsia="Times New Roman" w:hAnsi="Times New Roman" w:cs="Times New Roman"/>
                <w:sz w:val="20"/>
                <w:lang w:val="lv-LV"/>
              </w:rPr>
            </w:pPr>
          </w:p>
        </w:tc>
        <w:tc>
          <w:tcPr>
            <w:tcW w:w="1702" w:type="dxa"/>
            <w:tcBorders>
              <w:top w:val="single" w:sz="4" w:space="0" w:color="auto"/>
              <w:left w:val="single" w:sz="4" w:space="0" w:color="auto"/>
              <w:right w:val="single" w:sz="4" w:space="0" w:color="auto"/>
            </w:tcBorders>
            <w:vAlign w:val="center"/>
          </w:tcPr>
          <w:p w14:paraId="4FA1826E" w14:textId="77777777" w:rsidR="000671AA" w:rsidRPr="00132A96" w:rsidRDefault="000671AA" w:rsidP="00C72999">
            <w:pPr>
              <w:jc w:val="center"/>
              <w:rPr>
                <w:rFonts w:ascii="Times New Roman" w:eastAsia="Times New Roman" w:hAnsi="Times New Roman" w:cs="Times New Roman"/>
                <w:sz w:val="20"/>
                <w:lang w:val="lv-LV"/>
              </w:rPr>
            </w:pPr>
          </w:p>
        </w:tc>
        <w:tc>
          <w:tcPr>
            <w:tcW w:w="1163" w:type="dxa"/>
            <w:tcBorders>
              <w:top w:val="single" w:sz="4" w:space="0" w:color="auto"/>
              <w:left w:val="single" w:sz="4" w:space="0" w:color="auto"/>
              <w:right w:val="single" w:sz="4" w:space="0" w:color="auto"/>
            </w:tcBorders>
          </w:tcPr>
          <w:p w14:paraId="0215A16A" w14:textId="77777777" w:rsidR="000671AA" w:rsidRPr="00132A96" w:rsidRDefault="000671AA" w:rsidP="00C72999">
            <w:pPr>
              <w:rPr>
                <w:rFonts w:ascii="Calibri" w:eastAsia="Calibri" w:hAnsi="Calibri" w:cs="Times New Roman"/>
                <w:lang w:val="lv-LV"/>
              </w:rPr>
            </w:pPr>
          </w:p>
        </w:tc>
      </w:tr>
      <w:tr w:rsidR="000671AA" w:rsidRPr="00132A96" w14:paraId="7DEB780F" w14:textId="77777777" w:rsidTr="00C72999">
        <w:trPr>
          <w:trHeight w:val="340"/>
        </w:trPr>
        <w:tc>
          <w:tcPr>
            <w:tcW w:w="1985" w:type="dxa"/>
            <w:tcBorders>
              <w:top w:val="single" w:sz="4" w:space="0" w:color="auto"/>
              <w:left w:val="single" w:sz="4" w:space="0" w:color="auto"/>
              <w:bottom w:val="single" w:sz="4" w:space="0" w:color="auto"/>
              <w:right w:val="single" w:sz="4" w:space="0" w:color="auto"/>
            </w:tcBorders>
            <w:vAlign w:val="center"/>
          </w:tcPr>
          <w:p w14:paraId="69830223" w14:textId="77777777" w:rsidR="000671AA" w:rsidRPr="00132A96" w:rsidRDefault="000671AA" w:rsidP="00C72999">
            <w:pPr>
              <w:jc w:val="center"/>
              <w:rPr>
                <w:rFonts w:ascii="Times New Roman" w:eastAsia="Times New Roman" w:hAnsi="Times New Roman" w:cs="Times New Roman"/>
                <w:sz w:val="20"/>
                <w:lang w:val="lv-LV"/>
              </w:rPr>
            </w:pPr>
          </w:p>
        </w:tc>
        <w:tc>
          <w:tcPr>
            <w:tcW w:w="1276" w:type="dxa"/>
            <w:tcBorders>
              <w:top w:val="single" w:sz="4" w:space="0" w:color="auto"/>
              <w:left w:val="single" w:sz="4" w:space="0" w:color="auto"/>
              <w:bottom w:val="single" w:sz="4" w:space="0" w:color="auto"/>
              <w:right w:val="single" w:sz="4" w:space="0" w:color="auto"/>
            </w:tcBorders>
            <w:vAlign w:val="center"/>
          </w:tcPr>
          <w:p w14:paraId="61F5E941" w14:textId="77777777" w:rsidR="000671AA" w:rsidRPr="00132A96" w:rsidRDefault="000671AA" w:rsidP="00C72999">
            <w:pPr>
              <w:jc w:val="center"/>
              <w:rPr>
                <w:rFonts w:ascii="Times New Roman" w:eastAsia="Times New Roman" w:hAnsi="Times New Roman" w:cs="Times New Roman"/>
                <w:sz w:val="20"/>
                <w:lang w:val="lv-LV"/>
              </w:rPr>
            </w:pPr>
          </w:p>
        </w:tc>
        <w:tc>
          <w:tcPr>
            <w:tcW w:w="1134" w:type="dxa"/>
            <w:tcBorders>
              <w:top w:val="single" w:sz="4" w:space="0" w:color="auto"/>
              <w:left w:val="single" w:sz="4" w:space="0" w:color="auto"/>
              <w:bottom w:val="single" w:sz="4" w:space="0" w:color="auto"/>
              <w:right w:val="single" w:sz="4" w:space="0" w:color="auto"/>
            </w:tcBorders>
            <w:vAlign w:val="center"/>
          </w:tcPr>
          <w:p w14:paraId="32025C13" w14:textId="77777777" w:rsidR="000671AA" w:rsidRPr="00132A96" w:rsidRDefault="000671AA" w:rsidP="00C72999">
            <w:pPr>
              <w:jc w:val="center"/>
              <w:rPr>
                <w:rFonts w:ascii="Times New Roman" w:eastAsia="Times New Roman" w:hAnsi="Times New Roman" w:cs="Times New Roman"/>
                <w:sz w:val="20"/>
                <w:lang w:val="lv-LV"/>
              </w:rPr>
            </w:pPr>
          </w:p>
        </w:tc>
        <w:tc>
          <w:tcPr>
            <w:tcW w:w="2126" w:type="dxa"/>
            <w:tcBorders>
              <w:top w:val="single" w:sz="4" w:space="0" w:color="auto"/>
              <w:left w:val="single" w:sz="4" w:space="0" w:color="auto"/>
              <w:bottom w:val="single" w:sz="4" w:space="0" w:color="auto"/>
              <w:right w:val="single" w:sz="4" w:space="0" w:color="auto"/>
            </w:tcBorders>
            <w:vAlign w:val="center"/>
          </w:tcPr>
          <w:p w14:paraId="1F93093D" w14:textId="77777777" w:rsidR="000671AA" w:rsidRPr="00132A96" w:rsidRDefault="000671AA" w:rsidP="00C72999">
            <w:pPr>
              <w:jc w:val="center"/>
              <w:rPr>
                <w:rFonts w:ascii="Times New Roman" w:eastAsia="Times New Roman" w:hAnsi="Times New Roman" w:cs="Times New Roman"/>
                <w:sz w:val="20"/>
                <w:lang w:val="lv-LV"/>
              </w:rPr>
            </w:pPr>
          </w:p>
        </w:tc>
        <w:tc>
          <w:tcPr>
            <w:tcW w:w="1417" w:type="dxa"/>
            <w:tcBorders>
              <w:top w:val="single" w:sz="4" w:space="0" w:color="auto"/>
              <w:left w:val="single" w:sz="4" w:space="0" w:color="auto"/>
              <w:bottom w:val="single" w:sz="4" w:space="0" w:color="auto"/>
              <w:right w:val="single" w:sz="4" w:space="0" w:color="auto"/>
            </w:tcBorders>
            <w:vAlign w:val="center"/>
          </w:tcPr>
          <w:p w14:paraId="66D635CF" w14:textId="77777777" w:rsidR="000671AA" w:rsidRPr="00132A96" w:rsidRDefault="000671AA" w:rsidP="00C72999">
            <w:pPr>
              <w:jc w:val="center"/>
              <w:rPr>
                <w:rFonts w:ascii="Times New Roman" w:eastAsia="Times New Roman" w:hAnsi="Times New Roman" w:cs="Times New Roman"/>
                <w:sz w:val="20"/>
                <w:lang w:val="lv-LV"/>
              </w:rPr>
            </w:pPr>
          </w:p>
        </w:tc>
        <w:tc>
          <w:tcPr>
            <w:tcW w:w="1843" w:type="dxa"/>
            <w:tcBorders>
              <w:top w:val="single" w:sz="4" w:space="0" w:color="auto"/>
              <w:left w:val="single" w:sz="4" w:space="0" w:color="auto"/>
              <w:right w:val="single" w:sz="4" w:space="0" w:color="auto"/>
            </w:tcBorders>
            <w:vAlign w:val="center"/>
          </w:tcPr>
          <w:p w14:paraId="42DB3F6F" w14:textId="77777777" w:rsidR="000671AA" w:rsidRPr="00132A96" w:rsidRDefault="000671AA" w:rsidP="00C72999">
            <w:pPr>
              <w:jc w:val="center"/>
              <w:rPr>
                <w:rFonts w:ascii="Times New Roman" w:eastAsia="Times New Roman" w:hAnsi="Times New Roman" w:cs="Times New Roman"/>
                <w:sz w:val="20"/>
                <w:lang w:val="lv-LV"/>
              </w:rPr>
            </w:pPr>
          </w:p>
        </w:tc>
        <w:tc>
          <w:tcPr>
            <w:tcW w:w="1417" w:type="dxa"/>
            <w:tcBorders>
              <w:top w:val="single" w:sz="4" w:space="0" w:color="auto"/>
              <w:left w:val="single" w:sz="4" w:space="0" w:color="auto"/>
              <w:right w:val="single" w:sz="4" w:space="0" w:color="auto"/>
            </w:tcBorders>
            <w:vAlign w:val="center"/>
          </w:tcPr>
          <w:p w14:paraId="701D5B1D" w14:textId="77777777" w:rsidR="000671AA" w:rsidRPr="00132A96" w:rsidRDefault="000671AA" w:rsidP="00C72999">
            <w:pPr>
              <w:jc w:val="center"/>
              <w:rPr>
                <w:rFonts w:ascii="Times New Roman" w:eastAsia="Times New Roman" w:hAnsi="Times New Roman" w:cs="Times New Roman"/>
                <w:sz w:val="20"/>
                <w:lang w:val="lv-LV"/>
              </w:rPr>
            </w:pPr>
          </w:p>
        </w:tc>
        <w:tc>
          <w:tcPr>
            <w:tcW w:w="992" w:type="dxa"/>
            <w:tcBorders>
              <w:top w:val="single" w:sz="4" w:space="0" w:color="auto"/>
              <w:left w:val="single" w:sz="4" w:space="0" w:color="auto"/>
              <w:right w:val="single" w:sz="4" w:space="0" w:color="auto"/>
            </w:tcBorders>
            <w:vAlign w:val="center"/>
          </w:tcPr>
          <w:p w14:paraId="313D66EA" w14:textId="77777777" w:rsidR="000671AA" w:rsidRPr="00132A96" w:rsidRDefault="000671AA" w:rsidP="00C72999">
            <w:pPr>
              <w:jc w:val="center"/>
              <w:rPr>
                <w:rFonts w:ascii="Times New Roman" w:eastAsia="Times New Roman" w:hAnsi="Times New Roman" w:cs="Times New Roman"/>
                <w:sz w:val="20"/>
                <w:lang w:val="lv-LV"/>
              </w:rPr>
            </w:pPr>
          </w:p>
        </w:tc>
        <w:tc>
          <w:tcPr>
            <w:tcW w:w="1702" w:type="dxa"/>
            <w:tcBorders>
              <w:top w:val="single" w:sz="4" w:space="0" w:color="auto"/>
              <w:left w:val="single" w:sz="4" w:space="0" w:color="auto"/>
              <w:right w:val="single" w:sz="4" w:space="0" w:color="auto"/>
            </w:tcBorders>
            <w:vAlign w:val="center"/>
          </w:tcPr>
          <w:p w14:paraId="1BA1F0C2" w14:textId="77777777" w:rsidR="000671AA" w:rsidRPr="00132A96" w:rsidRDefault="000671AA" w:rsidP="00C72999">
            <w:pPr>
              <w:jc w:val="center"/>
              <w:rPr>
                <w:rFonts w:ascii="Times New Roman" w:eastAsia="Times New Roman" w:hAnsi="Times New Roman" w:cs="Times New Roman"/>
                <w:sz w:val="20"/>
                <w:lang w:val="lv-LV"/>
              </w:rPr>
            </w:pPr>
          </w:p>
        </w:tc>
        <w:tc>
          <w:tcPr>
            <w:tcW w:w="1163" w:type="dxa"/>
            <w:tcBorders>
              <w:top w:val="single" w:sz="4" w:space="0" w:color="auto"/>
              <w:left w:val="single" w:sz="4" w:space="0" w:color="auto"/>
              <w:right w:val="single" w:sz="4" w:space="0" w:color="auto"/>
            </w:tcBorders>
          </w:tcPr>
          <w:p w14:paraId="2E9DFC79" w14:textId="77777777" w:rsidR="000671AA" w:rsidRPr="00132A96" w:rsidRDefault="000671AA" w:rsidP="00C72999">
            <w:pPr>
              <w:jc w:val="center"/>
              <w:rPr>
                <w:rFonts w:ascii="Times New Roman" w:eastAsia="Times New Roman" w:hAnsi="Times New Roman" w:cs="Times New Roman"/>
                <w:sz w:val="20"/>
                <w:lang w:val="lv-LV"/>
              </w:rPr>
            </w:pPr>
          </w:p>
        </w:tc>
      </w:tr>
    </w:tbl>
    <w:p w14:paraId="4D69C9F0" w14:textId="77777777" w:rsidR="000671AA" w:rsidRPr="00132A96" w:rsidRDefault="000671AA" w:rsidP="000671AA">
      <w:pPr>
        <w:ind w:firstLine="720"/>
        <w:jc w:val="both"/>
        <w:rPr>
          <w:rFonts w:ascii="Times New Roman" w:eastAsia="Times New Roman" w:hAnsi="Times New Roman" w:cs="Times New Roman"/>
          <w:sz w:val="20"/>
          <w:lang w:val="lv-LV"/>
        </w:rPr>
      </w:pPr>
      <w:r w:rsidRPr="00132A96">
        <w:rPr>
          <w:rFonts w:ascii="Times New Roman" w:eastAsia="Times New Roman" w:hAnsi="Times New Roman" w:cs="Times New Roman"/>
          <w:sz w:val="20"/>
          <w:lang w:val="lv-LV"/>
        </w:rPr>
        <w:t>Ar šo_____________, Reģ. Nr._______________, juridiskā adrese______________________, apliecinu, ka visa sniegtā informācija ir pareiza, un ka Līguma “</w:t>
      </w:r>
      <w:r>
        <w:rPr>
          <w:rFonts w:ascii="Times New Roman" w:eastAsia="Calibri" w:hAnsi="Times New Roman" w:cs="Times New Roman"/>
          <w:b/>
          <w:sz w:val="20"/>
          <w:lang w:val="lv-LV"/>
        </w:rPr>
        <w:t>__________--</w:t>
      </w:r>
      <w:r w:rsidRPr="00132A96">
        <w:rPr>
          <w:rFonts w:ascii="Times New Roman" w:eastAsia="Calibri" w:hAnsi="Times New Roman" w:cs="Times New Roman"/>
          <w:b/>
          <w:sz w:val="20"/>
          <w:lang w:val="lv-LV"/>
        </w:rPr>
        <w:t xml:space="preserve">”, </w:t>
      </w:r>
      <w:r w:rsidRPr="00132A96">
        <w:rPr>
          <w:rFonts w:ascii="Times New Roman" w:eastAsia="Times New Roman" w:hAnsi="Times New Roman" w:cs="Times New Roman"/>
          <w:b/>
          <w:bCs/>
          <w:sz w:val="20"/>
          <w:lang w:val="lv-LV"/>
        </w:rPr>
        <w:t>Nr.Pa/202__-____</w:t>
      </w:r>
      <w:r w:rsidRPr="00132A96">
        <w:rPr>
          <w:rFonts w:ascii="Times New Roman" w:eastAsia="Times New Roman" w:hAnsi="Times New Roman" w:cs="Times New Roman"/>
          <w:b/>
          <w:sz w:val="20"/>
          <w:lang w:val="lv-LV"/>
        </w:rPr>
        <w:t xml:space="preserve">, </w:t>
      </w:r>
      <w:r w:rsidRPr="00132A96">
        <w:rPr>
          <w:rFonts w:ascii="Times New Roman" w:eastAsia="Times New Roman" w:hAnsi="Times New Roman" w:cs="Times New Roman"/>
          <w:b/>
          <w:sz w:val="20"/>
          <w:u w:val="single"/>
          <w:lang w:val="lv-LV"/>
        </w:rPr>
        <w:t>Izpildītājam</w:t>
      </w:r>
      <w:r w:rsidRPr="00132A96">
        <w:rPr>
          <w:rFonts w:ascii="Times New Roman" w:eastAsia="Times New Roman" w:hAnsi="Times New Roman" w:cs="Times New Roman"/>
          <w:sz w:val="20"/>
          <w:lang w:val="lv-LV"/>
        </w:rPr>
        <w:t xml:space="preserve"> paredzēto darbu apjoms sastāda - ______EUR bez PVN no kopējā apjoma, un </w:t>
      </w:r>
      <w:r w:rsidRPr="00132A96">
        <w:rPr>
          <w:rFonts w:ascii="Times New Roman" w:eastAsia="Times New Roman" w:hAnsi="Times New Roman" w:cs="Times New Roman"/>
          <w:b/>
          <w:sz w:val="20"/>
          <w:u w:val="single"/>
          <w:lang w:val="lv-LV"/>
        </w:rPr>
        <w:t>apakšuzņēmējiem</w:t>
      </w:r>
      <w:r w:rsidRPr="00132A96">
        <w:rPr>
          <w:rFonts w:ascii="Times New Roman" w:eastAsia="Times New Roman" w:hAnsi="Times New Roman" w:cs="Times New Roman"/>
          <w:sz w:val="20"/>
          <w:lang w:val="lv-LV"/>
        </w:rPr>
        <w:t xml:space="preserve"> paredzēto darbu apjoms sastāda - ______EUR bez PVN no kopējā apjoma.</w:t>
      </w:r>
    </w:p>
    <w:p w14:paraId="6E74EB01" w14:textId="77777777" w:rsidR="000671AA" w:rsidRPr="00132A96" w:rsidRDefault="000671AA" w:rsidP="000671AA">
      <w:pPr>
        <w:rPr>
          <w:rFonts w:ascii="Times New Roman" w:eastAsia="Times New Roman" w:hAnsi="Times New Roman" w:cs="Times New Roman"/>
          <w:sz w:val="20"/>
          <w:lang w:val="lv-LV"/>
        </w:rPr>
      </w:pPr>
      <w:r w:rsidRPr="00132A96">
        <w:rPr>
          <w:rFonts w:ascii="Times New Roman" w:eastAsia="Times New Roman" w:hAnsi="Times New Roman" w:cs="Times New Roman"/>
          <w:sz w:val="20"/>
          <w:lang w:val="lv-LV"/>
        </w:rPr>
        <w:t>Saraksts sastādīts un parakstīts 202___. gada ...............................................................................</w:t>
      </w:r>
    </w:p>
    <w:p w14:paraId="432BED30" w14:textId="1751BF80" w:rsidR="000671AA" w:rsidRDefault="000671AA">
      <w:pPr>
        <w:rPr>
          <w:ins w:id="7" w:author="Inara Uke" w:date="2026-07-03T09:38:00Z"/>
          <w:rFonts w:ascii="Times New Roman" w:eastAsia="Times New Roman" w:hAnsi="Times New Roman" w:cs="Times New Roman"/>
          <w:bCs/>
          <w:spacing w:val="30"/>
          <w:sz w:val="20"/>
          <w:szCs w:val="20"/>
          <w:lang w:val="lv-LV"/>
        </w:rPr>
        <w:sectPr w:rsidR="000671AA" w:rsidSect="00CA184A">
          <w:pgSz w:w="16838" w:h="11906" w:orient="landscape"/>
          <w:pgMar w:top="426" w:right="533" w:bottom="994" w:left="1138" w:header="706" w:footer="590" w:gutter="0"/>
          <w:cols w:space="720"/>
          <w:docGrid w:linePitch="299"/>
          <w:sectPrChange w:id="8" w:author="Inara Uke" w:date="2026-07-03T10:23:00Z">
            <w:sectPr w:rsidR="000671AA" w:rsidSect="00CA184A">
              <w:pgSz w:w="11906" w:h="16838" w:orient="portrait"/>
              <w:pgMar w:top="533" w:right="994" w:bottom="1138" w:left="1411" w:header="706" w:footer="590" w:gutter="0"/>
              <w:docGrid w:linePitch="0"/>
            </w:sectPr>
          </w:sectPrChange>
        </w:sectPr>
        <w:pPrChange w:id="9" w:author="Inara Uke" w:date="2026-07-03T09:43:00Z">
          <w:pPr>
            <w:jc w:val="right"/>
          </w:pPr>
        </w:pPrChange>
      </w:pPr>
    </w:p>
    <w:p w14:paraId="57512BC8" w14:textId="05842918" w:rsidR="009C0EF6" w:rsidRPr="00424D8E" w:rsidRDefault="009C0EF6" w:rsidP="00AF484E">
      <w:pPr>
        <w:rPr>
          <w:rFonts w:ascii="Times New Roman" w:eastAsia="Times New Roman" w:hAnsi="Times New Roman" w:cs="Times New Roman"/>
          <w:bCs/>
          <w:spacing w:val="30"/>
          <w:sz w:val="20"/>
          <w:szCs w:val="20"/>
          <w:lang w:val="lv-LV"/>
        </w:rPr>
      </w:pPr>
    </w:p>
    <w:p w14:paraId="759A186B" w14:textId="2FFFCBE1" w:rsidR="009C0EF6" w:rsidRPr="00424D8E" w:rsidRDefault="009C0EF6" w:rsidP="009C0EF6">
      <w:pPr>
        <w:jc w:val="right"/>
        <w:rPr>
          <w:rFonts w:ascii="Times New Roman" w:eastAsia="Times New Roman" w:hAnsi="Times New Roman" w:cs="Times New Roman"/>
          <w:bCs/>
          <w:spacing w:val="30"/>
          <w:sz w:val="20"/>
          <w:szCs w:val="20"/>
          <w:lang w:val="lv-LV"/>
        </w:rPr>
      </w:pPr>
      <w:r w:rsidRPr="00424D8E">
        <w:rPr>
          <w:rFonts w:ascii="Times New Roman" w:eastAsia="Times New Roman" w:hAnsi="Times New Roman" w:cs="Times New Roman"/>
          <w:bCs/>
          <w:spacing w:val="30"/>
          <w:sz w:val="20"/>
          <w:szCs w:val="20"/>
          <w:lang w:val="lv-LV"/>
        </w:rPr>
        <w:t>Pielikums Nr.1</w:t>
      </w:r>
      <w:r w:rsidR="00822167">
        <w:rPr>
          <w:rFonts w:ascii="Times New Roman" w:eastAsia="Times New Roman" w:hAnsi="Times New Roman" w:cs="Times New Roman"/>
          <w:bCs/>
          <w:spacing w:val="30"/>
          <w:sz w:val="20"/>
          <w:szCs w:val="20"/>
          <w:lang w:val="lv-LV"/>
        </w:rPr>
        <w:t>0</w:t>
      </w:r>
    </w:p>
    <w:p w14:paraId="51DCC0AC" w14:textId="77777777" w:rsidR="009C0EF6" w:rsidRPr="00424D8E" w:rsidRDefault="009C0EF6" w:rsidP="009C0EF6">
      <w:pPr>
        <w:spacing w:after="0" w:line="240" w:lineRule="auto"/>
        <w:jc w:val="right"/>
        <w:rPr>
          <w:rFonts w:ascii="Times New Roman" w:eastAsia="Calibri" w:hAnsi="Times New Roman" w:cs="Times New Roman"/>
          <w:b/>
          <w:bCs/>
          <w:lang w:val="lv-LV"/>
        </w:rPr>
      </w:pPr>
    </w:p>
    <w:p w14:paraId="17FFDB72" w14:textId="4279B48D" w:rsidR="009A1D05" w:rsidRDefault="009A1D05" w:rsidP="009A1D05">
      <w:pPr>
        <w:spacing w:after="0" w:line="240" w:lineRule="auto"/>
        <w:jc w:val="right"/>
        <w:rPr>
          <w:rFonts w:ascii="Times New Roman" w:eastAsia="Calibri" w:hAnsi="Times New Roman" w:cs="Times New Roman"/>
          <w:b/>
          <w:bCs/>
          <w:lang w:val="lv-LV"/>
        </w:rPr>
      </w:pPr>
      <w:r>
        <w:rPr>
          <w:rFonts w:ascii="Times New Roman" w:eastAsia="Calibri" w:hAnsi="Times New Roman" w:cs="Times New Roman"/>
          <w:b/>
          <w:bCs/>
          <w:lang w:val="lv-LV"/>
        </w:rPr>
        <w:t>Izpildītāja nosaukums</w:t>
      </w:r>
    </w:p>
    <w:p w14:paraId="6E603E6E" w14:textId="114F82F7" w:rsidR="009A1D05" w:rsidRDefault="009A1D05" w:rsidP="009A1D05">
      <w:pPr>
        <w:spacing w:after="0" w:line="240" w:lineRule="auto"/>
        <w:jc w:val="right"/>
        <w:rPr>
          <w:rFonts w:ascii="Times New Roman" w:eastAsia="Calibri" w:hAnsi="Times New Roman" w:cs="Times New Roman"/>
          <w:b/>
          <w:bCs/>
          <w:lang w:val="lv-LV"/>
        </w:rPr>
      </w:pPr>
      <w:r>
        <w:rPr>
          <w:rFonts w:ascii="Times New Roman" w:eastAsia="Calibri" w:hAnsi="Times New Roman" w:cs="Times New Roman"/>
          <w:b/>
          <w:bCs/>
          <w:lang w:val="lv-LV"/>
        </w:rPr>
        <w:t>e-pasta adrese: _____</w:t>
      </w:r>
    </w:p>
    <w:p w14:paraId="43D715AC" w14:textId="77777777" w:rsidR="009A1D05" w:rsidRDefault="009A1D05" w:rsidP="000671AA">
      <w:pPr>
        <w:spacing w:after="0" w:line="240" w:lineRule="auto"/>
        <w:jc w:val="right"/>
        <w:rPr>
          <w:rFonts w:ascii="Times New Roman" w:eastAsia="Calibri" w:hAnsi="Times New Roman" w:cs="Times New Roman"/>
          <w:b/>
          <w:bCs/>
          <w:lang w:val="lv-LV"/>
        </w:rPr>
      </w:pPr>
    </w:p>
    <w:p w14:paraId="10F5BE6C" w14:textId="0305FE77" w:rsidR="00357F30" w:rsidRPr="00424D8E" w:rsidRDefault="00357F30" w:rsidP="00357F30">
      <w:pPr>
        <w:spacing w:after="0" w:line="240" w:lineRule="auto"/>
        <w:jc w:val="center"/>
        <w:rPr>
          <w:rFonts w:ascii="Times New Roman" w:eastAsia="Calibri" w:hAnsi="Times New Roman" w:cs="Times New Roman"/>
          <w:b/>
          <w:bCs/>
          <w:lang w:val="lv-LV"/>
        </w:rPr>
      </w:pPr>
      <w:r w:rsidRPr="00424D8E">
        <w:rPr>
          <w:rFonts w:ascii="Times New Roman" w:eastAsia="Calibri" w:hAnsi="Times New Roman" w:cs="Times New Roman"/>
          <w:b/>
          <w:bCs/>
          <w:lang w:val="lv-LV"/>
        </w:rPr>
        <w:t>Pēc pieprasījuma sniedzamo pakalpojumu pieprasījuma forma</w:t>
      </w:r>
    </w:p>
    <w:p w14:paraId="4C461E54" w14:textId="77777777" w:rsidR="00357F30" w:rsidRPr="00424D8E" w:rsidRDefault="00357F30" w:rsidP="00357F30">
      <w:pPr>
        <w:spacing w:after="0" w:line="240" w:lineRule="auto"/>
        <w:rPr>
          <w:rFonts w:ascii="Times New Roman" w:eastAsia="Calibri" w:hAnsi="Times New Roman" w:cs="Times New Roman"/>
          <w:lang w:val="lv-LV"/>
        </w:rPr>
      </w:pPr>
    </w:p>
    <w:p w14:paraId="436DCFC2" w14:textId="77777777" w:rsidR="00357F30" w:rsidRPr="00424D8E" w:rsidRDefault="00357F30" w:rsidP="00357F30">
      <w:pPr>
        <w:spacing w:after="0" w:line="240" w:lineRule="auto"/>
        <w:rPr>
          <w:rFonts w:ascii="Times New Roman" w:eastAsia="Calibri" w:hAnsi="Times New Roman" w:cs="Times New Roman"/>
          <w:lang w:val="lv-LV"/>
        </w:rPr>
      </w:pPr>
    </w:p>
    <w:p w14:paraId="6BF3FFF4" w14:textId="39065814" w:rsidR="00357F30" w:rsidRPr="00424D8E" w:rsidRDefault="00357F30" w:rsidP="00357F30">
      <w:pPr>
        <w:spacing w:after="0" w:line="240" w:lineRule="auto"/>
        <w:rPr>
          <w:rFonts w:ascii="Times New Roman" w:eastAsia="Calibri" w:hAnsi="Times New Roman" w:cs="Times New Roman"/>
          <w:lang w:val="lv-LV"/>
        </w:rPr>
      </w:pPr>
      <w:r w:rsidRPr="00424D8E">
        <w:rPr>
          <w:rFonts w:ascii="Times New Roman" w:eastAsia="Calibri" w:hAnsi="Times New Roman" w:cs="Times New Roman"/>
          <w:lang w:val="lv-LV"/>
        </w:rPr>
        <w:t>Līgums Nr._______________________</w:t>
      </w:r>
    </w:p>
    <w:p w14:paraId="0AAF222A" w14:textId="77777777" w:rsidR="00357F30" w:rsidRPr="00424D8E" w:rsidRDefault="00357F30" w:rsidP="00357F30">
      <w:pPr>
        <w:spacing w:after="0" w:line="240" w:lineRule="auto"/>
        <w:rPr>
          <w:rFonts w:ascii="Times New Roman" w:eastAsia="Calibri" w:hAnsi="Times New Roman" w:cs="Times New Roman"/>
          <w:lang w:val="lv-LV"/>
        </w:rPr>
      </w:pPr>
    </w:p>
    <w:p w14:paraId="7BBE55BC" w14:textId="66C80CCE" w:rsidR="00357F30" w:rsidRPr="00424D8E" w:rsidRDefault="00357F30" w:rsidP="00357F30">
      <w:pPr>
        <w:spacing w:after="0" w:line="240" w:lineRule="auto"/>
        <w:rPr>
          <w:rFonts w:ascii="Times New Roman" w:eastAsia="Calibri" w:hAnsi="Times New Roman" w:cs="Times New Roman"/>
          <w:lang w:val="lv-LV"/>
        </w:rPr>
      </w:pPr>
      <w:r w:rsidRPr="00424D8E">
        <w:rPr>
          <w:rFonts w:ascii="Times New Roman" w:eastAsia="Calibri" w:hAnsi="Times New Roman" w:cs="Times New Roman"/>
          <w:lang w:val="lv-LV"/>
        </w:rPr>
        <w:t>Rīgā,</w:t>
      </w:r>
    </w:p>
    <w:p w14:paraId="23A0380B" w14:textId="77777777" w:rsidR="00357F30" w:rsidRPr="00424D8E" w:rsidRDefault="00357F30" w:rsidP="00357F30">
      <w:pPr>
        <w:spacing w:after="0" w:line="240" w:lineRule="auto"/>
        <w:rPr>
          <w:rFonts w:ascii="Times New Roman" w:eastAsia="Calibri" w:hAnsi="Times New Roman" w:cs="Times New Roman"/>
          <w:lang w:val="lv-LV"/>
        </w:rPr>
      </w:pPr>
    </w:p>
    <w:tbl>
      <w:tblPr>
        <w:tblW w:w="9486" w:type="dxa"/>
        <w:tblInd w:w="-5" w:type="dxa"/>
        <w:tblCellMar>
          <w:left w:w="0" w:type="dxa"/>
          <w:right w:w="0" w:type="dxa"/>
        </w:tblCellMar>
        <w:tblLook w:val="04A0" w:firstRow="1" w:lastRow="0" w:firstColumn="1" w:lastColumn="0" w:noHBand="0" w:noVBand="1"/>
      </w:tblPr>
      <w:tblGrid>
        <w:gridCol w:w="800"/>
        <w:gridCol w:w="1612"/>
        <w:gridCol w:w="1591"/>
        <w:gridCol w:w="1039"/>
        <w:gridCol w:w="1579"/>
        <w:gridCol w:w="1203"/>
        <w:gridCol w:w="1662"/>
      </w:tblGrid>
      <w:tr w:rsidR="00424D8E" w:rsidRPr="00424D8E" w14:paraId="0A2BB14C" w14:textId="77777777" w:rsidTr="007612BD">
        <w:tc>
          <w:tcPr>
            <w:tcW w:w="800" w:type="dxa"/>
            <w:tcBorders>
              <w:top w:val="single" w:sz="8" w:space="0" w:color="000000"/>
              <w:left w:val="single" w:sz="8" w:space="0" w:color="000000"/>
              <w:bottom w:val="single" w:sz="8" w:space="0" w:color="000000"/>
              <w:right w:val="single" w:sz="4" w:space="0" w:color="auto"/>
            </w:tcBorders>
            <w:tcMar>
              <w:top w:w="0" w:type="dxa"/>
              <w:left w:w="108" w:type="dxa"/>
              <w:bottom w:w="0" w:type="dxa"/>
              <w:right w:w="108" w:type="dxa"/>
            </w:tcMar>
            <w:hideMark/>
          </w:tcPr>
          <w:p w14:paraId="0D36859C" w14:textId="77777777" w:rsidR="008A1241" w:rsidRPr="00424D8E" w:rsidRDefault="008A1241" w:rsidP="007612BD">
            <w:pPr>
              <w:spacing w:after="0" w:line="240" w:lineRule="auto"/>
              <w:rPr>
                <w:rFonts w:ascii="Times New Roman" w:eastAsia="Calibri" w:hAnsi="Times New Roman" w:cs="Times New Roman"/>
                <w:b/>
                <w:bCs/>
                <w:sz w:val="24"/>
                <w:szCs w:val="24"/>
                <w:lang w:val="lv-LV"/>
              </w:rPr>
            </w:pPr>
            <w:r w:rsidRPr="00424D8E">
              <w:rPr>
                <w:rFonts w:ascii="Times New Roman" w:eastAsia="Calibri" w:hAnsi="Times New Roman" w:cs="Times New Roman"/>
                <w:b/>
                <w:bCs/>
                <w:sz w:val="24"/>
                <w:szCs w:val="24"/>
                <w:lang w:val="lv-LV"/>
              </w:rPr>
              <w:t>Nr. p. k</w:t>
            </w:r>
          </w:p>
        </w:tc>
        <w:tc>
          <w:tcPr>
            <w:tcW w:w="1612" w:type="dxa"/>
            <w:tcBorders>
              <w:top w:val="single" w:sz="4" w:space="0" w:color="auto"/>
              <w:left w:val="single" w:sz="4" w:space="0" w:color="auto"/>
              <w:bottom w:val="single" w:sz="4" w:space="0" w:color="auto"/>
              <w:right w:val="single" w:sz="4" w:space="0" w:color="auto"/>
            </w:tcBorders>
          </w:tcPr>
          <w:p w14:paraId="7FB07C86" w14:textId="77777777" w:rsidR="008A1241" w:rsidRPr="00424D8E" w:rsidRDefault="008A1241" w:rsidP="007612BD">
            <w:pPr>
              <w:spacing w:after="0" w:line="240" w:lineRule="auto"/>
              <w:jc w:val="both"/>
              <w:rPr>
                <w:rFonts w:ascii="Times New Roman" w:eastAsia="Calibri" w:hAnsi="Times New Roman" w:cs="Times New Roman"/>
                <w:b/>
                <w:bCs/>
                <w:sz w:val="24"/>
                <w:szCs w:val="24"/>
                <w:lang w:val="lv-LV"/>
              </w:rPr>
            </w:pPr>
            <w:r w:rsidRPr="00424D8E">
              <w:rPr>
                <w:rFonts w:ascii="Times New Roman" w:eastAsia="Calibri" w:hAnsi="Times New Roman" w:cs="Times New Roman"/>
                <w:b/>
                <w:bCs/>
                <w:sz w:val="24"/>
                <w:szCs w:val="24"/>
                <w:lang w:val="lv-LV"/>
              </w:rPr>
              <w:t>Pakalpojuma pozīcijas numurs Tehniskajā un finanšu piedāvājumā</w:t>
            </w:r>
          </w:p>
        </w:tc>
        <w:tc>
          <w:tcPr>
            <w:tcW w:w="15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A60C21" w14:textId="77777777" w:rsidR="008A1241" w:rsidRPr="00424D8E" w:rsidRDefault="008A1241" w:rsidP="007612BD">
            <w:pPr>
              <w:spacing w:after="0" w:line="240" w:lineRule="auto"/>
              <w:jc w:val="both"/>
              <w:rPr>
                <w:rFonts w:ascii="Times New Roman" w:eastAsia="Calibri" w:hAnsi="Times New Roman" w:cs="Times New Roman"/>
                <w:b/>
                <w:bCs/>
                <w:sz w:val="24"/>
                <w:szCs w:val="24"/>
                <w:lang w:val="lv-LV"/>
              </w:rPr>
            </w:pPr>
            <w:r w:rsidRPr="00424D8E">
              <w:rPr>
                <w:rFonts w:ascii="Times New Roman" w:eastAsia="Calibri" w:hAnsi="Times New Roman" w:cs="Times New Roman"/>
                <w:b/>
                <w:bCs/>
                <w:sz w:val="24"/>
                <w:szCs w:val="24"/>
                <w:lang w:val="lv-LV"/>
              </w:rPr>
              <w:t>Veicamie darbi</w:t>
            </w:r>
          </w:p>
        </w:tc>
        <w:tc>
          <w:tcPr>
            <w:tcW w:w="1039" w:type="dxa"/>
            <w:tcBorders>
              <w:top w:val="single" w:sz="4" w:space="0" w:color="auto"/>
              <w:left w:val="single" w:sz="4" w:space="0" w:color="auto"/>
              <w:bottom w:val="single" w:sz="4" w:space="0" w:color="auto"/>
              <w:right w:val="single" w:sz="4" w:space="0" w:color="auto"/>
            </w:tcBorders>
          </w:tcPr>
          <w:p w14:paraId="6D2C13BE" w14:textId="77777777" w:rsidR="008A1241" w:rsidRPr="00424D8E" w:rsidRDefault="008A1241" w:rsidP="007612BD">
            <w:pPr>
              <w:spacing w:after="0" w:line="240" w:lineRule="auto"/>
              <w:jc w:val="both"/>
              <w:rPr>
                <w:rFonts w:ascii="Times New Roman" w:eastAsia="Calibri" w:hAnsi="Times New Roman" w:cs="Times New Roman"/>
                <w:b/>
                <w:bCs/>
                <w:sz w:val="24"/>
                <w:szCs w:val="24"/>
                <w:lang w:val="lv-LV"/>
              </w:rPr>
            </w:pPr>
            <w:r w:rsidRPr="00424D8E">
              <w:rPr>
                <w:rFonts w:ascii="Times New Roman" w:eastAsia="Calibri" w:hAnsi="Times New Roman" w:cs="Times New Roman"/>
                <w:b/>
                <w:bCs/>
                <w:sz w:val="24"/>
                <w:szCs w:val="24"/>
                <w:lang w:val="lv-LV"/>
              </w:rPr>
              <w:t>Objekts, adrese</w:t>
            </w:r>
          </w:p>
        </w:tc>
        <w:tc>
          <w:tcPr>
            <w:tcW w:w="15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FE6459" w14:textId="77777777" w:rsidR="008A1241" w:rsidRPr="00424D8E" w:rsidRDefault="008A1241" w:rsidP="007612BD">
            <w:pPr>
              <w:spacing w:after="0" w:line="240" w:lineRule="auto"/>
              <w:jc w:val="both"/>
              <w:rPr>
                <w:rFonts w:ascii="Times New Roman" w:eastAsia="Calibri" w:hAnsi="Times New Roman" w:cs="Times New Roman"/>
                <w:b/>
                <w:bCs/>
                <w:spacing w:val="-1"/>
                <w:sz w:val="24"/>
                <w:szCs w:val="24"/>
                <w:lang w:val="lv-LV"/>
              </w:rPr>
            </w:pPr>
            <w:r w:rsidRPr="00424D8E">
              <w:rPr>
                <w:rFonts w:ascii="Times New Roman" w:eastAsia="Calibri" w:hAnsi="Times New Roman" w:cs="Times New Roman"/>
                <w:b/>
                <w:bCs/>
                <w:spacing w:val="-1"/>
                <w:sz w:val="24"/>
                <w:szCs w:val="24"/>
                <w:lang w:val="lv-LV"/>
              </w:rPr>
              <w:t>Pakalpojuma izpildes termiņš</w:t>
            </w:r>
          </w:p>
          <w:p w14:paraId="105C7BC8" w14:textId="77777777" w:rsidR="008A1241" w:rsidRPr="00424D8E" w:rsidRDefault="008A1241" w:rsidP="007612BD">
            <w:pPr>
              <w:spacing w:after="0" w:line="240" w:lineRule="auto"/>
              <w:jc w:val="both"/>
              <w:rPr>
                <w:rFonts w:ascii="Times New Roman" w:eastAsia="Calibri" w:hAnsi="Times New Roman" w:cs="Times New Roman"/>
                <w:b/>
                <w:bCs/>
                <w:sz w:val="24"/>
                <w:szCs w:val="24"/>
                <w:lang w:val="lv-LV"/>
              </w:rPr>
            </w:pPr>
          </w:p>
        </w:tc>
        <w:tc>
          <w:tcPr>
            <w:tcW w:w="1203" w:type="dxa"/>
            <w:tcBorders>
              <w:top w:val="single" w:sz="8" w:space="0" w:color="000000"/>
              <w:left w:val="single" w:sz="4" w:space="0" w:color="auto"/>
              <w:bottom w:val="single" w:sz="8" w:space="0" w:color="000000"/>
              <w:right w:val="single" w:sz="4" w:space="0" w:color="auto"/>
            </w:tcBorders>
          </w:tcPr>
          <w:p w14:paraId="47056C24" w14:textId="77777777" w:rsidR="008A1241" w:rsidRPr="00424D8E" w:rsidRDefault="008A1241" w:rsidP="007612BD">
            <w:pPr>
              <w:spacing w:after="0" w:line="240" w:lineRule="auto"/>
              <w:jc w:val="both"/>
              <w:rPr>
                <w:rFonts w:ascii="Times New Roman" w:eastAsia="Calibri" w:hAnsi="Times New Roman" w:cs="Times New Roman"/>
                <w:b/>
                <w:bCs/>
                <w:spacing w:val="-1"/>
                <w:sz w:val="24"/>
                <w:szCs w:val="24"/>
                <w:lang w:val="lv-LV"/>
              </w:rPr>
            </w:pPr>
            <w:r w:rsidRPr="00424D8E">
              <w:rPr>
                <w:rFonts w:ascii="Times New Roman" w:eastAsia="Calibri" w:hAnsi="Times New Roman" w:cs="Times New Roman"/>
                <w:b/>
                <w:bCs/>
                <w:sz w:val="24"/>
                <w:szCs w:val="24"/>
                <w:lang w:val="lv-LV"/>
              </w:rPr>
              <w:t>Plānotais apjoms</w:t>
            </w:r>
            <w:r w:rsidRPr="00424D8E">
              <w:rPr>
                <w:rFonts w:ascii="Times New Roman" w:eastAsia="Calibri" w:hAnsi="Times New Roman" w:cs="Times New Roman"/>
                <w:b/>
                <w:bCs/>
                <w:spacing w:val="-1"/>
                <w:sz w:val="24"/>
                <w:szCs w:val="24"/>
                <w:lang w:val="lv-LV"/>
              </w:rPr>
              <w:t xml:space="preserve"> </w:t>
            </w:r>
          </w:p>
        </w:tc>
        <w:tc>
          <w:tcPr>
            <w:tcW w:w="1662" w:type="dxa"/>
            <w:tcBorders>
              <w:top w:val="single" w:sz="8" w:space="0" w:color="000000"/>
              <w:left w:val="single" w:sz="4" w:space="0" w:color="auto"/>
              <w:bottom w:val="single" w:sz="8" w:space="0" w:color="000000"/>
              <w:right w:val="single" w:sz="8" w:space="0" w:color="000000"/>
            </w:tcBorders>
            <w:tcMar>
              <w:top w:w="0" w:type="dxa"/>
              <w:left w:w="108" w:type="dxa"/>
              <w:bottom w:w="0" w:type="dxa"/>
              <w:right w:w="108" w:type="dxa"/>
            </w:tcMar>
            <w:hideMark/>
          </w:tcPr>
          <w:p w14:paraId="36127BAB" w14:textId="77777777" w:rsidR="008A1241" w:rsidRPr="00424D8E" w:rsidRDefault="008A1241" w:rsidP="007612BD">
            <w:pPr>
              <w:spacing w:after="0" w:line="240" w:lineRule="auto"/>
              <w:jc w:val="both"/>
              <w:rPr>
                <w:rFonts w:ascii="Times New Roman" w:eastAsia="Calibri" w:hAnsi="Times New Roman" w:cs="Times New Roman"/>
                <w:b/>
                <w:bCs/>
                <w:spacing w:val="-1"/>
                <w:sz w:val="24"/>
                <w:szCs w:val="24"/>
                <w:lang w:val="lv-LV"/>
              </w:rPr>
            </w:pPr>
            <w:r w:rsidRPr="00424D8E">
              <w:rPr>
                <w:rFonts w:ascii="Times New Roman" w:eastAsia="Calibri" w:hAnsi="Times New Roman" w:cs="Times New Roman"/>
                <w:b/>
                <w:bCs/>
                <w:spacing w:val="-1"/>
                <w:sz w:val="24"/>
                <w:szCs w:val="24"/>
                <w:lang w:val="lv-LV"/>
              </w:rPr>
              <w:t xml:space="preserve">Cena par </w:t>
            </w:r>
          </w:p>
          <w:p w14:paraId="7E1F19BF" w14:textId="77777777" w:rsidR="008A1241" w:rsidRPr="00424D8E" w:rsidRDefault="008A1241" w:rsidP="007612BD">
            <w:pPr>
              <w:spacing w:after="0" w:line="240" w:lineRule="auto"/>
              <w:jc w:val="both"/>
              <w:rPr>
                <w:rFonts w:ascii="Times New Roman" w:eastAsia="Calibri" w:hAnsi="Times New Roman" w:cs="Times New Roman"/>
                <w:sz w:val="24"/>
                <w:szCs w:val="24"/>
                <w:lang w:val="lv-LV"/>
              </w:rPr>
            </w:pPr>
            <w:r w:rsidRPr="00424D8E">
              <w:rPr>
                <w:rFonts w:ascii="Times New Roman" w:eastAsia="Calibri" w:hAnsi="Times New Roman" w:cs="Times New Roman"/>
                <w:b/>
                <w:bCs/>
                <w:spacing w:val="-1"/>
                <w:sz w:val="24"/>
                <w:szCs w:val="24"/>
                <w:lang w:val="lv-LV"/>
              </w:rPr>
              <w:t xml:space="preserve">1 (vienu) vienību </w:t>
            </w:r>
            <w:r w:rsidRPr="00424D8E">
              <w:rPr>
                <w:rFonts w:ascii="Times New Roman" w:eastAsia="Calibri" w:hAnsi="Times New Roman" w:cs="Times New Roman"/>
                <w:bCs/>
                <w:i/>
                <w:spacing w:val="-1"/>
                <w:sz w:val="24"/>
                <w:szCs w:val="24"/>
                <w:lang w:val="lv-LV"/>
              </w:rPr>
              <w:t xml:space="preserve">(saskaņā ar piedāvājumu), </w:t>
            </w:r>
            <w:r w:rsidRPr="00424D8E">
              <w:rPr>
                <w:rFonts w:ascii="Times New Roman" w:eastAsia="Calibri" w:hAnsi="Times New Roman" w:cs="Times New Roman"/>
                <w:b/>
                <w:bCs/>
                <w:i/>
                <w:spacing w:val="-1"/>
                <w:sz w:val="24"/>
                <w:szCs w:val="24"/>
                <w:lang w:val="lv-LV"/>
              </w:rPr>
              <w:t>EUR bez PVN</w:t>
            </w:r>
          </w:p>
        </w:tc>
      </w:tr>
      <w:tr w:rsidR="00424D8E" w:rsidRPr="00424D8E" w14:paraId="607DED48" w14:textId="77777777" w:rsidTr="007612BD">
        <w:tc>
          <w:tcPr>
            <w:tcW w:w="80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493D5C4B" w14:textId="77777777" w:rsidR="008A1241" w:rsidRPr="00424D8E" w:rsidRDefault="008A1241" w:rsidP="007612BD">
            <w:pPr>
              <w:spacing w:after="0" w:line="240" w:lineRule="auto"/>
              <w:jc w:val="center"/>
              <w:rPr>
                <w:rFonts w:ascii="Times New Roman" w:eastAsia="Calibri" w:hAnsi="Times New Roman" w:cs="Times New Roman"/>
                <w:sz w:val="24"/>
                <w:szCs w:val="24"/>
                <w:lang w:val="lv-LV"/>
              </w:rPr>
            </w:pPr>
            <w:r w:rsidRPr="00424D8E">
              <w:rPr>
                <w:rFonts w:ascii="Times New Roman" w:eastAsia="Calibri" w:hAnsi="Times New Roman" w:cs="Times New Roman"/>
                <w:sz w:val="24"/>
                <w:szCs w:val="24"/>
                <w:lang w:val="lv-LV"/>
              </w:rPr>
              <w:t>1.</w:t>
            </w:r>
          </w:p>
        </w:tc>
        <w:tc>
          <w:tcPr>
            <w:tcW w:w="1612" w:type="dxa"/>
            <w:tcBorders>
              <w:top w:val="single" w:sz="4" w:space="0" w:color="auto"/>
              <w:left w:val="single" w:sz="4" w:space="0" w:color="auto"/>
              <w:bottom w:val="single" w:sz="4" w:space="0" w:color="auto"/>
              <w:right w:val="single" w:sz="4" w:space="0" w:color="auto"/>
            </w:tcBorders>
          </w:tcPr>
          <w:p w14:paraId="520A7F1D" w14:textId="77777777" w:rsidR="008A1241" w:rsidRPr="00424D8E" w:rsidRDefault="008A1241" w:rsidP="007612BD">
            <w:pPr>
              <w:spacing w:after="0" w:line="240" w:lineRule="auto"/>
              <w:jc w:val="both"/>
              <w:rPr>
                <w:rFonts w:ascii="Times New Roman" w:eastAsia="Calibri" w:hAnsi="Times New Roman" w:cs="Times New Roman"/>
                <w:sz w:val="24"/>
                <w:szCs w:val="24"/>
                <w:lang w:val="lv-LV"/>
              </w:rPr>
            </w:pPr>
          </w:p>
        </w:tc>
        <w:tc>
          <w:tcPr>
            <w:tcW w:w="15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BB5B84" w14:textId="77777777" w:rsidR="008A1241" w:rsidRPr="00424D8E" w:rsidRDefault="008A1241" w:rsidP="007612BD">
            <w:pPr>
              <w:spacing w:after="0" w:line="240" w:lineRule="auto"/>
              <w:jc w:val="both"/>
              <w:rPr>
                <w:rFonts w:ascii="Times New Roman" w:eastAsia="Calibri" w:hAnsi="Times New Roman" w:cs="Times New Roman"/>
                <w:sz w:val="24"/>
                <w:szCs w:val="24"/>
                <w:lang w:val="lv-LV"/>
              </w:rPr>
            </w:pPr>
          </w:p>
        </w:tc>
        <w:tc>
          <w:tcPr>
            <w:tcW w:w="1039" w:type="dxa"/>
            <w:tcBorders>
              <w:top w:val="single" w:sz="4" w:space="0" w:color="auto"/>
              <w:left w:val="single" w:sz="4" w:space="0" w:color="auto"/>
              <w:bottom w:val="single" w:sz="4" w:space="0" w:color="auto"/>
              <w:right w:val="single" w:sz="4" w:space="0" w:color="auto"/>
            </w:tcBorders>
          </w:tcPr>
          <w:p w14:paraId="69B2CAF1" w14:textId="77777777" w:rsidR="008A1241" w:rsidRPr="00424D8E" w:rsidRDefault="008A1241" w:rsidP="007612BD">
            <w:pPr>
              <w:spacing w:after="0" w:line="240" w:lineRule="auto"/>
              <w:jc w:val="both"/>
              <w:rPr>
                <w:rFonts w:ascii="Times New Roman" w:eastAsia="Calibri" w:hAnsi="Times New Roman" w:cs="Times New Roman"/>
                <w:sz w:val="24"/>
                <w:szCs w:val="24"/>
                <w:lang w:val="lv-LV"/>
              </w:rPr>
            </w:pPr>
          </w:p>
        </w:tc>
        <w:tc>
          <w:tcPr>
            <w:tcW w:w="15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206049" w14:textId="77777777" w:rsidR="008A1241" w:rsidRPr="00424D8E" w:rsidRDefault="008A1241" w:rsidP="007612BD">
            <w:pPr>
              <w:spacing w:after="0" w:line="240" w:lineRule="auto"/>
              <w:jc w:val="both"/>
              <w:rPr>
                <w:rFonts w:ascii="Times New Roman" w:eastAsia="Calibri" w:hAnsi="Times New Roman" w:cs="Times New Roman"/>
                <w:sz w:val="24"/>
                <w:szCs w:val="24"/>
                <w:lang w:val="lv-LV"/>
              </w:rPr>
            </w:pPr>
          </w:p>
        </w:tc>
        <w:tc>
          <w:tcPr>
            <w:tcW w:w="1203" w:type="dxa"/>
            <w:tcBorders>
              <w:top w:val="nil"/>
              <w:left w:val="single" w:sz="4" w:space="0" w:color="auto"/>
              <w:bottom w:val="single" w:sz="8" w:space="0" w:color="000000"/>
              <w:right w:val="single" w:sz="4" w:space="0" w:color="auto"/>
            </w:tcBorders>
          </w:tcPr>
          <w:p w14:paraId="741A9719" w14:textId="77777777" w:rsidR="008A1241" w:rsidRPr="00424D8E" w:rsidRDefault="008A1241" w:rsidP="007612BD">
            <w:pPr>
              <w:spacing w:after="0" w:line="240" w:lineRule="auto"/>
              <w:jc w:val="both"/>
              <w:rPr>
                <w:rFonts w:ascii="Times New Roman" w:eastAsia="Calibri" w:hAnsi="Times New Roman" w:cs="Times New Roman"/>
                <w:sz w:val="24"/>
                <w:szCs w:val="24"/>
                <w:lang w:val="lv-LV"/>
              </w:rPr>
            </w:pPr>
          </w:p>
        </w:tc>
        <w:tc>
          <w:tcPr>
            <w:tcW w:w="1662" w:type="dxa"/>
            <w:tcBorders>
              <w:top w:val="nil"/>
              <w:left w:val="single" w:sz="4" w:space="0" w:color="auto"/>
              <w:bottom w:val="single" w:sz="8" w:space="0" w:color="000000"/>
              <w:right w:val="single" w:sz="8" w:space="0" w:color="000000"/>
            </w:tcBorders>
            <w:tcMar>
              <w:top w:w="0" w:type="dxa"/>
              <w:left w:w="108" w:type="dxa"/>
              <w:bottom w:w="0" w:type="dxa"/>
              <w:right w:w="108" w:type="dxa"/>
            </w:tcMar>
          </w:tcPr>
          <w:p w14:paraId="3B239E55" w14:textId="77777777" w:rsidR="008A1241" w:rsidRPr="00424D8E" w:rsidRDefault="008A1241" w:rsidP="007612BD">
            <w:pPr>
              <w:spacing w:after="0" w:line="240" w:lineRule="auto"/>
              <w:jc w:val="both"/>
              <w:rPr>
                <w:rFonts w:ascii="Times New Roman" w:eastAsia="Calibri" w:hAnsi="Times New Roman" w:cs="Times New Roman"/>
                <w:sz w:val="24"/>
                <w:szCs w:val="24"/>
                <w:lang w:val="lv-LV"/>
              </w:rPr>
            </w:pPr>
          </w:p>
        </w:tc>
      </w:tr>
      <w:tr w:rsidR="00424D8E" w:rsidRPr="00424D8E" w14:paraId="73BBE9A8" w14:textId="77777777" w:rsidTr="007612BD">
        <w:tc>
          <w:tcPr>
            <w:tcW w:w="80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5A04CB28" w14:textId="77777777" w:rsidR="008A1241" w:rsidRPr="00424D8E" w:rsidRDefault="008A1241" w:rsidP="007612BD">
            <w:pPr>
              <w:spacing w:after="0" w:line="240" w:lineRule="auto"/>
              <w:jc w:val="center"/>
              <w:rPr>
                <w:rFonts w:ascii="Times New Roman" w:eastAsia="Calibri" w:hAnsi="Times New Roman" w:cs="Times New Roman"/>
                <w:sz w:val="24"/>
                <w:szCs w:val="24"/>
                <w:lang w:val="lv-LV"/>
              </w:rPr>
            </w:pPr>
            <w:r w:rsidRPr="00424D8E">
              <w:rPr>
                <w:rFonts w:ascii="Times New Roman" w:eastAsia="Calibri" w:hAnsi="Times New Roman" w:cs="Times New Roman"/>
                <w:sz w:val="24"/>
                <w:szCs w:val="24"/>
                <w:lang w:val="lv-LV"/>
              </w:rPr>
              <w:t>2.</w:t>
            </w:r>
          </w:p>
        </w:tc>
        <w:tc>
          <w:tcPr>
            <w:tcW w:w="1612" w:type="dxa"/>
            <w:tcBorders>
              <w:top w:val="single" w:sz="4" w:space="0" w:color="auto"/>
              <w:left w:val="single" w:sz="4" w:space="0" w:color="auto"/>
              <w:bottom w:val="single" w:sz="4" w:space="0" w:color="auto"/>
              <w:right w:val="single" w:sz="4" w:space="0" w:color="auto"/>
            </w:tcBorders>
          </w:tcPr>
          <w:p w14:paraId="04F29BDF" w14:textId="77777777" w:rsidR="008A1241" w:rsidRPr="00424D8E" w:rsidRDefault="008A1241" w:rsidP="007612BD">
            <w:pPr>
              <w:spacing w:after="0" w:line="240" w:lineRule="auto"/>
              <w:jc w:val="both"/>
              <w:rPr>
                <w:rFonts w:ascii="Times New Roman" w:eastAsia="Calibri" w:hAnsi="Times New Roman" w:cs="Times New Roman"/>
                <w:sz w:val="24"/>
                <w:szCs w:val="24"/>
                <w:lang w:val="lv-LV"/>
              </w:rPr>
            </w:pPr>
          </w:p>
        </w:tc>
        <w:tc>
          <w:tcPr>
            <w:tcW w:w="15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52616C" w14:textId="77777777" w:rsidR="008A1241" w:rsidRPr="00424D8E" w:rsidRDefault="008A1241" w:rsidP="007612BD">
            <w:pPr>
              <w:spacing w:after="0" w:line="240" w:lineRule="auto"/>
              <w:jc w:val="both"/>
              <w:rPr>
                <w:rFonts w:ascii="Times New Roman" w:eastAsia="Calibri" w:hAnsi="Times New Roman" w:cs="Times New Roman"/>
                <w:sz w:val="24"/>
                <w:szCs w:val="24"/>
                <w:lang w:val="lv-LV"/>
              </w:rPr>
            </w:pPr>
          </w:p>
        </w:tc>
        <w:tc>
          <w:tcPr>
            <w:tcW w:w="1039" w:type="dxa"/>
            <w:tcBorders>
              <w:top w:val="single" w:sz="4" w:space="0" w:color="auto"/>
              <w:left w:val="single" w:sz="4" w:space="0" w:color="auto"/>
              <w:bottom w:val="single" w:sz="4" w:space="0" w:color="auto"/>
              <w:right w:val="single" w:sz="4" w:space="0" w:color="auto"/>
            </w:tcBorders>
          </w:tcPr>
          <w:p w14:paraId="75705AE7" w14:textId="77777777" w:rsidR="008A1241" w:rsidRPr="00424D8E" w:rsidRDefault="008A1241" w:rsidP="007612BD">
            <w:pPr>
              <w:spacing w:after="0" w:line="240" w:lineRule="auto"/>
              <w:jc w:val="both"/>
              <w:rPr>
                <w:rFonts w:ascii="Times New Roman" w:eastAsia="Calibri" w:hAnsi="Times New Roman" w:cs="Times New Roman"/>
                <w:sz w:val="24"/>
                <w:szCs w:val="24"/>
                <w:lang w:val="lv-LV"/>
              </w:rPr>
            </w:pPr>
          </w:p>
        </w:tc>
        <w:tc>
          <w:tcPr>
            <w:tcW w:w="15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5C349E" w14:textId="77777777" w:rsidR="008A1241" w:rsidRPr="00424D8E" w:rsidRDefault="008A1241" w:rsidP="007612BD">
            <w:pPr>
              <w:spacing w:after="0" w:line="240" w:lineRule="auto"/>
              <w:jc w:val="both"/>
              <w:rPr>
                <w:rFonts w:ascii="Times New Roman" w:eastAsia="Calibri" w:hAnsi="Times New Roman" w:cs="Times New Roman"/>
                <w:sz w:val="24"/>
                <w:szCs w:val="24"/>
                <w:lang w:val="lv-LV"/>
              </w:rPr>
            </w:pPr>
          </w:p>
        </w:tc>
        <w:tc>
          <w:tcPr>
            <w:tcW w:w="1203" w:type="dxa"/>
            <w:tcBorders>
              <w:top w:val="nil"/>
              <w:left w:val="single" w:sz="4" w:space="0" w:color="auto"/>
              <w:bottom w:val="single" w:sz="8" w:space="0" w:color="000000"/>
              <w:right w:val="single" w:sz="4" w:space="0" w:color="auto"/>
            </w:tcBorders>
          </w:tcPr>
          <w:p w14:paraId="565B9665" w14:textId="77777777" w:rsidR="008A1241" w:rsidRPr="00424D8E" w:rsidRDefault="008A1241" w:rsidP="007612BD">
            <w:pPr>
              <w:spacing w:after="0" w:line="240" w:lineRule="auto"/>
              <w:jc w:val="both"/>
              <w:rPr>
                <w:rFonts w:ascii="Times New Roman" w:eastAsia="Calibri" w:hAnsi="Times New Roman" w:cs="Times New Roman"/>
                <w:sz w:val="24"/>
                <w:szCs w:val="24"/>
                <w:lang w:val="lv-LV"/>
              </w:rPr>
            </w:pPr>
          </w:p>
        </w:tc>
        <w:tc>
          <w:tcPr>
            <w:tcW w:w="1662" w:type="dxa"/>
            <w:tcBorders>
              <w:top w:val="nil"/>
              <w:left w:val="single" w:sz="4" w:space="0" w:color="auto"/>
              <w:bottom w:val="single" w:sz="8" w:space="0" w:color="000000"/>
              <w:right w:val="single" w:sz="8" w:space="0" w:color="000000"/>
            </w:tcBorders>
            <w:tcMar>
              <w:top w:w="0" w:type="dxa"/>
              <w:left w:w="108" w:type="dxa"/>
              <w:bottom w:w="0" w:type="dxa"/>
              <w:right w:w="108" w:type="dxa"/>
            </w:tcMar>
          </w:tcPr>
          <w:p w14:paraId="12A58A6B" w14:textId="77777777" w:rsidR="008A1241" w:rsidRPr="00424D8E" w:rsidRDefault="008A1241" w:rsidP="007612BD">
            <w:pPr>
              <w:spacing w:after="0" w:line="240" w:lineRule="auto"/>
              <w:jc w:val="both"/>
              <w:rPr>
                <w:rFonts w:ascii="Times New Roman" w:eastAsia="Calibri" w:hAnsi="Times New Roman" w:cs="Times New Roman"/>
                <w:sz w:val="24"/>
                <w:szCs w:val="24"/>
                <w:lang w:val="lv-LV"/>
              </w:rPr>
            </w:pPr>
          </w:p>
        </w:tc>
      </w:tr>
      <w:tr w:rsidR="00424D8E" w:rsidRPr="00424D8E" w14:paraId="289DFE06" w14:textId="77777777" w:rsidTr="007612BD">
        <w:tc>
          <w:tcPr>
            <w:tcW w:w="80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0AFFDA7B" w14:textId="77777777" w:rsidR="008A1241" w:rsidRPr="00424D8E" w:rsidRDefault="008A1241" w:rsidP="007612BD">
            <w:pPr>
              <w:spacing w:after="0" w:line="240" w:lineRule="auto"/>
              <w:jc w:val="center"/>
              <w:rPr>
                <w:rFonts w:ascii="Times New Roman" w:eastAsia="Calibri" w:hAnsi="Times New Roman" w:cs="Times New Roman"/>
                <w:sz w:val="24"/>
                <w:szCs w:val="24"/>
                <w:lang w:val="lv-LV"/>
              </w:rPr>
            </w:pPr>
            <w:r w:rsidRPr="00424D8E">
              <w:rPr>
                <w:rFonts w:ascii="Times New Roman" w:eastAsia="Calibri" w:hAnsi="Times New Roman" w:cs="Times New Roman"/>
                <w:sz w:val="24"/>
                <w:szCs w:val="24"/>
                <w:lang w:val="lv-LV"/>
              </w:rPr>
              <w:t>3.</w:t>
            </w:r>
          </w:p>
        </w:tc>
        <w:tc>
          <w:tcPr>
            <w:tcW w:w="1612" w:type="dxa"/>
            <w:tcBorders>
              <w:top w:val="single" w:sz="4" w:space="0" w:color="auto"/>
              <w:left w:val="single" w:sz="4" w:space="0" w:color="auto"/>
              <w:bottom w:val="single" w:sz="4" w:space="0" w:color="auto"/>
              <w:right w:val="single" w:sz="4" w:space="0" w:color="auto"/>
            </w:tcBorders>
          </w:tcPr>
          <w:p w14:paraId="146D4B52" w14:textId="77777777" w:rsidR="008A1241" w:rsidRPr="00424D8E" w:rsidRDefault="008A1241" w:rsidP="007612BD">
            <w:pPr>
              <w:spacing w:after="0" w:line="240" w:lineRule="auto"/>
              <w:jc w:val="both"/>
              <w:rPr>
                <w:rFonts w:ascii="Times New Roman" w:eastAsia="Calibri" w:hAnsi="Times New Roman" w:cs="Times New Roman"/>
                <w:sz w:val="24"/>
                <w:szCs w:val="24"/>
                <w:lang w:val="lv-LV"/>
              </w:rPr>
            </w:pPr>
          </w:p>
        </w:tc>
        <w:tc>
          <w:tcPr>
            <w:tcW w:w="15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EF49D4" w14:textId="77777777" w:rsidR="008A1241" w:rsidRPr="00424D8E" w:rsidRDefault="008A1241" w:rsidP="007612BD">
            <w:pPr>
              <w:spacing w:after="0" w:line="240" w:lineRule="auto"/>
              <w:jc w:val="both"/>
              <w:rPr>
                <w:rFonts w:ascii="Times New Roman" w:eastAsia="Calibri" w:hAnsi="Times New Roman" w:cs="Times New Roman"/>
                <w:sz w:val="24"/>
                <w:szCs w:val="24"/>
                <w:lang w:val="lv-LV"/>
              </w:rPr>
            </w:pPr>
          </w:p>
        </w:tc>
        <w:tc>
          <w:tcPr>
            <w:tcW w:w="1039" w:type="dxa"/>
            <w:tcBorders>
              <w:top w:val="single" w:sz="4" w:space="0" w:color="auto"/>
              <w:left w:val="single" w:sz="4" w:space="0" w:color="auto"/>
              <w:bottom w:val="single" w:sz="4" w:space="0" w:color="auto"/>
              <w:right w:val="single" w:sz="4" w:space="0" w:color="auto"/>
            </w:tcBorders>
          </w:tcPr>
          <w:p w14:paraId="59F016F7" w14:textId="77777777" w:rsidR="008A1241" w:rsidRPr="00424D8E" w:rsidRDefault="008A1241" w:rsidP="007612BD">
            <w:pPr>
              <w:spacing w:after="0" w:line="240" w:lineRule="auto"/>
              <w:jc w:val="both"/>
              <w:rPr>
                <w:rFonts w:ascii="Times New Roman" w:eastAsia="Calibri" w:hAnsi="Times New Roman" w:cs="Times New Roman"/>
                <w:sz w:val="24"/>
                <w:szCs w:val="24"/>
                <w:lang w:val="lv-LV"/>
              </w:rPr>
            </w:pPr>
          </w:p>
        </w:tc>
        <w:tc>
          <w:tcPr>
            <w:tcW w:w="15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ADF079" w14:textId="77777777" w:rsidR="008A1241" w:rsidRPr="00424D8E" w:rsidRDefault="008A1241" w:rsidP="007612BD">
            <w:pPr>
              <w:spacing w:after="0" w:line="240" w:lineRule="auto"/>
              <w:jc w:val="both"/>
              <w:rPr>
                <w:rFonts w:ascii="Times New Roman" w:eastAsia="Calibri" w:hAnsi="Times New Roman" w:cs="Times New Roman"/>
                <w:sz w:val="24"/>
                <w:szCs w:val="24"/>
                <w:lang w:val="lv-LV"/>
              </w:rPr>
            </w:pPr>
          </w:p>
        </w:tc>
        <w:tc>
          <w:tcPr>
            <w:tcW w:w="1203" w:type="dxa"/>
            <w:tcBorders>
              <w:top w:val="nil"/>
              <w:left w:val="single" w:sz="4" w:space="0" w:color="auto"/>
              <w:bottom w:val="single" w:sz="8" w:space="0" w:color="000000"/>
              <w:right w:val="single" w:sz="4" w:space="0" w:color="auto"/>
            </w:tcBorders>
          </w:tcPr>
          <w:p w14:paraId="2DEF3DA1" w14:textId="77777777" w:rsidR="008A1241" w:rsidRPr="00424D8E" w:rsidRDefault="008A1241" w:rsidP="007612BD">
            <w:pPr>
              <w:spacing w:after="0" w:line="240" w:lineRule="auto"/>
              <w:jc w:val="both"/>
              <w:rPr>
                <w:rFonts w:ascii="Times New Roman" w:eastAsia="Calibri" w:hAnsi="Times New Roman" w:cs="Times New Roman"/>
                <w:sz w:val="24"/>
                <w:szCs w:val="24"/>
                <w:lang w:val="lv-LV"/>
              </w:rPr>
            </w:pPr>
          </w:p>
        </w:tc>
        <w:tc>
          <w:tcPr>
            <w:tcW w:w="1662" w:type="dxa"/>
            <w:tcBorders>
              <w:top w:val="nil"/>
              <w:left w:val="single" w:sz="4" w:space="0" w:color="auto"/>
              <w:bottom w:val="single" w:sz="8" w:space="0" w:color="000000"/>
              <w:right w:val="single" w:sz="8" w:space="0" w:color="000000"/>
            </w:tcBorders>
            <w:tcMar>
              <w:top w:w="0" w:type="dxa"/>
              <w:left w:w="108" w:type="dxa"/>
              <w:bottom w:w="0" w:type="dxa"/>
              <w:right w:w="108" w:type="dxa"/>
            </w:tcMar>
          </w:tcPr>
          <w:p w14:paraId="4E1C2400" w14:textId="77777777" w:rsidR="008A1241" w:rsidRPr="00424D8E" w:rsidRDefault="008A1241" w:rsidP="007612BD">
            <w:pPr>
              <w:spacing w:after="0" w:line="240" w:lineRule="auto"/>
              <w:jc w:val="both"/>
              <w:rPr>
                <w:rFonts w:ascii="Times New Roman" w:eastAsia="Calibri" w:hAnsi="Times New Roman" w:cs="Times New Roman"/>
                <w:sz w:val="24"/>
                <w:szCs w:val="24"/>
                <w:lang w:val="lv-LV"/>
              </w:rPr>
            </w:pPr>
          </w:p>
        </w:tc>
      </w:tr>
      <w:tr w:rsidR="00424D8E" w:rsidRPr="00424D8E" w14:paraId="012BA4F9" w14:textId="77777777" w:rsidTr="007612BD">
        <w:tc>
          <w:tcPr>
            <w:tcW w:w="800" w:type="dxa"/>
            <w:tcBorders>
              <w:top w:val="nil"/>
              <w:left w:val="single" w:sz="8" w:space="0" w:color="000000"/>
              <w:bottom w:val="single" w:sz="4" w:space="0" w:color="auto"/>
              <w:right w:val="single" w:sz="4" w:space="0" w:color="auto"/>
            </w:tcBorders>
            <w:tcMar>
              <w:top w:w="0" w:type="dxa"/>
              <w:left w:w="108" w:type="dxa"/>
              <w:bottom w:w="0" w:type="dxa"/>
              <w:right w:w="108" w:type="dxa"/>
            </w:tcMar>
            <w:hideMark/>
          </w:tcPr>
          <w:p w14:paraId="502706D8" w14:textId="77777777" w:rsidR="008A1241" w:rsidRPr="00424D8E" w:rsidRDefault="008A1241" w:rsidP="007612BD">
            <w:pPr>
              <w:spacing w:after="0" w:line="240" w:lineRule="auto"/>
              <w:jc w:val="center"/>
              <w:rPr>
                <w:rFonts w:ascii="Times New Roman" w:eastAsia="Calibri" w:hAnsi="Times New Roman" w:cs="Times New Roman"/>
                <w:sz w:val="24"/>
                <w:szCs w:val="24"/>
                <w:lang w:val="lv-LV"/>
              </w:rPr>
            </w:pPr>
            <w:r w:rsidRPr="00424D8E">
              <w:rPr>
                <w:rFonts w:ascii="Times New Roman" w:eastAsia="Calibri" w:hAnsi="Times New Roman" w:cs="Times New Roman"/>
                <w:sz w:val="24"/>
                <w:szCs w:val="24"/>
                <w:lang w:val="lv-LV"/>
              </w:rPr>
              <w:t>4.</w:t>
            </w:r>
          </w:p>
        </w:tc>
        <w:tc>
          <w:tcPr>
            <w:tcW w:w="1612" w:type="dxa"/>
            <w:tcBorders>
              <w:top w:val="single" w:sz="4" w:space="0" w:color="auto"/>
              <w:left w:val="single" w:sz="4" w:space="0" w:color="auto"/>
              <w:bottom w:val="single" w:sz="4" w:space="0" w:color="auto"/>
              <w:right w:val="single" w:sz="4" w:space="0" w:color="auto"/>
            </w:tcBorders>
          </w:tcPr>
          <w:p w14:paraId="043E5E12" w14:textId="77777777" w:rsidR="008A1241" w:rsidRPr="00424D8E" w:rsidRDefault="008A1241" w:rsidP="007612BD">
            <w:pPr>
              <w:spacing w:after="0" w:line="240" w:lineRule="auto"/>
              <w:jc w:val="both"/>
              <w:rPr>
                <w:rFonts w:ascii="Times New Roman" w:eastAsia="Calibri" w:hAnsi="Times New Roman" w:cs="Times New Roman"/>
                <w:sz w:val="24"/>
                <w:szCs w:val="24"/>
                <w:lang w:val="lv-LV"/>
              </w:rPr>
            </w:pPr>
          </w:p>
        </w:tc>
        <w:tc>
          <w:tcPr>
            <w:tcW w:w="15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AB8498" w14:textId="77777777" w:rsidR="008A1241" w:rsidRPr="00424D8E" w:rsidRDefault="008A1241" w:rsidP="007612BD">
            <w:pPr>
              <w:spacing w:after="0" w:line="240" w:lineRule="auto"/>
              <w:jc w:val="both"/>
              <w:rPr>
                <w:rFonts w:ascii="Times New Roman" w:eastAsia="Calibri" w:hAnsi="Times New Roman" w:cs="Times New Roman"/>
                <w:sz w:val="24"/>
                <w:szCs w:val="24"/>
                <w:lang w:val="lv-LV"/>
              </w:rPr>
            </w:pPr>
          </w:p>
        </w:tc>
        <w:tc>
          <w:tcPr>
            <w:tcW w:w="1039" w:type="dxa"/>
            <w:tcBorders>
              <w:top w:val="single" w:sz="4" w:space="0" w:color="auto"/>
              <w:left w:val="single" w:sz="4" w:space="0" w:color="auto"/>
              <w:bottom w:val="single" w:sz="4" w:space="0" w:color="auto"/>
              <w:right w:val="single" w:sz="4" w:space="0" w:color="auto"/>
            </w:tcBorders>
          </w:tcPr>
          <w:p w14:paraId="3A0AB3EE" w14:textId="77777777" w:rsidR="008A1241" w:rsidRPr="00424D8E" w:rsidRDefault="008A1241" w:rsidP="007612BD">
            <w:pPr>
              <w:spacing w:after="0" w:line="240" w:lineRule="auto"/>
              <w:jc w:val="both"/>
              <w:rPr>
                <w:rFonts w:ascii="Times New Roman" w:eastAsia="Calibri" w:hAnsi="Times New Roman" w:cs="Times New Roman"/>
                <w:sz w:val="24"/>
                <w:szCs w:val="24"/>
                <w:lang w:val="lv-LV"/>
              </w:rPr>
            </w:pPr>
          </w:p>
        </w:tc>
        <w:tc>
          <w:tcPr>
            <w:tcW w:w="15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A57CD7" w14:textId="77777777" w:rsidR="008A1241" w:rsidRPr="00424D8E" w:rsidRDefault="008A1241" w:rsidP="007612BD">
            <w:pPr>
              <w:spacing w:after="0" w:line="240" w:lineRule="auto"/>
              <w:jc w:val="both"/>
              <w:rPr>
                <w:rFonts w:ascii="Times New Roman" w:eastAsia="Calibri" w:hAnsi="Times New Roman" w:cs="Times New Roman"/>
                <w:sz w:val="24"/>
                <w:szCs w:val="24"/>
                <w:lang w:val="lv-LV"/>
              </w:rPr>
            </w:pPr>
          </w:p>
        </w:tc>
        <w:tc>
          <w:tcPr>
            <w:tcW w:w="1203" w:type="dxa"/>
            <w:tcBorders>
              <w:top w:val="nil"/>
              <w:left w:val="single" w:sz="4" w:space="0" w:color="auto"/>
              <w:bottom w:val="single" w:sz="4" w:space="0" w:color="auto"/>
              <w:right w:val="single" w:sz="4" w:space="0" w:color="auto"/>
            </w:tcBorders>
          </w:tcPr>
          <w:p w14:paraId="32B3139B" w14:textId="77777777" w:rsidR="008A1241" w:rsidRPr="00424D8E" w:rsidRDefault="008A1241" w:rsidP="007612BD">
            <w:pPr>
              <w:spacing w:after="0" w:line="240" w:lineRule="auto"/>
              <w:jc w:val="both"/>
              <w:rPr>
                <w:rFonts w:ascii="Times New Roman" w:eastAsia="Calibri" w:hAnsi="Times New Roman" w:cs="Times New Roman"/>
                <w:sz w:val="24"/>
                <w:szCs w:val="24"/>
                <w:lang w:val="lv-LV"/>
              </w:rPr>
            </w:pPr>
          </w:p>
        </w:tc>
        <w:tc>
          <w:tcPr>
            <w:tcW w:w="1662" w:type="dxa"/>
            <w:tcBorders>
              <w:top w:val="nil"/>
              <w:left w:val="single" w:sz="4" w:space="0" w:color="auto"/>
              <w:bottom w:val="single" w:sz="4" w:space="0" w:color="auto"/>
              <w:right w:val="single" w:sz="8" w:space="0" w:color="000000"/>
            </w:tcBorders>
            <w:tcMar>
              <w:top w:w="0" w:type="dxa"/>
              <w:left w:w="108" w:type="dxa"/>
              <w:bottom w:w="0" w:type="dxa"/>
              <w:right w:w="108" w:type="dxa"/>
            </w:tcMar>
          </w:tcPr>
          <w:p w14:paraId="1B03F06F" w14:textId="77777777" w:rsidR="008A1241" w:rsidRPr="00424D8E" w:rsidRDefault="008A1241" w:rsidP="007612BD">
            <w:pPr>
              <w:spacing w:after="0" w:line="240" w:lineRule="auto"/>
              <w:jc w:val="both"/>
              <w:rPr>
                <w:rFonts w:ascii="Times New Roman" w:eastAsia="Calibri" w:hAnsi="Times New Roman" w:cs="Times New Roman"/>
                <w:sz w:val="24"/>
                <w:szCs w:val="24"/>
                <w:lang w:val="lv-LV"/>
              </w:rPr>
            </w:pPr>
          </w:p>
        </w:tc>
      </w:tr>
      <w:tr w:rsidR="00424D8E" w:rsidRPr="00424D8E" w14:paraId="1C886075" w14:textId="77777777" w:rsidTr="007612BD">
        <w:tc>
          <w:tcPr>
            <w:tcW w:w="7824"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64A559" w14:textId="3B956932" w:rsidR="008A1241" w:rsidRPr="00424D8E" w:rsidRDefault="008A1241" w:rsidP="007612BD">
            <w:pPr>
              <w:spacing w:after="0" w:line="240" w:lineRule="auto"/>
              <w:jc w:val="right"/>
              <w:rPr>
                <w:rFonts w:ascii="Times New Roman" w:eastAsia="Calibri" w:hAnsi="Times New Roman" w:cs="Times New Roman"/>
                <w:sz w:val="24"/>
                <w:szCs w:val="24"/>
                <w:lang w:val="lv-LV"/>
              </w:rPr>
            </w:pPr>
            <w:r w:rsidRPr="00424D8E">
              <w:rPr>
                <w:rFonts w:ascii="Times New Roman" w:eastAsia="Calibri" w:hAnsi="Times New Roman" w:cs="Times New Roman"/>
                <w:sz w:val="24"/>
                <w:szCs w:val="24"/>
                <w:lang w:val="lv-LV"/>
              </w:rPr>
              <w:t>PVN</w:t>
            </w:r>
            <w:r w:rsidR="009A1D05">
              <w:rPr>
                <w:rFonts w:ascii="Times New Roman" w:eastAsia="Calibri" w:hAnsi="Times New Roman" w:cs="Times New Roman"/>
                <w:sz w:val="24"/>
                <w:szCs w:val="24"/>
                <w:lang w:val="lv-LV"/>
              </w:rPr>
              <w:t>21%</w:t>
            </w:r>
          </w:p>
        </w:tc>
        <w:tc>
          <w:tcPr>
            <w:tcW w:w="1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280658" w14:textId="77777777" w:rsidR="008A1241" w:rsidRPr="00424D8E" w:rsidRDefault="008A1241" w:rsidP="007612BD">
            <w:pPr>
              <w:spacing w:after="0" w:line="240" w:lineRule="auto"/>
              <w:jc w:val="both"/>
              <w:rPr>
                <w:rFonts w:ascii="Times New Roman" w:eastAsia="Calibri" w:hAnsi="Times New Roman" w:cs="Times New Roman"/>
                <w:sz w:val="24"/>
                <w:szCs w:val="24"/>
                <w:lang w:val="lv-LV"/>
              </w:rPr>
            </w:pPr>
          </w:p>
        </w:tc>
      </w:tr>
      <w:tr w:rsidR="00424D8E" w:rsidRPr="00424D8E" w14:paraId="39F73928" w14:textId="77777777" w:rsidTr="007612BD">
        <w:tc>
          <w:tcPr>
            <w:tcW w:w="7824"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E924BF" w14:textId="522E22C9" w:rsidR="008A1241" w:rsidRPr="00424D8E" w:rsidRDefault="008A1241" w:rsidP="007612BD">
            <w:pPr>
              <w:spacing w:after="0" w:line="240" w:lineRule="auto"/>
              <w:jc w:val="right"/>
              <w:rPr>
                <w:rFonts w:ascii="Times New Roman" w:eastAsia="Calibri" w:hAnsi="Times New Roman" w:cs="Times New Roman"/>
                <w:sz w:val="24"/>
                <w:szCs w:val="24"/>
                <w:lang w:val="lv-LV"/>
              </w:rPr>
            </w:pPr>
            <w:r w:rsidRPr="00424D8E">
              <w:rPr>
                <w:rFonts w:ascii="Times New Roman" w:eastAsia="Calibri" w:hAnsi="Times New Roman" w:cs="Times New Roman"/>
                <w:sz w:val="24"/>
                <w:szCs w:val="24"/>
                <w:lang w:val="lv-LV"/>
              </w:rPr>
              <w:t>Summa ar PVN</w:t>
            </w:r>
            <w:r w:rsidR="009A1D05">
              <w:rPr>
                <w:rFonts w:ascii="Times New Roman" w:eastAsia="Calibri" w:hAnsi="Times New Roman" w:cs="Times New Roman"/>
                <w:sz w:val="24"/>
                <w:szCs w:val="24"/>
                <w:lang w:val="lv-LV"/>
              </w:rPr>
              <w:t>21%</w:t>
            </w:r>
          </w:p>
        </w:tc>
        <w:tc>
          <w:tcPr>
            <w:tcW w:w="1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338EBA" w14:textId="77777777" w:rsidR="008A1241" w:rsidRPr="00424D8E" w:rsidRDefault="008A1241" w:rsidP="007612BD">
            <w:pPr>
              <w:spacing w:after="0" w:line="240" w:lineRule="auto"/>
              <w:jc w:val="both"/>
              <w:rPr>
                <w:rFonts w:ascii="Times New Roman" w:eastAsia="Calibri" w:hAnsi="Times New Roman" w:cs="Times New Roman"/>
                <w:sz w:val="24"/>
                <w:szCs w:val="24"/>
                <w:lang w:val="lv-LV"/>
              </w:rPr>
            </w:pPr>
          </w:p>
        </w:tc>
      </w:tr>
      <w:tr w:rsidR="00424D8E" w:rsidRPr="00424D8E" w14:paraId="3A0DC46E" w14:textId="77777777" w:rsidTr="007612BD">
        <w:tc>
          <w:tcPr>
            <w:tcW w:w="7824"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58873A" w14:textId="77777777" w:rsidR="008A1241" w:rsidRPr="00424D8E" w:rsidRDefault="008A1241" w:rsidP="007612BD">
            <w:pPr>
              <w:spacing w:after="0" w:line="240" w:lineRule="auto"/>
              <w:jc w:val="right"/>
              <w:rPr>
                <w:rFonts w:ascii="Times New Roman" w:eastAsia="Calibri" w:hAnsi="Times New Roman" w:cs="Times New Roman"/>
                <w:sz w:val="24"/>
                <w:szCs w:val="24"/>
                <w:lang w:val="lv-LV"/>
              </w:rPr>
            </w:pPr>
            <w:r w:rsidRPr="00424D8E">
              <w:rPr>
                <w:rFonts w:ascii="Times New Roman" w:eastAsia="Calibri" w:hAnsi="Times New Roman" w:cs="Times New Roman"/>
                <w:sz w:val="24"/>
                <w:szCs w:val="24"/>
                <w:lang w:val="lv-LV"/>
              </w:rPr>
              <w:t>Kopā</w:t>
            </w:r>
          </w:p>
        </w:tc>
        <w:tc>
          <w:tcPr>
            <w:tcW w:w="1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4891CA" w14:textId="77777777" w:rsidR="008A1241" w:rsidRPr="00424D8E" w:rsidRDefault="008A1241" w:rsidP="007612BD">
            <w:pPr>
              <w:spacing w:after="0" w:line="240" w:lineRule="auto"/>
              <w:jc w:val="both"/>
              <w:rPr>
                <w:rFonts w:ascii="Times New Roman" w:eastAsia="Calibri" w:hAnsi="Times New Roman" w:cs="Times New Roman"/>
                <w:sz w:val="24"/>
                <w:szCs w:val="24"/>
                <w:lang w:val="lv-LV"/>
              </w:rPr>
            </w:pPr>
          </w:p>
        </w:tc>
      </w:tr>
    </w:tbl>
    <w:p w14:paraId="29FC8A43" w14:textId="77777777" w:rsidR="00357F30" w:rsidRPr="00424D8E" w:rsidRDefault="00357F30" w:rsidP="00357F30">
      <w:pPr>
        <w:spacing w:after="0" w:line="240" w:lineRule="auto"/>
        <w:rPr>
          <w:rFonts w:ascii="Times New Roman" w:eastAsia="Calibri" w:hAnsi="Times New Roman" w:cs="Times New Roman"/>
          <w:lang w:val="lv-LV" w:eastAsia="lv-LV"/>
        </w:rPr>
      </w:pPr>
    </w:p>
    <w:p w14:paraId="077482F3" w14:textId="77777777" w:rsidR="00912EF2" w:rsidRPr="00424D8E" w:rsidRDefault="00912EF2" w:rsidP="00357F30">
      <w:pPr>
        <w:spacing w:after="0" w:line="240" w:lineRule="auto"/>
        <w:rPr>
          <w:rFonts w:ascii="Times New Roman" w:eastAsia="Calibri" w:hAnsi="Times New Roman" w:cs="Times New Roman"/>
          <w:lang w:val="lv-LV"/>
        </w:rPr>
      </w:pPr>
    </w:p>
    <w:p w14:paraId="4AAA958D" w14:textId="77777777" w:rsidR="00357F30" w:rsidRPr="00424D8E" w:rsidRDefault="00357F30" w:rsidP="00357F30">
      <w:pPr>
        <w:spacing w:after="0" w:line="240" w:lineRule="auto"/>
        <w:rPr>
          <w:rFonts w:ascii="Times New Roman" w:eastAsia="Calibri" w:hAnsi="Times New Roman" w:cs="Times New Roman"/>
          <w:lang w:val="lv-LV"/>
        </w:rPr>
      </w:pPr>
      <w:r w:rsidRPr="00424D8E">
        <w:rPr>
          <w:rFonts w:ascii="Times New Roman" w:eastAsia="Calibri" w:hAnsi="Times New Roman" w:cs="Times New Roman"/>
          <w:lang w:val="lv-LV"/>
        </w:rPr>
        <w:t xml:space="preserve">Pasūtītāja atbildīgā amatpersona: </w:t>
      </w:r>
    </w:p>
    <w:p w14:paraId="0D382AFA" w14:textId="77777777" w:rsidR="00357F30" w:rsidRPr="00424D8E" w:rsidRDefault="00357F30" w:rsidP="00357F30">
      <w:pPr>
        <w:spacing w:after="0" w:line="240" w:lineRule="auto"/>
        <w:rPr>
          <w:rFonts w:ascii="Times New Roman" w:eastAsia="Calibri" w:hAnsi="Times New Roman" w:cs="Times New Roman"/>
          <w:lang w:val="lv-LV"/>
        </w:rPr>
      </w:pPr>
    </w:p>
    <w:p w14:paraId="3ED569C0" w14:textId="77777777" w:rsidR="00357F30" w:rsidRPr="00424D8E" w:rsidRDefault="00357F30" w:rsidP="00357F30">
      <w:pPr>
        <w:spacing w:after="0" w:line="240" w:lineRule="auto"/>
        <w:rPr>
          <w:rFonts w:ascii="Times New Roman" w:eastAsia="Calibri" w:hAnsi="Times New Roman" w:cs="Times New Roman"/>
          <w:lang w:val="lv-LV"/>
        </w:rPr>
      </w:pPr>
      <w:r w:rsidRPr="00424D8E">
        <w:rPr>
          <w:rFonts w:ascii="Times New Roman" w:eastAsia="Calibri" w:hAnsi="Times New Roman" w:cs="Times New Roman"/>
          <w:lang w:val="lv-LV"/>
        </w:rPr>
        <w:t>___________________________________________________________________________</w:t>
      </w:r>
    </w:p>
    <w:p w14:paraId="1C46B5AE" w14:textId="77777777" w:rsidR="00357F30" w:rsidRPr="00424D8E" w:rsidRDefault="00357F30" w:rsidP="00357F30">
      <w:pPr>
        <w:spacing w:after="0" w:line="240" w:lineRule="auto"/>
        <w:jc w:val="center"/>
        <w:rPr>
          <w:rFonts w:ascii="Times New Roman" w:eastAsia="Calibri" w:hAnsi="Times New Roman" w:cs="Times New Roman"/>
          <w:lang w:val="lv-LV"/>
        </w:rPr>
      </w:pPr>
      <w:r w:rsidRPr="00424D8E">
        <w:rPr>
          <w:rFonts w:ascii="Times New Roman" w:eastAsia="Calibri" w:hAnsi="Times New Roman" w:cs="Times New Roman"/>
          <w:lang w:val="lv-LV"/>
        </w:rPr>
        <w:t>/amats, vārds, uzvārds/</w:t>
      </w:r>
    </w:p>
    <w:p w14:paraId="5FB4A043" w14:textId="77777777" w:rsidR="00357F30" w:rsidRPr="00424D8E" w:rsidRDefault="00357F30" w:rsidP="00357F30">
      <w:pPr>
        <w:spacing w:after="0" w:line="240" w:lineRule="auto"/>
        <w:rPr>
          <w:rFonts w:ascii="Times New Roman" w:eastAsia="Calibri" w:hAnsi="Times New Roman" w:cs="Times New Roman"/>
          <w:lang w:val="lv-LV"/>
        </w:rPr>
      </w:pPr>
    </w:p>
    <w:p w14:paraId="2F751231" w14:textId="7B4F06AD" w:rsidR="00357F30" w:rsidRPr="00424D8E" w:rsidRDefault="00912EF2" w:rsidP="00357F30">
      <w:pPr>
        <w:spacing w:after="0" w:line="240" w:lineRule="auto"/>
        <w:rPr>
          <w:rFonts w:ascii="Times New Roman" w:eastAsia="Calibri" w:hAnsi="Times New Roman" w:cs="Times New Roman"/>
          <w:lang w:val="lv-LV"/>
        </w:rPr>
      </w:pPr>
      <w:r w:rsidRPr="00424D8E">
        <w:rPr>
          <w:rFonts w:ascii="Times New Roman" w:eastAsia="Calibri" w:hAnsi="Times New Roman" w:cs="Times New Roman"/>
          <w:lang w:val="lv-LV"/>
        </w:rPr>
        <w:t>T</w:t>
      </w:r>
      <w:r w:rsidR="00357F30" w:rsidRPr="00424D8E">
        <w:rPr>
          <w:rFonts w:ascii="Times New Roman" w:eastAsia="Calibri" w:hAnsi="Times New Roman" w:cs="Times New Roman"/>
          <w:lang w:val="lv-LV"/>
        </w:rPr>
        <w:t>ālrunis: _______________________</w:t>
      </w:r>
    </w:p>
    <w:p w14:paraId="3947B233" w14:textId="77777777" w:rsidR="00357F30" w:rsidRPr="00424D8E" w:rsidRDefault="00357F30" w:rsidP="00357F30">
      <w:pPr>
        <w:spacing w:after="0" w:line="240" w:lineRule="auto"/>
        <w:rPr>
          <w:rFonts w:ascii="Times New Roman" w:eastAsia="Calibri" w:hAnsi="Times New Roman" w:cs="Times New Roman"/>
          <w:lang w:val="lv-LV"/>
        </w:rPr>
      </w:pPr>
    </w:p>
    <w:p w14:paraId="0E8C248C" w14:textId="69FF49EB" w:rsidR="00357F30" w:rsidRPr="00424D8E" w:rsidRDefault="00912EF2" w:rsidP="00357F30">
      <w:pPr>
        <w:spacing w:after="0" w:line="240" w:lineRule="auto"/>
        <w:rPr>
          <w:rFonts w:ascii="Times New Roman" w:eastAsia="Calibri" w:hAnsi="Times New Roman" w:cs="Times New Roman"/>
          <w:lang w:val="lv-LV"/>
        </w:rPr>
      </w:pPr>
      <w:r w:rsidRPr="00424D8E">
        <w:rPr>
          <w:rFonts w:ascii="Times New Roman" w:eastAsia="Calibri" w:hAnsi="Times New Roman" w:cs="Times New Roman"/>
          <w:lang w:val="lv-LV"/>
        </w:rPr>
        <w:t>E</w:t>
      </w:r>
      <w:r w:rsidR="00357F30" w:rsidRPr="00424D8E">
        <w:rPr>
          <w:rFonts w:ascii="Times New Roman" w:eastAsia="Calibri" w:hAnsi="Times New Roman" w:cs="Times New Roman"/>
          <w:lang w:val="lv-LV"/>
        </w:rPr>
        <w:t>-pasts: __________________________________________________</w:t>
      </w:r>
    </w:p>
    <w:p w14:paraId="3162D66B" w14:textId="77777777" w:rsidR="00357F30" w:rsidRPr="00424D8E" w:rsidRDefault="00357F30" w:rsidP="00357F30">
      <w:pPr>
        <w:spacing w:after="0" w:line="240" w:lineRule="auto"/>
        <w:rPr>
          <w:rFonts w:ascii="Times New Roman" w:eastAsia="Calibri" w:hAnsi="Times New Roman" w:cs="Times New Roman"/>
          <w:lang w:val="lv-LV"/>
        </w:rPr>
      </w:pPr>
    </w:p>
    <w:p w14:paraId="37C88C41" w14:textId="77777777" w:rsidR="00357F30" w:rsidRPr="00424D8E" w:rsidRDefault="00357F30" w:rsidP="00357F30">
      <w:pPr>
        <w:spacing w:after="0" w:line="240" w:lineRule="auto"/>
        <w:rPr>
          <w:rFonts w:ascii="Times New Roman" w:eastAsia="Calibri" w:hAnsi="Times New Roman" w:cs="Times New Roman"/>
          <w:lang w:val="lv-LV"/>
        </w:rPr>
      </w:pPr>
      <w:r w:rsidRPr="00424D8E">
        <w:rPr>
          <w:rFonts w:ascii="Times New Roman" w:eastAsia="Calibri" w:hAnsi="Times New Roman" w:cs="Times New Roman"/>
          <w:lang w:val="lv-LV"/>
        </w:rPr>
        <w:t>Pasūtījuma datums: _______________________, plkst_______.</w:t>
      </w:r>
    </w:p>
    <w:p w14:paraId="23B97B19" w14:textId="77777777" w:rsidR="00357F30" w:rsidRPr="00424D8E" w:rsidRDefault="00357F30" w:rsidP="00357F30">
      <w:pPr>
        <w:spacing w:after="0" w:line="240" w:lineRule="auto"/>
        <w:jc w:val="both"/>
        <w:rPr>
          <w:rFonts w:ascii="Times New Roman" w:eastAsia="Calibri" w:hAnsi="Times New Roman" w:cs="Times New Roman"/>
          <w:i/>
          <w:sz w:val="24"/>
          <w:szCs w:val="24"/>
          <w:lang w:val="lv-LV" w:eastAsia="lv-LV"/>
        </w:rPr>
      </w:pPr>
    </w:p>
    <w:p w14:paraId="1DB42DA0" w14:textId="77777777" w:rsidR="00357F30" w:rsidRPr="00424D8E" w:rsidRDefault="00357F30" w:rsidP="00357F30">
      <w:pPr>
        <w:spacing w:after="0" w:line="240" w:lineRule="auto"/>
        <w:jc w:val="both"/>
        <w:rPr>
          <w:rFonts w:ascii="Times New Roman" w:eastAsia="Calibri" w:hAnsi="Times New Roman" w:cs="Times New Roman"/>
          <w:i/>
          <w:sz w:val="24"/>
          <w:szCs w:val="24"/>
          <w:lang w:val="lv-LV" w:eastAsia="lv-LV"/>
        </w:rPr>
      </w:pPr>
    </w:p>
    <w:p w14:paraId="244707CD" w14:textId="77777777" w:rsidR="00357F30" w:rsidRPr="00424D8E" w:rsidRDefault="00357F30" w:rsidP="00357F30">
      <w:pPr>
        <w:spacing w:after="0" w:line="240" w:lineRule="auto"/>
        <w:jc w:val="both"/>
        <w:rPr>
          <w:rFonts w:ascii="Times New Roman" w:eastAsia="Calibri" w:hAnsi="Times New Roman" w:cs="Times New Roman"/>
          <w:i/>
          <w:sz w:val="24"/>
          <w:szCs w:val="24"/>
          <w:lang w:val="lv-LV" w:eastAsia="lv-LV"/>
        </w:rPr>
      </w:pPr>
    </w:p>
    <w:p w14:paraId="5403118C" w14:textId="77777777" w:rsidR="00357F30" w:rsidRPr="00424D8E" w:rsidRDefault="00357F30" w:rsidP="00357F30">
      <w:pPr>
        <w:spacing w:after="0" w:line="240" w:lineRule="auto"/>
        <w:jc w:val="both"/>
        <w:rPr>
          <w:rFonts w:ascii="Times New Roman" w:eastAsia="Calibri" w:hAnsi="Times New Roman" w:cs="Times New Roman"/>
          <w:i/>
          <w:sz w:val="24"/>
          <w:szCs w:val="24"/>
          <w:lang w:val="lv-LV" w:eastAsia="lv-LV"/>
        </w:rPr>
      </w:pPr>
    </w:p>
    <w:p w14:paraId="14C50C0B" w14:textId="08C40696" w:rsidR="00357F30" w:rsidRPr="00424D8E" w:rsidRDefault="00357F30" w:rsidP="00357F30">
      <w:pPr>
        <w:spacing w:after="0" w:line="240" w:lineRule="auto"/>
        <w:jc w:val="both"/>
        <w:rPr>
          <w:rFonts w:ascii="Times New Roman" w:eastAsia="Calibri" w:hAnsi="Times New Roman" w:cs="Times New Roman"/>
          <w:i/>
          <w:sz w:val="24"/>
          <w:szCs w:val="24"/>
          <w:lang w:val="lv-LV" w:eastAsia="lv-LV"/>
        </w:rPr>
      </w:pPr>
      <w:r w:rsidRPr="00424D8E">
        <w:rPr>
          <w:rFonts w:ascii="Times New Roman" w:eastAsia="Calibri" w:hAnsi="Times New Roman" w:cs="Times New Roman"/>
          <w:i/>
          <w:sz w:val="24"/>
          <w:szCs w:val="24"/>
          <w:lang w:val="lv-LV" w:eastAsia="lv-LV"/>
        </w:rPr>
        <w:t>Saskaņā ar līguma 8.</w:t>
      </w:r>
      <w:r w:rsidR="00AF484E">
        <w:rPr>
          <w:rFonts w:ascii="Times New Roman" w:eastAsia="Calibri" w:hAnsi="Times New Roman" w:cs="Times New Roman"/>
          <w:i/>
          <w:sz w:val="24"/>
          <w:szCs w:val="24"/>
          <w:lang w:val="lv-LV" w:eastAsia="lv-LV"/>
        </w:rPr>
        <w:t>4</w:t>
      </w:r>
      <w:r w:rsidRPr="00424D8E">
        <w:rPr>
          <w:rFonts w:ascii="Times New Roman" w:eastAsia="Calibri" w:hAnsi="Times New Roman" w:cs="Times New Roman"/>
          <w:i/>
          <w:sz w:val="24"/>
          <w:szCs w:val="24"/>
          <w:lang w:val="lv-LV" w:eastAsia="lv-LV"/>
        </w:rPr>
        <w:t xml:space="preserve">.punktu pieprasījums sagatavojams un nosūtāms elektroniski </w:t>
      </w:r>
      <w:r w:rsidR="008A1241" w:rsidRPr="00424D8E">
        <w:rPr>
          <w:rFonts w:ascii="Times New Roman" w:eastAsia="Calibri" w:hAnsi="Times New Roman" w:cs="Times New Roman"/>
          <w:i/>
          <w:sz w:val="24"/>
          <w:szCs w:val="24"/>
          <w:lang w:val="lv-LV" w:eastAsia="lv-LV"/>
        </w:rPr>
        <w:t>un tiek parakstīts ar drošu elektronisko parakstu</w:t>
      </w:r>
      <w:r w:rsidR="00AE6265" w:rsidRPr="00424D8E">
        <w:rPr>
          <w:rFonts w:ascii="Times New Roman" w:eastAsia="Calibri" w:hAnsi="Times New Roman" w:cs="Times New Roman"/>
          <w:i/>
          <w:sz w:val="24"/>
          <w:szCs w:val="24"/>
          <w:lang w:val="lv-LV" w:eastAsia="lv-LV"/>
        </w:rPr>
        <w:t>.</w:t>
      </w:r>
    </w:p>
    <w:p w14:paraId="1E537AFD" w14:textId="77777777" w:rsidR="007D68D3" w:rsidRPr="00424D8E" w:rsidRDefault="007D68D3" w:rsidP="007D68D3">
      <w:pPr>
        <w:spacing w:after="0" w:line="240" w:lineRule="auto"/>
        <w:rPr>
          <w:rFonts w:ascii="Times New Roman" w:eastAsia="Times New Roman" w:hAnsi="Times New Roman" w:cs="Times New Roman"/>
          <w:b/>
          <w:lang w:val="lv-LV"/>
        </w:rPr>
      </w:pPr>
    </w:p>
    <w:p w14:paraId="459082F2" w14:textId="0C672DB9" w:rsidR="007D68D3" w:rsidRPr="00424D8E" w:rsidRDefault="007D68D3" w:rsidP="007D68D3">
      <w:pPr>
        <w:spacing w:after="0" w:line="240" w:lineRule="auto"/>
        <w:rPr>
          <w:lang w:val="lv-LV"/>
        </w:rPr>
      </w:pPr>
    </w:p>
    <w:p w14:paraId="6D51D4AA" w14:textId="77588261" w:rsidR="00357F30" w:rsidRPr="00424D8E" w:rsidRDefault="00357F30" w:rsidP="007D68D3">
      <w:pPr>
        <w:spacing w:after="0" w:line="240" w:lineRule="auto"/>
        <w:rPr>
          <w:lang w:val="lv-LV"/>
        </w:rPr>
      </w:pPr>
    </w:p>
    <w:p w14:paraId="198EB090" w14:textId="12183864" w:rsidR="00357F30" w:rsidRPr="00424D8E" w:rsidRDefault="00357F30" w:rsidP="007D68D3">
      <w:pPr>
        <w:spacing w:after="0" w:line="240" w:lineRule="auto"/>
        <w:rPr>
          <w:lang w:val="lv-LV"/>
        </w:rPr>
      </w:pPr>
    </w:p>
    <w:p w14:paraId="46381105" w14:textId="6FF1CB99" w:rsidR="00357F30" w:rsidRPr="00424D8E" w:rsidRDefault="00357F30" w:rsidP="007D68D3">
      <w:pPr>
        <w:spacing w:after="0" w:line="240" w:lineRule="auto"/>
        <w:rPr>
          <w:lang w:val="lv-LV"/>
        </w:rPr>
      </w:pPr>
    </w:p>
    <w:p w14:paraId="2A1CA42B" w14:textId="27D2DB91" w:rsidR="00357F30" w:rsidRPr="00424D8E" w:rsidRDefault="00357F30" w:rsidP="007D68D3">
      <w:pPr>
        <w:spacing w:after="0" w:line="240" w:lineRule="auto"/>
        <w:rPr>
          <w:lang w:val="lv-LV"/>
        </w:rPr>
      </w:pPr>
    </w:p>
    <w:p w14:paraId="5F3E0A43" w14:textId="6A1C9C35" w:rsidR="00357F30" w:rsidRPr="00424D8E" w:rsidRDefault="00357F30" w:rsidP="007D68D3">
      <w:pPr>
        <w:spacing w:after="0" w:line="240" w:lineRule="auto"/>
        <w:rPr>
          <w:lang w:val="lv-LV"/>
        </w:rPr>
      </w:pPr>
    </w:p>
    <w:p w14:paraId="4D5FA27D" w14:textId="51360FC2" w:rsidR="00912EF2" w:rsidRPr="00424D8E" w:rsidRDefault="00912EF2" w:rsidP="007D68D3">
      <w:pPr>
        <w:spacing w:after="0" w:line="240" w:lineRule="auto"/>
        <w:rPr>
          <w:lang w:val="lv-LV"/>
        </w:rPr>
      </w:pPr>
    </w:p>
    <w:p w14:paraId="7D4DFEDA" w14:textId="07B75111" w:rsidR="00912EF2" w:rsidRPr="00424D8E" w:rsidRDefault="009C0EF6" w:rsidP="009C0EF6">
      <w:pPr>
        <w:jc w:val="right"/>
        <w:rPr>
          <w:rFonts w:ascii="Times New Roman" w:eastAsia="Times New Roman" w:hAnsi="Times New Roman" w:cs="Times New Roman"/>
          <w:bCs/>
          <w:spacing w:val="30"/>
          <w:sz w:val="20"/>
          <w:szCs w:val="20"/>
          <w:lang w:val="lv-LV"/>
        </w:rPr>
      </w:pPr>
      <w:r w:rsidRPr="00424D8E">
        <w:rPr>
          <w:rFonts w:ascii="Times New Roman" w:eastAsia="Times New Roman" w:hAnsi="Times New Roman" w:cs="Times New Roman"/>
          <w:bCs/>
          <w:spacing w:val="30"/>
          <w:sz w:val="20"/>
          <w:szCs w:val="20"/>
          <w:lang w:val="lv-LV"/>
        </w:rPr>
        <w:t>Pielikums Nr.1</w:t>
      </w:r>
      <w:r w:rsidR="00822167">
        <w:rPr>
          <w:rFonts w:ascii="Times New Roman" w:eastAsia="Times New Roman" w:hAnsi="Times New Roman" w:cs="Times New Roman"/>
          <w:bCs/>
          <w:spacing w:val="30"/>
          <w:sz w:val="20"/>
          <w:szCs w:val="20"/>
          <w:lang w:val="lv-LV"/>
        </w:rPr>
        <w:t>1</w:t>
      </w:r>
    </w:p>
    <w:p w14:paraId="2D0901DE" w14:textId="6A19CDA3" w:rsidR="00357F30" w:rsidRPr="00424D8E" w:rsidRDefault="00357F30" w:rsidP="00357F30">
      <w:pPr>
        <w:shd w:val="clear" w:color="auto" w:fill="FFFFFF"/>
        <w:spacing w:after="0" w:line="240" w:lineRule="auto"/>
        <w:jc w:val="center"/>
        <w:rPr>
          <w:rFonts w:ascii="Times New Roman" w:eastAsia="Times New Roman" w:hAnsi="Times New Roman" w:cs="Times New Roman"/>
          <w:b/>
          <w:spacing w:val="-1"/>
          <w:sz w:val="24"/>
          <w:szCs w:val="24"/>
          <w:lang w:val="lv-LV" w:eastAsia="lv-LV"/>
        </w:rPr>
      </w:pPr>
      <w:r w:rsidRPr="00424D8E">
        <w:rPr>
          <w:rFonts w:ascii="Times New Roman" w:eastAsia="Times New Roman" w:hAnsi="Times New Roman" w:cs="Times New Roman"/>
          <w:b/>
          <w:spacing w:val="-1"/>
          <w:sz w:val="24"/>
          <w:szCs w:val="24"/>
          <w:lang w:val="lv-LV" w:eastAsia="lv-LV"/>
        </w:rPr>
        <w:t xml:space="preserve">PAKALPOJUMA </w:t>
      </w:r>
      <w:r w:rsidR="00912EF2" w:rsidRPr="00424D8E">
        <w:rPr>
          <w:rFonts w:ascii="Times New Roman" w:eastAsia="Times New Roman" w:hAnsi="Times New Roman" w:cs="Times New Roman"/>
          <w:b/>
          <w:spacing w:val="-1"/>
          <w:sz w:val="24"/>
          <w:szCs w:val="24"/>
          <w:lang w:val="lv-LV" w:eastAsia="lv-LV"/>
        </w:rPr>
        <w:t xml:space="preserve">PĒC PIEPRASĪJUMA </w:t>
      </w:r>
      <w:r w:rsidRPr="00424D8E">
        <w:rPr>
          <w:rFonts w:ascii="Times New Roman" w:eastAsia="Times New Roman" w:hAnsi="Times New Roman" w:cs="Times New Roman"/>
          <w:b/>
          <w:spacing w:val="-1"/>
          <w:sz w:val="24"/>
          <w:szCs w:val="24"/>
          <w:lang w:val="lv-LV" w:eastAsia="lv-LV"/>
        </w:rPr>
        <w:t>NODOŠANAS – PIEŅEMŠANAS AKTA VEIDLAPA</w:t>
      </w:r>
    </w:p>
    <w:p w14:paraId="4D9976C4" w14:textId="77777777" w:rsidR="00357F30" w:rsidRPr="00424D8E" w:rsidRDefault="00357F30" w:rsidP="00357F30">
      <w:pPr>
        <w:shd w:val="clear" w:color="auto" w:fill="FFFFFF"/>
        <w:spacing w:after="0" w:line="240" w:lineRule="auto"/>
        <w:ind w:left="1606"/>
        <w:jc w:val="center"/>
        <w:rPr>
          <w:rFonts w:ascii="Times New Roman" w:eastAsia="Times New Roman" w:hAnsi="Times New Roman" w:cs="Times New Roman"/>
          <w:lang w:val="lv-LV" w:eastAsia="lv-LV"/>
        </w:rPr>
      </w:pPr>
    </w:p>
    <w:p w14:paraId="136E243C" w14:textId="77777777" w:rsidR="00357F30" w:rsidRPr="00424D8E" w:rsidRDefault="00357F30" w:rsidP="00357F30">
      <w:pPr>
        <w:shd w:val="clear" w:color="auto" w:fill="FFFFFF"/>
        <w:spacing w:after="0" w:line="240" w:lineRule="auto"/>
        <w:ind w:left="1606"/>
        <w:jc w:val="center"/>
        <w:rPr>
          <w:rFonts w:ascii="Times New Roman" w:eastAsia="Times New Roman" w:hAnsi="Times New Roman" w:cs="Times New Roman"/>
          <w:lang w:val="lv-LV" w:eastAsia="lv-LV"/>
        </w:rPr>
      </w:pPr>
    </w:p>
    <w:tbl>
      <w:tblPr>
        <w:tblW w:w="9536" w:type="dxa"/>
        <w:tblLook w:val="04A0" w:firstRow="1" w:lastRow="0" w:firstColumn="1" w:lastColumn="0" w:noHBand="0" w:noVBand="1"/>
      </w:tblPr>
      <w:tblGrid>
        <w:gridCol w:w="685"/>
        <w:gridCol w:w="3307"/>
        <w:gridCol w:w="720"/>
        <w:gridCol w:w="4824"/>
      </w:tblGrid>
      <w:tr w:rsidR="00424D8E" w:rsidRPr="00424D8E" w14:paraId="45EE9C9F" w14:textId="77777777" w:rsidTr="00357F30">
        <w:trPr>
          <w:trHeight w:val="224"/>
        </w:trPr>
        <w:tc>
          <w:tcPr>
            <w:tcW w:w="3992" w:type="dxa"/>
            <w:gridSpan w:val="2"/>
            <w:noWrap/>
            <w:vAlign w:val="center"/>
          </w:tcPr>
          <w:p w14:paraId="0370BBE9" w14:textId="77777777" w:rsidR="00357F30" w:rsidRPr="00424D8E" w:rsidRDefault="00357F30" w:rsidP="00357F30">
            <w:pPr>
              <w:spacing w:after="0" w:line="240" w:lineRule="auto"/>
              <w:rPr>
                <w:rFonts w:ascii="Times New Roman" w:eastAsia="Times New Roman" w:hAnsi="Times New Roman" w:cs="Times New Roman"/>
                <w:b/>
                <w:caps/>
                <w:spacing w:val="-1"/>
                <w:lang w:val="lv-LV" w:eastAsia="lv-LV"/>
              </w:rPr>
            </w:pPr>
            <w:r w:rsidRPr="00424D8E">
              <w:rPr>
                <w:rFonts w:ascii="Times New Roman" w:eastAsia="Times New Roman" w:hAnsi="Times New Roman" w:cs="Times New Roman"/>
                <w:b/>
                <w:caps/>
                <w:spacing w:val="-1"/>
                <w:lang w:val="lv-LV" w:eastAsia="lv-LV"/>
              </w:rPr>
              <w:t>PASŪTĪTĀJS:</w:t>
            </w:r>
          </w:p>
        </w:tc>
        <w:tc>
          <w:tcPr>
            <w:tcW w:w="720" w:type="dxa"/>
            <w:noWrap/>
            <w:vAlign w:val="center"/>
          </w:tcPr>
          <w:p w14:paraId="16E59045" w14:textId="77777777" w:rsidR="00357F30" w:rsidRPr="00424D8E" w:rsidRDefault="00357F30" w:rsidP="00357F30">
            <w:pPr>
              <w:spacing w:after="0" w:line="240" w:lineRule="auto"/>
              <w:rPr>
                <w:rFonts w:ascii="Times New Roman" w:eastAsia="Times New Roman" w:hAnsi="Times New Roman" w:cs="Times New Roman"/>
                <w:spacing w:val="-1"/>
                <w:lang w:val="lv-LV" w:eastAsia="lv-LV"/>
              </w:rPr>
            </w:pPr>
          </w:p>
        </w:tc>
        <w:tc>
          <w:tcPr>
            <w:tcW w:w="4824" w:type="dxa"/>
            <w:noWrap/>
            <w:vAlign w:val="center"/>
          </w:tcPr>
          <w:p w14:paraId="7FDC6A80" w14:textId="77777777" w:rsidR="00357F30" w:rsidRPr="00424D8E" w:rsidRDefault="00357F30" w:rsidP="00357F30">
            <w:pPr>
              <w:spacing w:after="0" w:line="240" w:lineRule="auto"/>
              <w:rPr>
                <w:rFonts w:ascii="Times New Roman" w:eastAsia="Times New Roman" w:hAnsi="Times New Roman" w:cs="Times New Roman"/>
                <w:b/>
                <w:caps/>
                <w:spacing w:val="-1"/>
                <w:lang w:val="lv-LV" w:eastAsia="lv-LV"/>
              </w:rPr>
            </w:pPr>
            <w:r w:rsidRPr="00424D8E">
              <w:rPr>
                <w:rFonts w:ascii="Times New Roman" w:eastAsia="Times New Roman" w:hAnsi="Times New Roman" w:cs="Times New Roman"/>
                <w:b/>
                <w:caps/>
                <w:spacing w:val="-1"/>
                <w:lang w:val="lv-LV" w:eastAsia="lv-LV"/>
              </w:rPr>
              <w:t>izpildītājs:</w:t>
            </w:r>
          </w:p>
        </w:tc>
      </w:tr>
      <w:tr w:rsidR="00424D8E" w:rsidRPr="00424D8E" w14:paraId="24BB96B5" w14:textId="77777777" w:rsidTr="00357F30">
        <w:trPr>
          <w:trHeight w:val="224"/>
        </w:trPr>
        <w:tc>
          <w:tcPr>
            <w:tcW w:w="3992" w:type="dxa"/>
            <w:gridSpan w:val="2"/>
            <w:noWrap/>
            <w:vAlign w:val="center"/>
          </w:tcPr>
          <w:p w14:paraId="6DFB5DCB" w14:textId="77777777" w:rsidR="00357F30" w:rsidRPr="00424D8E" w:rsidRDefault="00357F30" w:rsidP="00357F30">
            <w:pPr>
              <w:spacing w:after="0" w:line="240" w:lineRule="auto"/>
              <w:rPr>
                <w:rFonts w:ascii="Times New Roman" w:eastAsia="Times New Roman" w:hAnsi="Times New Roman" w:cs="Times New Roman"/>
                <w:b/>
                <w:spacing w:val="-1"/>
                <w:lang w:val="lv-LV" w:eastAsia="lv-LV"/>
              </w:rPr>
            </w:pPr>
            <w:r w:rsidRPr="00424D8E">
              <w:rPr>
                <w:rFonts w:ascii="Times New Roman" w:eastAsia="Times New Roman" w:hAnsi="Times New Roman" w:cs="Times New Roman"/>
                <w:b/>
                <w:spacing w:val="-1"/>
                <w:lang w:val="lv-LV" w:eastAsia="lv-LV"/>
              </w:rPr>
              <w:t>Valsts aizsardzības militāro objektu un iepirkumu centrs</w:t>
            </w:r>
          </w:p>
        </w:tc>
        <w:tc>
          <w:tcPr>
            <w:tcW w:w="720" w:type="dxa"/>
            <w:noWrap/>
            <w:vAlign w:val="center"/>
          </w:tcPr>
          <w:p w14:paraId="5F4A3360" w14:textId="77777777" w:rsidR="00357F30" w:rsidRPr="00424D8E" w:rsidRDefault="00357F30" w:rsidP="00357F30">
            <w:pPr>
              <w:spacing w:after="0" w:line="240" w:lineRule="auto"/>
              <w:rPr>
                <w:rFonts w:ascii="Times New Roman" w:eastAsia="Times New Roman" w:hAnsi="Times New Roman" w:cs="Times New Roman"/>
                <w:spacing w:val="-1"/>
                <w:lang w:val="lv-LV" w:eastAsia="lv-LV"/>
              </w:rPr>
            </w:pPr>
          </w:p>
        </w:tc>
        <w:tc>
          <w:tcPr>
            <w:tcW w:w="4824" w:type="dxa"/>
            <w:noWrap/>
            <w:vAlign w:val="center"/>
          </w:tcPr>
          <w:p w14:paraId="3CA1C2D1" w14:textId="77777777" w:rsidR="00357F30" w:rsidRPr="00424D8E" w:rsidRDefault="00357F30" w:rsidP="00357F30">
            <w:pPr>
              <w:spacing w:after="0" w:line="240" w:lineRule="auto"/>
              <w:rPr>
                <w:rFonts w:ascii="Times New Roman" w:eastAsia="Times New Roman" w:hAnsi="Times New Roman" w:cs="Times New Roman"/>
                <w:b/>
                <w:spacing w:val="-1"/>
                <w:lang w:val="lv-LV" w:eastAsia="lv-LV"/>
              </w:rPr>
            </w:pPr>
            <w:r w:rsidRPr="00424D8E">
              <w:rPr>
                <w:rFonts w:ascii="Times New Roman" w:eastAsia="Times New Roman" w:hAnsi="Times New Roman" w:cs="Times New Roman"/>
                <w:b/>
                <w:spacing w:val="-1"/>
                <w:lang w:val="lv-LV" w:eastAsia="lv-LV"/>
              </w:rPr>
              <w:t>_______________________________</w:t>
            </w:r>
          </w:p>
        </w:tc>
      </w:tr>
      <w:tr w:rsidR="00424D8E" w:rsidRPr="00424D8E" w14:paraId="636F668B" w14:textId="77777777" w:rsidTr="00357F30">
        <w:trPr>
          <w:trHeight w:val="224"/>
        </w:trPr>
        <w:tc>
          <w:tcPr>
            <w:tcW w:w="3992" w:type="dxa"/>
            <w:gridSpan w:val="2"/>
            <w:noWrap/>
            <w:vAlign w:val="center"/>
          </w:tcPr>
          <w:p w14:paraId="4B915BDE" w14:textId="77777777" w:rsidR="00357F30" w:rsidRPr="00424D8E" w:rsidRDefault="00357F30" w:rsidP="00357F30">
            <w:pPr>
              <w:spacing w:after="0" w:line="240" w:lineRule="auto"/>
              <w:rPr>
                <w:rFonts w:ascii="Times New Roman" w:eastAsia="Times New Roman" w:hAnsi="Times New Roman" w:cs="Times New Roman"/>
                <w:spacing w:val="-1"/>
                <w:lang w:val="lv-LV" w:eastAsia="lv-LV"/>
              </w:rPr>
            </w:pPr>
            <w:r w:rsidRPr="00424D8E">
              <w:rPr>
                <w:rFonts w:ascii="Times New Roman" w:eastAsia="Times New Roman" w:hAnsi="Times New Roman" w:cs="Times New Roman"/>
                <w:spacing w:val="-1"/>
                <w:lang w:val="lv-LV" w:eastAsia="lv-LV"/>
              </w:rPr>
              <w:t xml:space="preserve">Reģ.Nr. </w:t>
            </w:r>
            <w:r w:rsidRPr="00424D8E">
              <w:rPr>
                <w:rFonts w:ascii="Times New Roman" w:eastAsia="Times New Roman" w:hAnsi="Times New Roman" w:cs="Times New Roman"/>
                <w:bCs/>
                <w:lang w:val="lv-LV" w:eastAsia="lv-LV"/>
              </w:rPr>
              <w:t>LV90009225180</w:t>
            </w:r>
          </w:p>
        </w:tc>
        <w:tc>
          <w:tcPr>
            <w:tcW w:w="720" w:type="dxa"/>
            <w:noWrap/>
            <w:vAlign w:val="center"/>
          </w:tcPr>
          <w:p w14:paraId="227E43BE" w14:textId="77777777" w:rsidR="00357F30" w:rsidRPr="00424D8E" w:rsidRDefault="00357F30" w:rsidP="00357F30">
            <w:pPr>
              <w:spacing w:after="0" w:line="240" w:lineRule="auto"/>
              <w:jc w:val="center"/>
              <w:rPr>
                <w:rFonts w:ascii="Times New Roman" w:eastAsia="Times New Roman" w:hAnsi="Times New Roman" w:cs="Times New Roman"/>
                <w:spacing w:val="-1"/>
                <w:lang w:val="lv-LV" w:eastAsia="lv-LV"/>
              </w:rPr>
            </w:pPr>
          </w:p>
        </w:tc>
        <w:tc>
          <w:tcPr>
            <w:tcW w:w="4824" w:type="dxa"/>
            <w:noWrap/>
            <w:vAlign w:val="center"/>
          </w:tcPr>
          <w:p w14:paraId="60F99FAC" w14:textId="77777777" w:rsidR="00357F30" w:rsidRPr="00424D8E" w:rsidRDefault="00357F30" w:rsidP="00357F30">
            <w:pPr>
              <w:spacing w:after="0" w:line="240" w:lineRule="auto"/>
              <w:rPr>
                <w:rFonts w:ascii="Times New Roman" w:eastAsia="Times New Roman" w:hAnsi="Times New Roman" w:cs="Times New Roman"/>
                <w:spacing w:val="-1"/>
                <w:lang w:val="lv-LV" w:eastAsia="lv-LV"/>
              </w:rPr>
            </w:pPr>
            <w:r w:rsidRPr="00424D8E">
              <w:rPr>
                <w:rFonts w:ascii="Times New Roman" w:eastAsia="Times New Roman" w:hAnsi="Times New Roman" w:cs="Times New Roman"/>
                <w:spacing w:val="-1"/>
                <w:lang w:val="lv-LV" w:eastAsia="lv-LV"/>
              </w:rPr>
              <w:t>Reģ.Nr. ________________________________</w:t>
            </w:r>
          </w:p>
        </w:tc>
      </w:tr>
      <w:tr w:rsidR="00424D8E" w:rsidRPr="00424D8E" w14:paraId="181EF754" w14:textId="77777777" w:rsidTr="00357F30">
        <w:trPr>
          <w:trHeight w:val="278"/>
        </w:trPr>
        <w:tc>
          <w:tcPr>
            <w:tcW w:w="3992" w:type="dxa"/>
            <w:gridSpan w:val="2"/>
            <w:noWrap/>
            <w:vAlign w:val="center"/>
          </w:tcPr>
          <w:p w14:paraId="43BDD343" w14:textId="4B5AA60C" w:rsidR="00357F30" w:rsidRPr="00424D8E" w:rsidRDefault="00357F30" w:rsidP="00357F30">
            <w:pPr>
              <w:spacing w:after="0" w:line="240" w:lineRule="auto"/>
              <w:rPr>
                <w:rFonts w:ascii="Times New Roman" w:eastAsia="Times New Roman" w:hAnsi="Times New Roman" w:cs="Times New Roman"/>
                <w:spacing w:val="-1"/>
                <w:lang w:val="lv-LV" w:eastAsia="lv-LV"/>
              </w:rPr>
            </w:pPr>
            <w:r w:rsidRPr="00424D8E">
              <w:rPr>
                <w:rFonts w:ascii="Times New Roman" w:eastAsia="Times New Roman" w:hAnsi="Times New Roman" w:cs="Times New Roman"/>
                <w:spacing w:val="-1"/>
                <w:lang w:val="lv-LV" w:eastAsia="lv-LV"/>
              </w:rPr>
              <w:t>Adrese: Ernestīnes iela 34, Rīga, LV-</w:t>
            </w:r>
            <w:r w:rsidR="009A1D05" w:rsidRPr="00424D8E">
              <w:rPr>
                <w:rFonts w:ascii="Times New Roman" w:eastAsia="Times New Roman" w:hAnsi="Times New Roman" w:cs="Times New Roman"/>
                <w:spacing w:val="-1"/>
                <w:lang w:val="lv-LV" w:eastAsia="lv-LV"/>
              </w:rPr>
              <w:t>10</w:t>
            </w:r>
            <w:r w:rsidR="009A1D05">
              <w:rPr>
                <w:rFonts w:ascii="Times New Roman" w:eastAsia="Times New Roman" w:hAnsi="Times New Roman" w:cs="Times New Roman"/>
                <w:spacing w:val="-1"/>
                <w:lang w:val="lv-LV" w:eastAsia="lv-LV"/>
              </w:rPr>
              <w:t>83</w:t>
            </w:r>
          </w:p>
        </w:tc>
        <w:tc>
          <w:tcPr>
            <w:tcW w:w="720" w:type="dxa"/>
            <w:noWrap/>
            <w:vAlign w:val="center"/>
          </w:tcPr>
          <w:p w14:paraId="645E9957" w14:textId="77777777" w:rsidR="00357F30" w:rsidRPr="00424D8E" w:rsidRDefault="00357F30" w:rsidP="00357F30">
            <w:pPr>
              <w:spacing w:after="0" w:line="240" w:lineRule="auto"/>
              <w:rPr>
                <w:rFonts w:ascii="Times New Roman" w:eastAsia="Times New Roman" w:hAnsi="Times New Roman" w:cs="Times New Roman"/>
                <w:spacing w:val="-1"/>
                <w:lang w:val="lv-LV" w:eastAsia="lv-LV"/>
              </w:rPr>
            </w:pPr>
          </w:p>
        </w:tc>
        <w:tc>
          <w:tcPr>
            <w:tcW w:w="4824" w:type="dxa"/>
            <w:noWrap/>
            <w:vAlign w:val="center"/>
          </w:tcPr>
          <w:p w14:paraId="1C2D7CF1" w14:textId="77777777" w:rsidR="00357F30" w:rsidRPr="00424D8E" w:rsidRDefault="00357F30" w:rsidP="00357F30">
            <w:pPr>
              <w:spacing w:after="0" w:line="240" w:lineRule="auto"/>
              <w:rPr>
                <w:rFonts w:ascii="Times New Roman" w:eastAsia="Times New Roman" w:hAnsi="Times New Roman" w:cs="Times New Roman"/>
                <w:spacing w:val="-1"/>
                <w:lang w:val="lv-LV" w:eastAsia="lv-LV"/>
              </w:rPr>
            </w:pPr>
            <w:r w:rsidRPr="00424D8E">
              <w:rPr>
                <w:rFonts w:ascii="Times New Roman" w:eastAsia="Times New Roman" w:hAnsi="Times New Roman" w:cs="Times New Roman"/>
                <w:spacing w:val="-1"/>
                <w:lang w:val="lv-LV" w:eastAsia="lv-LV"/>
              </w:rPr>
              <w:t>Adrese juridiskā: __________________________</w:t>
            </w:r>
          </w:p>
        </w:tc>
      </w:tr>
      <w:tr w:rsidR="00424D8E" w:rsidRPr="00424D8E" w14:paraId="1F5BDCEF" w14:textId="77777777" w:rsidTr="00357F30">
        <w:trPr>
          <w:trHeight w:val="278"/>
        </w:trPr>
        <w:tc>
          <w:tcPr>
            <w:tcW w:w="3992" w:type="dxa"/>
            <w:gridSpan w:val="2"/>
            <w:noWrap/>
            <w:vAlign w:val="center"/>
          </w:tcPr>
          <w:p w14:paraId="770319D2" w14:textId="77777777" w:rsidR="00357F30" w:rsidRPr="00424D8E" w:rsidRDefault="00357F30" w:rsidP="00357F30">
            <w:pPr>
              <w:spacing w:after="0" w:line="240" w:lineRule="auto"/>
              <w:rPr>
                <w:rFonts w:ascii="Times New Roman" w:eastAsia="Times New Roman" w:hAnsi="Times New Roman" w:cs="Times New Roman"/>
                <w:spacing w:val="-1"/>
                <w:lang w:val="lv-LV" w:eastAsia="lv-LV"/>
              </w:rPr>
            </w:pPr>
          </w:p>
        </w:tc>
        <w:tc>
          <w:tcPr>
            <w:tcW w:w="720" w:type="dxa"/>
            <w:noWrap/>
            <w:vAlign w:val="center"/>
          </w:tcPr>
          <w:p w14:paraId="4D0271FE" w14:textId="77777777" w:rsidR="00357F30" w:rsidRPr="00424D8E" w:rsidRDefault="00357F30" w:rsidP="00357F30">
            <w:pPr>
              <w:spacing w:after="0" w:line="240" w:lineRule="auto"/>
              <w:rPr>
                <w:rFonts w:ascii="Times New Roman" w:eastAsia="Times New Roman" w:hAnsi="Times New Roman" w:cs="Times New Roman"/>
                <w:spacing w:val="-1"/>
                <w:lang w:val="lv-LV" w:eastAsia="lv-LV"/>
              </w:rPr>
            </w:pPr>
          </w:p>
        </w:tc>
        <w:tc>
          <w:tcPr>
            <w:tcW w:w="4824" w:type="dxa"/>
            <w:noWrap/>
            <w:vAlign w:val="center"/>
          </w:tcPr>
          <w:p w14:paraId="71DBFBE8" w14:textId="77777777" w:rsidR="00357F30" w:rsidRPr="00424D8E" w:rsidRDefault="00357F30" w:rsidP="00357F30">
            <w:pPr>
              <w:spacing w:after="0" w:line="240" w:lineRule="auto"/>
              <w:rPr>
                <w:rFonts w:ascii="Times New Roman" w:eastAsia="Times New Roman" w:hAnsi="Times New Roman" w:cs="Times New Roman"/>
                <w:spacing w:val="-1"/>
                <w:lang w:val="lv-LV" w:eastAsia="lv-LV"/>
              </w:rPr>
            </w:pPr>
          </w:p>
        </w:tc>
      </w:tr>
      <w:tr w:rsidR="00424D8E" w:rsidRPr="00424D8E" w14:paraId="539872B3" w14:textId="77777777" w:rsidTr="00357F30">
        <w:trPr>
          <w:trHeight w:val="224"/>
        </w:trPr>
        <w:tc>
          <w:tcPr>
            <w:tcW w:w="685" w:type="dxa"/>
            <w:noWrap/>
            <w:vAlign w:val="center"/>
          </w:tcPr>
          <w:p w14:paraId="223774CC" w14:textId="77777777" w:rsidR="00357F30" w:rsidRPr="00424D8E" w:rsidRDefault="00357F30" w:rsidP="00357F30">
            <w:pPr>
              <w:spacing w:after="0" w:line="240" w:lineRule="auto"/>
              <w:rPr>
                <w:rFonts w:ascii="Times New Roman" w:eastAsia="Times New Roman" w:hAnsi="Times New Roman" w:cs="Times New Roman"/>
                <w:spacing w:val="-1"/>
                <w:lang w:val="lv-LV" w:eastAsia="lv-LV"/>
              </w:rPr>
            </w:pPr>
          </w:p>
        </w:tc>
        <w:tc>
          <w:tcPr>
            <w:tcW w:w="3307" w:type="dxa"/>
            <w:noWrap/>
            <w:vAlign w:val="center"/>
          </w:tcPr>
          <w:p w14:paraId="448883E3" w14:textId="77777777" w:rsidR="00357F30" w:rsidRPr="00424D8E" w:rsidRDefault="00357F30" w:rsidP="00357F30">
            <w:pPr>
              <w:spacing w:after="0" w:line="240" w:lineRule="auto"/>
              <w:rPr>
                <w:rFonts w:ascii="Times New Roman" w:eastAsia="Times New Roman" w:hAnsi="Times New Roman" w:cs="Times New Roman"/>
                <w:spacing w:val="-1"/>
                <w:lang w:val="lv-LV" w:eastAsia="lv-LV"/>
              </w:rPr>
            </w:pPr>
          </w:p>
        </w:tc>
        <w:tc>
          <w:tcPr>
            <w:tcW w:w="720" w:type="dxa"/>
            <w:noWrap/>
            <w:vAlign w:val="center"/>
          </w:tcPr>
          <w:p w14:paraId="443863C5" w14:textId="77777777" w:rsidR="00357F30" w:rsidRPr="00424D8E" w:rsidRDefault="00357F30" w:rsidP="00357F30">
            <w:pPr>
              <w:spacing w:after="0" w:line="240" w:lineRule="auto"/>
              <w:rPr>
                <w:rFonts w:ascii="Times New Roman" w:eastAsia="Times New Roman" w:hAnsi="Times New Roman" w:cs="Times New Roman"/>
                <w:spacing w:val="-1"/>
                <w:lang w:val="lv-LV" w:eastAsia="lv-LV"/>
              </w:rPr>
            </w:pPr>
          </w:p>
        </w:tc>
        <w:tc>
          <w:tcPr>
            <w:tcW w:w="4824" w:type="dxa"/>
            <w:noWrap/>
            <w:vAlign w:val="center"/>
          </w:tcPr>
          <w:p w14:paraId="42586145" w14:textId="77777777" w:rsidR="00357F30" w:rsidRPr="00424D8E" w:rsidRDefault="00357F30" w:rsidP="00357F30">
            <w:pPr>
              <w:spacing w:after="0" w:line="240" w:lineRule="auto"/>
              <w:rPr>
                <w:rFonts w:ascii="Times New Roman" w:eastAsia="Times New Roman" w:hAnsi="Times New Roman" w:cs="Times New Roman"/>
                <w:spacing w:val="-1"/>
                <w:lang w:val="lv-LV" w:eastAsia="lv-LV"/>
              </w:rPr>
            </w:pPr>
          </w:p>
        </w:tc>
      </w:tr>
      <w:tr w:rsidR="00357F30" w:rsidRPr="00424D8E" w14:paraId="6770CECC" w14:textId="77777777" w:rsidTr="00357F30">
        <w:trPr>
          <w:trHeight w:val="224"/>
        </w:trPr>
        <w:tc>
          <w:tcPr>
            <w:tcW w:w="3992" w:type="dxa"/>
            <w:gridSpan w:val="2"/>
            <w:noWrap/>
            <w:vAlign w:val="center"/>
          </w:tcPr>
          <w:p w14:paraId="1A7526AE" w14:textId="77777777" w:rsidR="00357F30" w:rsidRPr="00424D8E" w:rsidRDefault="00357F30" w:rsidP="00357F30">
            <w:pPr>
              <w:spacing w:after="0" w:line="240" w:lineRule="auto"/>
              <w:rPr>
                <w:rFonts w:ascii="Times New Roman" w:eastAsia="Times New Roman" w:hAnsi="Times New Roman" w:cs="Times New Roman"/>
                <w:b/>
                <w:spacing w:val="-1"/>
                <w:lang w:val="lv-LV" w:eastAsia="lv-LV"/>
              </w:rPr>
            </w:pPr>
            <w:r w:rsidRPr="00424D8E">
              <w:rPr>
                <w:rFonts w:ascii="Times New Roman" w:eastAsia="Times New Roman" w:hAnsi="Times New Roman" w:cs="Times New Roman"/>
                <w:b/>
                <w:spacing w:val="-1"/>
                <w:lang w:val="lv-LV" w:eastAsia="lv-LV"/>
              </w:rPr>
              <w:t>Līgums Nr. ______________________</w:t>
            </w:r>
          </w:p>
          <w:p w14:paraId="1B599909" w14:textId="77777777" w:rsidR="00357F30" w:rsidRPr="00424D8E" w:rsidRDefault="00357F30" w:rsidP="00357F30">
            <w:pPr>
              <w:spacing w:after="0" w:line="240" w:lineRule="auto"/>
              <w:rPr>
                <w:rFonts w:ascii="Times New Roman" w:eastAsia="Times New Roman" w:hAnsi="Times New Roman" w:cs="Times New Roman"/>
                <w:b/>
                <w:spacing w:val="-1"/>
                <w:lang w:val="lv-LV" w:eastAsia="lv-LV"/>
              </w:rPr>
            </w:pPr>
            <w:r w:rsidRPr="00424D8E">
              <w:rPr>
                <w:rFonts w:ascii="Times New Roman" w:eastAsia="Times New Roman" w:hAnsi="Times New Roman" w:cs="Times New Roman"/>
                <w:b/>
                <w:spacing w:val="-1"/>
                <w:lang w:val="lv-LV" w:eastAsia="lv-LV"/>
              </w:rPr>
              <w:t>noslēgts 20__.gada ___. _____________</w:t>
            </w:r>
          </w:p>
        </w:tc>
        <w:tc>
          <w:tcPr>
            <w:tcW w:w="720" w:type="dxa"/>
            <w:noWrap/>
            <w:vAlign w:val="center"/>
          </w:tcPr>
          <w:p w14:paraId="5750AE1B" w14:textId="77777777" w:rsidR="00357F30" w:rsidRPr="00424D8E" w:rsidRDefault="00357F30" w:rsidP="00357F30">
            <w:pPr>
              <w:spacing w:after="0" w:line="240" w:lineRule="auto"/>
              <w:jc w:val="center"/>
              <w:rPr>
                <w:rFonts w:ascii="Times New Roman" w:eastAsia="Times New Roman" w:hAnsi="Times New Roman" w:cs="Times New Roman"/>
                <w:spacing w:val="-1"/>
                <w:lang w:val="lv-LV" w:eastAsia="lv-LV"/>
              </w:rPr>
            </w:pPr>
          </w:p>
        </w:tc>
        <w:tc>
          <w:tcPr>
            <w:tcW w:w="4824" w:type="dxa"/>
            <w:noWrap/>
            <w:vAlign w:val="center"/>
          </w:tcPr>
          <w:p w14:paraId="4D3438B8" w14:textId="77777777" w:rsidR="00357F30" w:rsidRPr="00424D8E" w:rsidRDefault="00357F30" w:rsidP="00357F30">
            <w:pPr>
              <w:spacing w:after="0" w:line="240" w:lineRule="auto"/>
              <w:jc w:val="center"/>
              <w:rPr>
                <w:rFonts w:ascii="Times New Roman" w:eastAsia="Times New Roman" w:hAnsi="Times New Roman" w:cs="Times New Roman"/>
                <w:spacing w:val="-1"/>
                <w:lang w:val="lv-LV" w:eastAsia="lv-LV"/>
              </w:rPr>
            </w:pPr>
          </w:p>
        </w:tc>
      </w:tr>
    </w:tbl>
    <w:p w14:paraId="6DBA4DC9" w14:textId="77777777" w:rsidR="00357F30" w:rsidRPr="00424D8E" w:rsidRDefault="00357F30" w:rsidP="00357F30">
      <w:pPr>
        <w:spacing w:after="0" w:line="240" w:lineRule="auto"/>
        <w:jc w:val="center"/>
        <w:rPr>
          <w:rFonts w:ascii="Times New Roman" w:eastAsia="Times New Roman" w:hAnsi="Times New Roman" w:cs="Times New Roman"/>
          <w:spacing w:val="-1"/>
          <w:lang w:val="lv-LV" w:eastAsia="lv-LV"/>
        </w:rPr>
      </w:pPr>
    </w:p>
    <w:p w14:paraId="1F470485" w14:textId="77777777" w:rsidR="00357F30" w:rsidRPr="00424D8E" w:rsidRDefault="00357F30" w:rsidP="00357F30">
      <w:pPr>
        <w:spacing w:after="0" w:line="240" w:lineRule="auto"/>
        <w:jc w:val="center"/>
        <w:rPr>
          <w:rFonts w:ascii="Times New Roman" w:eastAsia="Times New Roman" w:hAnsi="Times New Roman" w:cs="Times New Roman"/>
          <w:b/>
          <w:spacing w:val="-1"/>
          <w:lang w:val="lv-LV" w:eastAsia="lv-LV"/>
        </w:rPr>
      </w:pPr>
      <w:r w:rsidRPr="00424D8E">
        <w:rPr>
          <w:rFonts w:ascii="Times New Roman" w:eastAsia="Times New Roman" w:hAnsi="Times New Roman" w:cs="Times New Roman"/>
          <w:b/>
          <w:spacing w:val="-1"/>
          <w:lang w:val="lv-LV" w:eastAsia="lv-LV"/>
        </w:rPr>
        <w:t>Pakalpojuma gala nodošanas - pieņemšanas akts Nr.___/________</w:t>
      </w:r>
    </w:p>
    <w:tbl>
      <w:tblPr>
        <w:tblW w:w="9536" w:type="dxa"/>
        <w:tblLook w:val="04A0" w:firstRow="1" w:lastRow="0" w:firstColumn="1" w:lastColumn="0" w:noHBand="0" w:noVBand="1"/>
      </w:tblPr>
      <w:tblGrid>
        <w:gridCol w:w="9536"/>
      </w:tblGrid>
      <w:tr w:rsidR="00357F30" w:rsidRPr="00424D8E" w14:paraId="3D11D764" w14:textId="77777777" w:rsidTr="00357F30">
        <w:trPr>
          <w:trHeight w:val="224"/>
        </w:trPr>
        <w:tc>
          <w:tcPr>
            <w:tcW w:w="9536" w:type="dxa"/>
            <w:noWrap/>
            <w:vAlign w:val="center"/>
          </w:tcPr>
          <w:p w14:paraId="02851665" w14:textId="77777777" w:rsidR="00357F30" w:rsidRPr="00424D8E" w:rsidRDefault="00357F30" w:rsidP="00357F30">
            <w:pPr>
              <w:spacing w:after="0" w:line="240" w:lineRule="auto"/>
              <w:jc w:val="center"/>
              <w:rPr>
                <w:rFonts w:ascii="Times New Roman" w:eastAsia="Times New Roman" w:hAnsi="Times New Roman" w:cs="Times New Roman"/>
                <w:spacing w:val="-1"/>
                <w:lang w:val="lv-LV" w:eastAsia="lv-LV"/>
              </w:rPr>
            </w:pPr>
            <w:r w:rsidRPr="00424D8E">
              <w:rPr>
                <w:rFonts w:ascii="Times New Roman" w:eastAsia="Times New Roman" w:hAnsi="Times New Roman" w:cs="Times New Roman"/>
                <w:spacing w:val="-1"/>
                <w:lang w:val="lv-LV" w:eastAsia="lv-LV"/>
              </w:rPr>
              <w:t>Objekts: _____________________________________</w:t>
            </w:r>
          </w:p>
          <w:p w14:paraId="46B8DD62" w14:textId="77777777" w:rsidR="00357F30" w:rsidRPr="00424D8E" w:rsidRDefault="00357F30" w:rsidP="00357F30">
            <w:pPr>
              <w:spacing w:after="0" w:line="240" w:lineRule="auto"/>
              <w:jc w:val="center"/>
              <w:rPr>
                <w:rFonts w:ascii="Times New Roman" w:eastAsia="Times New Roman" w:hAnsi="Times New Roman" w:cs="Times New Roman"/>
                <w:i/>
                <w:spacing w:val="-1"/>
                <w:lang w:val="lv-LV" w:eastAsia="lv-LV"/>
              </w:rPr>
            </w:pPr>
            <w:r w:rsidRPr="00424D8E">
              <w:rPr>
                <w:rFonts w:ascii="Times New Roman" w:eastAsia="Times New Roman" w:hAnsi="Times New Roman" w:cs="Times New Roman"/>
                <w:i/>
                <w:spacing w:val="-1"/>
                <w:lang w:val="lv-LV" w:eastAsia="lv-LV"/>
              </w:rPr>
              <w:t>(adrese)</w:t>
            </w:r>
          </w:p>
        </w:tc>
      </w:tr>
    </w:tbl>
    <w:p w14:paraId="7080D930" w14:textId="77777777" w:rsidR="00357F30" w:rsidRPr="00424D8E" w:rsidRDefault="00357F30" w:rsidP="00357F30">
      <w:pPr>
        <w:spacing w:after="0" w:line="240" w:lineRule="auto"/>
        <w:ind w:left="-72"/>
        <w:rPr>
          <w:rFonts w:ascii="Times New Roman" w:eastAsia="Times New Roman" w:hAnsi="Times New Roman" w:cs="Times New Roman"/>
          <w:spacing w:val="-1"/>
          <w:lang w:val="lv-LV" w:eastAsia="lv-LV"/>
        </w:rPr>
      </w:pPr>
    </w:p>
    <w:tbl>
      <w:tblPr>
        <w:tblW w:w="8642" w:type="dxa"/>
        <w:tblLook w:val="04A0" w:firstRow="1" w:lastRow="0" w:firstColumn="1" w:lastColumn="0" w:noHBand="0" w:noVBand="1"/>
      </w:tblPr>
      <w:tblGrid>
        <w:gridCol w:w="776"/>
        <w:gridCol w:w="3194"/>
        <w:gridCol w:w="1354"/>
        <w:gridCol w:w="1354"/>
        <w:gridCol w:w="830"/>
        <w:gridCol w:w="39"/>
        <w:gridCol w:w="1095"/>
      </w:tblGrid>
      <w:tr w:rsidR="00424D8E" w:rsidRPr="00424D8E" w14:paraId="51355DBF" w14:textId="77777777" w:rsidTr="00F02A89">
        <w:trPr>
          <w:tblHeader/>
        </w:trPr>
        <w:tc>
          <w:tcPr>
            <w:tcW w:w="776" w:type="dxa"/>
            <w:tcBorders>
              <w:top w:val="single" w:sz="4" w:space="0" w:color="auto"/>
              <w:left w:val="single" w:sz="4" w:space="0" w:color="auto"/>
              <w:bottom w:val="single" w:sz="4" w:space="0" w:color="000000"/>
              <w:right w:val="single" w:sz="4" w:space="0" w:color="auto"/>
            </w:tcBorders>
            <w:noWrap/>
            <w:vAlign w:val="center"/>
          </w:tcPr>
          <w:p w14:paraId="1A18F9AE" w14:textId="77777777" w:rsidR="00F02A89" w:rsidRPr="00424D8E" w:rsidRDefault="00F02A89" w:rsidP="00357F30">
            <w:pPr>
              <w:spacing w:after="0" w:line="240" w:lineRule="auto"/>
              <w:jc w:val="center"/>
              <w:rPr>
                <w:rFonts w:ascii="Times New Roman" w:eastAsia="Times New Roman" w:hAnsi="Times New Roman" w:cs="Times New Roman"/>
                <w:spacing w:val="-1"/>
                <w:lang w:val="lv-LV" w:eastAsia="lv-LV"/>
              </w:rPr>
            </w:pPr>
            <w:r w:rsidRPr="00424D8E">
              <w:rPr>
                <w:rFonts w:ascii="Times New Roman" w:eastAsia="Times New Roman" w:hAnsi="Times New Roman" w:cs="Times New Roman"/>
                <w:spacing w:val="-1"/>
                <w:lang w:val="lv-LV" w:eastAsia="lv-LV"/>
              </w:rPr>
              <w:t>N.p.k.</w:t>
            </w:r>
          </w:p>
        </w:tc>
        <w:tc>
          <w:tcPr>
            <w:tcW w:w="3194" w:type="dxa"/>
            <w:tcBorders>
              <w:top w:val="single" w:sz="4" w:space="0" w:color="auto"/>
              <w:left w:val="single" w:sz="4" w:space="0" w:color="auto"/>
              <w:bottom w:val="single" w:sz="4" w:space="0" w:color="000000"/>
              <w:right w:val="single" w:sz="4" w:space="0" w:color="auto"/>
            </w:tcBorders>
            <w:noWrap/>
            <w:vAlign w:val="center"/>
          </w:tcPr>
          <w:p w14:paraId="4B2F49C6" w14:textId="6997A184" w:rsidR="00F02A89" w:rsidRPr="00424D8E" w:rsidRDefault="00F02A89" w:rsidP="0070364A">
            <w:pPr>
              <w:spacing w:after="0" w:line="240" w:lineRule="auto"/>
              <w:jc w:val="center"/>
              <w:rPr>
                <w:rFonts w:ascii="Times New Roman" w:eastAsia="Times New Roman" w:hAnsi="Times New Roman" w:cs="Times New Roman"/>
                <w:spacing w:val="-1"/>
                <w:lang w:val="lv-LV" w:eastAsia="lv-LV"/>
              </w:rPr>
            </w:pPr>
            <w:r w:rsidRPr="00424D8E">
              <w:rPr>
                <w:rFonts w:ascii="Times New Roman" w:eastAsia="Times New Roman" w:hAnsi="Times New Roman" w:cs="Times New Roman"/>
                <w:spacing w:val="-1"/>
                <w:lang w:val="lv-LV" w:eastAsia="lv-LV"/>
              </w:rPr>
              <w:t xml:space="preserve">Pakalpojums pēc pieprasījuma </w:t>
            </w:r>
          </w:p>
        </w:tc>
        <w:tc>
          <w:tcPr>
            <w:tcW w:w="1354" w:type="dxa"/>
            <w:tcBorders>
              <w:top w:val="single" w:sz="4" w:space="0" w:color="auto"/>
              <w:left w:val="single" w:sz="4" w:space="0" w:color="auto"/>
              <w:bottom w:val="single" w:sz="4" w:space="0" w:color="auto"/>
              <w:right w:val="single" w:sz="4" w:space="0" w:color="auto"/>
            </w:tcBorders>
            <w:vAlign w:val="center"/>
          </w:tcPr>
          <w:p w14:paraId="702E084B" w14:textId="77777777" w:rsidR="00F02A89" w:rsidRPr="00424D8E" w:rsidRDefault="00F02A89" w:rsidP="00357F30">
            <w:pPr>
              <w:spacing w:after="0" w:line="240" w:lineRule="auto"/>
              <w:jc w:val="center"/>
              <w:rPr>
                <w:rFonts w:ascii="Times New Roman" w:eastAsia="Times New Roman" w:hAnsi="Times New Roman" w:cs="Times New Roman"/>
                <w:spacing w:val="-1"/>
                <w:lang w:val="lv-LV" w:eastAsia="lv-LV"/>
              </w:rPr>
            </w:pPr>
          </w:p>
          <w:p w14:paraId="31011D82" w14:textId="27B9E946" w:rsidR="00F02A89" w:rsidRPr="00424D8E" w:rsidRDefault="00F02A89" w:rsidP="00357F30">
            <w:pPr>
              <w:spacing w:after="0" w:line="240" w:lineRule="auto"/>
              <w:jc w:val="center"/>
              <w:rPr>
                <w:rFonts w:ascii="Times New Roman" w:eastAsia="Times New Roman" w:hAnsi="Times New Roman" w:cs="Times New Roman"/>
                <w:spacing w:val="-1"/>
                <w:lang w:val="lv-LV" w:eastAsia="lv-LV"/>
              </w:rPr>
            </w:pPr>
            <w:r w:rsidRPr="00424D8E">
              <w:rPr>
                <w:rFonts w:ascii="Times New Roman" w:eastAsia="Times New Roman" w:hAnsi="Times New Roman" w:cs="Times New Roman"/>
                <w:spacing w:val="-1"/>
                <w:lang w:val="lv-LV" w:eastAsia="lv-LV"/>
              </w:rPr>
              <w:t>Pakalpojuma izpildes datums</w:t>
            </w:r>
          </w:p>
        </w:tc>
        <w:tc>
          <w:tcPr>
            <w:tcW w:w="1354" w:type="dxa"/>
            <w:tcBorders>
              <w:top w:val="single" w:sz="4" w:space="0" w:color="auto"/>
              <w:left w:val="single" w:sz="4" w:space="0" w:color="auto"/>
              <w:bottom w:val="single" w:sz="4" w:space="0" w:color="auto"/>
              <w:right w:val="single" w:sz="4" w:space="0" w:color="auto"/>
            </w:tcBorders>
          </w:tcPr>
          <w:p w14:paraId="02EB033F" w14:textId="77777777" w:rsidR="00F02A89" w:rsidRPr="00424D8E" w:rsidRDefault="00F02A89" w:rsidP="00357F30">
            <w:pPr>
              <w:spacing w:after="0" w:line="240" w:lineRule="auto"/>
              <w:jc w:val="center"/>
              <w:rPr>
                <w:rFonts w:ascii="Times New Roman" w:eastAsia="Times New Roman" w:hAnsi="Times New Roman" w:cs="Times New Roman"/>
                <w:spacing w:val="-1"/>
                <w:lang w:val="lv-LV" w:eastAsia="lv-LV"/>
              </w:rPr>
            </w:pPr>
          </w:p>
          <w:p w14:paraId="0CE849AD" w14:textId="05273006" w:rsidR="00F02A89" w:rsidRPr="00424D8E" w:rsidRDefault="00F02A89" w:rsidP="00357F30">
            <w:pPr>
              <w:spacing w:after="0" w:line="240" w:lineRule="auto"/>
              <w:jc w:val="center"/>
              <w:rPr>
                <w:rFonts w:ascii="Times New Roman" w:eastAsia="Times New Roman" w:hAnsi="Times New Roman" w:cs="Times New Roman"/>
                <w:spacing w:val="-1"/>
                <w:lang w:val="lv-LV" w:eastAsia="lv-LV"/>
              </w:rPr>
            </w:pPr>
            <w:r w:rsidRPr="00424D8E">
              <w:rPr>
                <w:rFonts w:ascii="Times New Roman" w:eastAsia="Times New Roman" w:hAnsi="Times New Roman" w:cs="Times New Roman"/>
                <w:spacing w:val="-1"/>
                <w:lang w:val="lv-LV" w:eastAsia="lv-LV"/>
              </w:rPr>
              <w:t>Pakalpojuma izpildes  apjoms</w:t>
            </w:r>
          </w:p>
        </w:tc>
        <w:tc>
          <w:tcPr>
            <w:tcW w:w="869" w:type="dxa"/>
            <w:gridSpan w:val="2"/>
            <w:tcBorders>
              <w:top w:val="single" w:sz="4" w:space="0" w:color="auto"/>
              <w:left w:val="single" w:sz="4" w:space="0" w:color="auto"/>
              <w:bottom w:val="single" w:sz="4" w:space="0" w:color="auto"/>
              <w:right w:val="single" w:sz="4" w:space="0" w:color="auto"/>
            </w:tcBorders>
          </w:tcPr>
          <w:p w14:paraId="465F37C2" w14:textId="77777777" w:rsidR="00F02A89" w:rsidRPr="00424D8E" w:rsidRDefault="00F02A89" w:rsidP="00357F30">
            <w:pPr>
              <w:spacing w:after="0" w:line="240" w:lineRule="auto"/>
              <w:jc w:val="center"/>
              <w:rPr>
                <w:rFonts w:ascii="Times New Roman" w:eastAsia="Times New Roman" w:hAnsi="Times New Roman" w:cs="Times New Roman"/>
                <w:spacing w:val="-1"/>
                <w:lang w:val="lv-LV" w:eastAsia="lv-LV"/>
              </w:rPr>
            </w:pPr>
          </w:p>
          <w:p w14:paraId="4DEAEA01" w14:textId="70910F85" w:rsidR="00F02A89" w:rsidRPr="00424D8E" w:rsidRDefault="00F02A89" w:rsidP="00357F30">
            <w:pPr>
              <w:spacing w:after="0" w:line="240" w:lineRule="auto"/>
              <w:jc w:val="center"/>
              <w:rPr>
                <w:rFonts w:ascii="Times New Roman" w:eastAsia="Times New Roman" w:hAnsi="Times New Roman" w:cs="Times New Roman"/>
                <w:spacing w:val="-1"/>
                <w:lang w:val="lv-LV" w:eastAsia="lv-LV"/>
              </w:rPr>
            </w:pPr>
            <w:r w:rsidRPr="00424D8E">
              <w:rPr>
                <w:rFonts w:ascii="Times New Roman" w:eastAsia="Times New Roman" w:hAnsi="Times New Roman" w:cs="Times New Roman"/>
                <w:spacing w:val="-1"/>
                <w:lang w:val="lv-LV" w:eastAsia="lv-LV"/>
              </w:rPr>
              <w:t xml:space="preserve">Cena par 1 (vienu) vienību </w:t>
            </w:r>
          </w:p>
        </w:tc>
        <w:tc>
          <w:tcPr>
            <w:tcW w:w="1095" w:type="dxa"/>
            <w:tcBorders>
              <w:top w:val="single" w:sz="4" w:space="0" w:color="auto"/>
              <w:left w:val="single" w:sz="4" w:space="0" w:color="auto"/>
              <w:bottom w:val="single" w:sz="4" w:space="0" w:color="auto"/>
              <w:right w:val="single" w:sz="4" w:space="0" w:color="auto"/>
            </w:tcBorders>
          </w:tcPr>
          <w:p w14:paraId="481FFF6E" w14:textId="77777777" w:rsidR="00F02A89" w:rsidRPr="00424D8E" w:rsidRDefault="00F02A89" w:rsidP="00357F30">
            <w:pPr>
              <w:spacing w:after="0" w:line="240" w:lineRule="auto"/>
              <w:jc w:val="center"/>
              <w:rPr>
                <w:rFonts w:ascii="Times New Roman" w:eastAsia="Times New Roman" w:hAnsi="Times New Roman" w:cs="Times New Roman"/>
                <w:spacing w:val="-1"/>
                <w:lang w:val="lv-LV" w:eastAsia="lv-LV"/>
              </w:rPr>
            </w:pPr>
          </w:p>
          <w:p w14:paraId="0E96FB5A" w14:textId="77777777" w:rsidR="00F02A89" w:rsidRPr="00424D8E" w:rsidRDefault="00F02A89" w:rsidP="00357F30">
            <w:pPr>
              <w:spacing w:after="0" w:line="240" w:lineRule="auto"/>
              <w:jc w:val="center"/>
              <w:rPr>
                <w:rFonts w:ascii="Times New Roman" w:eastAsia="Times New Roman" w:hAnsi="Times New Roman" w:cs="Times New Roman"/>
                <w:spacing w:val="-1"/>
                <w:lang w:val="lv-LV" w:eastAsia="lv-LV"/>
              </w:rPr>
            </w:pPr>
            <w:r w:rsidRPr="00424D8E">
              <w:rPr>
                <w:rFonts w:ascii="Times New Roman" w:eastAsia="Times New Roman" w:hAnsi="Times New Roman" w:cs="Times New Roman"/>
                <w:spacing w:val="-1"/>
                <w:lang w:val="lv-LV" w:eastAsia="lv-LV"/>
              </w:rPr>
              <w:t>Summa</w:t>
            </w:r>
            <w:r w:rsidRPr="00424D8E">
              <w:rPr>
                <w:rFonts w:ascii="Times New Roman" w:eastAsia="Times New Roman" w:hAnsi="Times New Roman" w:cs="Times New Roman"/>
                <w:spacing w:val="-1"/>
                <w:lang w:val="lv-LV" w:eastAsia="lv-LV"/>
              </w:rPr>
              <w:br/>
              <w:t>bez PVN</w:t>
            </w:r>
          </w:p>
        </w:tc>
      </w:tr>
      <w:tr w:rsidR="00424D8E" w:rsidRPr="00424D8E" w14:paraId="244FB0F0" w14:textId="77777777" w:rsidTr="00F02A89">
        <w:trPr>
          <w:trHeight w:val="196"/>
        </w:trPr>
        <w:tc>
          <w:tcPr>
            <w:tcW w:w="776" w:type="dxa"/>
            <w:tcBorders>
              <w:top w:val="nil"/>
              <w:left w:val="single" w:sz="4" w:space="0" w:color="auto"/>
              <w:bottom w:val="single" w:sz="4" w:space="0" w:color="auto"/>
              <w:right w:val="single" w:sz="4" w:space="0" w:color="auto"/>
            </w:tcBorders>
            <w:noWrap/>
          </w:tcPr>
          <w:p w14:paraId="075A4F1E" w14:textId="77777777" w:rsidR="00F02A89" w:rsidRPr="00424D8E" w:rsidRDefault="00F02A89" w:rsidP="00357F30">
            <w:pPr>
              <w:spacing w:after="0" w:line="240" w:lineRule="auto"/>
              <w:jc w:val="center"/>
              <w:rPr>
                <w:rFonts w:ascii="Times New Roman" w:eastAsia="Times New Roman" w:hAnsi="Times New Roman" w:cs="Times New Roman"/>
                <w:spacing w:val="-1"/>
                <w:lang w:val="lv-LV" w:eastAsia="lv-LV"/>
              </w:rPr>
            </w:pPr>
          </w:p>
        </w:tc>
        <w:tc>
          <w:tcPr>
            <w:tcW w:w="3194" w:type="dxa"/>
            <w:tcBorders>
              <w:top w:val="nil"/>
              <w:left w:val="nil"/>
              <w:bottom w:val="single" w:sz="4" w:space="0" w:color="auto"/>
              <w:right w:val="single" w:sz="4" w:space="0" w:color="auto"/>
            </w:tcBorders>
            <w:noWrap/>
            <w:vAlign w:val="bottom"/>
          </w:tcPr>
          <w:p w14:paraId="2E99E680" w14:textId="2E5F8AF0" w:rsidR="00F02A89" w:rsidRPr="00424D8E" w:rsidRDefault="00F02A89" w:rsidP="00357F30">
            <w:pPr>
              <w:spacing w:after="0" w:line="240" w:lineRule="auto"/>
              <w:rPr>
                <w:rFonts w:ascii="Times New Roman" w:eastAsia="Times New Roman" w:hAnsi="Times New Roman" w:cs="Times New Roman"/>
                <w:i/>
                <w:lang w:val="lv-LV" w:eastAsia="lv-LV"/>
              </w:rPr>
            </w:pPr>
          </w:p>
        </w:tc>
        <w:tc>
          <w:tcPr>
            <w:tcW w:w="1354" w:type="dxa"/>
            <w:tcBorders>
              <w:top w:val="single" w:sz="4" w:space="0" w:color="auto"/>
              <w:left w:val="nil"/>
              <w:bottom w:val="single" w:sz="4" w:space="0" w:color="auto"/>
              <w:right w:val="single" w:sz="4" w:space="0" w:color="auto"/>
            </w:tcBorders>
          </w:tcPr>
          <w:p w14:paraId="612C839B" w14:textId="77777777" w:rsidR="00F02A89" w:rsidRPr="00424D8E" w:rsidRDefault="00F02A89" w:rsidP="00357F30">
            <w:pPr>
              <w:spacing w:after="0" w:line="240" w:lineRule="auto"/>
              <w:jc w:val="center"/>
              <w:rPr>
                <w:rFonts w:ascii="Times New Roman" w:eastAsia="Times New Roman" w:hAnsi="Times New Roman" w:cs="Times New Roman"/>
                <w:spacing w:val="-1"/>
                <w:lang w:val="lv-LV" w:eastAsia="lv-LV"/>
              </w:rPr>
            </w:pPr>
          </w:p>
        </w:tc>
        <w:tc>
          <w:tcPr>
            <w:tcW w:w="1354" w:type="dxa"/>
            <w:tcBorders>
              <w:top w:val="single" w:sz="4" w:space="0" w:color="auto"/>
              <w:left w:val="nil"/>
              <w:bottom w:val="single" w:sz="4" w:space="0" w:color="auto"/>
              <w:right w:val="single" w:sz="4" w:space="0" w:color="auto"/>
            </w:tcBorders>
          </w:tcPr>
          <w:p w14:paraId="39FA6984" w14:textId="77777777" w:rsidR="00F02A89" w:rsidRPr="00424D8E" w:rsidRDefault="00F02A89" w:rsidP="00357F30">
            <w:pPr>
              <w:spacing w:after="0" w:line="240" w:lineRule="auto"/>
              <w:jc w:val="center"/>
              <w:rPr>
                <w:rFonts w:ascii="Times New Roman" w:eastAsia="Times New Roman" w:hAnsi="Times New Roman" w:cs="Times New Roman"/>
                <w:spacing w:val="-1"/>
                <w:lang w:val="lv-LV" w:eastAsia="lv-LV"/>
              </w:rPr>
            </w:pPr>
          </w:p>
        </w:tc>
        <w:tc>
          <w:tcPr>
            <w:tcW w:w="869" w:type="dxa"/>
            <w:gridSpan w:val="2"/>
            <w:tcBorders>
              <w:top w:val="single" w:sz="4" w:space="0" w:color="auto"/>
              <w:left w:val="nil"/>
              <w:bottom w:val="single" w:sz="4" w:space="0" w:color="auto"/>
              <w:right w:val="single" w:sz="4" w:space="0" w:color="auto"/>
            </w:tcBorders>
          </w:tcPr>
          <w:p w14:paraId="56AED09B" w14:textId="77777777" w:rsidR="00F02A89" w:rsidRPr="00424D8E" w:rsidRDefault="00F02A89" w:rsidP="00357F30">
            <w:pPr>
              <w:spacing w:after="0" w:line="240" w:lineRule="auto"/>
              <w:jc w:val="center"/>
              <w:rPr>
                <w:rFonts w:ascii="Times New Roman" w:eastAsia="Times New Roman" w:hAnsi="Times New Roman" w:cs="Times New Roman"/>
                <w:spacing w:val="-1"/>
                <w:lang w:val="lv-LV" w:eastAsia="lv-LV"/>
              </w:rPr>
            </w:pPr>
          </w:p>
        </w:tc>
        <w:tc>
          <w:tcPr>
            <w:tcW w:w="1095" w:type="dxa"/>
            <w:tcBorders>
              <w:top w:val="single" w:sz="4" w:space="0" w:color="auto"/>
              <w:left w:val="nil"/>
              <w:bottom w:val="single" w:sz="4" w:space="0" w:color="auto"/>
              <w:right w:val="single" w:sz="4" w:space="0" w:color="auto"/>
            </w:tcBorders>
          </w:tcPr>
          <w:p w14:paraId="0B85BA7B" w14:textId="77777777" w:rsidR="00F02A89" w:rsidRPr="00424D8E" w:rsidRDefault="00F02A89" w:rsidP="00357F30">
            <w:pPr>
              <w:spacing w:after="0" w:line="240" w:lineRule="auto"/>
              <w:jc w:val="center"/>
              <w:rPr>
                <w:rFonts w:ascii="Times New Roman" w:eastAsia="Times New Roman" w:hAnsi="Times New Roman" w:cs="Times New Roman"/>
                <w:spacing w:val="-1"/>
                <w:lang w:val="lv-LV" w:eastAsia="lv-LV"/>
              </w:rPr>
            </w:pPr>
          </w:p>
        </w:tc>
      </w:tr>
      <w:tr w:rsidR="00424D8E" w:rsidRPr="00424D8E" w14:paraId="05D410E8" w14:textId="77777777" w:rsidTr="000671AA">
        <w:trPr>
          <w:trHeight w:val="196"/>
        </w:trPr>
        <w:tc>
          <w:tcPr>
            <w:tcW w:w="776" w:type="dxa"/>
            <w:tcBorders>
              <w:top w:val="single" w:sz="4" w:space="0" w:color="auto"/>
              <w:left w:val="single" w:sz="4" w:space="0" w:color="auto"/>
              <w:bottom w:val="single" w:sz="4" w:space="0" w:color="auto"/>
              <w:right w:val="single" w:sz="4" w:space="0" w:color="auto"/>
            </w:tcBorders>
            <w:noWrap/>
          </w:tcPr>
          <w:p w14:paraId="2043C021" w14:textId="77777777" w:rsidR="00F02A89" w:rsidRPr="00424D8E" w:rsidRDefault="00F02A89" w:rsidP="00357F30">
            <w:pPr>
              <w:spacing w:after="0" w:line="240" w:lineRule="auto"/>
              <w:ind w:left="360"/>
              <w:rPr>
                <w:rFonts w:ascii="Times New Roman" w:eastAsia="Times New Roman" w:hAnsi="Times New Roman" w:cs="Times New Roman"/>
                <w:spacing w:val="-1"/>
                <w:lang w:val="lv-LV" w:eastAsia="lv-LV"/>
              </w:rPr>
            </w:pPr>
          </w:p>
        </w:tc>
        <w:tc>
          <w:tcPr>
            <w:tcW w:w="3194" w:type="dxa"/>
            <w:tcBorders>
              <w:top w:val="single" w:sz="4" w:space="0" w:color="auto"/>
              <w:left w:val="nil"/>
              <w:bottom w:val="single" w:sz="4" w:space="0" w:color="auto"/>
              <w:right w:val="single" w:sz="4" w:space="0" w:color="auto"/>
            </w:tcBorders>
            <w:noWrap/>
            <w:vAlign w:val="bottom"/>
          </w:tcPr>
          <w:p w14:paraId="622E7CC4" w14:textId="77777777" w:rsidR="00F02A89" w:rsidRPr="00424D8E" w:rsidRDefault="00F02A89" w:rsidP="00357F30">
            <w:pPr>
              <w:spacing w:after="0" w:line="240" w:lineRule="auto"/>
              <w:rPr>
                <w:rFonts w:ascii="Times New Roman" w:eastAsia="Times New Roman" w:hAnsi="Times New Roman" w:cs="Times New Roman"/>
                <w:lang w:val="lv-LV" w:eastAsia="lv-LV"/>
              </w:rPr>
            </w:pPr>
          </w:p>
        </w:tc>
        <w:tc>
          <w:tcPr>
            <w:tcW w:w="1354" w:type="dxa"/>
            <w:tcBorders>
              <w:top w:val="single" w:sz="4" w:space="0" w:color="auto"/>
              <w:left w:val="nil"/>
              <w:bottom w:val="single" w:sz="4" w:space="0" w:color="auto"/>
              <w:right w:val="single" w:sz="4" w:space="0" w:color="auto"/>
            </w:tcBorders>
          </w:tcPr>
          <w:p w14:paraId="2C754FAF" w14:textId="77777777" w:rsidR="00F02A89" w:rsidRPr="00424D8E" w:rsidRDefault="00F02A89" w:rsidP="00357F30">
            <w:pPr>
              <w:spacing w:after="0" w:line="240" w:lineRule="auto"/>
              <w:jc w:val="center"/>
              <w:rPr>
                <w:rFonts w:ascii="Times New Roman" w:eastAsia="Times New Roman" w:hAnsi="Times New Roman" w:cs="Times New Roman"/>
                <w:spacing w:val="-1"/>
                <w:lang w:val="lv-LV" w:eastAsia="lv-LV"/>
              </w:rPr>
            </w:pPr>
          </w:p>
        </w:tc>
        <w:tc>
          <w:tcPr>
            <w:tcW w:w="1354" w:type="dxa"/>
            <w:tcBorders>
              <w:top w:val="single" w:sz="4" w:space="0" w:color="auto"/>
              <w:left w:val="nil"/>
              <w:bottom w:val="single" w:sz="4" w:space="0" w:color="auto"/>
              <w:right w:val="single" w:sz="4" w:space="0" w:color="auto"/>
            </w:tcBorders>
          </w:tcPr>
          <w:p w14:paraId="37249DFC" w14:textId="77777777" w:rsidR="00F02A89" w:rsidRPr="00424D8E" w:rsidRDefault="00F02A89" w:rsidP="00357F30">
            <w:pPr>
              <w:spacing w:after="0" w:line="240" w:lineRule="auto"/>
              <w:jc w:val="center"/>
              <w:rPr>
                <w:rFonts w:ascii="Times New Roman" w:eastAsia="Times New Roman" w:hAnsi="Times New Roman" w:cs="Times New Roman"/>
                <w:spacing w:val="-1"/>
                <w:lang w:val="lv-LV" w:eastAsia="lv-LV"/>
              </w:rPr>
            </w:pPr>
          </w:p>
        </w:tc>
        <w:tc>
          <w:tcPr>
            <w:tcW w:w="869" w:type="dxa"/>
            <w:gridSpan w:val="2"/>
            <w:tcBorders>
              <w:top w:val="single" w:sz="4" w:space="0" w:color="auto"/>
              <w:left w:val="nil"/>
              <w:bottom w:val="single" w:sz="4" w:space="0" w:color="auto"/>
              <w:right w:val="single" w:sz="4" w:space="0" w:color="auto"/>
            </w:tcBorders>
          </w:tcPr>
          <w:p w14:paraId="12CDA99C" w14:textId="77777777" w:rsidR="00F02A89" w:rsidRPr="00424D8E" w:rsidRDefault="00F02A89" w:rsidP="00357F30">
            <w:pPr>
              <w:spacing w:after="0" w:line="240" w:lineRule="auto"/>
              <w:jc w:val="center"/>
              <w:rPr>
                <w:rFonts w:ascii="Times New Roman" w:eastAsia="Times New Roman" w:hAnsi="Times New Roman" w:cs="Times New Roman"/>
                <w:spacing w:val="-1"/>
                <w:lang w:val="lv-LV" w:eastAsia="lv-LV"/>
              </w:rPr>
            </w:pPr>
          </w:p>
        </w:tc>
        <w:tc>
          <w:tcPr>
            <w:tcW w:w="1095" w:type="dxa"/>
            <w:tcBorders>
              <w:top w:val="single" w:sz="4" w:space="0" w:color="auto"/>
              <w:left w:val="nil"/>
              <w:bottom w:val="single" w:sz="4" w:space="0" w:color="auto"/>
              <w:right w:val="single" w:sz="4" w:space="0" w:color="auto"/>
            </w:tcBorders>
          </w:tcPr>
          <w:p w14:paraId="76F09013" w14:textId="77777777" w:rsidR="00F02A89" w:rsidRPr="00424D8E" w:rsidRDefault="00F02A89" w:rsidP="00357F30">
            <w:pPr>
              <w:spacing w:after="0" w:line="240" w:lineRule="auto"/>
              <w:jc w:val="center"/>
              <w:rPr>
                <w:rFonts w:ascii="Times New Roman" w:eastAsia="Times New Roman" w:hAnsi="Times New Roman" w:cs="Times New Roman"/>
                <w:spacing w:val="-1"/>
                <w:lang w:val="lv-LV" w:eastAsia="lv-LV"/>
              </w:rPr>
            </w:pPr>
          </w:p>
        </w:tc>
      </w:tr>
      <w:tr w:rsidR="009A1D05" w:rsidRPr="00424D8E" w14:paraId="2F66EFA3" w14:textId="77777777" w:rsidTr="000671AA">
        <w:trPr>
          <w:trHeight w:val="196"/>
        </w:trPr>
        <w:tc>
          <w:tcPr>
            <w:tcW w:w="7508" w:type="dxa"/>
            <w:gridSpan w:val="5"/>
            <w:tcBorders>
              <w:top w:val="single" w:sz="4" w:space="0" w:color="auto"/>
              <w:left w:val="single" w:sz="4" w:space="0" w:color="auto"/>
              <w:bottom w:val="single" w:sz="4" w:space="0" w:color="auto"/>
              <w:right w:val="single" w:sz="4" w:space="0" w:color="auto"/>
            </w:tcBorders>
            <w:noWrap/>
            <w:vAlign w:val="center"/>
          </w:tcPr>
          <w:p w14:paraId="797F8782" w14:textId="1B1CEADA" w:rsidR="009A1D05" w:rsidRPr="00424D8E" w:rsidRDefault="009A1D05" w:rsidP="000671AA">
            <w:pPr>
              <w:spacing w:after="0" w:line="240" w:lineRule="auto"/>
              <w:jc w:val="right"/>
              <w:rPr>
                <w:rFonts w:ascii="Times New Roman" w:eastAsia="Times New Roman" w:hAnsi="Times New Roman" w:cs="Times New Roman"/>
                <w:spacing w:val="-1"/>
                <w:lang w:val="lv-LV" w:eastAsia="lv-LV"/>
              </w:rPr>
            </w:pPr>
            <w:r w:rsidRPr="00424D8E">
              <w:rPr>
                <w:rFonts w:ascii="Times New Roman" w:eastAsia="Times New Roman" w:hAnsi="Times New Roman" w:cs="Times New Roman"/>
                <w:spacing w:val="-1"/>
                <w:lang w:val="lv-LV" w:eastAsia="lv-LV"/>
              </w:rPr>
              <w:t>PVN</w:t>
            </w:r>
            <w:r>
              <w:rPr>
                <w:rFonts w:ascii="Times New Roman" w:eastAsia="Times New Roman" w:hAnsi="Times New Roman" w:cs="Times New Roman"/>
                <w:spacing w:val="-1"/>
                <w:lang w:val="lv-LV" w:eastAsia="lv-LV"/>
              </w:rPr>
              <w:t xml:space="preserve"> 21%</w:t>
            </w:r>
          </w:p>
        </w:tc>
        <w:tc>
          <w:tcPr>
            <w:tcW w:w="1134" w:type="dxa"/>
            <w:gridSpan w:val="2"/>
            <w:tcBorders>
              <w:top w:val="single" w:sz="4" w:space="0" w:color="auto"/>
              <w:left w:val="nil"/>
              <w:bottom w:val="single" w:sz="4" w:space="0" w:color="auto"/>
              <w:right w:val="single" w:sz="4" w:space="0" w:color="auto"/>
            </w:tcBorders>
          </w:tcPr>
          <w:p w14:paraId="1B0F2764" w14:textId="4FD35563" w:rsidR="009A1D05" w:rsidRPr="00424D8E" w:rsidRDefault="009A1D05" w:rsidP="00357F30">
            <w:pPr>
              <w:spacing w:after="0" w:line="240" w:lineRule="auto"/>
              <w:jc w:val="center"/>
              <w:rPr>
                <w:rFonts w:ascii="Times New Roman" w:eastAsia="Times New Roman" w:hAnsi="Times New Roman" w:cs="Times New Roman"/>
                <w:spacing w:val="-1"/>
                <w:lang w:val="lv-LV" w:eastAsia="lv-LV"/>
              </w:rPr>
            </w:pPr>
          </w:p>
        </w:tc>
      </w:tr>
      <w:tr w:rsidR="009A1D05" w:rsidRPr="00424D8E" w14:paraId="32C989FE" w14:textId="77777777" w:rsidTr="000671AA">
        <w:trPr>
          <w:trHeight w:val="196"/>
        </w:trPr>
        <w:tc>
          <w:tcPr>
            <w:tcW w:w="7508" w:type="dxa"/>
            <w:gridSpan w:val="5"/>
            <w:tcBorders>
              <w:top w:val="single" w:sz="4" w:space="0" w:color="auto"/>
              <w:left w:val="single" w:sz="4" w:space="0" w:color="auto"/>
              <w:bottom w:val="single" w:sz="4" w:space="0" w:color="auto"/>
              <w:right w:val="single" w:sz="4" w:space="0" w:color="auto"/>
            </w:tcBorders>
            <w:noWrap/>
            <w:vAlign w:val="center"/>
          </w:tcPr>
          <w:p w14:paraId="4532FAFB" w14:textId="38BC49C5" w:rsidR="009A1D05" w:rsidRPr="00424D8E" w:rsidRDefault="009A1D05" w:rsidP="000671AA">
            <w:pPr>
              <w:spacing w:after="0" w:line="240" w:lineRule="auto"/>
              <w:jc w:val="right"/>
              <w:rPr>
                <w:rFonts w:ascii="Times New Roman" w:eastAsia="Times New Roman" w:hAnsi="Times New Roman" w:cs="Times New Roman"/>
                <w:spacing w:val="-1"/>
                <w:lang w:val="lv-LV" w:eastAsia="lv-LV"/>
              </w:rPr>
            </w:pPr>
            <w:r w:rsidRPr="00424D8E">
              <w:rPr>
                <w:rFonts w:ascii="Times New Roman" w:eastAsia="Times New Roman" w:hAnsi="Times New Roman" w:cs="Times New Roman"/>
                <w:spacing w:val="-1"/>
                <w:lang w:val="lv-LV" w:eastAsia="lv-LV"/>
              </w:rPr>
              <w:t>Summa ar PVN</w:t>
            </w:r>
            <w:r>
              <w:rPr>
                <w:rFonts w:ascii="Times New Roman" w:eastAsia="Times New Roman" w:hAnsi="Times New Roman" w:cs="Times New Roman"/>
                <w:spacing w:val="-1"/>
                <w:lang w:val="lv-LV" w:eastAsia="lv-LV"/>
              </w:rPr>
              <w:t xml:space="preserve"> 21%</w:t>
            </w:r>
            <w:r w:rsidRPr="00424D8E">
              <w:rPr>
                <w:rFonts w:ascii="Times New Roman" w:eastAsia="Times New Roman" w:hAnsi="Times New Roman" w:cs="Times New Roman"/>
                <w:spacing w:val="-1"/>
                <w:lang w:val="lv-LV" w:eastAsia="lv-LV"/>
              </w:rPr>
              <w:t xml:space="preserve"> </w:t>
            </w:r>
          </w:p>
        </w:tc>
        <w:tc>
          <w:tcPr>
            <w:tcW w:w="1134" w:type="dxa"/>
            <w:gridSpan w:val="2"/>
            <w:tcBorders>
              <w:top w:val="single" w:sz="4" w:space="0" w:color="auto"/>
              <w:left w:val="nil"/>
              <w:bottom w:val="single" w:sz="4" w:space="0" w:color="auto"/>
              <w:right w:val="single" w:sz="4" w:space="0" w:color="auto"/>
            </w:tcBorders>
          </w:tcPr>
          <w:p w14:paraId="03496C39" w14:textId="30A1AB3C" w:rsidR="009A1D05" w:rsidRPr="00424D8E" w:rsidRDefault="009A1D05" w:rsidP="00357F30">
            <w:pPr>
              <w:spacing w:after="0" w:line="240" w:lineRule="auto"/>
              <w:jc w:val="center"/>
              <w:rPr>
                <w:rFonts w:ascii="Times New Roman" w:eastAsia="Times New Roman" w:hAnsi="Times New Roman" w:cs="Times New Roman"/>
                <w:spacing w:val="-1"/>
                <w:lang w:val="lv-LV" w:eastAsia="lv-LV"/>
              </w:rPr>
            </w:pPr>
          </w:p>
        </w:tc>
      </w:tr>
    </w:tbl>
    <w:p w14:paraId="78BFB375" w14:textId="77777777" w:rsidR="00357F30" w:rsidRPr="00424D8E" w:rsidRDefault="00357F30" w:rsidP="00357F30">
      <w:pPr>
        <w:tabs>
          <w:tab w:val="left" w:pos="613"/>
          <w:tab w:val="left" w:pos="3920"/>
          <w:tab w:val="left" w:pos="5298"/>
        </w:tabs>
        <w:spacing w:after="0" w:line="240" w:lineRule="auto"/>
        <w:ind w:left="-72"/>
        <w:rPr>
          <w:rFonts w:ascii="Times New Roman" w:eastAsia="Times New Roman" w:hAnsi="Times New Roman" w:cs="Times New Roman"/>
          <w:vertAlign w:val="superscript"/>
          <w:lang w:val="lv-LV" w:eastAsia="lv-LV"/>
        </w:rPr>
      </w:pPr>
    </w:p>
    <w:p w14:paraId="215F574F" w14:textId="77777777" w:rsidR="00357F30" w:rsidRPr="00424D8E" w:rsidRDefault="00357F30" w:rsidP="00357F30">
      <w:pPr>
        <w:tabs>
          <w:tab w:val="left" w:pos="613"/>
          <w:tab w:val="left" w:pos="3920"/>
          <w:tab w:val="left" w:pos="5298"/>
        </w:tabs>
        <w:spacing w:after="0" w:line="240" w:lineRule="auto"/>
        <w:rPr>
          <w:rFonts w:ascii="Times New Roman" w:eastAsia="Times New Roman" w:hAnsi="Times New Roman" w:cs="Times New Roman"/>
          <w:spacing w:val="-1"/>
          <w:lang w:val="lv-LV" w:eastAsia="lv-LV"/>
        </w:rPr>
      </w:pPr>
    </w:p>
    <w:tbl>
      <w:tblPr>
        <w:tblW w:w="9540" w:type="dxa"/>
        <w:tblLook w:val="04A0" w:firstRow="1" w:lastRow="0" w:firstColumn="1" w:lastColumn="0" w:noHBand="0" w:noVBand="1"/>
      </w:tblPr>
      <w:tblGrid>
        <w:gridCol w:w="4860"/>
        <w:gridCol w:w="4680"/>
      </w:tblGrid>
      <w:tr w:rsidR="00357F30" w:rsidRPr="00424D8E" w14:paraId="37A52098" w14:textId="77777777" w:rsidTr="00357F30">
        <w:trPr>
          <w:trHeight w:val="224"/>
        </w:trPr>
        <w:tc>
          <w:tcPr>
            <w:tcW w:w="4860" w:type="dxa"/>
            <w:noWrap/>
            <w:vAlign w:val="center"/>
          </w:tcPr>
          <w:p w14:paraId="61A533C9" w14:textId="77777777" w:rsidR="00357F30" w:rsidRPr="00424D8E" w:rsidRDefault="00357F30" w:rsidP="00357F30">
            <w:pPr>
              <w:spacing w:after="0" w:line="240" w:lineRule="auto"/>
              <w:rPr>
                <w:rFonts w:ascii="Times New Roman" w:eastAsia="Times New Roman" w:hAnsi="Times New Roman" w:cs="Times New Roman"/>
                <w:b/>
                <w:spacing w:val="-1"/>
                <w:lang w:val="lv-LV" w:eastAsia="lv-LV"/>
              </w:rPr>
            </w:pPr>
            <w:r w:rsidRPr="00424D8E">
              <w:rPr>
                <w:rFonts w:ascii="Times New Roman" w:eastAsia="Times New Roman" w:hAnsi="Times New Roman" w:cs="Times New Roman"/>
                <w:b/>
                <w:spacing w:val="-1"/>
                <w:lang w:val="lv-LV" w:eastAsia="lv-LV"/>
              </w:rPr>
              <w:t>Pakalpojumu pieņēma:</w:t>
            </w:r>
          </w:p>
          <w:p w14:paraId="19C087CE" w14:textId="77777777" w:rsidR="00357F30" w:rsidRPr="00424D8E" w:rsidRDefault="00357F30" w:rsidP="00357F30">
            <w:pPr>
              <w:spacing w:after="0" w:line="240" w:lineRule="auto"/>
              <w:rPr>
                <w:rFonts w:ascii="Times New Roman" w:eastAsia="Times New Roman" w:hAnsi="Times New Roman" w:cs="Times New Roman"/>
                <w:b/>
                <w:spacing w:val="-1"/>
                <w:lang w:val="lv-LV" w:eastAsia="lv-LV"/>
              </w:rPr>
            </w:pPr>
            <w:r w:rsidRPr="00424D8E">
              <w:rPr>
                <w:rFonts w:ascii="Times New Roman" w:eastAsia="Times New Roman" w:hAnsi="Times New Roman" w:cs="Times New Roman"/>
                <w:b/>
                <w:caps/>
                <w:spacing w:val="-1"/>
                <w:lang w:val="lv-LV" w:eastAsia="lv-LV"/>
              </w:rPr>
              <w:t xml:space="preserve">PASŪTĪTĀJA </w:t>
            </w:r>
            <w:r w:rsidRPr="00424D8E">
              <w:rPr>
                <w:rFonts w:ascii="Times New Roman" w:eastAsia="Times New Roman" w:hAnsi="Times New Roman" w:cs="Times New Roman"/>
                <w:b/>
                <w:spacing w:val="-1"/>
                <w:lang w:val="lv-LV" w:eastAsia="lv-LV"/>
              </w:rPr>
              <w:t>pārstāvis:</w:t>
            </w:r>
          </w:p>
          <w:p w14:paraId="0A269EE4" w14:textId="77777777" w:rsidR="00357F30" w:rsidRPr="00424D8E" w:rsidRDefault="00357F30" w:rsidP="00357F30">
            <w:pPr>
              <w:spacing w:after="0" w:line="240" w:lineRule="auto"/>
              <w:rPr>
                <w:rFonts w:ascii="Times New Roman" w:eastAsia="Times New Roman" w:hAnsi="Times New Roman" w:cs="Times New Roman"/>
                <w:b/>
                <w:spacing w:val="-1"/>
                <w:lang w:val="lv-LV" w:eastAsia="lv-LV"/>
              </w:rPr>
            </w:pPr>
          </w:p>
          <w:p w14:paraId="06AA3506" w14:textId="77777777" w:rsidR="00357F30" w:rsidRPr="00424D8E" w:rsidRDefault="00357F30" w:rsidP="00357F30">
            <w:pPr>
              <w:spacing w:after="0" w:line="240" w:lineRule="auto"/>
              <w:rPr>
                <w:rFonts w:ascii="Times New Roman" w:eastAsia="Times New Roman" w:hAnsi="Times New Roman" w:cs="Times New Roman"/>
                <w:b/>
                <w:spacing w:val="-1"/>
                <w:lang w:val="lv-LV" w:eastAsia="lv-LV"/>
              </w:rPr>
            </w:pPr>
            <w:r w:rsidRPr="00424D8E">
              <w:rPr>
                <w:rFonts w:ascii="Times New Roman" w:eastAsia="Times New Roman" w:hAnsi="Times New Roman" w:cs="Times New Roman"/>
                <w:b/>
                <w:spacing w:val="-1"/>
                <w:lang w:val="lv-LV" w:eastAsia="lv-LV"/>
              </w:rPr>
              <w:t>_______________________</w:t>
            </w:r>
          </w:p>
          <w:p w14:paraId="4AC0D064" w14:textId="77777777" w:rsidR="00357F30" w:rsidRPr="00424D8E" w:rsidRDefault="00357F30" w:rsidP="00357F30">
            <w:pPr>
              <w:spacing w:after="0" w:line="240" w:lineRule="auto"/>
              <w:rPr>
                <w:rFonts w:ascii="Times New Roman" w:eastAsia="Times New Roman" w:hAnsi="Times New Roman" w:cs="Times New Roman"/>
                <w:b/>
                <w:spacing w:val="-1"/>
                <w:lang w:val="lv-LV" w:eastAsia="lv-LV"/>
              </w:rPr>
            </w:pPr>
            <w:r w:rsidRPr="00424D8E">
              <w:rPr>
                <w:rFonts w:ascii="Times New Roman" w:eastAsia="Times New Roman" w:hAnsi="Times New Roman" w:cs="Times New Roman"/>
                <w:b/>
                <w:spacing w:val="-1"/>
                <w:lang w:val="lv-LV" w:eastAsia="lv-LV"/>
              </w:rPr>
              <w:t>_______________________       _______________</w:t>
            </w:r>
          </w:p>
          <w:p w14:paraId="6207626B" w14:textId="77777777" w:rsidR="00357F30" w:rsidRPr="00424D8E" w:rsidRDefault="00357F30" w:rsidP="00357F30">
            <w:pPr>
              <w:spacing w:after="0" w:line="240" w:lineRule="auto"/>
              <w:rPr>
                <w:rFonts w:ascii="Times New Roman" w:eastAsia="Times New Roman" w:hAnsi="Times New Roman" w:cs="Times New Roman"/>
                <w:b/>
                <w:spacing w:val="-1"/>
                <w:lang w:val="lv-LV" w:eastAsia="lv-LV"/>
              </w:rPr>
            </w:pPr>
            <w:r w:rsidRPr="00424D8E">
              <w:rPr>
                <w:rFonts w:ascii="Times New Roman" w:eastAsia="Times New Roman" w:hAnsi="Times New Roman" w:cs="Times New Roman"/>
                <w:i/>
                <w:spacing w:val="-1"/>
                <w:sz w:val="24"/>
                <w:szCs w:val="24"/>
                <w:lang w:val="lv-LV" w:eastAsia="lv-LV"/>
              </w:rPr>
              <w:t>(vārds, uzvārds, amats)                           (paraksts)</w:t>
            </w:r>
          </w:p>
          <w:p w14:paraId="505797C2" w14:textId="77777777" w:rsidR="00357F30" w:rsidRPr="00424D8E" w:rsidRDefault="00357F30" w:rsidP="00357F30">
            <w:pPr>
              <w:spacing w:after="0" w:line="240" w:lineRule="auto"/>
              <w:rPr>
                <w:rFonts w:ascii="Times New Roman" w:eastAsia="Times New Roman" w:hAnsi="Times New Roman" w:cs="Times New Roman"/>
                <w:i/>
                <w:spacing w:val="-1"/>
                <w:sz w:val="24"/>
                <w:szCs w:val="24"/>
                <w:lang w:val="lv-LV" w:eastAsia="lv-LV"/>
              </w:rPr>
            </w:pPr>
          </w:p>
          <w:p w14:paraId="4B65D51A" w14:textId="77777777" w:rsidR="00357F30" w:rsidRPr="00424D8E" w:rsidRDefault="00357F30" w:rsidP="00357F30">
            <w:pPr>
              <w:spacing w:after="0" w:line="240" w:lineRule="auto"/>
              <w:rPr>
                <w:rFonts w:ascii="Times New Roman" w:eastAsia="Times New Roman" w:hAnsi="Times New Roman" w:cs="Times New Roman"/>
                <w:i/>
                <w:spacing w:val="-1"/>
                <w:sz w:val="24"/>
                <w:szCs w:val="24"/>
                <w:lang w:val="lv-LV" w:eastAsia="lv-LV"/>
              </w:rPr>
            </w:pPr>
            <w:r w:rsidRPr="00424D8E">
              <w:rPr>
                <w:rFonts w:ascii="Times New Roman" w:eastAsia="Times New Roman" w:hAnsi="Times New Roman" w:cs="Times New Roman"/>
                <w:spacing w:val="-1"/>
                <w:lang w:val="lv-LV" w:eastAsia="lv-LV"/>
              </w:rPr>
              <w:t>20__.gada___.___________</w:t>
            </w:r>
          </w:p>
        </w:tc>
        <w:tc>
          <w:tcPr>
            <w:tcW w:w="4680" w:type="dxa"/>
            <w:noWrap/>
            <w:vAlign w:val="center"/>
          </w:tcPr>
          <w:p w14:paraId="1CAD284E" w14:textId="77777777" w:rsidR="00357F30" w:rsidRPr="00424D8E" w:rsidRDefault="00357F30" w:rsidP="00357F30">
            <w:pPr>
              <w:spacing w:after="0" w:line="240" w:lineRule="auto"/>
              <w:rPr>
                <w:rFonts w:ascii="Times New Roman" w:eastAsia="Times New Roman" w:hAnsi="Times New Roman" w:cs="Times New Roman"/>
                <w:b/>
                <w:spacing w:val="-1"/>
                <w:lang w:val="lv-LV" w:eastAsia="lv-LV"/>
              </w:rPr>
            </w:pPr>
            <w:r w:rsidRPr="00424D8E">
              <w:rPr>
                <w:rFonts w:ascii="Times New Roman" w:eastAsia="Times New Roman" w:hAnsi="Times New Roman" w:cs="Times New Roman"/>
                <w:b/>
                <w:spacing w:val="-1"/>
                <w:lang w:val="lv-LV" w:eastAsia="lv-LV"/>
              </w:rPr>
              <w:t>Pakalpojumu nodeva:</w:t>
            </w:r>
          </w:p>
          <w:p w14:paraId="39EFF45B" w14:textId="77777777" w:rsidR="00357F30" w:rsidRPr="00424D8E" w:rsidRDefault="00357F30" w:rsidP="00357F30">
            <w:pPr>
              <w:spacing w:after="0" w:line="240" w:lineRule="auto"/>
              <w:rPr>
                <w:rFonts w:ascii="Times New Roman" w:eastAsia="Times New Roman" w:hAnsi="Times New Roman" w:cs="Times New Roman"/>
                <w:b/>
                <w:spacing w:val="-1"/>
                <w:lang w:val="lv-LV" w:eastAsia="lv-LV"/>
              </w:rPr>
            </w:pPr>
            <w:r w:rsidRPr="00424D8E">
              <w:rPr>
                <w:rFonts w:ascii="Times New Roman" w:eastAsia="Times New Roman" w:hAnsi="Times New Roman" w:cs="Times New Roman"/>
                <w:b/>
                <w:caps/>
                <w:spacing w:val="-1"/>
                <w:lang w:val="lv-LV" w:eastAsia="lv-LV"/>
              </w:rPr>
              <w:t xml:space="preserve">izpildītājA  </w:t>
            </w:r>
            <w:r w:rsidRPr="00424D8E">
              <w:rPr>
                <w:rFonts w:ascii="Times New Roman" w:eastAsia="Times New Roman" w:hAnsi="Times New Roman" w:cs="Times New Roman"/>
                <w:b/>
                <w:spacing w:val="-1"/>
                <w:lang w:val="lv-LV" w:eastAsia="lv-LV"/>
              </w:rPr>
              <w:t>pārstāvis:</w:t>
            </w:r>
          </w:p>
          <w:p w14:paraId="457E0D7E" w14:textId="77777777" w:rsidR="00357F30" w:rsidRPr="00424D8E" w:rsidRDefault="00357F30" w:rsidP="00357F30">
            <w:pPr>
              <w:spacing w:after="0" w:line="240" w:lineRule="auto"/>
              <w:rPr>
                <w:rFonts w:ascii="Times New Roman" w:eastAsia="Times New Roman" w:hAnsi="Times New Roman" w:cs="Times New Roman"/>
                <w:b/>
                <w:spacing w:val="-1"/>
                <w:lang w:val="lv-LV" w:eastAsia="lv-LV"/>
              </w:rPr>
            </w:pPr>
          </w:p>
          <w:p w14:paraId="0FD86ABA" w14:textId="77777777" w:rsidR="00357F30" w:rsidRPr="00424D8E" w:rsidRDefault="00357F30" w:rsidP="00357F30">
            <w:pPr>
              <w:spacing w:after="0" w:line="240" w:lineRule="auto"/>
              <w:rPr>
                <w:rFonts w:ascii="Times New Roman" w:eastAsia="Times New Roman" w:hAnsi="Times New Roman" w:cs="Times New Roman"/>
                <w:b/>
                <w:spacing w:val="-1"/>
                <w:lang w:val="lv-LV" w:eastAsia="lv-LV"/>
              </w:rPr>
            </w:pPr>
            <w:r w:rsidRPr="00424D8E">
              <w:rPr>
                <w:rFonts w:ascii="Times New Roman" w:eastAsia="Times New Roman" w:hAnsi="Times New Roman" w:cs="Times New Roman"/>
                <w:b/>
                <w:spacing w:val="-1"/>
                <w:lang w:val="lv-LV" w:eastAsia="lv-LV"/>
              </w:rPr>
              <w:t>_______________________</w:t>
            </w:r>
          </w:p>
          <w:p w14:paraId="7C830DC6" w14:textId="77777777" w:rsidR="00357F30" w:rsidRPr="00424D8E" w:rsidRDefault="00357F30" w:rsidP="00357F30">
            <w:pPr>
              <w:spacing w:after="0" w:line="240" w:lineRule="auto"/>
              <w:rPr>
                <w:rFonts w:ascii="Times New Roman" w:eastAsia="Times New Roman" w:hAnsi="Times New Roman" w:cs="Times New Roman"/>
                <w:b/>
                <w:spacing w:val="-1"/>
                <w:lang w:val="lv-LV" w:eastAsia="lv-LV"/>
              </w:rPr>
            </w:pPr>
            <w:r w:rsidRPr="00424D8E">
              <w:rPr>
                <w:rFonts w:ascii="Times New Roman" w:eastAsia="Times New Roman" w:hAnsi="Times New Roman" w:cs="Times New Roman"/>
                <w:b/>
                <w:spacing w:val="-1"/>
                <w:lang w:val="lv-LV" w:eastAsia="lv-LV"/>
              </w:rPr>
              <w:t>_____________________     _________________</w:t>
            </w:r>
          </w:p>
          <w:p w14:paraId="4AB46B93" w14:textId="77777777" w:rsidR="00357F30" w:rsidRPr="00424D8E" w:rsidRDefault="00357F30" w:rsidP="00357F30">
            <w:pPr>
              <w:spacing w:after="0" w:line="240" w:lineRule="auto"/>
              <w:rPr>
                <w:rFonts w:ascii="Times New Roman" w:eastAsia="Times New Roman" w:hAnsi="Times New Roman" w:cs="Times New Roman"/>
                <w:i/>
                <w:spacing w:val="-1"/>
                <w:sz w:val="24"/>
                <w:szCs w:val="24"/>
                <w:lang w:val="lv-LV" w:eastAsia="lv-LV"/>
              </w:rPr>
            </w:pPr>
            <w:r w:rsidRPr="00424D8E">
              <w:rPr>
                <w:rFonts w:ascii="Times New Roman" w:eastAsia="Times New Roman" w:hAnsi="Times New Roman" w:cs="Times New Roman"/>
                <w:i/>
                <w:spacing w:val="-1"/>
                <w:sz w:val="24"/>
                <w:szCs w:val="24"/>
                <w:lang w:val="lv-LV" w:eastAsia="lv-LV"/>
              </w:rPr>
              <w:t>(vārds, uzvārds, amats)                           (paraksts)</w:t>
            </w:r>
          </w:p>
          <w:p w14:paraId="068FCFFB" w14:textId="77777777" w:rsidR="00357F30" w:rsidRPr="00424D8E" w:rsidRDefault="00357F30" w:rsidP="00357F30">
            <w:pPr>
              <w:spacing w:after="0" w:line="240" w:lineRule="auto"/>
              <w:rPr>
                <w:rFonts w:ascii="Times New Roman" w:eastAsia="Times New Roman" w:hAnsi="Times New Roman" w:cs="Times New Roman"/>
                <w:b/>
                <w:spacing w:val="-1"/>
                <w:lang w:val="lv-LV" w:eastAsia="lv-LV"/>
              </w:rPr>
            </w:pPr>
          </w:p>
          <w:p w14:paraId="562A8109" w14:textId="77777777" w:rsidR="00357F30" w:rsidRPr="00424D8E" w:rsidRDefault="00357F30" w:rsidP="00357F30">
            <w:pPr>
              <w:spacing w:after="0" w:line="240" w:lineRule="auto"/>
              <w:rPr>
                <w:rFonts w:ascii="Times New Roman" w:eastAsia="Times New Roman" w:hAnsi="Times New Roman" w:cs="Times New Roman"/>
                <w:b/>
                <w:spacing w:val="-1"/>
                <w:lang w:val="lv-LV" w:eastAsia="lv-LV"/>
              </w:rPr>
            </w:pPr>
            <w:r w:rsidRPr="00424D8E">
              <w:rPr>
                <w:rFonts w:ascii="Times New Roman" w:eastAsia="Times New Roman" w:hAnsi="Times New Roman" w:cs="Times New Roman"/>
                <w:spacing w:val="-1"/>
                <w:lang w:val="lv-LV" w:eastAsia="lv-LV"/>
              </w:rPr>
              <w:t>20__.gada___.___________</w:t>
            </w:r>
          </w:p>
        </w:tc>
      </w:tr>
    </w:tbl>
    <w:p w14:paraId="54E03764" w14:textId="77777777" w:rsidR="00357F30" w:rsidRPr="00424D8E" w:rsidRDefault="00357F30" w:rsidP="00357F30">
      <w:pPr>
        <w:spacing w:after="0" w:line="240" w:lineRule="auto"/>
        <w:rPr>
          <w:rFonts w:ascii="Times New Roman" w:eastAsia="Times New Roman" w:hAnsi="Times New Roman" w:cs="Times New Roman"/>
          <w:sz w:val="24"/>
          <w:szCs w:val="24"/>
          <w:lang w:val="lv-LV" w:eastAsia="lv-LV"/>
        </w:rPr>
      </w:pPr>
    </w:p>
    <w:p w14:paraId="38B9DECE" w14:textId="712E2719" w:rsidR="00357F30" w:rsidRPr="00424D8E" w:rsidRDefault="00357F30" w:rsidP="00357F30">
      <w:pPr>
        <w:spacing w:before="120" w:after="0"/>
        <w:ind w:left="5517" w:firstLine="720"/>
        <w:jc w:val="both"/>
        <w:rPr>
          <w:rFonts w:ascii="Times New Roman" w:eastAsia="Times New Roman" w:hAnsi="Times New Roman" w:cs="Times New Roman"/>
          <w:sz w:val="24"/>
          <w:szCs w:val="24"/>
          <w:lang w:val="lv-LV" w:eastAsia="lv-LV"/>
        </w:rPr>
      </w:pPr>
    </w:p>
    <w:p w14:paraId="129EE5CB" w14:textId="6B787DD3" w:rsidR="00EF7EF7" w:rsidRPr="00424D8E" w:rsidRDefault="00EF7EF7" w:rsidP="00357F30">
      <w:pPr>
        <w:spacing w:before="120" w:after="0"/>
        <w:ind w:left="5517" w:firstLine="720"/>
        <w:jc w:val="both"/>
        <w:rPr>
          <w:rFonts w:ascii="Times New Roman" w:eastAsia="Times New Roman" w:hAnsi="Times New Roman" w:cs="Times New Roman"/>
          <w:sz w:val="24"/>
          <w:szCs w:val="24"/>
          <w:lang w:val="lv-LV" w:eastAsia="lv-LV"/>
        </w:rPr>
      </w:pPr>
    </w:p>
    <w:p w14:paraId="087FEB63" w14:textId="724FE265" w:rsidR="00F02A89" w:rsidRPr="00424D8E" w:rsidRDefault="00F02A89" w:rsidP="00357F30">
      <w:pPr>
        <w:spacing w:before="120" w:after="0"/>
        <w:ind w:left="5517" w:firstLine="720"/>
        <w:jc w:val="both"/>
        <w:rPr>
          <w:rFonts w:ascii="Times New Roman" w:eastAsia="Times New Roman" w:hAnsi="Times New Roman" w:cs="Times New Roman"/>
          <w:sz w:val="24"/>
          <w:szCs w:val="24"/>
          <w:lang w:val="lv-LV" w:eastAsia="lv-LV"/>
        </w:rPr>
      </w:pPr>
    </w:p>
    <w:p w14:paraId="7DAD2B96" w14:textId="6F3AB931" w:rsidR="00F02A89" w:rsidRPr="00424D8E" w:rsidRDefault="00F02A89" w:rsidP="00357F30">
      <w:pPr>
        <w:spacing w:before="120" w:after="0"/>
        <w:ind w:left="5517" w:firstLine="720"/>
        <w:jc w:val="both"/>
        <w:rPr>
          <w:rFonts w:ascii="Times New Roman" w:eastAsia="Times New Roman" w:hAnsi="Times New Roman" w:cs="Times New Roman"/>
          <w:sz w:val="24"/>
          <w:szCs w:val="24"/>
          <w:lang w:val="lv-LV" w:eastAsia="lv-LV"/>
        </w:rPr>
      </w:pPr>
    </w:p>
    <w:p w14:paraId="3ADF6EA8" w14:textId="2128C65D" w:rsidR="00F02A89" w:rsidRDefault="00F02A89" w:rsidP="00357F30">
      <w:pPr>
        <w:spacing w:before="120" w:after="0"/>
        <w:ind w:left="5517" w:firstLine="720"/>
        <w:jc w:val="both"/>
        <w:rPr>
          <w:rFonts w:ascii="Times New Roman" w:eastAsia="Times New Roman" w:hAnsi="Times New Roman" w:cs="Times New Roman"/>
          <w:sz w:val="24"/>
          <w:szCs w:val="24"/>
          <w:lang w:val="lv-LV" w:eastAsia="lv-LV"/>
        </w:rPr>
      </w:pPr>
    </w:p>
    <w:p w14:paraId="23927CBE" w14:textId="77777777" w:rsidR="000671AA" w:rsidRPr="00424D8E" w:rsidRDefault="000671AA" w:rsidP="00357F30">
      <w:pPr>
        <w:spacing w:before="120" w:after="0"/>
        <w:ind w:left="5517" w:firstLine="720"/>
        <w:jc w:val="both"/>
        <w:rPr>
          <w:rFonts w:ascii="Times New Roman" w:eastAsia="Times New Roman" w:hAnsi="Times New Roman" w:cs="Times New Roman"/>
          <w:sz w:val="24"/>
          <w:szCs w:val="24"/>
          <w:lang w:val="lv-LV" w:eastAsia="lv-LV"/>
        </w:rPr>
      </w:pPr>
    </w:p>
    <w:p w14:paraId="6580CD11" w14:textId="4A380AF7" w:rsidR="00F02A89" w:rsidRPr="00424D8E" w:rsidRDefault="00F02A89" w:rsidP="009A1D05">
      <w:pPr>
        <w:spacing w:before="120" w:after="0"/>
        <w:jc w:val="both"/>
        <w:rPr>
          <w:rFonts w:ascii="Times New Roman" w:eastAsia="Times New Roman" w:hAnsi="Times New Roman" w:cs="Times New Roman"/>
          <w:sz w:val="24"/>
          <w:szCs w:val="24"/>
          <w:lang w:val="lv-LV" w:eastAsia="lv-LV"/>
        </w:rPr>
      </w:pPr>
    </w:p>
    <w:p w14:paraId="374D8D14" w14:textId="2C667C30" w:rsidR="00F02A89" w:rsidRPr="00424D8E" w:rsidRDefault="00F02A89" w:rsidP="00F02A89">
      <w:pPr>
        <w:spacing w:after="0" w:line="240" w:lineRule="auto"/>
        <w:jc w:val="right"/>
        <w:rPr>
          <w:rFonts w:ascii="Times New Roman" w:hAnsi="Times New Roman" w:cs="Times New Roman"/>
          <w:sz w:val="24"/>
          <w:szCs w:val="24"/>
          <w:lang w:val="lv-LV"/>
        </w:rPr>
      </w:pPr>
      <w:r w:rsidRPr="00424D8E">
        <w:rPr>
          <w:rFonts w:ascii="Times New Roman" w:hAnsi="Times New Roman" w:cs="Times New Roman"/>
          <w:sz w:val="24"/>
          <w:szCs w:val="24"/>
          <w:lang w:val="lv-LV"/>
        </w:rPr>
        <w:lastRenderedPageBreak/>
        <w:t>Pielikums Nr.</w:t>
      </w:r>
      <w:r w:rsidR="009C0EF6" w:rsidRPr="00424D8E">
        <w:rPr>
          <w:rFonts w:ascii="Times New Roman" w:hAnsi="Times New Roman" w:cs="Times New Roman"/>
          <w:sz w:val="24"/>
          <w:szCs w:val="24"/>
          <w:lang w:val="lv-LV"/>
        </w:rPr>
        <w:t>1</w:t>
      </w:r>
      <w:r w:rsidR="00202C15">
        <w:rPr>
          <w:rFonts w:ascii="Times New Roman" w:hAnsi="Times New Roman" w:cs="Times New Roman"/>
          <w:sz w:val="24"/>
          <w:szCs w:val="24"/>
          <w:lang w:val="lv-LV"/>
        </w:rPr>
        <w:t>2</w:t>
      </w:r>
    </w:p>
    <w:p w14:paraId="6E24F259" w14:textId="77777777" w:rsidR="009C0EF6" w:rsidRPr="00424D8E" w:rsidRDefault="009C0EF6" w:rsidP="00F02A89">
      <w:pPr>
        <w:shd w:val="clear" w:color="auto" w:fill="FFFFFF"/>
        <w:spacing w:after="0" w:line="240" w:lineRule="auto"/>
        <w:jc w:val="center"/>
        <w:rPr>
          <w:rFonts w:ascii="Times New Roman" w:eastAsia="Times New Roman" w:hAnsi="Times New Roman" w:cs="Times New Roman"/>
          <w:b/>
          <w:spacing w:val="-1"/>
          <w:sz w:val="24"/>
          <w:szCs w:val="24"/>
          <w:lang w:val="lv-LV" w:eastAsia="lv-LV"/>
        </w:rPr>
      </w:pPr>
    </w:p>
    <w:p w14:paraId="3529FA21" w14:textId="4291CAFC" w:rsidR="00F02A89" w:rsidRPr="00424D8E" w:rsidRDefault="00F02A89" w:rsidP="00F02A89">
      <w:pPr>
        <w:shd w:val="clear" w:color="auto" w:fill="FFFFFF"/>
        <w:spacing w:after="0" w:line="240" w:lineRule="auto"/>
        <w:jc w:val="center"/>
        <w:rPr>
          <w:rFonts w:ascii="Times New Roman" w:eastAsia="Times New Roman" w:hAnsi="Times New Roman" w:cs="Times New Roman"/>
          <w:b/>
          <w:spacing w:val="-1"/>
          <w:sz w:val="24"/>
          <w:szCs w:val="24"/>
          <w:lang w:val="lv-LV" w:eastAsia="lv-LV"/>
        </w:rPr>
      </w:pPr>
      <w:r w:rsidRPr="00424D8E">
        <w:rPr>
          <w:rFonts w:ascii="Times New Roman" w:eastAsia="Times New Roman" w:hAnsi="Times New Roman" w:cs="Times New Roman"/>
          <w:b/>
          <w:spacing w:val="-1"/>
          <w:sz w:val="24"/>
          <w:szCs w:val="24"/>
          <w:lang w:val="lv-LV" w:eastAsia="lv-LV"/>
        </w:rPr>
        <w:t>TERITORIJAS/TELPU IKDIENAS UZKOPŠANAS PAKALPOJUMU NODOŠANAS – PIEŅEMŠANAS AKTA VEIDLAPA</w:t>
      </w:r>
    </w:p>
    <w:p w14:paraId="266D90DE" w14:textId="77777777" w:rsidR="00F02A89" w:rsidRPr="00424D8E" w:rsidRDefault="00F02A89" w:rsidP="00F02A89">
      <w:pPr>
        <w:shd w:val="clear" w:color="auto" w:fill="FFFFFF"/>
        <w:spacing w:after="0" w:line="240" w:lineRule="auto"/>
        <w:jc w:val="center"/>
        <w:rPr>
          <w:rFonts w:ascii="Times New Roman" w:eastAsia="Times New Roman" w:hAnsi="Times New Roman" w:cs="Times New Roman"/>
          <w:b/>
          <w:spacing w:val="-1"/>
          <w:sz w:val="24"/>
          <w:szCs w:val="24"/>
          <w:lang w:val="lv-LV" w:eastAsia="lv-LV"/>
        </w:rPr>
      </w:pPr>
    </w:p>
    <w:tbl>
      <w:tblPr>
        <w:tblW w:w="9536" w:type="dxa"/>
        <w:tblLook w:val="04A0" w:firstRow="1" w:lastRow="0" w:firstColumn="1" w:lastColumn="0" w:noHBand="0" w:noVBand="1"/>
      </w:tblPr>
      <w:tblGrid>
        <w:gridCol w:w="685"/>
        <w:gridCol w:w="3307"/>
        <w:gridCol w:w="720"/>
        <w:gridCol w:w="4824"/>
      </w:tblGrid>
      <w:tr w:rsidR="00424D8E" w:rsidRPr="00424D8E" w14:paraId="2420E9F1" w14:textId="77777777" w:rsidTr="007612BD">
        <w:trPr>
          <w:trHeight w:val="224"/>
        </w:trPr>
        <w:tc>
          <w:tcPr>
            <w:tcW w:w="3992" w:type="dxa"/>
            <w:gridSpan w:val="2"/>
            <w:noWrap/>
            <w:vAlign w:val="center"/>
          </w:tcPr>
          <w:p w14:paraId="545B560F" w14:textId="77777777" w:rsidR="00F02A89" w:rsidRPr="00424D8E" w:rsidRDefault="00F02A89" w:rsidP="007612BD">
            <w:pPr>
              <w:spacing w:after="0" w:line="240" w:lineRule="auto"/>
              <w:rPr>
                <w:rFonts w:ascii="Times New Roman" w:eastAsia="Times New Roman" w:hAnsi="Times New Roman" w:cs="Times New Roman"/>
                <w:b/>
                <w:caps/>
                <w:spacing w:val="-1"/>
                <w:lang w:val="lv-LV" w:eastAsia="lv-LV"/>
              </w:rPr>
            </w:pPr>
            <w:r w:rsidRPr="00424D8E">
              <w:rPr>
                <w:rFonts w:ascii="Times New Roman" w:eastAsia="Times New Roman" w:hAnsi="Times New Roman" w:cs="Times New Roman"/>
                <w:b/>
                <w:caps/>
                <w:spacing w:val="-1"/>
                <w:lang w:val="lv-LV" w:eastAsia="lv-LV"/>
              </w:rPr>
              <w:t>PASŪTĪTĀJS:</w:t>
            </w:r>
          </w:p>
        </w:tc>
        <w:tc>
          <w:tcPr>
            <w:tcW w:w="720" w:type="dxa"/>
            <w:noWrap/>
            <w:vAlign w:val="center"/>
          </w:tcPr>
          <w:p w14:paraId="4F016D3E" w14:textId="77777777" w:rsidR="00F02A89" w:rsidRPr="00424D8E" w:rsidRDefault="00F02A89" w:rsidP="007612BD">
            <w:pPr>
              <w:spacing w:after="0" w:line="240" w:lineRule="auto"/>
              <w:rPr>
                <w:rFonts w:ascii="Times New Roman" w:eastAsia="Times New Roman" w:hAnsi="Times New Roman" w:cs="Times New Roman"/>
                <w:spacing w:val="-1"/>
                <w:lang w:val="lv-LV" w:eastAsia="lv-LV"/>
              </w:rPr>
            </w:pPr>
          </w:p>
        </w:tc>
        <w:tc>
          <w:tcPr>
            <w:tcW w:w="4824" w:type="dxa"/>
            <w:noWrap/>
            <w:vAlign w:val="center"/>
          </w:tcPr>
          <w:p w14:paraId="04C8BDAB" w14:textId="77777777" w:rsidR="00F02A89" w:rsidRPr="00424D8E" w:rsidRDefault="00F02A89" w:rsidP="007612BD">
            <w:pPr>
              <w:spacing w:after="0" w:line="240" w:lineRule="auto"/>
              <w:rPr>
                <w:rFonts w:ascii="Times New Roman" w:eastAsia="Times New Roman" w:hAnsi="Times New Roman" w:cs="Times New Roman"/>
                <w:b/>
                <w:caps/>
                <w:spacing w:val="-1"/>
                <w:lang w:val="lv-LV" w:eastAsia="lv-LV"/>
              </w:rPr>
            </w:pPr>
            <w:r w:rsidRPr="00424D8E">
              <w:rPr>
                <w:rFonts w:ascii="Times New Roman" w:eastAsia="Times New Roman" w:hAnsi="Times New Roman" w:cs="Times New Roman"/>
                <w:b/>
                <w:caps/>
                <w:spacing w:val="-1"/>
                <w:lang w:val="lv-LV" w:eastAsia="lv-LV"/>
              </w:rPr>
              <w:t>izpildītājs:</w:t>
            </w:r>
          </w:p>
        </w:tc>
      </w:tr>
      <w:tr w:rsidR="00424D8E" w:rsidRPr="00424D8E" w14:paraId="2A129BBB" w14:textId="77777777" w:rsidTr="007612BD">
        <w:trPr>
          <w:trHeight w:val="224"/>
        </w:trPr>
        <w:tc>
          <w:tcPr>
            <w:tcW w:w="3992" w:type="dxa"/>
            <w:gridSpan w:val="2"/>
            <w:noWrap/>
            <w:vAlign w:val="center"/>
          </w:tcPr>
          <w:p w14:paraId="1DBB8B75" w14:textId="77777777" w:rsidR="00F02A89" w:rsidRPr="00424D8E" w:rsidRDefault="00F02A89" w:rsidP="007612BD">
            <w:pPr>
              <w:spacing w:after="0" w:line="240" w:lineRule="auto"/>
              <w:rPr>
                <w:rFonts w:ascii="Times New Roman" w:eastAsia="Times New Roman" w:hAnsi="Times New Roman" w:cs="Times New Roman"/>
                <w:b/>
                <w:spacing w:val="-1"/>
                <w:lang w:val="lv-LV" w:eastAsia="lv-LV"/>
              </w:rPr>
            </w:pPr>
            <w:r w:rsidRPr="00424D8E">
              <w:rPr>
                <w:rFonts w:ascii="Times New Roman" w:eastAsia="Times New Roman" w:hAnsi="Times New Roman" w:cs="Times New Roman"/>
                <w:b/>
                <w:spacing w:val="-1"/>
                <w:lang w:val="lv-LV" w:eastAsia="lv-LV"/>
              </w:rPr>
              <w:t>Valsts aizsardzības militāro objektu un iepirkumu centrs</w:t>
            </w:r>
          </w:p>
        </w:tc>
        <w:tc>
          <w:tcPr>
            <w:tcW w:w="720" w:type="dxa"/>
            <w:noWrap/>
            <w:vAlign w:val="center"/>
          </w:tcPr>
          <w:p w14:paraId="3EE1D73A" w14:textId="77777777" w:rsidR="00F02A89" w:rsidRPr="00424D8E" w:rsidRDefault="00F02A89" w:rsidP="007612BD">
            <w:pPr>
              <w:spacing w:after="0" w:line="240" w:lineRule="auto"/>
              <w:rPr>
                <w:rFonts w:ascii="Times New Roman" w:eastAsia="Times New Roman" w:hAnsi="Times New Roman" w:cs="Times New Roman"/>
                <w:spacing w:val="-1"/>
                <w:lang w:val="lv-LV" w:eastAsia="lv-LV"/>
              </w:rPr>
            </w:pPr>
          </w:p>
        </w:tc>
        <w:tc>
          <w:tcPr>
            <w:tcW w:w="4824" w:type="dxa"/>
            <w:noWrap/>
            <w:vAlign w:val="center"/>
          </w:tcPr>
          <w:p w14:paraId="790AB019" w14:textId="77777777" w:rsidR="00F02A89" w:rsidRPr="00424D8E" w:rsidRDefault="00F02A89" w:rsidP="007612BD">
            <w:pPr>
              <w:spacing w:after="0" w:line="240" w:lineRule="auto"/>
              <w:rPr>
                <w:rFonts w:ascii="Times New Roman" w:eastAsia="Times New Roman" w:hAnsi="Times New Roman" w:cs="Times New Roman"/>
                <w:b/>
                <w:spacing w:val="-1"/>
                <w:lang w:val="lv-LV" w:eastAsia="lv-LV"/>
              </w:rPr>
            </w:pPr>
            <w:r w:rsidRPr="00424D8E">
              <w:rPr>
                <w:rFonts w:ascii="Times New Roman" w:eastAsia="Times New Roman" w:hAnsi="Times New Roman" w:cs="Times New Roman"/>
                <w:b/>
                <w:spacing w:val="-1"/>
                <w:lang w:val="lv-LV" w:eastAsia="lv-LV"/>
              </w:rPr>
              <w:t>_______________________________</w:t>
            </w:r>
          </w:p>
        </w:tc>
      </w:tr>
      <w:tr w:rsidR="00424D8E" w:rsidRPr="00424D8E" w14:paraId="2858D578" w14:textId="77777777" w:rsidTr="007612BD">
        <w:trPr>
          <w:trHeight w:val="224"/>
        </w:trPr>
        <w:tc>
          <w:tcPr>
            <w:tcW w:w="3992" w:type="dxa"/>
            <w:gridSpan w:val="2"/>
            <w:noWrap/>
            <w:vAlign w:val="center"/>
          </w:tcPr>
          <w:p w14:paraId="26ED1719" w14:textId="77777777" w:rsidR="00F02A89" w:rsidRPr="00424D8E" w:rsidRDefault="00F02A89" w:rsidP="007612BD">
            <w:pPr>
              <w:spacing w:after="0" w:line="240" w:lineRule="auto"/>
              <w:rPr>
                <w:rFonts w:ascii="Times New Roman" w:eastAsia="Times New Roman" w:hAnsi="Times New Roman" w:cs="Times New Roman"/>
                <w:spacing w:val="-1"/>
                <w:lang w:val="lv-LV" w:eastAsia="lv-LV"/>
              </w:rPr>
            </w:pPr>
            <w:r w:rsidRPr="00424D8E">
              <w:rPr>
                <w:rFonts w:ascii="Times New Roman" w:eastAsia="Times New Roman" w:hAnsi="Times New Roman" w:cs="Times New Roman"/>
                <w:spacing w:val="-1"/>
                <w:lang w:val="lv-LV" w:eastAsia="lv-LV"/>
              </w:rPr>
              <w:t xml:space="preserve">Reģ.Nr. </w:t>
            </w:r>
            <w:r w:rsidRPr="00424D8E">
              <w:rPr>
                <w:rFonts w:ascii="Times New Roman" w:eastAsia="Times New Roman" w:hAnsi="Times New Roman" w:cs="Times New Roman"/>
                <w:bCs/>
                <w:lang w:val="lv-LV" w:eastAsia="lv-LV"/>
              </w:rPr>
              <w:t>LV90009225180</w:t>
            </w:r>
          </w:p>
        </w:tc>
        <w:tc>
          <w:tcPr>
            <w:tcW w:w="720" w:type="dxa"/>
            <w:noWrap/>
            <w:vAlign w:val="center"/>
          </w:tcPr>
          <w:p w14:paraId="709BDC77" w14:textId="77777777" w:rsidR="00F02A89" w:rsidRPr="00424D8E" w:rsidRDefault="00F02A89" w:rsidP="007612BD">
            <w:pPr>
              <w:spacing w:after="0" w:line="240" w:lineRule="auto"/>
              <w:jc w:val="center"/>
              <w:rPr>
                <w:rFonts w:ascii="Times New Roman" w:eastAsia="Times New Roman" w:hAnsi="Times New Roman" w:cs="Times New Roman"/>
                <w:spacing w:val="-1"/>
                <w:lang w:val="lv-LV" w:eastAsia="lv-LV"/>
              </w:rPr>
            </w:pPr>
          </w:p>
        </w:tc>
        <w:tc>
          <w:tcPr>
            <w:tcW w:w="4824" w:type="dxa"/>
            <w:noWrap/>
            <w:vAlign w:val="center"/>
          </w:tcPr>
          <w:p w14:paraId="2665BEE3" w14:textId="77777777" w:rsidR="00F02A89" w:rsidRPr="00424D8E" w:rsidRDefault="00F02A89" w:rsidP="007612BD">
            <w:pPr>
              <w:spacing w:after="0" w:line="240" w:lineRule="auto"/>
              <w:rPr>
                <w:rFonts w:ascii="Times New Roman" w:eastAsia="Times New Roman" w:hAnsi="Times New Roman" w:cs="Times New Roman"/>
                <w:spacing w:val="-1"/>
                <w:lang w:val="lv-LV" w:eastAsia="lv-LV"/>
              </w:rPr>
            </w:pPr>
            <w:r w:rsidRPr="00424D8E">
              <w:rPr>
                <w:rFonts w:ascii="Times New Roman" w:eastAsia="Times New Roman" w:hAnsi="Times New Roman" w:cs="Times New Roman"/>
                <w:spacing w:val="-1"/>
                <w:lang w:val="lv-LV" w:eastAsia="lv-LV"/>
              </w:rPr>
              <w:t>Reģ.Nr. ________________________________</w:t>
            </w:r>
          </w:p>
        </w:tc>
      </w:tr>
      <w:tr w:rsidR="00424D8E" w:rsidRPr="00424D8E" w14:paraId="351E6130" w14:textId="77777777" w:rsidTr="007612BD">
        <w:trPr>
          <w:trHeight w:val="278"/>
        </w:trPr>
        <w:tc>
          <w:tcPr>
            <w:tcW w:w="3992" w:type="dxa"/>
            <w:gridSpan w:val="2"/>
            <w:noWrap/>
            <w:vAlign w:val="center"/>
          </w:tcPr>
          <w:p w14:paraId="73022F9D" w14:textId="0B8F723D" w:rsidR="00F02A89" w:rsidRPr="00424D8E" w:rsidRDefault="00F02A89" w:rsidP="007612BD">
            <w:pPr>
              <w:spacing w:after="0" w:line="240" w:lineRule="auto"/>
              <w:rPr>
                <w:rFonts w:ascii="Times New Roman" w:eastAsia="Times New Roman" w:hAnsi="Times New Roman" w:cs="Times New Roman"/>
                <w:spacing w:val="-1"/>
                <w:lang w:val="lv-LV" w:eastAsia="lv-LV"/>
              </w:rPr>
            </w:pPr>
            <w:r w:rsidRPr="00424D8E">
              <w:rPr>
                <w:rFonts w:ascii="Times New Roman" w:eastAsia="Times New Roman" w:hAnsi="Times New Roman" w:cs="Times New Roman"/>
                <w:spacing w:val="-1"/>
                <w:lang w:val="lv-LV" w:eastAsia="lv-LV"/>
              </w:rPr>
              <w:t>Adrese: Ernestīnes iela 34, Rīga, LV-</w:t>
            </w:r>
            <w:r w:rsidR="009A1D05" w:rsidRPr="00424D8E">
              <w:rPr>
                <w:rFonts w:ascii="Times New Roman" w:eastAsia="Times New Roman" w:hAnsi="Times New Roman" w:cs="Times New Roman"/>
                <w:spacing w:val="-1"/>
                <w:lang w:val="lv-LV" w:eastAsia="lv-LV"/>
              </w:rPr>
              <w:t>10</w:t>
            </w:r>
            <w:r w:rsidR="009A1D05">
              <w:rPr>
                <w:rFonts w:ascii="Times New Roman" w:eastAsia="Times New Roman" w:hAnsi="Times New Roman" w:cs="Times New Roman"/>
                <w:spacing w:val="-1"/>
                <w:lang w:val="lv-LV" w:eastAsia="lv-LV"/>
              </w:rPr>
              <w:t>83</w:t>
            </w:r>
          </w:p>
        </w:tc>
        <w:tc>
          <w:tcPr>
            <w:tcW w:w="720" w:type="dxa"/>
            <w:noWrap/>
            <w:vAlign w:val="center"/>
          </w:tcPr>
          <w:p w14:paraId="35E97DC4" w14:textId="77777777" w:rsidR="00F02A89" w:rsidRPr="00424D8E" w:rsidRDefault="00F02A89" w:rsidP="007612BD">
            <w:pPr>
              <w:spacing w:after="0" w:line="240" w:lineRule="auto"/>
              <w:rPr>
                <w:rFonts w:ascii="Times New Roman" w:eastAsia="Times New Roman" w:hAnsi="Times New Roman" w:cs="Times New Roman"/>
                <w:spacing w:val="-1"/>
                <w:lang w:val="lv-LV" w:eastAsia="lv-LV"/>
              </w:rPr>
            </w:pPr>
          </w:p>
        </w:tc>
        <w:tc>
          <w:tcPr>
            <w:tcW w:w="4824" w:type="dxa"/>
            <w:noWrap/>
            <w:vAlign w:val="center"/>
          </w:tcPr>
          <w:p w14:paraId="598A990D" w14:textId="77777777" w:rsidR="00F02A89" w:rsidRPr="00424D8E" w:rsidRDefault="00F02A89" w:rsidP="007612BD">
            <w:pPr>
              <w:spacing w:after="0" w:line="240" w:lineRule="auto"/>
              <w:rPr>
                <w:rFonts w:ascii="Times New Roman" w:eastAsia="Times New Roman" w:hAnsi="Times New Roman" w:cs="Times New Roman"/>
                <w:spacing w:val="-1"/>
                <w:lang w:val="lv-LV" w:eastAsia="lv-LV"/>
              </w:rPr>
            </w:pPr>
            <w:r w:rsidRPr="00424D8E">
              <w:rPr>
                <w:rFonts w:ascii="Times New Roman" w:eastAsia="Times New Roman" w:hAnsi="Times New Roman" w:cs="Times New Roman"/>
                <w:spacing w:val="-1"/>
                <w:lang w:val="lv-LV" w:eastAsia="lv-LV"/>
              </w:rPr>
              <w:t>Adrese juridiskā: __________________________</w:t>
            </w:r>
          </w:p>
        </w:tc>
      </w:tr>
      <w:tr w:rsidR="00424D8E" w:rsidRPr="00424D8E" w14:paraId="103EB07E" w14:textId="77777777" w:rsidTr="007612BD">
        <w:trPr>
          <w:trHeight w:val="278"/>
        </w:trPr>
        <w:tc>
          <w:tcPr>
            <w:tcW w:w="3992" w:type="dxa"/>
            <w:gridSpan w:val="2"/>
            <w:noWrap/>
            <w:vAlign w:val="center"/>
          </w:tcPr>
          <w:p w14:paraId="698343A1" w14:textId="77777777" w:rsidR="00F02A89" w:rsidRPr="00424D8E" w:rsidRDefault="00F02A89" w:rsidP="007612BD">
            <w:pPr>
              <w:spacing w:after="0" w:line="240" w:lineRule="auto"/>
              <w:rPr>
                <w:rFonts w:ascii="Times New Roman" w:eastAsia="Times New Roman" w:hAnsi="Times New Roman" w:cs="Times New Roman"/>
                <w:spacing w:val="-1"/>
                <w:lang w:val="lv-LV" w:eastAsia="lv-LV"/>
              </w:rPr>
            </w:pPr>
          </w:p>
        </w:tc>
        <w:tc>
          <w:tcPr>
            <w:tcW w:w="720" w:type="dxa"/>
            <w:noWrap/>
            <w:vAlign w:val="center"/>
          </w:tcPr>
          <w:p w14:paraId="6BC6657B" w14:textId="77777777" w:rsidR="00F02A89" w:rsidRPr="00424D8E" w:rsidRDefault="00F02A89" w:rsidP="007612BD">
            <w:pPr>
              <w:spacing w:after="0" w:line="240" w:lineRule="auto"/>
              <w:rPr>
                <w:rFonts w:ascii="Times New Roman" w:eastAsia="Times New Roman" w:hAnsi="Times New Roman" w:cs="Times New Roman"/>
                <w:spacing w:val="-1"/>
                <w:lang w:val="lv-LV" w:eastAsia="lv-LV"/>
              </w:rPr>
            </w:pPr>
          </w:p>
        </w:tc>
        <w:tc>
          <w:tcPr>
            <w:tcW w:w="4824" w:type="dxa"/>
            <w:noWrap/>
            <w:vAlign w:val="center"/>
          </w:tcPr>
          <w:p w14:paraId="35301266" w14:textId="77777777" w:rsidR="00F02A89" w:rsidRPr="00424D8E" w:rsidRDefault="00F02A89" w:rsidP="007612BD">
            <w:pPr>
              <w:spacing w:after="0" w:line="240" w:lineRule="auto"/>
              <w:rPr>
                <w:rFonts w:ascii="Times New Roman" w:eastAsia="Times New Roman" w:hAnsi="Times New Roman" w:cs="Times New Roman"/>
                <w:spacing w:val="-1"/>
                <w:lang w:val="lv-LV" w:eastAsia="lv-LV"/>
              </w:rPr>
            </w:pPr>
          </w:p>
        </w:tc>
      </w:tr>
      <w:tr w:rsidR="00424D8E" w:rsidRPr="00424D8E" w14:paraId="2A2CD386" w14:textId="77777777" w:rsidTr="007612BD">
        <w:trPr>
          <w:trHeight w:val="224"/>
        </w:trPr>
        <w:tc>
          <w:tcPr>
            <w:tcW w:w="685" w:type="dxa"/>
            <w:noWrap/>
            <w:vAlign w:val="center"/>
          </w:tcPr>
          <w:p w14:paraId="500598A8" w14:textId="77777777" w:rsidR="00F02A89" w:rsidRPr="00424D8E" w:rsidRDefault="00F02A89" w:rsidP="007612BD">
            <w:pPr>
              <w:spacing w:after="0" w:line="240" w:lineRule="auto"/>
              <w:rPr>
                <w:rFonts w:ascii="Times New Roman" w:eastAsia="Times New Roman" w:hAnsi="Times New Roman" w:cs="Times New Roman"/>
                <w:spacing w:val="-1"/>
                <w:lang w:val="lv-LV" w:eastAsia="lv-LV"/>
              </w:rPr>
            </w:pPr>
          </w:p>
        </w:tc>
        <w:tc>
          <w:tcPr>
            <w:tcW w:w="3307" w:type="dxa"/>
            <w:noWrap/>
            <w:vAlign w:val="center"/>
          </w:tcPr>
          <w:p w14:paraId="01BE386E" w14:textId="77777777" w:rsidR="00F02A89" w:rsidRPr="00424D8E" w:rsidRDefault="00F02A89" w:rsidP="007612BD">
            <w:pPr>
              <w:spacing w:after="0" w:line="240" w:lineRule="auto"/>
              <w:rPr>
                <w:rFonts w:ascii="Times New Roman" w:eastAsia="Times New Roman" w:hAnsi="Times New Roman" w:cs="Times New Roman"/>
                <w:spacing w:val="-1"/>
                <w:lang w:val="lv-LV" w:eastAsia="lv-LV"/>
              </w:rPr>
            </w:pPr>
          </w:p>
        </w:tc>
        <w:tc>
          <w:tcPr>
            <w:tcW w:w="720" w:type="dxa"/>
            <w:noWrap/>
            <w:vAlign w:val="center"/>
          </w:tcPr>
          <w:p w14:paraId="79878DCD" w14:textId="77777777" w:rsidR="00F02A89" w:rsidRPr="00424D8E" w:rsidRDefault="00F02A89" w:rsidP="007612BD">
            <w:pPr>
              <w:spacing w:after="0" w:line="240" w:lineRule="auto"/>
              <w:rPr>
                <w:rFonts w:ascii="Times New Roman" w:eastAsia="Times New Roman" w:hAnsi="Times New Roman" w:cs="Times New Roman"/>
                <w:spacing w:val="-1"/>
                <w:lang w:val="lv-LV" w:eastAsia="lv-LV"/>
              </w:rPr>
            </w:pPr>
          </w:p>
        </w:tc>
        <w:tc>
          <w:tcPr>
            <w:tcW w:w="4824" w:type="dxa"/>
            <w:noWrap/>
            <w:vAlign w:val="center"/>
          </w:tcPr>
          <w:p w14:paraId="6057FA5E" w14:textId="77777777" w:rsidR="00F02A89" w:rsidRPr="00424D8E" w:rsidRDefault="00F02A89" w:rsidP="007612BD">
            <w:pPr>
              <w:spacing w:after="0" w:line="240" w:lineRule="auto"/>
              <w:rPr>
                <w:rFonts w:ascii="Times New Roman" w:eastAsia="Times New Roman" w:hAnsi="Times New Roman" w:cs="Times New Roman"/>
                <w:spacing w:val="-1"/>
                <w:lang w:val="lv-LV" w:eastAsia="lv-LV"/>
              </w:rPr>
            </w:pPr>
          </w:p>
        </w:tc>
      </w:tr>
      <w:tr w:rsidR="00F02A89" w:rsidRPr="00424D8E" w14:paraId="0BB64014" w14:textId="77777777" w:rsidTr="007612BD">
        <w:trPr>
          <w:trHeight w:val="224"/>
        </w:trPr>
        <w:tc>
          <w:tcPr>
            <w:tcW w:w="3992" w:type="dxa"/>
            <w:gridSpan w:val="2"/>
            <w:noWrap/>
            <w:vAlign w:val="center"/>
          </w:tcPr>
          <w:p w14:paraId="14BB7A53" w14:textId="77777777" w:rsidR="00F02A89" w:rsidRPr="00424D8E" w:rsidRDefault="00F02A89" w:rsidP="007612BD">
            <w:pPr>
              <w:spacing w:after="0" w:line="240" w:lineRule="auto"/>
              <w:rPr>
                <w:rFonts w:ascii="Times New Roman" w:eastAsia="Times New Roman" w:hAnsi="Times New Roman" w:cs="Times New Roman"/>
                <w:b/>
                <w:spacing w:val="-1"/>
                <w:lang w:val="lv-LV" w:eastAsia="lv-LV"/>
              </w:rPr>
            </w:pPr>
            <w:r w:rsidRPr="00424D8E">
              <w:rPr>
                <w:rFonts w:ascii="Times New Roman" w:eastAsia="Times New Roman" w:hAnsi="Times New Roman" w:cs="Times New Roman"/>
                <w:b/>
                <w:spacing w:val="-1"/>
                <w:lang w:val="lv-LV" w:eastAsia="lv-LV"/>
              </w:rPr>
              <w:t>Līgums Nr. ______________________</w:t>
            </w:r>
          </w:p>
          <w:p w14:paraId="77506FEE" w14:textId="77777777" w:rsidR="00F02A89" w:rsidRPr="00424D8E" w:rsidRDefault="00F02A89" w:rsidP="007612BD">
            <w:pPr>
              <w:spacing w:after="0" w:line="240" w:lineRule="auto"/>
              <w:rPr>
                <w:rFonts w:ascii="Times New Roman" w:eastAsia="Times New Roman" w:hAnsi="Times New Roman" w:cs="Times New Roman"/>
                <w:b/>
                <w:spacing w:val="-1"/>
                <w:lang w:val="lv-LV" w:eastAsia="lv-LV"/>
              </w:rPr>
            </w:pPr>
            <w:r w:rsidRPr="00424D8E">
              <w:rPr>
                <w:rFonts w:ascii="Times New Roman" w:eastAsia="Times New Roman" w:hAnsi="Times New Roman" w:cs="Times New Roman"/>
                <w:b/>
                <w:spacing w:val="-1"/>
                <w:lang w:val="lv-LV" w:eastAsia="lv-LV"/>
              </w:rPr>
              <w:t>noslēgts 20__.gada ___. _____________</w:t>
            </w:r>
          </w:p>
        </w:tc>
        <w:tc>
          <w:tcPr>
            <w:tcW w:w="720" w:type="dxa"/>
            <w:noWrap/>
            <w:vAlign w:val="center"/>
          </w:tcPr>
          <w:p w14:paraId="63E2FCFD" w14:textId="77777777" w:rsidR="00F02A89" w:rsidRPr="00424D8E" w:rsidRDefault="00F02A89" w:rsidP="007612BD">
            <w:pPr>
              <w:spacing w:after="0" w:line="240" w:lineRule="auto"/>
              <w:jc w:val="center"/>
              <w:rPr>
                <w:rFonts w:ascii="Times New Roman" w:eastAsia="Times New Roman" w:hAnsi="Times New Roman" w:cs="Times New Roman"/>
                <w:spacing w:val="-1"/>
                <w:lang w:val="lv-LV" w:eastAsia="lv-LV"/>
              </w:rPr>
            </w:pPr>
          </w:p>
        </w:tc>
        <w:tc>
          <w:tcPr>
            <w:tcW w:w="4824" w:type="dxa"/>
            <w:noWrap/>
            <w:vAlign w:val="center"/>
          </w:tcPr>
          <w:p w14:paraId="161055BF" w14:textId="77777777" w:rsidR="00F02A89" w:rsidRPr="00424D8E" w:rsidRDefault="00F02A89" w:rsidP="007612BD">
            <w:pPr>
              <w:spacing w:after="0" w:line="240" w:lineRule="auto"/>
              <w:jc w:val="center"/>
              <w:rPr>
                <w:rFonts w:ascii="Times New Roman" w:eastAsia="Times New Roman" w:hAnsi="Times New Roman" w:cs="Times New Roman"/>
                <w:spacing w:val="-1"/>
                <w:lang w:val="lv-LV" w:eastAsia="lv-LV"/>
              </w:rPr>
            </w:pPr>
          </w:p>
        </w:tc>
      </w:tr>
    </w:tbl>
    <w:p w14:paraId="69C501E0" w14:textId="77777777" w:rsidR="00F02A89" w:rsidRPr="00424D8E" w:rsidRDefault="00F02A89" w:rsidP="00F02A89">
      <w:pPr>
        <w:spacing w:after="0" w:line="240" w:lineRule="auto"/>
        <w:jc w:val="center"/>
        <w:rPr>
          <w:rFonts w:ascii="Times New Roman" w:eastAsia="Times New Roman" w:hAnsi="Times New Roman" w:cs="Times New Roman"/>
          <w:spacing w:val="-1"/>
          <w:lang w:val="lv-LV" w:eastAsia="lv-LV"/>
        </w:rPr>
      </w:pPr>
    </w:p>
    <w:p w14:paraId="45E5DA92" w14:textId="77777777" w:rsidR="00F02A89" w:rsidRPr="00424D8E" w:rsidRDefault="00F02A89" w:rsidP="00F02A89">
      <w:pPr>
        <w:spacing w:after="0" w:line="240" w:lineRule="auto"/>
        <w:jc w:val="center"/>
        <w:rPr>
          <w:rFonts w:ascii="Times New Roman" w:eastAsia="Times New Roman" w:hAnsi="Times New Roman" w:cs="Times New Roman"/>
          <w:b/>
          <w:spacing w:val="-1"/>
          <w:lang w:val="lv-LV" w:eastAsia="lv-LV"/>
        </w:rPr>
      </w:pPr>
      <w:r w:rsidRPr="00424D8E">
        <w:rPr>
          <w:rFonts w:ascii="Times New Roman" w:eastAsia="Times New Roman" w:hAnsi="Times New Roman" w:cs="Times New Roman"/>
          <w:b/>
          <w:spacing w:val="-1"/>
          <w:lang w:val="lv-LV" w:eastAsia="lv-LV"/>
        </w:rPr>
        <w:t>Pakalpojuma gala nodošanas - pieņemšanas akts Nr.___/________</w:t>
      </w:r>
    </w:p>
    <w:tbl>
      <w:tblPr>
        <w:tblW w:w="9536" w:type="dxa"/>
        <w:tblLook w:val="04A0" w:firstRow="1" w:lastRow="0" w:firstColumn="1" w:lastColumn="0" w:noHBand="0" w:noVBand="1"/>
      </w:tblPr>
      <w:tblGrid>
        <w:gridCol w:w="9536"/>
      </w:tblGrid>
      <w:tr w:rsidR="00F02A89" w:rsidRPr="00424D8E" w14:paraId="7972DE59" w14:textId="77777777" w:rsidTr="007612BD">
        <w:trPr>
          <w:trHeight w:val="224"/>
        </w:trPr>
        <w:tc>
          <w:tcPr>
            <w:tcW w:w="9536" w:type="dxa"/>
            <w:noWrap/>
            <w:vAlign w:val="center"/>
          </w:tcPr>
          <w:p w14:paraId="1DFEF7F8" w14:textId="77777777" w:rsidR="00F02A89" w:rsidRPr="00424D8E" w:rsidRDefault="00F02A89" w:rsidP="007612BD">
            <w:pPr>
              <w:spacing w:after="0" w:line="240" w:lineRule="auto"/>
              <w:jc w:val="center"/>
              <w:rPr>
                <w:rFonts w:ascii="Times New Roman" w:eastAsia="Times New Roman" w:hAnsi="Times New Roman" w:cs="Times New Roman"/>
                <w:spacing w:val="-1"/>
                <w:lang w:val="lv-LV" w:eastAsia="lv-LV"/>
              </w:rPr>
            </w:pPr>
            <w:r w:rsidRPr="00424D8E">
              <w:rPr>
                <w:rFonts w:ascii="Times New Roman" w:eastAsia="Times New Roman" w:hAnsi="Times New Roman" w:cs="Times New Roman"/>
                <w:spacing w:val="-1"/>
                <w:lang w:val="lv-LV" w:eastAsia="lv-LV"/>
              </w:rPr>
              <w:t>Objekts: _____________________________________</w:t>
            </w:r>
          </w:p>
          <w:p w14:paraId="597BB245" w14:textId="77777777" w:rsidR="00F02A89" w:rsidRPr="00424D8E" w:rsidRDefault="00F02A89" w:rsidP="007612BD">
            <w:pPr>
              <w:spacing w:after="0" w:line="240" w:lineRule="auto"/>
              <w:jc w:val="center"/>
              <w:rPr>
                <w:rFonts w:ascii="Times New Roman" w:eastAsia="Times New Roman" w:hAnsi="Times New Roman" w:cs="Times New Roman"/>
                <w:i/>
                <w:spacing w:val="-1"/>
                <w:lang w:val="lv-LV" w:eastAsia="lv-LV"/>
              </w:rPr>
            </w:pPr>
            <w:r w:rsidRPr="00424D8E">
              <w:rPr>
                <w:rFonts w:ascii="Times New Roman" w:eastAsia="Times New Roman" w:hAnsi="Times New Roman" w:cs="Times New Roman"/>
                <w:i/>
                <w:spacing w:val="-1"/>
                <w:lang w:val="lv-LV" w:eastAsia="lv-LV"/>
              </w:rPr>
              <w:t>(adrese)</w:t>
            </w:r>
          </w:p>
        </w:tc>
      </w:tr>
    </w:tbl>
    <w:p w14:paraId="46C90201" w14:textId="77777777" w:rsidR="00F02A89" w:rsidRPr="00424D8E" w:rsidRDefault="00F02A89" w:rsidP="00F02A89">
      <w:pPr>
        <w:spacing w:after="0" w:line="240" w:lineRule="auto"/>
        <w:ind w:left="-72"/>
        <w:rPr>
          <w:rFonts w:ascii="Times New Roman" w:eastAsia="Times New Roman" w:hAnsi="Times New Roman" w:cs="Times New Roman"/>
          <w:spacing w:val="-1"/>
          <w:lang w:val="lv-LV" w:eastAsia="lv-LV"/>
        </w:rPr>
      </w:pPr>
    </w:p>
    <w:tbl>
      <w:tblPr>
        <w:tblW w:w="8931" w:type="dxa"/>
        <w:tblInd w:w="-5" w:type="dxa"/>
        <w:tblLayout w:type="fixed"/>
        <w:tblLook w:val="04A0" w:firstRow="1" w:lastRow="0" w:firstColumn="1" w:lastColumn="0" w:noHBand="0" w:noVBand="1"/>
      </w:tblPr>
      <w:tblGrid>
        <w:gridCol w:w="776"/>
        <w:gridCol w:w="2844"/>
        <w:gridCol w:w="1764"/>
        <w:gridCol w:w="1279"/>
        <w:gridCol w:w="1134"/>
        <w:gridCol w:w="1134"/>
      </w:tblGrid>
      <w:tr w:rsidR="00424D8E" w:rsidRPr="00424D8E" w14:paraId="3AC54B7A" w14:textId="77777777" w:rsidTr="007612BD">
        <w:trPr>
          <w:tblHeader/>
        </w:trPr>
        <w:tc>
          <w:tcPr>
            <w:tcW w:w="776" w:type="dxa"/>
            <w:tcBorders>
              <w:top w:val="single" w:sz="4" w:space="0" w:color="auto"/>
              <w:left w:val="single" w:sz="4" w:space="0" w:color="auto"/>
              <w:bottom w:val="single" w:sz="4" w:space="0" w:color="000000"/>
              <w:right w:val="single" w:sz="4" w:space="0" w:color="auto"/>
            </w:tcBorders>
            <w:noWrap/>
            <w:vAlign w:val="center"/>
          </w:tcPr>
          <w:p w14:paraId="285EBC01" w14:textId="77777777" w:rsidR="00F02A89" w:rsidRPr="00424D8E" w:rsidRDefault="00F02A89" w:rsidP="007612BD">
            <w:pPr>
              <w:spacing w:after="0" w:line="240" w:lineRule="auto"/>
              <w:jc w:val="center"/>
              <w:rPr>
                <w:rFonts w:ascii="Times New Roman" w:eastAsia="Times New Roman" w:hAnsi="Times New Roman" w:cs="Times New Roman"/>
                <w:spacing w:val="-1"/>
                <w:lang w:val="lv-LV" w:eastAsia="lv-LV"/>
              </w:rPr>
            </w:pPr>
            <w:r w:rsidRPr="00424D8E">
              <w:rPr>
                <w:rFonts w:ascii="Times New Roman" w:eastAsia="Times New Roman" w:hAnsi="Times New Roman" w:cs="Times New Roman"/>
                <w:spacing w:val="-1"/>
                <w:lang w:val="lv-LV" w:eastAsia="lv-LV"/>
              </w:rPr>
              <w:t>N.p.k.</w:t>
            </w:r>
          </w:p>
        </w:tc>
        <w:tc>
          <w:tcPr>
            <w:tcW w:w="2844" w:type="dxa"/>
            <w:tcBorders>
              <w:top w:val="single" w:sz="4" w:space="0" w:color="auto"/>
              <w:left w:val="single" w:sz="4" w:space="0" w:color="auto"/>
              <w:bottom w:val="single" w:sz="4" w:space="0" w:color="000000"/>
              <w:right w:val="single" w:sz="4" w:space="0" w:color="auto"/>
            </w:tcBorders>
            <w:noWrap/>
            <w:vAlign w:val="center"/>
          </w:tcPr>
          <w:p w14:paraId="555F2B75" w14:textId="77777777" w:rsidR="00F02A89" w:rsidRPr="00424D8E" w:rsidRDefault="00F02A89" w:rsidP="007612BD">
            <w:pPr>
              <w:spacing w:after="0" w:line="240" w:lineRule="auto"/>
              <w:jc w:val="center"/>
              <w:rPr>
                <w:rFonts w:ascii="Times New Roman" w:eastAsia="Times New Roman" w:hAnsi="Times New Roman" w:cs="Times New Roman"/>
                <w:spacing w:val="-1"/>
                <w:lang w:val="lv-LV" w:eastAsia="lv-LV"/>
              </w:rPr>
            </w:pPr>
            <w:r w:rsidRPr="00424D8E">
              <w:rPr>
                <w:rFonts w:ascii="Times New Roman" w:eastAsia="Times New Roman" w:hAnsi="Times New Roman" w:cs="Times New Roman"/>
                <w:spacing w:val="-1"/>
                <w:lang w:val="lv-LV" w:eastAsia="lv-LV"/>
              </w:rPr>
              <w:t>Pakalpojuma veids</w:t>
            </w:r>
          </w:p>
        </w:tc>
        <w:tc>
          <w:tcPr>
            <w:tcW w:w="1764" w:type="dxa"/>
            <w:tcBorders>
              <w:top w:val="single" w:sz="4" w:space="0" w:color="auto"/>
              <w:left w:val="single" w:sz="4" w:space="0" w:color="auto"/>
              <w:bottom w:val="single" w:sz="4" w:space="0" w:color="auto"/>
              <w:right w:val="single" w:sz="4" w:space="0" w:color="auto"/>
            </w:tcBorders>
            <w:vAlign w:val="center"/>
          </w:tcPr>
          <w:p w14:paraId="3F131114" w14:textId="77777777" w:rsidR="00F02A89" w:rsidRPr="00424D8E" w:rsidRDefault="00F02A89" w:rsidP="007612BD">
            <w:pPr>
              <w:spacing w:after="0" w:line="240" w:lineRule="auto"/>
              <w:jc w:val="center"/>
              <w:rPr>
                <w:rFonts w:ascii="Times New Roman" w:eastAsia="Times New Roman" w:hAnsi="Times New Roman" w:cs="Times New Roman"/>
                <w:spacing w:val="-1"/>
                <w:lang w:val="lv-LV" w:eastAsia="lv-LV"/>
              </w:rPr>
            </w:pPr>
          </w:p>
          <w:p w14:paraId="5983037B" w14:textId="77777777" w:rsidR="00F02A89" w:rsidRPr="00424D8E" w:rsidRDefault="00F02A89" w:rsidP="007612BD">
            <w:pPr>
              <w:spacing w:after="0" w:line="240" w:lineRule="auto"/>
              <w:jc w:val="center"/>
              <w:rPr>
                <w:rFonts w:ascii="Times New Roman" w:eastAsia="Times New Roman" w:hAnsi="Times New Roman" w:cs="Times New Roman"/>
                <w:spacing w:val="-1"/>
                <w:lang w:val="lv-LV" w:eastAsia="lv-LV"/>
              </w:rPr>
            </w:pPr>
            <w:r w:rsidRPr="00424D8E">
              <w:rPr>
                <w:rFonts w:ascii="Times New Roman" w:eastAsia="Times New Roman" w:hAnsi="Times New Roman" w:cs="Times New Roman"/>
                <w:spacing w:val="-1"/>
                <w:lang w:val="lv-LV" w:eastAsia="lv-LV"/>
              </w:rPr>
              <w:t xml:space="preserve">Kalendāro dienu skaits mēnesī </w:t>
            </w:r>
          </w:p>
        </w:tc>
        <w:tc>
          <w:tcPr>
            <w:tcW w:w="1279" w:type="dxa"/>
            <w:tcBorders>
              <w:top w:val="single" w:sz="4" w:space="0" w:color="auto"/>
              <w:left w:val="single" w:sz="4" w:space="0" w:color="auto"/>
              <w:bottom w:val="single" w:sz="4" w:space="0" w:color="auto"/>
              <w:right w:val="single" w:sz="4" w:space="0" w:color="auto"/>
            </w:tcBorders>
            <w:vAlign w:val="center"/>
          </w:tcPr>
          <w:p w14:paraId="12297003" w14:textId="77777777" w:rsidR="00F02A89" w:rsidRPr="00424D8E" w:rsidRDefault="00F02A89" w:rsidP="007612BD">
            <w:pPr>
              <w:spacing w:after="0" w:line="240" w:lineRule="auto"/>
              <w:jc w:val="center"/>
              <w:rPr>
                <w:rFonts w:ascii="Times New Roman" w:eastAsia="Times New Roman" w:hAnsi="Times New Roman" w:cs="Times New Roman"/>
                <w:spacing w:val="-1"/>
                <w:lang w:val="lv-LV" w:eastAsia="lv-LV"/>
              </w:rPr>
            </w:pPr>
            <w:r w:rsidRPr="00424D8E">
              <w:rPr>
                <w:rFonts w:ascii="Times New Roman" w:eastAsia="Times New Roman" w:hAnsi="Times New Roman" w:cs="Times New Roman"/>
                <w:spacing w:val="-1"/>
                <w:lang w:val="lv-LV" w:eastAsia="lv-LV"/>
              </w:rPr>
              <w:t>Faktiski nostrādāto dienu skaits</w:t>
            </w:r>
          </w:p>
        </w:tc>
        <w:tc>
          <w:tcPr>
            <w:tcW w:w="1134" w:type="dxa"/>
            <w:tcBorders>
              <w:top w:val="single" w:sz="4" w:space="0" w:color="auto"/>
              <w:left w:val="single" w:sz="4" w:space="0" w:color="auto"/>
              <w:bottom w:val="single" w:sz="4" w:space="0" w:color="auto"/>
              <w:right w:val="single" w:sz="4" w:space="0" w:color="auto"/>
            </w:tcBorders>
          </w:tcPr>
          <w:p w14:paraId="5ABACCE6" w14:textId="77777777" w:rsidR="00F02A89" w:rsidRPr="00424D8E" w:rsidRDefault="00F02A89" w:rsidP="007612BD">
            <w:pPr>
              <w:spacing w:after="0" w:line="240" w:lineRule="auto"/>
              <w:jc w:val="center"/>
              <w:rPr>
                <w:rFonts w:ascii="Times New Roman" w:eastAsia="Times New Roman" w:hAnsi="Times New Roman" w:cs="Times New Roman"/>
                <w:spacing w:val="-1"/>
                <w:lang w:val="lv-LV" w:eastAsia="lv-LV"/>
              </w:rPr>
            </w:pPr>
          </w:p>
          <w:p w14:paraId="4B537B08" w14:textId="77777777" w:rsidR="00F02A89" w:rsidRPr="00424D8E" w:rsidRDefault="00F02A89" w:rsidP="007612BD">
            <w:pPr>
              <w:spacing w:after="0" w:line="240" w:lineRule="auto"/>
              <w:jc w:val="center"/>
              <w:rPr>
                <w:rFonts w:ascii="Times New Roman" w:eastAsia="Times New Roman" w:hAnsi="Times New Roman" w:cs="Times New Roman"/>
                <w:spacing w:val="-1"/>
                <w:lang w:val="lv-LV" w:eastAsia="lv-LV"/>
              </w:rPr>
            </w:pPr>
            <w:r w:rsidRPr="00424D8E">
              <w:rPr>
                <w:rFonts w:ascii="Times New Roman" w:eastAsia="Times New Roman" w:hAnsi="Times New Roman" w:cs="Times New Roman"/>
                <w:spacing w:val="-1"/>
                <w:lang w:val="lv-LV" w:eastAsia="lv-LV"/>
              </w:rPr>
              <w:t xml:space="preserve">Cena par 1 (vienu) vienību </w:t>
            </w:r>
          </w:p>
        </w:tc>
        <w:tc>
          <w:tcPr>
            <w:tcW w:w="1134" w:type="dxa"/>
            <w:tcBorders>
              <w:top w:val="single" w:sz="4" w:space="0" w:color="auto"/>
              <w:left w:val="single" w:sz="4" w:space="0" w:color="auto"/>
              <w:bottom w:val="single" w:sz="4" w:space="0" w:color="auto"/>
              <w:right w:val="single" w:sz="4" w:space="0" w:color="auto"/>
            </w:tcBorders>
          </w:tcPr>
          <w:p w14:paraId="5CA3B5D3" w14:textId="77777777" w:rsidR="00F02A89" w:rsidRPr="00424D8E" w:rsidRDefault="00F02A89" w:rsidP="007612BD">
            <w:pPr>
              <w:spacing w:after="0" w:line="240" w:lineRule="auto"/>
              <w:jc w:val="center"/>
              <w:rPr>
                <w:rFonts w:ascii="Times New Roman" w:eastAsia="Times New Roman" w:hAnsi="Times New Roman" w:cs="Times New Roman"/>
                <w:spacing w:val="-1"/>
                <w:lang w:val="lv-LV" w:eastAsia="lv-LV"/>
              </w:rPr>
            </w:pPr>
          </w:p>
          <w:p w14:paraId="0F834A47" w14:textId="77777777" w:rsidR="00F02A89" w:rsidRPr="00424D8E" w:rsidRDefault="00F02A89" w:rsidP="007612BD">
            <w:pPr>
              <w:spacing w:after="0" w:line="240" w:lineRule="auto"/>
              <w:jc w:val="center"/>
              <w:rPr>
                <w:rFonts w:ascii="Times New Roman" w:eastAsia="Times New Roman" w:hAnsi="Times New Roman" w:cs="Times New Roman"/>
                <w:spacing w:val="-1"/>
                <w:lang w:val="lv-LV" w:eastAsia="lv-LV"/>
              </w:rPr>
            </w:pPr>
            <w:r w:rsidRPr="00424D8E">
              <w:rPr>
                <w:rFonts w:ascii="Times New Roman" w:eastAsia="Times New Roman" w:hAnsi="Times New Roman" w:cs="Times New Roman"/>
                <w:spacing w:val="-1"/>
                <w:lang w:val="lv-LV" w:eastAsia="lv-LV"/>
              </w:rPr>
              <w:t>Summa</w:t>
            </w:r>
            <w:r w:rsidRPr="00424D8E">
              <w:rPr>
                <w:rFonts w:ascii="Times New Roman" w:eastAsia="Times New Roman" w:hAnsi="Times New Roman" w:cs="Times New Roman"/>
                <w:spacing w:val="-1"/>
                <w:lang w:val="lv-LV" w:eastAsia="lv-LV"/>
              </w:rPr>
              <w:br/>
              <w:t>bez PVN</w:t>
            </w:r>
          </w:p>
        </w:tc>
      </w:tr>
      <w:tr w:rsidR="00424D8E" w:rsidRPr="00424D8E" w14:paraId="782B6661" w14:textId="77777777" w:rsidTr="007612BD">
        <w:trPr>
          <w:trHeight w:val="196"/>
        </w:trPr>
        <w:tc>
          <w:tcPr>
            <w:tcW w:w="776" w:type="dxa"/>
            <w:tcBorders>
              <w:top w:val="nil"/>
              <w:left w:val="single" w:sz="4" w:space="0" w:color="auto"/>
              <w:bottom w:val="single" w:sz="4" w:space="0" w:color="auto"/>
              <w:right w:val="single" w:sz="4" w:space="0" w:color="auto"/>
            </w:tcBorders>
            <w:noWrap/>
          </w:tcPr>
          <w:p w14:paraId="3DED5E50" w14:textId="77777777" w:rsidR="00F02A89" w:rsidRPr="00424D8E" w:rsidRDefault="00F02A89" w:rsidP="007612BD">
            <w:pPr>
              <w:spacing w:after="0" w:line="240" w:lineRule="auto"/>
              <w:jc w:val="center"/>
              <w:rPr>
                <w:rFonts w:ascii="Times New Roman" w:eastAsia="Times New Roman" w:hAnsi="Times New Roman" w:cs="Times New Roman"/>
                <w:spacing w:val="-1"/>
                <w:lang w:val="lv-LV" w:eastAsia="lv-LV"/>
              </w:rPr>
            </w:pPr>
            <w:r w:rsidRPr="00424D8E">
              <w:rPr>
                <w:rFonts w:ascii="Times New Roman" w:eastAsia="Times New Roman" w:hAnsi="Times New Roman" w:cs="Times New Roman"/>
                <w:spacing w:val="-1"/>
                <w:lang w:val="lv-LV" w:eastAsia="lv-LV"/>
              </w:rPr>
              <w:t>1.</w:t>
            </w:r>
          </w:p>
        </w:tc>
        <w:tc>
          <w:tcPr>
            <w:tcW w:w="2844" w:type="dxa"/>
            <w:tcBorders>
              <w:top w:val="nil"/>
              <w:left w:val="nil"/>
              <w:bottom w:val="single" w:sz="4" w:space="0" w:color="auto"/>
              <w:right w:val="single" w:sz="4" w:space="0" w:color="auto"/>
            </w:tcBorders>
            <w:noWrap/>
            <w:vAlign w:val="bottom"/>
          </w:tcPr>
          <w:p w14:paraId="5647F87B" w14:textId="200D4965" w:rsidR="00F02A89" w:rsidRPr="00424D8E" w:rsidRDefault="00F02A89" w:rsidP="00F02A89">
            <w:pPr>
              <w:spacing w:after="0" w:line="240" w:lineRule="auto"/>
              <w:rPr>
                <w:rFonts w:ascii="Times New Roman" w:eastAsia="Times New Roman" w:hAnsi="Times New Roman" w:cs="Times New Roman"/>
                <w:lang w:val="lv-LV" w:eastAsia="lv-LV"/>
              </w:rPr>
            </w:pPr>
            <w:r w:rsidRPr="00424D8E">
              <w:rPr>
                <w:rFonts w:ascii="Times New Roman" w:eastAsia="Times New Roman" w:hAnsi="Times New Roman" w:cs="Times New Roman"/>
                <w:lang w:val="lv-LV" w:eastAsia="lv-LV"/>
              </w:rPr>
              <w:t xml:space="preserve">Teritorijas ikdienas uzkopšanas pakalpojumi </w:t>
            </w:r>
          </w:p>
        </w:tc>
        <w:tc>
          <w:tcPr>
            <w:tcW w:w="1764" w:type="dxa"/>
            <w:tcBorders>
              <w:top w:val="single" w:sz="4" w:space="0" w:color="auto"/>
              <w:left w:val="nil"/>
              <w:bottom w:val="single" w:sz="4" w:space="0" w:color="auto"/>
              <w:right w:val="single" w:sz="4" w:space="0" w:color="auto"/>
            </w:tcBorders>
          </w:tcPr>
          <w:p w14:paraId="22146339" w14:textId="77777777" w:rsidR="00F02A89" w:rsidRPr="00424D8E" w:rsidRDefault="00F02A89" w:rsidP="007612BD">
            <w:pPr>
              <w:spacing w:after="0" w:line="240" w:lineRule="auto"/>
              <w:jc w:val="center"/>
              <w:rPr>
                <w:rFonts w:ascii="Times New Roman" w:eastAsia="Times New Roman" w:hAnsi="Times New Roman" w:cs="Times New Roman"/>
                <w:spacing w:val="-1"/>
                <w:lang w:val="lv-LV" w:eastAsia="lv-LV"/>
              </w:rPr>
            </w:pPr>
          </w:p>
        </w:tc>
        <w:tc>
          <w:tcPr>
            <w:tcW w:w="1279" w:type="dxa"/>
            <w:tcBorders>
              <w:top w:val="single" w:sz="4" w:space="0" w:color="auto"/>
              <w:left w:val="nil"/>
              <w:bottom w:val="single" w:sz="4" w:space="0" w:color="auto"/>
              <w:right w:val="single" w:sz="4" w:space="0" w:color="auto"/>
            </w:tcBorders>
          </w:tcPr>
          <w:p w14:paraId="032F41B3" w14:textId="77777777" w:rsidR="00F02A89" w:rsidRPr="00424D8E" w:rsidRDefault="00F02A89" w:rsidP="007612BD">
            <w:pPr>
              <w:spacing w:after="0" w:line="240" w:lineRule="auto"/>
              <w:jc w:val="center"/>
              <w:rPr>
                <w:rFonts w:ascii="Times New Roman" w:eastAsia="Times New Roman" w:hAnsi="Times New Roman" w:cs="Times New Roman"/>
                <w:spacing w:val="-1"/>
                <w:lang w:val="lv-LV" w:eastAsia="lv-LV"/>
              </w:rPr>
            </w:pPr>
          </w:p>
        </w:tc>
        <w:tc>
          <w:tcPr>
            <w:tcW w:w="1134" w:type="dxa"/>
            <w:tcBorders>
              <w:top w:val="single" w:sz="4" w:space="0" w:color="auto"/>
              <w:left w:val="nil"/>
              <w:bottom w:val="single" w:sz="4" w:space="0" w:color="auto"/>
              <w:right w:val="single" w:sz="4" w:space="0" w:color="auto"/>
            </w:tcBorders>
          </w:tcPr>
          <w:p w14:paraId="46F82826" w14:textId="77777777" w:rsidR="00F02A89" w:rsidRPr="00424D8E" w:rsidRDefault="00F02A89" w:rsidP="007612BD">
            <w:pPr>
              <w:spacing w:after="0" w:line="240" w:lineRule="auto"/>
              <w:jc w:val="center"/>
              <w:rPr>
                <w:rFonts w:ascii="Times New Roman" w:eastAsia="Times New Roman" w:hAnsi="Times New Roman" w:cs="Times New Roman"/>
                <w:spacing w:val="-1"/>
                <w:lang w:val="lv-LV" w:eastAsia="lv-LV"/>
              </w:rPr>
            </w:pPr>
          </w:p>
        </w:tc>
        <w:tc>
          <w:tcPr>
            <w:tcW w:w="1134" w:type="dxa"/>
            <w:tcBorders>
              <w:top w:val="single" w:sz="4" w:space="0" w:color="auto"/>
              <w:left w:val="nil"/>
              <w:bottom w:val="single" w:sz="4" w:space="0" w:color="auto"/>
              <w:right w:val="single" w:sz="4" w:space="0" w:color="auto"/>
            </w:tcBorders>
          </w:tcPr>
          <w:p w14:paraId="39291585" w14:textId="77777777" w:rsidR="00F02A89" w:rsidRPr="00424D8E" w:rsidRDefault="00F02A89" w:rsidP="007612BD">
            <w:pPr>
              <w:spacing w:after="0" w:line="240" w:lineRule="auto"/>
              <w:jc w:val="center"/>
              <w:rPr>
                <w:rFonts w:ascii="Times New Roman" w:eastAsia="Times New Roman" w:hAnsi="Times New Roman" w:cs="Times New Roman"/>
                <w:spacing w:val="-1"/>
                <w:lang w:val="lv-LV" w:eastAsia="lv-LV"/>
              </w:rPr>
            </w:pPr>
          </w:p>
        </w:tc>
      </w:tr>
      <w:tr w:rsidR="00424D8E" w:rsidRPr="00424D8E" w14:paraId="5FA5EC57" w14:textId="77777777" w:rsidTr="007612BD">
        <w:trPr>
          <w:trHeight w:val="196"/>
        </w:trPr>
        <w:tc>
          <w:tcPr>
            <w:tcW w:w="776" w:type="dxa"/>
            <w:tcBorders>
              <w:top w:val="nil"/>
              <w:left w:val="single" w:sz="4" w:space="0" w:color="auto"/>
              <w:bottom w:val="single" w:sz="4" w:space="0" w:color="auto"/>
              <w:right w:val="single" w:sz="4" w:space="0" w:color="auto"/>
            </w:tcBorders>
            <w:noWrap/>
          </w:tcPr>
          <w:p w14:paraId="2D7DA3D3" w14:textId="09C3C8AB" w:rsidR="00F02A89" w:rsidRPr="00424D8E" w:rsidRDefault="00F02A89" w:rsidP="007612BD">
            <w:pPr>
              <w:spacing w:after="0" w:line="240" w:lineRule="auto"/>
              <w:jc w:val="center"/>
              <w:rPr>
                <w:rFonts w:ascii="Times New Roman" w:eastAsia="Times New Roman" w:hAnsi="Times New Roman" w:cs="Times New Roman"/>
                <w:spacing w:val="-1"/>
                <w:lang w:val="lv-LV" w:eastAsia="lv-LV"/>
              </w:rPr>
            </w:pPr>
            <w:r w:rsidRPr="00424D8E">
              <w:rPr>
                <w:rFonts w:ascii="Times New Roman" w:eastAsia="Times New Roman" w:hAnsi="Times New Roman" w:cs="Times New Roman"/>
                <w:spacing w:val="-1"/>
                <w:lang w:val="lv-LV" w:eastAsia="lv-LV"/>
              </w:rPr>
              <w:t>2</w:t>
            </w:r>
          </w:p>
        </w:tc>
        <w:tc>
          <w:tcPr>
            <w:tcW w:w="2844" w:type="dxa"/>
            <w:tcBorders>
              <w:top w:val="nil"/>
              <w:left w:val="nil"/>
              <w:bottom w:val="single" w:sz="4" w:space="0" w:color="auto"/>
              <w:right w:val="single" w:sz="4" w:space="0" w:color="auto"/>
            </w:tcBorders>
            <w:noWrap/>
            <w:vAlign w:val="bottom"/>
          </w:tcPr>
          <w:p w14:paraId="4802A3BA" w14:textId="64274404" w:rsidR="00F02A89" w:rsidRPr="00424D8E" w:rsidRDefault="00F02A89" w:rsidP="00F02A89">
            <w:pPr>
              <w:spacing w:after="0" w:line="240" w:lineRule="auto"/>
              <w:rPr>
                <w:rFonts w:ascii="Times New Roman" w:eastAsia="Times New Roman" w:hAnsi="Times New Roman" w:cs="Times New Roman"/>
                <w:lang w:val="lv-LV" w:eastAsia="lv-LV"/>
              </w:rPr>
            </w:pPr>
            <w:r w:rsidRPr="00424D8E">
              <w:rPr>
                <w:rFonts w:ascii="Times New Roman" w:eastAsia="Times New Roman" w:hAnsi="Times New Roman" w:cs="Times New Roman"/>
                <w:lang w:val="lv-LV" w:eastAsia="lv-LV"/>
              </w:rPr>
              <w:t>Telpu ikdienas uzkopšanas pakalpojumi</w:t>
            </w:r>
          </w:p>
        </w:tc>
        <w:tc>
          <w:tcPr>
            <w:tcW w:w="1764" w:type="dxa"/>
            <w:tcBorders>
              <w:top w:val="single" w:sz="4" w:space="0" w:color="auto"/>
              <w:left w:val="nil"/>
              <w:bottom w:val="single" w:sz="4" w:space="0" w:color="auto"/>
              <w:right w:val="single" w:sz="4" w:space="0" w:color="auto"/>
            </w:tcBorders>
          </w:tcPr>
          <w:p w14:paraId="284FFAC0" w14:textId="77777777" w:rsidR="00F02A89" w:rsidRPr="00424D8E" w:rsidRDefault="00F02A89" w:rsidP="007612BD">
            <w:pPr>
              <w:spacing w:after="0" w:line="240" w:lineRule="auto"/>
              <w:jc w:val="center"/>
              <w:rPr>
                <w:rFonts w:ascii="Times New Roman" w:eastAsia="Times New Roman" w:hAnsi="Times New Roman" w:cs="Times New Roman"/>
                <w:spacing w:val="-1"/>
                <w:lang w:val="lv-LV" w:eastAsia="lv-LV"/>
              </w:rPr>
            </w:pPr>
          </w:p>
        </w:tc>
        <w:tc>
          <w:tcPr>
            <w:tcW w:w="1279" w:type="dxa"/>
            <w:tcBorders>
              <w:top w:val="single" w:sz="4" w:space="0" w:color="auto"/>
              <w:left w:val="nil"/>
              <w:bottom w:val="single" w:sz="4" w:space="0" w:color="auto"/>
              <w:right w:val="single" w:sz="4" w:space="0" w:color="auto"/>
            </w:tcBorders>
          </w:tcPr>
          <w:p w14:paraId="1F536BF9" w14:textId="77777777" w:rsidR="00F02A89" w:rsidRPr="00424D8E" w:rsidRDefault="00F02A89" w:rsidP="007612BD">
            <w:pPr>
              <w:spacing w:after="0" w:line="240" w:lineRule="auto"/>
              <w:jc w:val="center"/>
              <w:rPr>
                <w:rFonts w:ascii="Times New Roman" w:eastAsia="Times New Roman" w:hAnsi="Times New Roman" w:cs="Times New Roman"/>
                <w:spacing w:val="-1"/>
                <w:lang w:val="lv-LV" w:eastAsia="lv-LV"/>
              </w:rPr>
            </w:pPr>
          </w:p>
        </w:tc>
        <w:tc>
          <w:tcPr>
            <w:tcW w:w="1134" w:type="dxa"/>
            <w:tcBorders>
              <w:top w:val="single" w:sz="4" w:space="0" w:color="auto"/>
              <w:left w:val="nil"/>
              <w:bottom w:val="single" w:sz="4" w:space="0" w:color="auto"/>
              <w:right w:val="single" w:sz="4" w:space="0" w:color="auto"/>
            </w:tcBorders>
          </w:tcPr>
          <w:p w14:paraId="5E61E93A" w14:textId="77777777" w:rsidR="00F02A89" w:rsidRPr="00424D8E" w:rsidRDefault="00F02A89" w:rsidP="007612BD">
            <w:pPr>
              <w:spacing w:after="0" w:line="240" w:lineRule="auto"/>
              <w:jc w:val="center"/>
              <w:rPr>
                <w:rFonts w:ascii="Times New Roman" w:eastAsia="Times New Roman" w:hAnsi="Times New Roman" w:cs="Times New Roman"/>
                <w:spacing w:val="-1"/>
                <w:lang w:val="lv-LV" w:eastAsia="lv-LV"/>
              </w:rPr>
            </w:pPr>
          </w:p>
        </w:tc>
        <w:tc>
          <w:tcPr>
            <w:tcW w:w="1134" w:type="dxa"/>
            <w:tcBorders>
              <w:top w:val="single" w:sz="4" w:space="0" w:color="auto"/>
              <w:left w:val="nil"/>
              <w:bottom w:val="single" w:sz="4" w:space="0" w:color="auto"/>
              <w:right w:val="single" w:sz="4" w:space="0" w:color="auto"/>
            </w:tcBorders>
          </w:tcPr>
          <w:p w14:paraId="6D3D31A1" w14:textId="77777777" w:rsidR="00F02A89" w:rsidRPr="00424D8E" w:rsidRDefault="00F02A89" w:rsidP="007612BD">
            <w:pPr>
              <w:spacing w:after="0" w:line="240" w:lineRule="auto"/>
              <w:jc w:val="center"/>
              <w:rPr>
                <w:rFonts w:ascii="Times New Roman" w:eastAsia="Times New Roman" w:hAnsi="Times New Roman" w:cs="Times New Roman"/>
                <w:spacing w:val="-1"/>
                <w:lang w:val="lv-LV" w:eastAsia="lv-LV"/>
              </w:rPr>
            </w:pPr>
          </w:p>
        </w:tc>
      </w:tr>
      <w:tr w:rsidR="00424D8E" w:rsidRPr="00424D8E" w14:paraId="2C7A53B4" w14:textId="77777777" w:rsidTr="007612BD">
        <w:trPr>
          <w:trHeight w:val="196"/>
        </w:trPr>
        <w:tc>
          <w:tcPr>
            <w:tcW w:w="776" w:type="dxa"/>
            <w:tcBorders>
              <w:top w:val="nil"/>
              <w:left w:val="single" w:sz="4" w:space="0" w:color="auto"/>
              <w:bottom w:val="single" w:sz="4" w:space="0" w:color="auto"/>
              <w:right w:val="single" w:sz="4" w:space="0" w:color="auto"/>
            </w:tcBorders>
            <w:noWrap/>
          </w:tcPr>
          <w:p w14:paraId="340399FD" w14:textId="75383E87" w:rsidR="00F02A89" w:rsidRPr="00424D8E" w:rsidRDefault="00F02A89" w:rsidP="007612BD">
            <w:pPr>
              <w:spacing w:after="0" w:line="240" w:lineRule="auto"/>
              <w:jc w:val="center"/>
              <w:rPr>
                <w:rFonts w:ascii="Times New Roman" w:eastAsia="Times New Roman" w:hAnsi="Times New Roman" w:cs="Times New Roman"/>
                <w:spacing w:val="-1"/>
                <w:lang w:val="lv-LV" w:eastAsia="lv-LV"/>
              </w:rPr>
            </w:pPr>
          </w:p>
        </w:tc>
        <w:tc>
          <w:tcPr>
            <w:tcW w:w="5887" w:type="dxa"/>
            <w:gridSpan w:val="3"/>
            <w:tcBorders>
              <w:top w:val="nil"/>
              <w:left w:val="nil"/>
              <w:bottom w:val="single" w:sz="4" w:space="0" w:color="auto"/>
              <w:right w:val="single" w:sz="4" w:space="0" w:color="auto"/>
            </w:tcBorders>
            <w:noWrap/>
            <w:vAlign w:val="bottom"/>
          </w:tcPr>
          <w:p w14:paraId="09375767" w14:textId="77777777" w:rsidR="00F02A89" w:rsidRPr="00424D8E" w:rsidRDefault="00F02A89" w:rsidP="007612BD">
            <w:pPr>
              <w:spacing w:after="0" w:line="240" w:lineRule="auto"/>
              <w:jc w:val="center"/>
              <w:rPr>
                <w:rFonts w:ascii="Times New Roman" w:eastAsia="Times New Roman" w:hAnsi="Times New Roman" w:cs="Times New Roman"/>
                <w:spacing w:val="-1"/>
                <w:lang w:val="lv-LV" w:eastAsia="lv-LV"/>
              </w:rPr>
            </w:pPr>
          </w:p>
        </w:tc>
        <w:tc>
          <w:tcPr>
            <w:tcW w:w="1134" w:type="dxa"/>
            <w:tcBorders>
              <w:top w:val="single" w:sz="4" w:space="0" w:color="auto"/>
              <w:left w:val="nil"/>
              <w:bottom w:val="single" w:sz="4" w:space="0" w:color="auto"/>
              <w:right w:val="single" w:sz="4" w:space="0" w:color="auto"/>
            </w:tcBorders>
          </w:tcPr>
          <w:p w14:paraId="2B20D1C0" w14:textId="77777777" w:rsidR="00F02A89" w:rsidRPr="00424D8E" w:rsidRDefault="00F02A89" w:rsidP="007612BD">
            <w:pPr>
              <w:spacing w:after="0" w:line="240" w:lineRule="auto"/>
              <w:jc w:val="center"/>
              <w:rPr>
                <w:rFonts w:ascii="Times New Roman" w:eastAsia="Times New Roman" w:hAnsi="Times New Roman" w:cs="Times New Roman"/>
                <w:spacing w:val="-1"/>
                <w:lang w:val="lv-LV" w:eastAsia="lv-LV"/>
              </w:rPr>
            </w:pPr>
            <w:r w:rsidRPr="00424D8E">
              <w:rPr>
                <w:rFonts w:ascii="Times New Roman" w:eastAsia="Times New Roman" w:hAnsi="Times New Roman" w:cs="Times New Roman"/>
                <w:spacing w:val="-1"/>
                <w:lang w:val="lv-LV" w:eastAsia="lv-LV"/>
              </w:rPr>
              <w:t xml:space="preserve">        Kopā</w:t>
            </w:r>
          </w:p>
        </w:tc>
        <w:tc>
          <w:tcPr>
            <w:tcW w:w="1134" w:type="dxa"/>
            <w:tcBorders>
              <w:top w:val="single" w:sz="4" w:space="0" w:color="auto"/>
              <w:left w:val="nil"/>
              <w:bottom w:val="single" w:sz="4" w:space="0" w:color="auto"/>
              <w:right w:val="single" w:sz="4" w:space="0" w:color="auto"/>
            </w:tcBorders>
          </w:tcPr>
          <w:p w14:paraId="251B8998" w14:textId="77777777" w:rsidR="00F02A89" w:rsidRPr="00424D8E" w:rsidRDefault="00F02A89" w:rsidP="007612BD">
            <w:pPr>
              <w:spacing w:after="0" w:line="240" w:lineRule="auto"/>
              <w:jc w:val="center"/>
              <w:rPr>
                <w:rFonts w:ascii="Times New Roman" w:eastAsia="Times New Roman" w:hAnsi="Times New Roman" w:cs="Times New Roman"/>
                <w:spacing w:val="-1"/>
                <w:lang w:val="lv-LV" w:eastAsia="lv-LV"/>
              </w:rPr>
            </w:pPr>
          </w:p>
        </w:tc>
      </w:tr>
      <w:tr w:rsidR="00424D8E" w:rsidRPr="00424D8E" w14:paraId="08C38C8B" w14:textId="77777777" w:rsidTr="007612BD">
        <w:trPr>
          <w:trHeight w:val="196"/>
        </w:trPr>
        <w:tc>
          <w:tcPr>
            <w:tcW w:w="776" w:type="dxa"/>
            <w:tcBorders>
              <w:top w:val="single" w:sz="4" w:space="0" w:color="auto"/>
              <w:left w:val="single" w:sz="4" w:space="0" w:color="auto"/>
              <w:bottom w:val="single" w:sz="4" w:space="0" w:color="auto"/>
              <w:right w:val="single" w:sz="4" w:space="0" w:color="auto"/>
            </w:tcBorders>
          </w:tcPr>
          <w:p w14:paraId="6BE9DECE" w14:textId="77777777" w:rsidR="00F02A89" w:rsidRPr="00424D8E" w:rsidRDefault="00F02A89" w:rsidP="007612BD">
            <w:pPr>
              <w:spacing w:after="0" w:line="240" w:lineRule="auto"/>
              <w:jc w:val="right"/>
              <w:rPr>
                <w:rFonts w:ascii="Times New Roman" w:eastAsia="Times New Roman" w:hAnsi="Times New Roman" w:cs="Times New Roman"/>
                <w:spacing w:val="-1"/>
                <w:lang w:val="lv-LV" w:eastAsia="lv-LV"/>
              </w:rPr>
            </w:pPr>
          </w:p>
        </w:tc>
        <w:tc>
          <w:tcPr>
            <w:tcW w:w="7021" w:type="dxa"/>
            <w:gridSpan w:val="4"/>
            <w:tcBorders>
              <w:top w:val="single" w:sz="4" w:space="0" w:color="auto"/>
              <w:left w:val="single" w:sz="4" w:space="0" w:color="auto"/>
              <w:bottom w:val="single" w:sz="4" w:space="0" w:color="auto"/>
              <w:right w:val="single" w:sz="4" w:space="0" w:color="auto"/>
            </w:tcBorders>
            <w:noWrap/>
          </w:tcPr>
          <w:p w14:paraId="06156A71" w14:textId="5932F9B0" w:rsidR="00F02A89" w:rsidRPr="00424D8E" w:rsidRDefault="00F02A89" w:rsidP="007612BD">
            <w:pPr>
              <w:spacing w:after="0" w:line="240" w:lineRule="auto"/>
              <w:jc w:val="right"/>
              <w:rPr>
                <w:rFonts w:ascii="Times New Roman" w:eastAsia="Times New Roman" w:hAnsi="Times New Roman" w:cs="Times New Roman"/>
                <w:spacing w:val="-1"/>
                <w:lang w:val="lv-LV" w:eastAsia="lv-LV"/>
              </w:rPr>
            </w:pPr>
            <w:r w:rsidRPr="00424D8E">
              <w:rPr>
                <w:rFonts w:ascii="Times New Roman" w:eastAsia="Times New Roman" w:hAnsi="Times New Roman" w:cs="Times New Roman"/>
                <w:spacing w:val="-1"/>
                <w:lang w:val="lv-LV" w:eastAsia="lv-LV"/>
              </w:rPr>
              <w:t>PVN</w:t>
            </w:r>
            <w:r w:rsidR="009A1D05">
              <w:rPr>
                <w:rFonts w:ascii="Times New Roman" w:eastAsia="Times New Roman" w:hAnsi="Times New Roman" w:cs="Times New Roman"/>
                <w:spacing w:val="-1"/>
                <w:lang w:val="lv-LV" w:eastAsia="lv-LV"/>
              </w:rPr>
              <w:t xml:space="preserve"> 21%</w:t>
            </w:r>
          </w:p>
        </w:tc>
        <w:tc>
          <w:tcPr>
            <w:tcW w:w="1134" w:type="dxa"/>
            <w:tcBorders>
              <w:top w:val="single" w:sz="4" w:space="0" w:color="auto"/>
              <w:left w:val="nil"/>
              <w:bottom w:val="single" w:sz="4" w:space="0" w:color="auto"/>
              <w:right w:val="single" w:sz="4" w:space="0" w:color="auto"/>
            </w:tcBorders>
          </w:tcPr>
          <w:p w14:paraId="7EA13036" w14:textId="77777777" w:rsidR="00F02A89" w:rsidRPr="00424D8E" w:rsidRDefault="00F02A89" w:rsidP="007612BD">
            <w:pPr>
              <w:spacing w:after="0" w:line="240" w:lineRule="auto"/>
              <w:jc w:val="center"/>
              <w:rPr>
                <w:rFonts w:ascii="Times New Roman" w:eastAsia="Times New Roman" w:hAnsi="Times New Roman" w:cs="Times New Roman"/>
                <w:spacing w:val="-1"/>
                <w:lang w:val="lv-LV" w:eastAsia="lv-LV"/>
              </w:rPr>
            </w:pPr>
          </w:p>
        </w:tc>
      </w:tr>
      <w:tr w:rsidR="00424D8E" w:rsidRPr="00424D8E" w14:paraId="2F094FCC" w14:textId="77777777" w:rsidTr="007612BD">
        <w:trPr>
          <w:trHeight w:val="196"/>
        </w:trPr>
        <w:tc>
          <w:tcPr>
            <w:tcW w:w="776" w:type="dxa"/>
            <w:tcBorders>
              <w:top w:val="single" w:sz="4" w:space="0" w:color="auto"/>
              <w:left w:val="single" w:sz="4" w:space="0" w:color="auto"/>
              <w:bottom w:val="single" w:sz="4" w:space="0" w:color="auto"/>
              <w:right w:val="single" w:sz="4" w:space="0" w:color="auto"/>
            </w:tcBorders>
          </w:tcPr>
          <w:p w14:paraId="50F36CF6" w14:textId="77777777" w:rsidR="00F02A89" w:rsidRPr="00424D8E" w:rsidRDefault="00F02A89" w:rsidP="007612BD">
            <w:pPr>
              <w:spacing w:after="0" w:line="240" w:lineRule="auto"/>
              <w:jc w:val="right"/>
              <w:rPr>
                <w:rFonts w:ascii="Times New Roman" w:eastAsia="Times New Roman" w:hAnsi="Times New Roman" w:cs="Times New Roman"/>
                <w:spacing w:val="-1"/>
                <w:lang w:val="lv-LV" w:eastAsia="lv-LV"/>
              </w:rPr>
            </w:pPr>
          </w:p>
        </w:tc>
        <w:tc>
          <w:tcPr>
            <w:tcW w:w="7021" w:type="dxa"/>
            <w:gridSpan w:val="4"/>
            <w:tcBorders>
              <w:top w:val="single" w:sz="4" w:space="0" w:color="auto"/>
              <w:left w:val="single" w:sz="4" w:space="0" w:color="auto"/>
              <w:bottom w:val="single" w:sz="4" w:space="0" w:color="auto"/>
              <w:right w:val="single" w:sz="4" w:space="0" w:color="auto"/>
            </w:tcBorders>
            <w:noWrap/>
          </w:tcPr>
          <w:p w14:paraId="25A8099D" w14:textId="0750F42C" w:rsidR="00F02A89" w:rsidRPr="00424D8E" w:rsidRDefault="00F02A89" w:rsidP="007612BD">
            <w:pPr>
              <w:spacing w:after="0" w:line="240" w:lineRule="auto"/>
              <w:jc w:val="right"/>
              <w:rPr>
                <w:rFonts w:ascii="Times New Roman" w:eastAsia="Times New Roman" w:hAnsi="Times New Roman" w:cs="Times New Roman"/>
                <w:spacing w:val="-1"/>
                <w:lang w:val="lv-LV" w:eastAsia="lv-LV"/>
              </w:rPr>
            </w:pPr>
            <w:r w:rsidRPr="00424D8E">
              <w:rPr>
                <w:rFonts w:ascii="Times New Roman" w:eastAsia="Times New Roman" w:hAnsi="Times New Roman" w:cs="Times New Roman"/>
                <w:spacing w:val="-1"/>
                <w:lang w:val="lv-LV" w:eastAsia="lv-LV"/>
              </w:rPr>
              <w:t>Summa ar PVN</w:t>
            </w:r>
            <w:r w:rsidR="009A1D05">
              <w:rPr>
                <w:rFonts w:ascii="Times New Roman" w:eastAsia="Times New Roman" w:hAnsi="Times New Roman" w:cs="Times New Roman"/>
                <w:spacing w:val="-1"/>
                <w:lang w:val="lv-LV" w:eastAsia="lv-LV"/>
              </w:rPr>
              <w:t xml:space="preserve"> 21%</w:t>
            </w:r>
            <w:r w:rsidRPr="00424D8E">
              <w:rPr>
                <w:rFonts w:ascii="Times New Roman" w:eastAsia="Times New Roman" w:hAnsi="Times New Roman" w:cs="Times New Roman"/>
                <w:spacing w:val="-1"/>
                <w:lang w:val="lv-LV" w:eastAsia="lv-LV"/>
              </w:rPr>
              <w:t xml:space="preserve"> </w:t>
            </w:r>
          </w:p>
        </w:tc>
        <w:tc>
          <w:tcPr>
            <w:tcW w:w="1134" w:type="dxa"/>
            <w:tcBorders>
              <w:top w:val="single" w:sz="4" w:space="0" w:color="auto"/>
              <w:left w:val="nil"/>
              <w:bottom w:val="single" w:sz="4" w:space="0" w:color="auto"/>
              <w:right w:val="single" w:sz="4" w:space="0" w:color="auto"/>
            </w:tcBorders>
          </w:tcPr>
          <w:p w14:paraId="3A858342" w14:textId="77777777" w:rsidR="00F02A89" w:rsidRPr="00424D8E" w:rsidRDefault="00F02A89" w:rsidP="007612BD">
            <w:pPr>
              <w:spacing w:after="0" w:line="240" w:lineRule="auto"/>
              <w:jc w:val="center"/>
              <w:rPr>
                <w:rFonts w:ascii="Times New Roman" w:eastAsia="Times New Roman" w:hAnsi="Times New Roman" w:cs="Times New Roman"/>
                <w:spacing w:val="-1"/>
                <w:lang w:val="lv-LV" w:eastAsia="lv-LV"/>
              </w:rPr>
            </w:pPr>
          </w:p>
        </w:tc>
      </w:tr>
    </w:tbl>
    <w:p w14:paraId="13471044" w14:textId="77777777" w:rsidR="00F02A89" w:rsidRPr="00424D8E" w:rsidRDefault="00F02A89" w:rsidP="00F02A89">
      <w:pPr>
        <w:tabs>
          <w:tab w:val="left" w:pos="613"/>
          <w:tab w:val="left" w:pos="3920"/>
          <w:tab w:val="left" w:pos="5298"/>
        </w:tabs>
        <w:spacing w:line="252" w:lineRule="auto"/>
        <w:ind w:left="-72"/>
        <w:rPr>
          <w:rFonts w:ascii="Times New Roman" w:hAnsi="Times New Roman" w:cs="Times New Roman"/>
          <w:spacing w:val="-1"/>
          <w:lang w:val="lv-LV"/>
        </w:rPr>
      </w:pPr>
    </w:p>
    <w:p w14:paraId="2847BB4C" w14:textId="77777777" w:rsidR="00F02A89" w:rsidRPr="00424D8E" w:rsidRDefault="00F02A89" w:rsidP="00F02A89">
      <w:pPr>
        <w:tabs>
          <w:tab w:val="left" w:pos="613"/>
          <w:tab w:val="left" w:pos="3920"/>
          <w:tab w:val="left" w:pos="5298"/>
        </w:tabs>
        <w:spacing w:line="252" w:lineRule="auto"/>
        <w:ind w:left="-72"/>
        <w:rPr>
          <w:spacing w:val="-1"/>
          <w:lang w:val="lv-LV"/>
        </w:rPr>
      </w:pPr>
      <w:r w:rsidRPr="00424D8E">
        <w:rPr>
          <w:rFonts w:ascii="Times New Roman" w:hAnsi="Times New Roman" w:cs="Times New Roman"/>
          <w:spacing w:val="-1"/>
          <w:lang w:val="lv-LV"/>
        </w:rPr>
        <w:t>Pretenzijas par Pakalpojuma izpildi</w:t>
      </w:r>
      <w:r w:rsidRPr="00424D8E">
        <w:rPr>
          <w:rFonts w:ascii="Times New Roman" w:hAnsi="Times New Roman" w:cs="Times New Roman"/>
          <w:i/>
          <w:spacing w:val="-1"/>
          <w:lang w:val="lv-LV"/>
        </w:rPr>
        <w:t xml:space="preserve"> (ja tādas ir sagatavotas un iesniegtas)</w:t>
      </w:r>
      <w:r w:rsidRPr="00424D8E">
        <w:rPr>
          <w:spacing w:val="-1"/>
          <w:lang w:val="lv-LV"/>
        </w:rPr>
        <w:t xml:space="preserve"> ____________________________________________________________________________________</w:t>
      </w:r>
    </w:p>
    <w:p w14:paraId="62E92E18" w14:textId="77777777" w:rsidR="00F02A89" w:rsidRPr="00424D8E" w:rsidRDefault="00F02A89" w:rsidP="00F02A89">
      <w:pPr>
        <w:tabs>
          <w:tab w:val="left" w:pos="613"/>
          <w:tab w:val="left" w:pos="3920"/>
          <w:tab w:val="left" w:pos="5298"/>
        </w:tabs>
        <w:spacing w:line="252" w:lineRule="auto"/>
        <w:rPr>
          <w:rFonts w:ascii="Times New Roman" w:hAnsi="Times New Roman" w:cs="Times New Roman"/>
          <w:spacing w:val="-1"/>
          <w:sz w:val="24"/>
          <w:szCs w:val="24"/>
          <w:lang w:val="lv-LV"/>
        </w:rPr>
      </w:pPr>
      <w:r w:rsidRPr="00424D8E">
        <w:rPr>
          <w:rFonts w:ascii="Times New Roman" w:hAnsi="Times New Roman" w:cs="Times New Roman"/>
          <w:spacing w:val="-1"/>
          <w:sz w:val="24"/>
          <w:szCs w:val="24"/>
          <w:lang w:val="lv-LV"/>
        </w:rPr>
        <w:t>Pielikumā:_______</w:t>
      </w:r>
    </w:p>
    <w:tbl>
      <w:tblPr>
        <w:tblW w:w="9540" w:type="dxa"/>
        <w:tblLook w:val="04A0" w:firstRow="1" w:lastRow="0" w:firstColumn="1" w:lastColumn="0" w:noHBand="0" w:noVBand="1"/>
      </w:tblPr>
      <w:tblGrid>
        <w:gridCol w:w="4860"/>
        <w:gridCol w:w="4680"/>
      </w:tblGrid>
      <w:tr w:rsidR="00F02A89" w:rsidRPr="00424D8E" w14:paraId="608A067A" w14:textId="77777777" w:rsidTr="007612BD">
        <w:trPr>
          <w:trHeight w:val="224"/>
        </w:trPr>
        <w:tc>
          <w:tcPr>
            <w:tcW w:w="4860" w:type="dxa"/>
            <w:noWrap/>
            <w:vAlign w:val="center"/>
          </w:tcPr>
          <w:p w14:paraId="269A469B" w14:textId="77777777" w:rsidR="00F02A89" w:rsidRPr="00424D8E" w:rsidRDefault="00F02A89" w:rsidP="007612BD">
            <w:pPr>
              <w:spacing w:after="0" w:line="240" w:lineRule="auto"/>
              <w:rPr>
                <w:rFonts w:ascii="Times New Roman" w:eastAsia="Times New Roman" w:hAnsi="Times New Roman" w:cs="Times New Roman"/>
                <w:b/>
                <w:spacing w:val="-1"/>
                <w:lang w:val="lv-LV" w:eastAsia="lv-LV"/>
              </w:rPr>
            </w:pPr>
            <w:r w:rsidRPr="00424D8E">
              <w:rPr>
                <w:rFonts w:ascii="Times New Roman" w:eastAsia="Times New Roman" w:hAnsi="Times New Roman" w:cs="Times New Roman"/>
                <w:b/>
                <w:spacing w:val="-1"/>
                <w:lang w:val="lv-LV" w:eastAsia="lv-LV"/>
              </w:rPr>
              <w:t>Pakalpojumu pieņēma:</w:t>
            </w:r>
          </w:p>
          <w:p w14:paraId="079373C4" w14:textId="77777777" w:rsidR="00F02A89" w:rsidRPr="00424D8E" w:rsidRDefault="00F02A89" w:rsidP="007612BD">
            <w:pPr>
              <w:spacing w:after="0" w:line="240" w:lineRule="auto"/>
              <w:rPr>
                <w:rFonts w:ascii="Times New Roman" w:eastAsia="Times New Roman" w:hAnsi="Times New Roman" w:cs="Times New Roman"/>
                <w:b/>
                <w:spacing w:val="-1"/>
                <w:lang w:val="lv-LV" w:eastAsia="lv-LV"/>
              </w:rPr>
            </w:pPr>
            <w:r w:rsidRPr="00424D8E">
              <w:rPr>
                <w:rFonts w:ascii="Times New Roman" w:eastAsia="Times New Roman" w:hAnsi="Times New Roman" w:cs="Times New Roman"/>
                <w:b/>
                <w:caps/>
                <w:spacing w:val="-1"/>
                <w:lang w:val="lv-LV" w:eastAsia="lv-LV"/>
              </w:rPr>
              <w:t xml:space="preserve">PASŪTĪTĀJA </w:t>
            </w:r>
            <w:r w:rsidRPr="00424D8E">
              <w:rPr>
                <w:rFonts w:ascii="Times New Roman" w:eastAsia="Times New Roman" w:hAnsi="Times New Roman" w:cs="Times New Roman"/>
                <w:b/>
                <w:spacing w:val="-1"/>
                <w:lang w:val="lv-LV" w:eastAsia="lv-LV"/>
              </w:rPr>
              <w:t>pārstāvis:</w:t>
            </w:r>
          </w:p>
          <w:p w14:paraId="3ECCD64F" w14:textId="77777777" w:rsidR="00F02A89" w:rsidRPr="00424D8E" w:rsidRDefault="00F02A89" w:rsidP="007612BD">
            <w:pPr>
              <w:spacing w:after="0" w:line="240" w:lineRule="auto"/>
              <w:rPr>
                <w:rFonts w:ascii="Times New Roman" w:eastAsia="Times New Roman" w:hAnsi="Times New Roman" w:cs="Times New Roman"/>
                <w:b/>
                <w:spacing w:val="-1"/>
                <w:lang w:val="lv-LV" w:eastAsia="lv-LV"/>
              </w:rPr>
            </w:pPr>
            <w:r w:rsidRPr="00424D8E">
              <w:rPr>
                <w:rFonts w:ascii="Times New Roman" w:eastAsia="Times New Roman" w:hAnsi="Times New Roman" w:cs="Times New Roman"/>
                <w:b/>
                <w:spacing w:val="-1"/>
                <w:lang w:val="lv-LV" w:eastAsia="lv-LV"/>
              </w:rPr>
              <w:t>_______________________</w:t>
            </w:r>
          </w:p>
          <w:p w14:paraId="53465FB4" w14:textId="77777777" w:rsidR="00F02A89" w:rsidRPr="00424D8E" w:rsidRDefault="00F02A89" w:rsidP="007612BD">
            <w:pPr>
              <w:spacing w:after="0" w:line="240" w:lineRule="auto"/>
              <w:rPr>
                <w:rFonts w:ascii="Times New Roman" w:eastAsia="Times New Roman" w:hAnsi="Times New Roman" w:cs="Times New Roman"/>
                <w:b/>
                <w:spacing w:val="-1"/>
                <w:lang w:val="lv-LV" w:eastAsia="lv-LV"/>
              </w:rPr>
            </w:pPr>
            <w:r w:rsidRPr="00424D8E">
              <w:rPr>
                <w:rFonts w:ascii="Times New Roman" w:eastAsia="Times New Roman" w:hAnsi="Times New Roman" w:cs="Times New Roman"/>
                <w:b/>
                <w:spacing w:val="-1"/>
                <w:lang w:val="lv-LV" w:eastAsia="lv-LV"/>
              </w:rPr>
              <w:t>_______________________       _______________</w:t>
            </w:r>
          </w:p>
          <w:p w14:paraId="4DD24F69" w14:textId="77777777" w:rsidR="00F02A89" w:rsidRPr="00424D8E" w:rsidRDefault="00F02A89" w:rsidP="007612BD">
            <w:pPr>
              <w:spacing w:after="0" w:line="240" w:lineRule="auto"/>
              <w:rPr>
                <w:rFonts w:ascii="Times New Roman" w:eastAsia="Times New Roman" w:hAnsi="Times New Roman" w:cs="Times New Roman"/>
                <w:b/>
                <w:spacing w:val="-1"/>
                <w:lang w:val="lv-LV" w:eastAsia="lv-LV"/>
              </w:rPr>
            </w:pPr>
            <w:r w:rsidRPr="00424D8E">
              <w:rPr>
                <w:rFonts w:ascii="Times New Roman" w:eastAsia="Times New Roman" w:hAnsi="Times New Roman" w:cs="Times New Roman"/>
                <w:i/>
                <w:spacing w:val="-1"/>
                <w:sz w:val="24"/>
                <w:szCs w:val="24"/>
                <w:lang w:val="lv-LV" w:eastAsia="lv-LV"/>
              </w:rPr>
              <w:t>(vārds, uzvārds, amats)                           (paraksts)</w:t>
            </w:r>
          </w:p>
          <w:p w14:paraId="183D52E0" w14:textId="77777777" w:rsidR="00F02A89" w:rsidRPr="00424D8E" w:rsidRDefault="00F02A89" w:rsidP="007612BD">
            <w:pPr>
              <w:spacing w:after="0" w:line="240" w:lineRule="auto"/>
              <w:rPr>
                <w:rFonts w:ascii="Times New Roman" w:eastAsia="Times New Roman" w:hAnsi="Times New Roman" w:cs="Times New Roman"/>
                <w:i/>
                <w:spacing w:val="-1"/>
                <w:sz w:val="24"/>
                <w:szCs w:val="24"/>
                <w:lang w:val="lv-LV" w:eastAsia="lv-LV"/>
              </w:rPr>
            </w:pPr>
          </w:p>
          <w:p w14:paraId="03A12C27" w14:textId="77777777" w:rsidR="00F02A89" w:rsidRPr="00424D8E" w:rsidRDefault="00F02A89" w:rsidP="007612BD">
            <w:pPr>
              <w:spacing w:after="0" w:line="240" w:lineRule="auto"/>
              <w:rPr>
                <w:rFonts w:ascii="Times New Roman" w:eastAsia="Times New Roman" w:hAnsi="Times New Roman" w:cs="Times New Roman"/>
                <w:i/>
                <w:spacing w:val="-1"/>
                <w:sz w:val="24"/>
                <w:szCs w:val="24"/>
                <w:lang w:val="lv-LV" w:eastAsia="lv-LV"/>
              </w:rPr>
            </w:pPr>
            <w:r w:rsidRPr="00424D8E">
              <w:rPr>
                <w:rFonts w:ascii="Times New Roman" w:eastAsia="Times New Roman" w:hAnsi="Times New Roman" w:cs="Times New Roman"/>
                <w:spacing w:val="-1"/>
                <w:lang w:val="lv-LV" w:eastAsia="lv-LV"/>
              </w:rPr>
              <w:t>20__.gada___.___________</w:t>
            </w:r>
          </w:p>
        </w:tc>
        <w:tc>
          <w:tcPr>
            <w:tcW w:w="4680" w:type="dxa"/>
            <w:noWrap/>
            <w:vAlign w:val="center"/>
          </w:tcPr>
          <w:p w14:paraId="5927804D" w14:textId="77777777" w:rsidR="00F02A89" w:rsidRPr="00424D8E" w:rsidRDefault="00F02A89" w:rsidP="007612BD">
            <w:pPr>
              <w:spacing w:after="0" w:line="240" w:lineRule="auto"/>
              <w:rPr>
                <w:rFonts w:ascii="Times New Roman" w:eastAsia="Times New Roman" w:hAnsi="Times New Roman" w:cs="Times New Roman"/>
                <w:b/>
                <w:spacing w:val="-1"/>
                <w:lang w:val="lv-LV" w:eastAsia="lv-LV"/>
              </w:rPr>
            </w:pPr>
            <w:r w:rsidRPr="00424D8E">
              <w:rPr>
                <w:rFonts w:ascii="Times New Roman" w:eastAsia="Times New Roman" w:hAnsi="Times New Roman" w:cs="Times New Roman"/>
                <w:b/>
                <w:spacing w:val="-1"/>
                <w:lang w:val="lv-LV" w:eastAsia="lv-LV"/>
              </w:rPr>
              <w:t>Pakalpojumu nodeva:</w:t>
            </w:r>
          </w:p>
          <w:p w14:paraId="5B71E349" w14:textId="77777777" w:rsidR="00F02A89" w:rsidRPr="00424D8E" w:rsidRDefault="00F02A89" w:rsidP="007612BD">
            <w:pPr>
              <w:spacing w:after="0" w:line="240" w:lineRule="auto"/>
              <w:rPr>
                <w:rFonts w:ascii="Times New Roman" w:eastAsia="Times New Roman" w:hAnsi="Times New Roman" w:cs="Times New Roman"/>
                <w:b/>
                <w:spacing w:val="-1"/>
                <w:lang w:val="lv-LV" w:eastAsia="lv-LV"/>
              </w:rPr>
            </w:pPr>
            <w:r w:rsidRPr="00424D8E">
              <w:rPr>
                <w:rFonts w:ascii="Times New Roman" w:eastAsia="Times New Roman" w:hAnsi="Times New Roman" w:cs="Times New Roman"/>
                <w:b/>
                <w:caps/>
                <w:spacing w:val="-1"/>
                <w:lang w:val="lv-LV" w:eastAsia="lv-LV"/>
              </w:rPr>
              <w:t xml:space="preserve">izpildītājA  </w:t>
            </w:r>
            <w:r w:rsidRPr="00424D8E">
              <w:rPr>
                <w:rFonts w:ascii="Times New Roman" w:eastAsia="Times New Roman" w:hAnsi="Times New Roman" w:cs="Times New Roman"/>
                <w:b/>
                <w:spacing w:val="-1"/>
                <w:lang w:val="lv-LV" w:eastAsia="lv-LV"/>
              </w:rPr>
              <w:t>pārstāvis:</w:t>
            </w:r>
          </w:p>
          <w:p w14:paraId="3B295524" w14:textId="77777777" w:rsidR="00F02A89" w:rsidRPr="00424D8E" w:rsidRDefault="00F02A89" w:rsidP="007612BD">
            <w:pPr>
              <w:spacing w:after="0" w:line="240" w:lineRule="auto"/>
              <w:rPr>
                <w:rFonts w:ascii="Times New Roman" w:eastAsia="Times New Roman" w:hAnsi="Times New Roman" w:cs="Times New Roman"/>
                <w:b/>
                <w:spacing w:val="-1"/>
                <w:lang w:val="lv-LV" w:eastAsia="lv-LV"/>
              </w:rPr>
            </w:pPr>
            <w:r w:rsidRPr="00424D8E">
              <w:rPr>
                <w:rFonts w:ascii="Times New Roman" w:eastAsia="Times New Roman" w:hAnsi="Times New Roman" w:cs="Times New Roman"/>
                <w:b/>
                <w:spacing w:val="-1"/>
                <w:lang w:val="lv-LV" w:eastAsia="lv-LV"/>
              </w:rPr>
              <w:t>_______________________</w:t>
            </w:r>
          </w:p>
          <w:p w14:paraId="3BB415F4" w14:textId="3F6471D5" w:rsidR="00F02A89" w:rsidRPr="00424D8E" w:rsidRDefault="00F02A89" w:rsidP="007612BD">
            <w:pPr>
              <w:spacing w:after="0" w:line="240" w:lineRule="auto"/>
              <w:rPr>
                <w:rFonts w:ascii="Times New Roman" w:eastAsia="Times New Roman" w:hAnsi="Times New Roman" w:cs="Times New Roman"/>
                <w:b/>
                <w:spacing w:val="-1"/>
                <w:lang w:val="lv-LV" w:eastAsia="lv-LV"/>
              </w:rPr>
            </w:pPr>
            <w:r w:rsidRPr="00424D8E">
              <w:rPr>
                <w:rFonts w:ascii="Times New Roman" w:eastAsia="Times New Roman" w:hAnsi="Times New Roman" w:cs="Times New Roman"/>
                <w:b/>
                <w:spacing w:val="-1"/>
                <w:lang w:val="lv-LV" w:eastAsia="lv-LV"/>
              </w:rPr>
              <w:t xml:space="preserve">_____________________     </w:t>
            </w:r>
          </w:p>
          <w:p w14:paraId="06BAFD3F" w14:textId="77777777" w:rsidR="00F02A89" w:rsidRPr="00424D8E" w:rsidRDefault="00F02A89" w:rsidP="007612BD">
            <w:pPr>
              <w:spacing w:after="0" w:line="240" w:lineRule="auto"/>
              <w:rPr>
                <w:rFonts w:ascii="Times New Roman" w:eastAsia="Times New Roman" w:hAnsi="Times New Roman" w:cs="Times New Roman"/>
                <w:i/>
                <w:spacing w:val="-1"/>
                <w:sz w:val="24"/>
                <w:szCs w:val="24"/>
                <w:lang w:val="lv-LV" w:eastAsia="lv-LV"/>
              </w:rPr>
            </w:pPr>
            <w:r w:rsidRPr="00424D8E">
              <w:rPr>
                <w:rFonts w:ascii="Times New Roman" w:eastAsia="Times New Roman" w:hAnsi="Times New Roman" w:cs="Times New Roman"/>
                <w:i/>
                <w:spacing w:val="-1"/>
                <w:sz w:val="24"/>
                <w:szCs w:val="24"/>
                <w:lang w:val="lv-LV" w:eastAsia="lv-LV"/>
              </w:rPr>
              <w:t>(vārds, uzvārds, amats)                           (paraksts)</w:t>
            </w:r>
          </w:p>
          <w:p w14:paraId="4E9217ED" w14:textId="77777777" w:rsidR="00F02A89" w:rsidRPr="00424D8E" w:rsidRDefault="00F02A89" w:rsidP="007612BD">
            <w:pPr>
              <w:spacing w:after="0" w:line="240" w:lineRule="auto"/>
              <w:rPr>
                <w:rFonts w:ascii="Times New Roman" w:eastAsia="Times New Roman" w:hAnsi="Times New Roman" w:cs="Times New Roman"/>
                <w:b/>
                <w:spacing w:val="-1"/>
                <w:lang w:val="lv-LV" w:eastAsia="lv-LV"/>
              </w:rPr>
            </w:pPr>
          </w:p>
          <w:p w14:paraId="55ACC839" w14:textId="77777777" w:rsidR="00F02A89" w:rsidRPr="00424D8E" w:rsidRDefault="00F02A89" w:rsidP="007612BD">
            <w:pPr>
              <w:spacing w:after="0" w:line="240" w:lineRule="auto"/>
              <w:rPr>
                <w:rFonts w:ascii="Times New Roman" w:eastAsia="Times New Roman" w:hAnsi="Times New Roman" w:cs="Times New Roman"/>
                <w:b/>
                <w:spacing w:val="-1"/>
                <w:lang w:val="lv-LV" w:eastAsia="lv-LV"/>
              </w:rPr>
            </w:pPr>
            <w:r w:rsidRPr="00424D8E">
              <w:rPr>
                <w:rFonts w:ascii="Times New Roman" w:eastAsia="Times New Roman" w:hAnsi="Times New Roman" w:cs="Times New Roman"/>
                <w:spacing w:val="-1"/>
                <w:lang w:val="lv-LV" w:eastAsia="lv-LV"/>
              </w:rPr>
              <w:t>20__.gada___.___________</w:t>
            </w:r>
          </w:p>
        </w:tc>
      </w:tr>
    </w:tbl>
    <w:p w14:paraId="2A275302" w14:textId="77777777" w:rsidR="00F02A89" w:rsidRPr="00424D8E" w:rsidRDefault="00F02A89" w:rsidP="00F02A89">
      <w:pPr>
        <w:spacing w:after="0" w:line="240" w:lineRule="auto"/>
        <w:rPr>
          <w:rFonts w:ascii="Times New Roman" w:hAnsi="Times New Roman" w:cs="Times New Roman"/>
          <w:sz w:val="24"/>
          <w:szCs w:val="24"/>
          <w:lang w:val="lv-LV"/>
        </w:rPr>
      </w:pPr>
    </w:p>
    <w:p w14:paraId="41A841A7" w14:textId="77777777" w:rsidR="00F02A89" w:rsidRPr="00424D8E" w:rsidRDefault="00F02A89" w:rsidP="00F02A89">
      <w:pPr>
        <w:spacing w:after="0" w:line="240" w:lineRule="auto"/>
        <w:jc w:val="right"/>
        <w:rPr>
          <w:rFonts w:ascii="Times New Roman" w:hAnsi="Times New Roman" w:cs="Times New Roman"/>
          <w:sz w:val="24"/>
          <w:szCs w:val="24"/>
          <w:lang w:val="lv-LV"/>
        </w:rPr>
      </w:pPr>
    </w:p>
    <w:p w14:paraId="6EEB79E8" w14:textId="77777777" w:rsidR="00F02A89" w:rsidRPr="00424D8E" w:rsidRDefault="00F02A89" w:rsidP="00F02A89">
      <w:pPr>
        <w:spacing w:after="0" w:line="240" w:lineRule="auto"/>
        <w:jc w:val="right"/>
        <w:rPr>
          <w:rFonts w:ascii="Times New Roman" w:hAnsi="Times New Roman" w:cs="Times New Roman"/>
          <w:sz w:val="24"/>
          <w:szCs w:val="24"/>
          <w:lang w:val="lv-LV"/>
        </w:rPr>
      </w:pPr>
    </w:p>
    <w:p w14:paraId="00FB092C" w14:textId="0FF9C8FC" w:rsidR="00EF7EF7" w:rsidRPr="00424D8E" w:rsidRDefault="00EF7EF7" w:rsidP="00F02A89">
      <w:pPr>
        <w:spacing w:before="120" w:after="0"/>
        <w:jc w:val="both"/>
        <w:rPr>
          <w:rFonts w:ascii="Times New Roman" w:eastAsia="Times New Roman" w:hAnsi="Times New Roman" w:cs="Times New Roman"/>
          <w:sz w:val="24"/>
          <w:szCs w:val="24"/>
          <w:lang w:val="lv-LV" w:eastAsia="lv-LV"/>
        </w:rPr>
      </w:pPr>
    </w:p>
    <w:p w14:paraId="7CA01AAC" w14:textId="6546A727" w:rsidR="00F02A89" w:rsidRPr="00424D8E" w:rsidRDefault="00F02A89" w:rsidP="00F02A89">
      <w:pPr>
        <w:spacing w:before="120" w:after="0"/>
        <w:jc w:val="both"/>
        <w:rPr>
          <w:rFonts w:ascii="Times New Roman" w:eastAsia="Times New Roman" w:hAnsi="Times New Roman" w:cs="Times New Roman"/>
          <w:sz w:val="24"/>
          <w:szCs w:val="24"/>
          <w:lang w:val="lv-LV" w:eastAsia="lv-LV"/>
        </w:rPr>
      </w:pPr>
    </w:p>
    <w:p w14:paraId="6287762E" w14:textId="7488B57C" w:rsidR="00F02A89" w:rsidRPr="00424D8E" w:rsidRDefault="00F02A89" w:rsidP="00F02A89">
      <w:pPr>
        <w:spacing w:before="120" w:after="0"/>
        <w:jc w:val="both"/>
        <w:rPr>
          <w:rFonts w:ascii="Times New Roman" w:eastAsia="Times New Roman" w:hAnsi="Times New Roman" w:cs="Times New Roman"/>
          <w:sz w:val="24"/>
          <w:szCs w:val="24"/>
          <w:lang w:val="lv-LV" w:eastAsia="lv-LV"/>
        </w:rPr>
      </w:pPr>
    </w:p>
    <w:p w14:paraId="47CF6D62" w14:textId="77777777" w:rsidR="009C0EF6" w:rsidRPr="00424D8E" w:rsidRDefault="009C0EF6" w:rsidP="009C0EF6">
      <w:pPr>
        <w:jc w:val="right"/>
        <w:rPr>
          <w:rFonts w:ascii="Times New Roman" w:eastAsia="Times New Roman" w:hAnsi="Times New Roman" w:cs="Times New Roman"/>
          <w:bCs/>
          <w:spacing w:val="30"/>
          <w:sz w:val="20"/>
          <w:szCs w:val="20"/>
          <w:lang w:val="lv-LV"/>
        </w:rPr>
      </w:pPr>
    </w:p>
    <w:p w14:paraId="3F4D110A" w14:textId="442B898A" w:rsidR="009C0EF6" w:rsidRPr="00424D8E" w:rsidRDefault="009C0EF6" w:rsidP="009C0EF6">
      <w:pPr>
        <w:jc w:val="right"/>
        <w:rPr>
          <w:rFonts w:ascii="Times New Roman" w:eastAsia="Times New Roman" w:hAnsi="Times New Roman" w:cs="Times New Roman"/>
          <w:bCs/>
          <w:spacing w:val="30"/>
          <w:sz w:val="20"/>
          <w:szCs w:val="20"/>
          <w:lang w:val="lv-LV"/>
        </w:rPr>
      </w:pPr>
      <w:r w:rsidRPr="00424D8E">
        <w:rPr>
          <w:rFonts w:ascii="Times New Roman" w:eastAsia="Times New Roman" w:hAnsi="Times New Roman" w:cs="Times New Roman"/>
          <w:bCs/>
          <w:spacing w:val="30"/>
          <w:sz w:val="20"/>
          <w:szCs w:val="20"/>
          <w:lang w:val="lv-LV"/>
        </w:rPr>
        <w:lastRenderedPageBreak/>
        <w:t>Pielikums Nr.1</w:t>
      </w:r>
      <w:r w:rsidR="00202C15">
        <w:rPr>
          <w:rFonts w:ascii="Times New Roman" w:eastAsia="Times New Roman" w:hAnsi="Times New Roman" w:cs="Times New Roman"/>
          <w:bCs/>
          <w:spacing w:val="30"/>
          <w:sz w:val="20"/>
          <w:szCs w:val="20"/>
          <w:lang w:val="lv-LV"/>
        </w:rPr>
        <w:t>3</w:t>
      </w:r>
    </w:p>
    <w:p w14:paraId="14BD8F59" w14:textId="77777777" w:rsidR="009C0EF6" w:rsidRPr="00424D8E" w:rsidRDefault="009C0EF6" w:rsidP="009C0EF6">
      <w:pPr>
        <w:spacing w:before="120" w:after="0"/>
        <w:jc w:val="right"/>
        <w:rPr>
          <w:rFonts w:ascii="Times New Roman" w:eastAsia="Times New Roman" w:hAnsi="Times New Roman" w:cs="Times New Roman"/>
          <w:sz w:val="24"/>
          <w:szCs w:val="24"/>
          <w:lang w:val="lv-LV" w:eastAsia="lv-LV"/>
        </w:rPr>
      </w:pPr>
    </w:p>
    <w:p w14:paraId="4B85A592" w14:textId="77777777" w:rsidR="00EF7EF7" w:rsidRPr="00424D8E" w:rsidRDefault="00EF7EF7" w:rsidP="00EF7EF7">
      <w:pPr>
        <w:spacing w:after="0" w:line="240" w:lineRule="auto"/>
        <w:jc w:val="center"/>
        <w:rPr>
          <w:rFonts w:ascii="Times New Roman" w:eastAsia="Calibri" w:hAnsi="Times New Roman" w:cs="Times New Roman"/>
          <w:b/>
          <w:sz w:val="24"/>
          <w:szCs w:val="24"/>
          <w:lang w:val="lv-LV" w:eastAsia="lv-LV"/>
        </w:rPr>
      </w:pPr>
      <w:r w:rsidRPr="00424D8E">
        <w:rPr>
          <w:rFonts w:ascii="Times New Roman" w:eastAsia="Calibri" w:hAnsi="Times New Roman" w:cs="Times New Roman"/>
          <w:b/>
          <w:sz w:val="24"/>
          <w:szCs w:val="24"/>
          <w:lang w:val="lv-LV" w:eastAsia="lv-LV"/>
        </w:rPr>
        <w:t xml:space="preserve">PRETENZIJA </w:t>
      </w:r>
    </w:p>
    <w:p w14:paraId="612DA309" w14:textId="77777777" w:rsidR="00EF7EF7" w:rsidRPr="00424D8E" w:rsidRDefault="00EF7EF7" w:rsidP="00EF7EF7">
      <w:pPr>
        <w:spacing w:after="0" w:line="240" w:lineRule="auto"/>
        <w:jc w:val="center"/>
        <w:rPr>
          <w:rFonts w:ascii="Times New Roman" w:eastAsia="Calibri" w:hAnsi="Times New Roman" w:cs="Times New Roman"/>
          <w:i/>
          <w:sz w:val="24"/>
          <w:szCs w:val="24"/>
          <w:lang w:val="lv-LV" w:eastAsia="lv-LV"/>
        </w:rPr>
      </w:pPr>
      <w:r w:rsidRPr="00424D8E">
        <w:rPr>
          <w:rFonts w:ascii="Times New Roman" w:eastAsia="Calibri" w:hAnsi="Times New Roman" w:cs="Times New Roman"/>
          <w:i/>
          <w:sz w:val="24"/>
          <w:szCs w:val="24"/>
          <w:lang w:val="lv-LV" w:eastAsia="lv-LV"/>
        </w:rPr>
        <w:t>VEIDLAPAS PARAUGS</w:t>
      </w:r>
    </w:p>
    <w:p w14:paraId="2ED477AC" w14:textId="77777777" w:rsidR="00EF7EF7" w:rsidRPr="00424D8E" w:rsidRDefault="00EF7EF7" w:rsidP="00EF7EF7">
      <w:pPr>
        <w:spacing w:after="0" w:line="240" w:lineRule="auto"/>
        <w:rPr>
          <w:rFonts w:ascii="Times New Roman" w:eastAsia="Calibri" w:hAnsi="Times New Roman" w:cs="Times New Roman"/>
          <w:sz w:val="24"/>
          <w:szCs w:val="24"/>
          <w:lang w:val="lv-LV" w:eastAsia="lv-LV"/>
        </w:rPr>
      </w:pPr>
    </w:p>
    <w:p w14:paraId="1B9F6712" w14:textId="77777777" w:rsidR="00EF7EF7" w:rsidRPr="00424D8E" w:rsidRDefault="00EF7EF7" w:rsidP="00EF7EF7">
      <w:pPr>
        <w:spacing w:after="0" w:line="240" w:lineRule="auto"/>
        <w:rPr>
          <w:rFonts w:ascii="Times New Roman" w:eastAsia="Calibri" w:hAnsi="Times New Roman" w:cs="Times New Roman"/>
          <w:i/>
          <w:sz w:val="24"/>
          <w:szCs w:val="24"/>
          <w:lang w:val="lv-LV" w:eastAsia="lv-LV"/>
        </w:rPr>
      </w:pPr>
      <w:r w:rsidRPr="00424D8E">
        <w:rPr>
          <w:rFonts w:ascii="Times New Roman" w:eastAsia="Calibri" w:hAnsi="Times New Roman" w:cs="Times New Roman"/>
          <w:i/>
          <w:sz w:val="24"/>
          <w:szCs w:val="24"/>
          <w:lang w:val="lv-LV" w:eastAsia="lv-LV"/>
        </w:rPr>
        <w:t>Līgums Nr.___________________</w:t>
      </w:r>
    </w:p>
    <w:p w14:paraId="6BCAAE4C" w14:textId="41241D2A" w:rsidR="00DE7CFD" w:rsidRPr="00424D8E" w:rsidRDefault="00EF7EF7" w:rsidP="00DE7CFD">
      <w:pPr>
        <w:spacing w:after="0" w:line="240" w:lineRule="auto"/>
        <w:ind w:right="-206"/>
        <w:rPr>
          <w:rFonts w:ascii="Times New Roman" w:eastAsia="Times New Roman" w:hAnsi="Times New Roman" w:cs="Times New Roman"/>
          <w:i/>
          <w:sz w:val="24"/>
          <w:szCs w:val="24"/>
          <w:lang w:val="lv-LV" w:eastAsia="lv-LV"/>
        </w:rPr>
      </w:pPr>
      <w:r w:rsidRPr="00424D8E">
        <w:rPr>
          <w:rFonts w:ascii="Times New Roman" w:eastAsia="Calibri" w:hAnsi="Times New Roman" w:cs="Times New Roman"/>
          <w:i/>
          <w:sz w:val="24"/>
          <w:szCs w:val="24"/>
          <w:lang w:val="lv-LV" w:eastAsia="lv-LV"/>
        </w:rPr>
        <w:t xml:space="preserve">par </w:t>
      </w:r>
      <w:r w:rsidR="00A854BA" w:rsidRPr="00424D8E">
        <w:rPr>
          <w:rFonts w:ascii="Times New Roman" w:eastAsia="Times New Roman" w:hAnsi="Times New Roman" w:cs="Times New Roman"/>
          <w:i/>
          <w:sz w:val="24"/>
          <w:szCs w:val="24"/>
          <w:lang w:val="lv-LV" w:eastAsia="lv-LV"/>
        </w:rPr>
        <w:t>Peldbaseina</w:t>
      </w:r>
      <w:r w:rsidR="00DE7CFD" w:rsidRPr="00424D8E">
        <w:rPr>
          <w:rFonts w:ascii="Times New Roman" w:eastAsia="Times New Roman" w:hAnsi="Times New Roman" w:cs="Times New Roman"/>
          <w:i/>
          <w:sz w:val="24"/>
          <w:szCs w:val="24"/>
          <w:lang w:val="lv-LV" w:eastAsia="lv-LV"/>
        </w:rPr>
        <w:t xml:space="preserve"> ēkas un teritorijas apsaimniekošanu </w:t>
      </w:r>
    </w:p>
    <w:p w14:paraId="73A87958" w14:textId="01979C2D" w:rsidR="00EF7EF7" w:rsidRPr="00424D8E" w:rsidRDefault="00DE7CFD" w:rsidP="000671AA">
      <w:pPr>
        <w:spacing w:after="0" w:line="240" w:lineRule="auto"/>
        <w:ind w:right="-206"/>
        <w:rPr>
          <w:rFonts w:ascii="Times New Roman" w:eastAsia="Calibri" w:hAnsi="Times New Roman" w:cs="Times New Roman"/>
          <w:i/>
          <w:sz w:val="24"/>
          <w:szCs w:val="24"/>
          <w:lang w:val="lv-LV" w:eastAsia="lv-LV"/>
        </w:rPr>
      </w:pPr>
      <w:r w:rsidRPr="00424D8E">
        <w:rPr>
          <w:rFonts w:ascii="Times New Roman" w:eastAsia="Times New Roman" w:hAnsi="Times New Roman" w:cs="Times New Roman"/>
          <w:i/>
          <w:sz w:val="24"/>
          <w:szCs w:val="24"/>
          <w:lang w:val="lv-LV" w:eastAsia="lv-LV"/>
        </w:rPr>
        <w:t>Krustabaznīcas ielā 9, k-</w:t>
      </w:r>
      <w:r w:rsidR="00A854BA" w:rsidRPr="00424D8E">
        <w:rPr>
          <w:rFonts w:ascii="Times New Roman" w:eastAsia="Times New Roman" w:hAnsi="Times New Roman" w:cs="Times New Roman"/>
          <w:i/>
          <w:sz w:val="24"/>
          <w:szCs w:val="24"/>
          <w:lang w:val="lv-LV" w:eastAsia="lv-LV"/>
        </w:rPr>
        <w:t>6</w:t>
      </w:r>
      <w:r w:rsidRPr="00424D8E">
        <w:rPr>
          <w:rFonts w:ascii="Times New Roman" w:eastAsia="Times New Roman" w:hAnsi="Times New Roman" w:cs="Times New Roman"/>
          <w:i/>
          <w:sz w:val="24"/>
          <w:szCs w:val="24"/>
          <w:lang w:val="lv-LV" w:eastAsia="lv-LV"/>
        </w:rPr>
        <w:t>, Rīgā</w:t>
      </w:r>
    </w:p>
    <w:p w14:paraId="21440EFF" w14:textId="77777777" w:rsidR="00EF7EF7" w:rsidRPr="00424D8E" w:rsidRDefault="00EF7EF7" w:rsidP="00EF7EF7">
      <w:pPr>
        <w:spacing w:after="0" w:line="240" w:lineRule="auto"/>
        <w:rPr>
          <w:rFonts w:ascii="Times New Roman" w:eastAsia="Calibri" w:hAnsi="Times New Roman" w:cs="Times New Roman"/>
          <w:sz w:val="24"/>
          <w:szCs w:val="24"/>
          <w:lang w:val="lv-LV" w:eastAsia="lv-LV"/>
        </w:rPr>
      </w:pPr>
    </w:p>
    <w:p w14:paraId="4B000103" w14:textId="4DE39879" w:rsidR="00EF7EF7" w:rsidRPr="00424D8E" w:rsidRDefault="00EF7EF7" w:rsidP="00EF7EF7">
      <w:pPr>
        <w:spacing w:after="0" w:line="240" w:lineRule="auto"/>
        <w:rPr>
          <w:rFonts w:ascii="Times New Roman" w:eastAsia="Calibri" w:hAnsi="Times New Roman" w:cs="Times New Roman"/>
          <w:sz w:val="24"/>
          <w:szCs w:val="24"/>
          <w:lang w:val="lv-LV" w:eastAsia="lv-LV"/>
        </w:rPr>
      </w:pPr>
      <w:r w:rsidRPr="00424D8E">
        <w:rPr>
          <w:rFonts w:ascii="Times New Roman" w:eastAsia="Calibri" w:hAnsi="Times New Roman" w:cs="Times New Roman"/>
          <w:sz w:val="24"/>
          <w:szCs w:val="24"/>
          <w:lang w:val="lv-LV" w:eastAsia="lv-LV"/>
        </w:rPr>
        <w:t>Konstatētie trūkumi pakalpojumu izpildē: _______________________________________________________________________________</w:t>
      </w:r>
    </w:p>
    <w:p w14:paraId="5A33A8A7" w14:textId="77777777" w:rsidR="00EF7EF7" w:rsidRPr="00424D8E" w:rsidRDefault="00EF7EF7" w:rsidP="00EF7EF7">
      <w:pPr>
        <w:spacing w:after="0" w:line="240" w:lineRule="auto"/>
        <w:rPr>
          <w:rFonts w:ascii="Times New Roman" w:eastAsia="Calibri" w:hAnsi="Times New Roman" w:cs="Times New Roman"/>
          <w:sz w:val="24"/>
          <w:szCs w:val="24"/>
          <w:lang w:val="lv-LV" w:eastAsia="lv-LV"/>
        </w:rPr>
      </w:pPr>
      <w:r w:rsidRPr="00424D8E">
        <w:rPr>
          <w:rFonts w:ascii="Times New Roman" w:eastAsia="Calibri" w:hAnsi="Times New Roman" w:cs="Times New Roman"/>
          <w:sz w:val="24"/>
          <w:szCs w:val="24"/>
          <w:lang w:val="lv-LV" w:eastAsia="lv-LV"/>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DA0356" w14:textId="77777777" w:rsidR="00EF7EF7" w:rsidRPr="00424D8E" w:rsidRDefault="00EF7EF7" w:rsidP="00EF7EF7">
      <w:pPr>
        <w:spacing w:after="0" w:line="240" w:lineRule="auto"/>
        <w:rPr>
          <w:rFonts w:ascii="Times New Roman" w:eastAsia="Calibri" w:hAnsi="Times New Roman" w:cs="Times New Roman"/>
          <w:sz w:val="24"/>
          <w:szCs w:val="24"/>
          <w:lang w:val="lv-LV" w:eastAsia="lv-LV"/>
        </w:rPr>
      </w:pPr>
    </w:p>
    <w:p w14:paraId="68BEA699" w14:textId="77777777" w:rsidR="00EF7EF7" w:rsidRPr="00424D8E" w:rsidRDefault="00EF7EF7" w:rsidP="00912EF2">
      <w:pPr>
        <w:spacing w:after="0" w:line="240" w:lineRule="auto"/>
        <w:rPr>
          <w:rFonts w:ascii="Times New Roman" w:eastAsia="Calibri" w:hAnsi="Times New Roman" w:cs="Times New Roman"/>
          <w:sz w:val="24"/>
          <w:szCs w:val="24"/>
          <w:lang w:val="lv-LV" w:eastAsia="lv-LV"/>
        </w:rPr>
      </w:pPr>
    </w:p>
    <w:p w14:paraId="750A29CC" w14:textId="423C284D" w:rsidR="00EF7EF7" w:rsidRPr="00424D8E" w:rsidRDefault="00EF7EF7" w:rsidP="00912EF2">
      <w:pPr>
        <w:spacing w:after="0" w:line="240" w:lineRule="auto"/>
        <w:rPr>
          <w:rFonts w:ascii="Times New Roman" w:eastAsia="Calibri" w:hAnsi="Times New Roman" w:cs="Times New Roman"/>
          <w:sz w:val="24"/>
          <w:szCs w:val="24"/>
          <w:lang w:val="lv-LV" w:eastAsia="lv-LV"/>
        </w:rPr>
      </w:pPr>
      <w:r w:rsidRPr="00424D8E">
        <w:rPr>
          <w:rFonts w:ascii="Times New Roman" w:eastAsia="Calibri" w:hAnsi="Times New Roman" w:cs="Times New Roman"/>
          <w:sz w:val="24"/>
          <w:szCs w:val="24"/>
          <w:lang w:val="lv-LV" w:eastAsia="lv-LV"/>
        </w:rPr>
        <w:t>Tehniskās s</w:t>
      </w:r>
      <w:r w:rsidR="00306A0C" w:rsidRPr="00424D8E">
        <w:rPr>
          <w:rFonts w:ascii="Times New Roman" w:eastAsia="Calibri" w:hAnsi="Times New Roman" w:cs="Times New Roman"/>
          <w:sz w:val="24"/>
          <w:szCs w:val="24"/>
          <w:lang w:val="lv-LV" w:eastAsia="lv-LV"/>
        </w:rPr>
        <w:t xml:space="preserve">pecifikācijas vai līguma punkts, </w:t>
      </w:r>
      <w:r w:rsidRPr="00424D8E">
        <w:rPr>
          <w:rFonts w:ascii="Times New Roman" w:eastAsia="Calibri" w:hAnsi="Times New Roman" w:cs="Times New Roman"/>
          <w:sz w:val="24"/>
          <w:szCs w:val="24"/>
          <w:lang w:val="lv-LV" w:eastAsia="lv-LV"/>
        </w:rPr>
        <w:t xml:space="preserve">vai normatīvais </w:t>
      </w:r>
      <w:r w:rsidR="00306A0C" w:rsidRPr="00424D8E">
        <w:rPr>
          <w:rFonts w:ascii="Times New Roman" w:eastAsia="Calibri" w:hAnsi="Times New Roman" w:cs="Times New Roman"/>
          <w:sz w:val="24"/>
          <w:szCs w:val="24"/>
          <w:lang w:val="lv-LV" w:eastAsia="lv-LV"/>
        </w:rPr>
        <w:t>akts, kas ir pārkāpts</w:t>
      </w:r>
      <w:r w:rsidRPr="00424D8E">
        <w:rPr>
          <w:rFonts w:ascii="Times New Roman" w:eastAsia="Calibri" w:hAnsi="Times New Roman" w:cs="Times New Roman"/>
          <w:sz w:val="24"/>
          <w:szCs w:val="24"/>
          <w:lang w:val="lv-LV" w:eastAsia="lv-LV"/>
        </w:rPr>
        <w:t>: _______________________________________________________________________________</w:t>
      </w:r>
    </w:p>
    <w:p w14:paraId="21F27EBB" w14:textId="69971B90" w:rsidR="00EF7EF7" w:rsidRPr="00424D8E" w:rsidRDefault="00EF7EF7" w:rsidP="00912EF2">
      <w:pPr>
        <w:spacing w:after="0" w:line="240" w:lineRule="auto"/>
        <w:rPr>
          <w:rFonts w:ascii="Times New Roman" w:eastAsia="Calibri" w:hAnsi="Times New Roman" w:cs="Times New Roman"/>
          <w:sz w:val="24"/>
          <w:szCs w:val="24"/>
          <w:lang w:val="lv-LV" w:eastAsia="lv-LV"/>
        </w:rPr>
      </w:pPr>
      <w:r w:rsidRPr="00424D8E">
        <w:rPr>
          <w:rFonts w:ascii="Times New Roman" w:eastAsia="Calibri" w:hAnsi="Times New Roman" w:cs="Times New Roman"/>
          <w:sz w:val="24"/>
          <w:szCs w:val="24"/>
          <w:lang w:val="lv-LV" w:eastAsia="lv-LV"/>
        </w:rPr>
        <w:t>______________________________________________________________________________.</w:t>
      </w:r>
    </w:p>
    <w:p w14:paraId="6EF49D14" w14:textId="77777777" w:rsidR="00EF7EF7" w:rsidRPr="00424D8E" w:rsidRDefault="00EF7EF7" w:rsidP="00912EF2">
      <w:pPr>
        <w:spacing w:after="0" w:line="240" w:lineRule="auto"/>
        <w:jc w:val="both"/>
        <w:rPr>
          <w:rFonts w:ascii="Times New Roman" w:eastAsia="Calibri" w:hAnsi="Times New Roman" w:cs="Times New Roman"/>
          <w:sz w:val="24"/>
          <w:szCs w:val="24"/>
          <w:lang w:val="lv-LV" w:eastAsia="lv-LV"/>
        </w:rPr>
      </w:pPr>
    </w:p>
    <w:p w14:paraId="393AFD9B" w14:textId="77777777" w:rsidR="00EF7EF7" w:rsidRPr="00424D8E" w:rsidRDefault="00EF7EF7" w:rsidP="00EF7EF7">
      <w:pPr>
        <w:spacing w:after="0" w:line="240" w:lineRule="auto"/>
        <w:rPr>
          <w:rFonts w:ascii="Times New Roman" w:eastAsia="Calibri" w:hAnsi="Times New Roman" w:cs="Times New Roman"/>
          <w:sz w:val="24"/>
          <w:szCs w:val="24"/>
          <w:lang w:val="lv-LV" w:eastAsia="lv-LV"/>
        </w:rPr>
      </w:pPr>
    </w:p>
    <w:p w14:paraId="271FE82B" w14:textId="77777777" w:rsidR="00EF7EF7" w:rsidRPr="00424D8E" w:rsidRDefault="00EF7EF7" w:rsidP="00EF7EF7">
      <w:pPr>
        <w:spacing w:after="0" w:line="240" w:lineRule="auto"/>
        <w:rPr>
          <w:rFonts w:ascii="Times New Roman" w:eastAsia="Calibri" w:hAnsi="Times New Roman" w:cs="Times New Roman"/>
          <w:sz w:val="24"/>
          <w:szCs w:val="24"/>
          <w:lang w:val="lv-LV" w:eastAsia="lv-LV"/>
        </w:rPr>
      </w:pPr>
    </w:p>
    <w:p w14:paraId="0E1A90B1" w14:textId="3C2CC853" w:rsidR="00EF7EF7" w:rsidRPr="00424D8E" w:rsidRDefault="00EF7EF7" w:rsidP="00EF7EF7">
      <w:pPr>
        <w:spacing w:after="0" w:line="240" w:lineRule="auto"/>
        <w:rPr>
          <w:rFonts w:ascii="Times New Roman" w:eastAsia="Calibri" w:hAnsi="Times New Roman" w:cs="Times New Roman"/>
          <w:sz w:val="24"/>
          <w:szCs w:val="24"/>
          <w:lang w:val="lv-LV" w:eastAsia="lv-LV"/>
        </w:rPr>
      </w:pPr>
      <w:r w:rsidRPr="00424D8E">
        <w:rPr>
          <w:rFonts w:ascii="Times New Roman" w:eastAsia="Calibri" w:hAnsi="Times New Roman" w:cs="Times New Roman"/>
          <w:sz w:val="24"/>
          <w:szCs w:val="24"/>
          <w:lang w:val="lv-LV" w:eastAsia="lv-LV"/>
        </w:rPr>
        <w:t>Pasūtītāja par līguma izpildi atbildīgā amatpersona: _____________________________________</w:t>
      </w:r>
    </w:p>
    <w:p w14:paraId="2C2D8C53" w14:textId="77777777" w:rsidR="00EF7EF7" w:rsidRPr="00424D8E" w:rsidRDefault="00EF7EF7" w:rsidP="00EF7EF7">
      <w:pPr>
        <w:spacing w:after="0" w:line="240" w:lineRule="auto"/>
        <w:jc w:val="center"/>
        <w:rPr>
          <w:rFonts w:ascii="Times New Roman" w:eastAsia="Calibri" w:hAnsi="Times New Roman" w:cs="Times New Roman"/>
          <w:sz w:val="24"/>
          <w:szCs w:val="24"/>
          <w:lang w:val="lv-LV" w:eastAsia="lv-LV"/>
        </w:rPr>
      </w:pPr>
      <w:r w:rsidRPr="00424D8E">
        <w:rPr>
          <w:rFonts w:ascii="Times New Roman" w:eastAsia="Calibri" w:hAnsi="Times New Roman" w:cs="Times New Roman"/>
          <w:sz w:val="24"/>
          <w:szCs w:val="24"/>
          <w:lang w:val="lv-LV" w:eastAsia="lv-LV"/>
        </w:rPr>
        <w:t xml:space="preserve">                                                                                    /vārds, uzvārds/</w:t>
      </w:r>
    </w:p>
    <w:p w14:paraId="6A6D2491" w14:textId="77777777" w:rsidR="00EF7EF7" w:rsidRPr="00424D8E" w:rsidRDefault="00EF7EF7" w:rsidP="00EF7EF7">
      <w:pPr>
        <w:spacing w:after="0" w:line="240" w:lineRule="auto"/>
        <w:rPr>
          <w:rFonts w:ascii="Times New Roman" w:eastAsia="Calibri" w:hAnsi="Times New Roman" w:cs="Times New Roman"/>
          <w:sz w:val="24"/>
          <w:szCs w:val="24"/>
          <w:lang w:val="lv-LV" w:eastAsia="lv-LV"/>
        </w:rPr>
      </w:pPr>
    </w:p>
    <w:p w14:paraId="7820B566" w14:textId="77777777" w:rsidR="00EF7EF7" w:rsidRPr="00424D8E" w:rsidRDefault="00EF7EF7" w:rsidP="00EF7EF7">
      <w:pPr>
        <w:spacing w:after="0" w:line="240" w:lineRule="auto"/>
        <w:rPr>
          <w:rFonts w:ascii="Times New Roman" w:eastAsia="Calibri" w:hAnsi="Times New Roman" w:cs="Times New Roman"/>
          <w:sz w:val="24"/>
          <w:szCs w:val="24"/>
          <w:lang w:val="lv-LV" w:eastAsia="lv-LV"/>
        </w:rPr>
      </w:pPr>
    </w:p>
    <w:p w14:paraId="19DC0B62" w14:textId="744B45EC" w:rsidR="00EF7EF7" w:rsidRPr="00424D8E" w:rsidRDefault="00EF7EF7" w:rsidP="00EF7EF7">
      <w:pPr>
        <w:spacing w:after="0" w:line="360" w:lineRule="auto"/>
        <w:rPr>
          <w:rFonts w:ascii="Times New Roman" w:eastAsia="Calibri" w:hAnsi="Times New Roman" w:cs="Times New Roman"/>
          <w:sz w:val="24"/>
          <w:szCs w:val="24"/>
          <w:lang w:val="lv-LV" w:eastAsia="lv-LV"/>
        </w:rPr>
      </w:pPr>
      <w:r w:rsidRPr="00424D8E">
        <w:rPr>
          <w:rFonts w:ascii="Times New Roman" w:eastAsia="Calibri" w:hAnsi="Times New Roman" w:cs="Times New Roman"/>
          <w:sz w:val="24"/>
          <w:szCs w:val="24"/>
          <w:lang w:val="lv-LV" w:eastAsia="lv-LV"/>
        </w:rPr>
        <w:t>Kontaktinformācija (tālrunis, e-pasts): _______________________________________________________________________________</w:t>
      </w:r>
    </w:p>
    <w:p w14:paraId="29AD75DC" w14:textId="77777777" w:rsidR="00EF7EF7" w:rsidRPr="00424D8E" w:rsidRDefault="00EF7EF7" w:rsidP="00EF7EF7">
      <w:pPr>
        <w:spacing w:after="0" w:line="240" w:lineRule="auto"/>
        <w:rPr>
          <w:rFonts w:ascii="Times New Roman" w:eastAsia="Calibri" w:hAnsi="Times New Roman" w:cs="Times New Roman"/>
          <w:sz w:val="24"/>
          <w:szCs w:val="24"/>
          <w:lang w:val="lv-LV" w:eastAsia="lv-LV"/>
        </w:rPr>
      </w:pPr>
    </w:p>
    <w:p w14:paraId="7E8F48CB" w14:textId="77777777" w:rsidR="00EF7EF7" w:rsidRPr="00424D8E" w:rsidRDefault="00EF7EF7" w:rsidP="00EF7EF7">
      <w:pPr>
        <w:spacing w:after="0" w:line="240" w:lineRule="auto"/>
        <w:rPr>
          <w:rFonts w:ascii="Times New Roman" w:eastAsia="Calibri" w:hAnsi="Times New Roman" w:cs="Times New Roman"/>
          <w:sz w:val="24"/>
          <w:szCs w:val="24"/>
          <w:lang w:val="lv-LV" w:eastAsia="lv-LV"/>
        </w:rPr>
      </w:pPr>
    </w:p>
    <w:p w14:paraId="59E885B6" w14:textId="77777777" w:rsidR="00EF7EF7" w:rsidRPr="00424D8E" w:rsidRDefault="00EF7EF7" w:rsidP="00EF7EF7">
      <w:pPr>
        <w:spacing w:after="0" w:line="240" w:lineRule="auto"/>
        <w:rPr>
          <w:rFonts w:ascii="Times New Roman" w:eastAsia="Calibri" w:hAnsi="Times New Roman" w:cs="Times New Roman"/>
          <w:sz w:val="24"/>
          <w:szCs w:val="24"/>
          <w:lang w:val="lv-LV" w:eastAsia="lv-LV"/>
        </w:rPr>
      </w:pPr>
      <w:r w:rsidRPr="00424D8E">
        <w:rPr>
          <w:rFonts w:ascii="Times New Roman" w:eastAsia="Calibri" w:hAnsi="Times New Roman" w:cs="Times New Roman"/>
          <w:sz w:val="24"/>
          <w:szCs w:val="24"/>
          <w:lang w:val="lv-LV" w:eastAsia="lv-LV"/>
        </w:rPr>
        <w:t>Pretenzijas datums: _______________________</w:t>
      </w:r>
    </w:p>
    <w:p w14:paraId="485E7B99" w14:textId="77777777" w:rsidR="00EF7EF7" w:rsidRPr="00424D8E" w:rsidRDefault="00EF7EF7" w:rsidP="00EF7EF7">
      <w:pPr>
        <w:spacing w:after="0" w:line="240" w:lineRule="auto"/>
        <w:rPr>
          <w:rFonts w:ascii="Times New Roman" w:eastAsia="Calibri" w:hAnsi="Times New Roman" w:cs="Times New Roman"/>
          <w:sz w:val="24"/>
          <w:szCs w:val="24"/>
          <w:lang w:val="lv-LV" w:eastAsia="lv-LV"/>
        </w:rPr>
      </w:pPr>
    </w:p>
    <w:p w14:paraId="6BB8664F" w14:textId="77777777" w:rsidR="00EF7EF7" w:rsidRPr="00424D8E" w:rsidRDefault="00EF7EF7" w:rsidP="00EF7EF7">
      <w:pPr>
        <w:spacing w:after="0" w:line="240" w:lineRule="auto"/>
        <w:jc w:val="both"/>
        <w:rPr>
          <w:rFonts w:ascii="Times New Roman" w:eastAsia="Calibri" w:hAnsi="Times New Roman" w:cs="Times New Roman"/>
          <w:i/>
          <w:sz w:val="24"/>
          <w:szCs w:val="24"/>
          <w:lang w:val="lv-LV" w:eastAsia="lv-LV"/>
        </w:rPr>
      </w:pPr>
    </w:p>
    <w:p w14:paraId="1C39DAB7" w14:textId="6977CF70" w:rsidR="00EF7EF7" w:rsidRPr="00424D8E" w:rsidRDefault="00EF7EF7" w:rsidP="00EF7EF7">
      <w:pPr>
        <w:spacing w:after="0" w:line="240" w:lineRule="auto"/>
        <w:jc w:val="both"/>
        <w:rPr>
          <w:rFonts w:ascii="Times New Roman" w:eastAsia="Calibri" w:hAnsi="Times New Roman" w:cs="Times New Roman"/>
          <w:i/>
          <w:sz w:val="24"/>
          <w:szCs w:val="24"/>
          <w:lang w:val="lv-LV" w:eastAsia="lv-LV"/>
        </w:rPr>
      </w:pPr>
      <w:r w:rsidRPr="00424D8E">
        <w:rPr>
          <w:rFonts w:ascii="Times New Roman" w:eastAsia="Calibri" w:hAnsi="Times New Roman" w:cs="Times New Roman"/>
          <w:i/>
          <w:sz w:val="24"/>
          <w:szCs w:val="24"/>
          <w:lang w:val="lv-LV" w:eastAsia="lv-LV"/>
        </w:rPr>
        <w:t xml:space="preserve">Saskaņā ar līguma </w:t>
      </w:r>
      <w:r w:rsidR="00A854BA" w:rsidRPr="00424D8E">
        <w:rPr>
          <w:rFonts w:ascii="Times New Roman" w:eastAsia="Calibri" w:hAnsi="Times New Roman" w:cs="Times New Roman"/>
          <w:i/>
          <w:sz w:val="24"/>
          <w:szCs w:val="24"/>
          <w:lang w:val="lv-LV" w:eastAsia="lv-LV"/>
        </w:rPr>
        <w:t>8</w:t>
      </w:r>
      <w:r w:rsidRPr="00424D8E">
        <w:rPr>
          <w:rFonts w:ascii="Times New Roman" w:eastAsia="Calibri" w:hAnsi="Times New Roman" w:cs="Times New Roman"/>
          <w:i/>
          <w:sz w:val="24"/>
          <w:szCs w:val="24"/>
          <w:lang w:val="lv-LV" w:eastAsia="lv-LV"/>
        </w:rPr>
        <w:t>.</w:t>
      </w:r>
      <w:r w:rsidR="00293583">
        <w:rPr>
          <w:rFonts w:ascii="Times New Roman" w:eastAsia="Calibri" w:hAnsi="Times New Roman" w:cs="Times New Roman"/>
          <w:i/>
          <w:sz w:val="24"/>
          <w:szCs w:val="24"/>
          <w:lang w:val="lv-LV" w:eastAsia="lv-LV"/>
        </w:rPr>
        <w:t>8</w:t>
      </w:r>
      <w:r w:rsidRPr="00424D8E">
        <w:rPr>
          <w:rFonts w:ascii="Times New Roman" w:eastAsia="Calibri" w:hAnsi="Times New Roman" w:cs="Times New Roman"/>
          <w:i/>
          <w:sz w:val="24"/>
          <w:szCs w:val="24"/>
          <w:lang w:val="lv-LV" w:eastAsia="lv-LV"/>
        </w:rPr>
        <w:t xml:space="preserve">. un </w:t>
      </w:r>
      <w:r w:rsidR="00A854BA" w:rsidRPr="00424D8E">
        <w:rPr>
          <w:rFonts w:ascii="Times New Roman" w:eastAsia="Calibri" w:hAnsi="Times New Roman" w:cs="Times New Roman"/>
          <w:i/>
          <w:sz w:val="24"/>
          <w:szCs w:val="24"/>
          <w:lang w:val="lv-LV" w:eastAsia="lv-LV"/>
        </w:rPr>
        <w:t>8</w:t>
      </w:r>
      <w:r w:rsidRPr="00424D8E">
        <w:rPr>
          <w:rFonts w:ascii="Times New Roman" w:eastAsia="Calibri" w:hAnsi="Times New Roman" w:cs="Times New Roman"/>
          <w:i/>
          <w:sz w:val="24"/>
          <w:szCs w:val="24"/>
          <w:lang w:val="lv-LV" w:eastAsia="lv-LV"/>
        </w:rPr>
        <w:t>.</w:t>
      </w:r>
      <w:r w:rsidR="00293583">
        <w:rPr>
          <w:rFonts w:ascii="Times New Roman" w:eastAsia="Calibri" w:hAnsi="Times New Roman" w:cs="Times New Roman"/>
          <w:i/>
          <w:sz w:val="24"/>
          <w:szCs w:val="24"/>
          <w:lang w:val="lv-LV" w:eastAsia="lv-LV"/>
        </w:rPr>
        <w:t>9</w:t>
      </w:r>
      <w:r w:rsidRPr="00424D8E">
        <w:rPr>
          <w:rFonts w:ascii="Times New Roman" w:eastAsia="Calibri" w:hAnsi="Times New Roman" w:cs="Times New Roman"/>
          <w:i/>
          <w:sz w:val="24"/>
          <w:szCs w:val="24"/>
          <w:lang w:val="lv-LV" w:eastAsia="lv-LV"/>
        </w:rPr>
        <w:t xml:space="preserve">.punktu pretenzija sagatavojama un nosūtāma elektroniski un </w:t>
      </w:r>
      <w:r w:rsidR="00F02A89" w:rsidRPr="00424D8E">
        <w:rPr>
          <w:rFonts w:ascii="Times New Roman" w:eastAsia="Calibri" w:hAnsi="Times New Roman" w:cs="Times New Roman"/>
          <w:i/>
          <w:sz w:val="24"/>
          <w:szCs w:val="24"/>
          <w:lang w:val="lv-LV" w:eastAsia="lv-LV"/>
        </w:rPr>
        <w:t>tiek parakstīta ar drošu elektronisko parakstu.</w:t>
      </w:r>
    </w:p>
    <w:p w14:paraId="72885540" w14:textId="0FAD0405" w:rsidR="00EF7EF7" w:rsidRPr="00424D8E" w:rsidRDefault="00EF7EF7" w:rsidP="00EF7EF7">
      <w:pPr>
        <w:spacing w:after="0" w:line="240" w:lineRule="auto"/>
        <w:jc w:val="both"/>
        <w:rPr>
          <w:rFonts w:ascii="Times New Roman" w:eastAsia="Calibri" w:hAnsi="Times New Roman" w:cs="Times New Roman"/>
          <w:i/>
          <w:sz w:val="24"/>
          <w:szCs w:val="24"/>
          <w:lang w:val="lv-LV" w:eastAsia="lv-LV"/>
        </w:rPr>
      </w:pPr>
      <w:r w:rsidRPr="00424D8E">
        <w:rPr>
          <w:rFonts w:ascii="Times New Roman" w:eastAsia="Calibri" w:hAnsi="Times New Roman" w:cs="Times New Roman"/>
          <w:i/>
          <w:sz w:val="24"/>
          <w:szCs w:val="24"/>
          <w:lang w:val="lv-LV" w:eastAsia="lv-LV"/>
        </w:rPr>
        <w:t xml:space="preserve">Saskaņā ar līguma </w:t>
      </w:r>
      <w:r w:rsidR="00A854BA" w:rsidRPr="00424D8E">
        <w:rPr>
          <w:rFonts w:ascii="Times New Roman" w:eastAsia="Calibri" w:hAnsi="Times New Roman" w:cs="Times New Roman"/>
          <w:i/>
          <w:sz w:val="24"/>
          <w:szCs w:val="24"/>
          <w:lang w:val="lv-LV" w:eastAsia="lv-LV"/>
        </w:rPr>
        <w:t>8.</w:t>
      </w:r>
      <w:r w:rsidRPr="00424D8E">
        <w:rPr>
          <w:rFonts w:ascii="Times New Roman" w:eastAsia="Calibri" w:hAnsi="Times New Roman" w:cs="Times New Roman"/>
          <w:i/>
          <w:sz w:val="24"/>
          <w:szCs w:val="24"/>
          <w:lang w:val="lv-LV" w:eastAsia="lv-LV"/>
        </w:rPr>
        <w:t>1</w:t>
      </w:r>
      <w:r w:rsidR="00293583">
        <w:rPr>
          <w:rFonts w:ascii="Times New Roman" w:eastAsia="Calibri" w:hAnsi="Times New Roman" w:cs="Times New Roman"/>
          <w:i/>
          <w:sz w:val="24"/>
          <w:szCs w:val="24"/>
          <w:lang w:val="lv-LV" w:eastAsia="lv-LV"/>
        </w:rPr>
        <w:t>0</w:t>
      </w:r>
      <w:r w:rsidRPr="00424D8E">
        <w:rPr>
          <w:rFonts w:ascii="Times New Roman" w:eastAsia="Calibri" w:hAnsi="Times New Roman" w:cs="Times New Roman"/>
          <w:i/>
          <w:sz w:val="24"/>
          <w:szCs w:val="24"/>
          <w:lang w:val="lv-LV" w:eastAsia="lv-LV"/>
        </w:rPr>
        <w:t>.punktu izpildītājam 1 (vienas) darba dienas laikā no pretenzijas nosūtīšanas jānovērš pretenzijā konstatētie trūkumi pakalpojumu izpildē.</w:t>
      </w:r>
    </w:p>
    <w:p w14:paraId="2215989E" w14:textId="77777777" w:rsidR="00EF7EF7" w:rsidRPr="00424D8E" w:rsidRDefault="00EF7EF7" w:rsidP="00357F30">
      <w:pPr>
        <w:spacing w:before="120" w:after="0"/>
        <w:ind w:left="5517" w:firstLine="720"/>
        <w:jc w:val="both"/>
        <w:rPr>
          <w:rFonts w:ascii="Times New Roman" w:eastAsia="Times New Roman" w:hAnsi="Times New Roman" w:cs="Times New Roman"/>
          <w:sz w:val="24"/>
          <w:szCs w:val="24"/>
          <w:lang w:val="lv-LV" w:eastAsia="lv-LV"/>
        </w:rPr>
      </w:pPr>
    </w:p>
    <w:p w14:paraId="2A0DE375" w14:textId="5DC56F1F" w:rsidR="00357F30" w:rsidRPr="00424D8E" w:rsidRDefault="00357F30" w:rsidP="007D68D3">
      <w:pPr>
        <w:spacing w:after="0" w:line="240" w:lineRule="auto"/>
        <w:rPr>
          <w:lang w:val="lv-LV"/>
        </w:rPr>
      </w:pPr>
    </w:p>
    <w:p w14:paraId="7A44D326" w14:textId="76A6F781" w:rsidR="00F02A89" w:rsidRPr="00424D8E" w:rsidRDefault="00F02A89" w:rsidP="007D68D3">
      <w:pPr>
        <w:spacing w:after="0" w:line="240" w:lineRule="auto"/>
        <w:rPr>
          <w:lang w:val="lv-LV"/>
        </w:rPr>
      </w:pPr>
    </w:p>
    <w:p w14:paraId="7E7202BA" w14:textId="63E8AE22" w:rsidR="00F02A89" w:rsidRPr="00424D8E" w:rsidRDefault="00F02A89" w:rsidP="007D68D3">
      <w:pPr>
        <w:spacing w:after="0" w:line="240" w:lineRule="auto"/>
        <w:rPr>
          <w:lang w:val="lv-LV"/>
        </w:rPr>
      </w:pPr>
    </w:p>
    <w:p w14:paraId="706D4110" w14:textId="3050383E" w:rsidR="00F02A89" w:rsidRPr="00424D8E" w:rsidRDefault="00F02A89" w:rsidP="007D68D3">
      <w:pPr>
        <w:spacing w:after="0" w:line="240" w:lineRule="auto"/>
        <w:rPr>
          <w:lang w:val="lv-LV"/>
        </w:rPr>
      </w:pPr>
    </w:p>
    <w:p w14:paraId="108A6609" w14:textId="3E1180FC" w:rsidR="00F02A89" w:rsidRPr="00424D8E" w:rsidRDefault="00F02A89" w:rsidP="007D68D3">
      <w:pPr>
        <w:spacing w:after="0" w:line="240" w:lineRule="auto"/>
        <w:rPr>
          <w:lang w:val="lv-LV"/>
        </w:rPr>
      </w:pPr>
    </w:p>
    <w:p w14:paraId="408E0F4D" w14:textId="0652B688" w:rsidR="00F02A89" w:rsidRPr="00424D8E" w:rsidRDefault="00F02A89" w:rsidP="007D68D3">
      <w:pPr>
        <w:spacing w:after="0" w:line="240" w:lineRule="auto"/>
        <w:rPr>
          <w:lang w:val="lv-LV"/>
        </w:rPr>
      </w:pPr>
    </w:p>
    <w:p w14:paraId="2E31447E" w14:textId="182EF965" w:rsidR="00F02A89" w:rsidRPr="00424D8E" w:rsidRDefault="00F02A89" w:rsidP="007D68D3">
      <w:pPr>
        <w:spacing w:after="0" w:line="240" w:lineRule="auto"/>
        <w:rPr>
          <w:lang w:val="lv-LV"/>
        </w:rPr>
      </w:pPr>
    </w:p>
    <w:p w14:paraId="3CC112DC" w14:textId="541D576E" w:rsidR="00F02A89" w:rsidRDefault="00F02A89" w:rsidP="007D68D3">
      <w:pPr>
        <w:spacing w:after="0" w:line="240" w:lineRule="auto"/>
        <w:rPr>
          <w:ins w:id="10" w:author="Inara Uke" w:date="2026-07-03T09:45:00Z"/>
          <w:lang w:val="lv-LV"/>
        </w:rPr>
      </w:pPr>
    </w:p>
    <w:p w14:paraId="0EA7B133" w14:textId="77777777" w:rsidR="000671AA" w:rsidRDefault="000671AA" w:rsidP="007D68D3">
      <w:pPr>
        <w:spacing w:after="0" w:line="240" w:lineRule="auto"/>
        <w:rPr>
          <w:ins w:id="11" w:author="Inara Uke" w:date="2026-07-03T09:45:00Z"/>
          <w:lang w:val="lv-LV"/>
        </w:rPr>
      </w:pPr>
    </w:p>
    <w:p w14:paraId="61659B8E" w14:textId="77777777" w:rsidR="000671AA" w:rsidRPr="00424D8E" w:rsidRDefault="000671AA" w:rsidP="007D68D3">
      <w:pPr>
        <w:spacing w:after="0" w:line="240" w:lineRule="auto"/>
        <w:rPr>
          <w:lang w:val="lv-LV"/>
        </w:rPr>
      </w:pPr>
    </w:p>
    <w:p w14:paraId="3D7BA74E" w14:textId="0869E651" w:rsidR="009C0EF6" w:rsidRPr="00424D8E" w:rsidRDefault="009C0EF6" w:rsidP="009C0EF6">
      <w:pPr>
        <w:jc w:val="right"/>
        <w:rPr>
          <w:rFonts w:ascii="Times New Roman" w:eastAsia="Times New Roman" w:hAnsi="Times New Roman" w:cs="Times New Roman"/>
          <w:bCs/>
          <w:spacing w:val="30"/>
          <w:sz w:val="20"/>
          <w:szCs w:val="20"/>
          <w:lang w:val="lv-LV"/>
        </w:rPr>
      </w:pPr>
      <w:r w:rsidRPr="00424D8E">
        <w:rPr>
          <w:rFonts w:ascii="Times New Roman" w:eastAsia="Times New Roman" w:hAnsi="Times New Roman" w:cs="Times New Roman"/>
          <w:bCs/>
          <w:spacing w:val="30"/>
          <w:sz w:val="20"/>
          <w:szCs w:val="20"/>
          <w:lang w:val="lv-LV"/>
        </w:rPr>
        <w:lastRenderedPageBreak/>
        <w:t>Pielikums Nr.1</w:t>
      </w:r>
      <w:r w:rsidR="007B5900">
        <w:rPr>
          <w:rFonts w:ascii="Times New Roman" w:eastAsia="Times New Roman" w:hAnsi="Times New Roman" w:cs="Times New Roman"/>
          <w:bCs/>
          <w:spacing w:val="30"/>
          <w:sz w:val="20"/>
          <w:szCs w:val="20"/>
          <w:lang w:val="lv-LV"/>
        </w:rPr>
        <w:t>4</w:t>
      </w:r>
    </w:p>
    <w:p w14:paraId="78E4B4E6" w14:textId="382932BE" w:rsidR="00F02A89" w:rsidRPr="00424D8E" w:rsidRDefault="00F02A89" w:rsidP="009C0EF6">
      <w:pPr>
        <w:spacing w:after="0" w:line="240" w:lineRule="auto"/>
        <w:jc w:val="right"/>
        <w:rPr>
          <w:lang w:val="lv-LV"/>
        </w:rPr>
      </w:pPr>
    </w:p>
    <w:p w14:paraId="245C7D08" w14:textId="77777777" w:rsidR="00F02A89" w:rsidRPr="00424D8E" w:rsidRDefault="00F02A89" w:rsidP="00F02A89">
      <w:pPr>
        <w:spacing w:after="0" w:line="240" w:lineRule="auto"/>
        <w:jc w:val="center"/>
        <w:rPr>
          <w:rFonts w:ascii="Times New Roman" w:eastAsia="Times New Roman" w:hAnsi="Times New Roman" w:cs="Times New Roman"/>
          <w:b/>
          <w:bCs/>
          <w:sz w:val="26"/>
          <w:szCs w:val="26"/>
          <w:lang w:val="lv-LV"/>
        </w:rPr>
      </w:pPr>
      <w:r w:rsidRPr="00424D8E">
        <w:rPr>
          <w:rFonts w:ascii="Times New Roman" w:eastAsia="Times New Roman" w:hAnsi="Times New Roman" w:cs="Times New Roman"/>
          <w:b/>
          <w:bCs/>
          <w:sz w:val="26"/>
          <w:szCs w:val="26"/>
          <w:lang w:val="lv-LV"/>
        </w:rPr>
        <w:t>Preču (materiālu, izejvielu) un pakalpojumu saraksts</w:t>
      </w:r>
    </w:p>
    <w:p w14:paraId="0B3572AD" w14:textId="77777777" w:rsidR="00F02A89" w:rsidRPr="00424D8E" w:rsidRDefault="00F02A89" w:rsidP="00F02A89">
      <w:pPr>
        <w:spacing w:after="0" w:line="240" w:lineRule="auto"/>
        <w:jc w:val="center"/>
        <w:rPr>
          <w:rFonts w:ascii="Times New Roman" w:eastAsia="Times New Roman" w:hAnsi="Times New Roman" w:cs="Times New Roman"/>
          <w:bCs/>
          <w:sz w:val="26"/>
          <w:szCs w:val="26"/>
          <w:lang w:val="lv-LV"/>
        </w:rPr>
      </w:pPr>
      <w:r w:rsidRPr="00424D8E">
        <w:rPr>
          <w:rFonts w:ascii="Times New Roman" w:eastAsia="Times New Roman" w:hAnsi="Times New Roman" w:cs="Times New Roman"/>
          <w:bCs/>
          <w:sz w:val="26"/>
          <w:szCs w:val="26"/>
          <w:lang w:val="lv-LV"/>
        </w:rPr>
        <w:t>(PARAUGS)</w:t>
      </w:r>
    </w:p>
    <w:p w14:paraId="1C7D175D" w14:textId="77777777" w:rsidR="00F02A89" w:rsidRPr="00424D8E" w:rsidRDefault="00F02A89" w:rsidP="00F02A89">
      <w:pPr>
        <w:spacing w:after="0" w:line="240" w:lineRule="auto"/>
        <w:jc w:val="both"/>
        <w:rPr>
          <w:rFonts w:ascii="Times New Roman" w:eastAsia="Times New Roman" w:hAnsi="Times New Roman" w:cs="Times New Roman"/>
          <w:sz w:val="24"/>
          <w:szCs w:val="24"/>
          <w:lang w:val="lv-LV"/>
        </w:rPr>
      </w:pPr>
    </w:p>
    <w:p w14:paraId="05F60D53" w14:textId="77777777" w:rsidR="00F02A89" w:rsidRPr="00424D8E" w:rsidRDefault="00F02A89" w:rsidP="00F02A89">
      <w:pPr>
        <w:spacing w:after="0" w:line="240" w:lineRule="auto"/>
        <w:jc w:val="both"/>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Līguma Nr.___________</w:t>
      </w:r>
    </w:p>
    <w:p w14:paraId="4B69E804" w14:textId="77777777" w:rsidR="00F02A89" w:rsidRPr="00424D8E" w:rsidRDefault="00F02A89" w:rsidP="00F02A89">
      <w:pPr>
        <w:spacing w:after="0" w:line="240" w:lineRule="auto"/>
        <w:jc w:val="both"/>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Noslēgšanas datums______________</w:t>
      </w:r>
    </w:p>
    <w:p w14:paraId="38F6CA81" w14:textId="77777777" w:rsidR="00F02A89" w:rsidRPr="00424D8E" w:rsidRDefault="00F02A89" w:rsidP="00F02A89">
      <w:pPr>
        <w:spacing w:after="0" w:line="240" w:lineRule="auto"/>
        <w:jc w:val="both"/>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Līguma priekšmets_________________________</w:t>
      </w:r>
    </w:p>
    <w:p w14:paraId="6EC383AA" w14:textId="77777777" w:rsidR="00F02A89" w:rsidRPr="00424D8E" w:rsidRDefault="00F02A89" w:rsidP="00F02A89">
      <w:pPr>
        <w:spacing w:after="0" w:line="240" w:lineRule="auto"/>
        <w:jc w:val="both"/>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Izpildītājs ____________________________ /nosaukums, reģistrācijas numurs/</w:t>
      </w:r>
    </w:p>
    <w:p w14:paraId="5D9EF190" w14:textId="77777777" w:rsidR="00F02A89" w:rsidRPr="00424D8E" w:rsidRDefault="00F02A89" w:rsidP="00F02A89">
      <w:pPr>
        <w:spacing w:after="0" w:line="240" w:lineRule="auto"/>
        <w:jc w:val="both"/>
        <w:rPr>
          <w:rFonts w:ascii="Times New Roman" w:eastAsia="Times New Roman" w:hAnsi="Times New Roman" w:cs="Times New Roman"/>
          <w:sz w:val="24"/>
          <w:szCs w:val="24"/>
          <w:lang w:val="lv-LV"/>
        </w:rPr>
      </w:pPr>
    </w:p>
    <w:p w14:paraId="35A6153A" w14:textId="77777777" w:rsidR="00F02A89" w:rsidRPr="00424D8E" w:rsidRDefault="00F02A89" w:rsidP="00F02A89">
      <w:pPr>
        <w:spacing w:after="0" w:line="240" w:lineRule="auto"/>
        <w:jc w:val="both"/>
        <w:rPr>
          <w:rFonts w:ascii="Times New Roman" w:eastAsia="Times New Roman" w:hAnsi="Times New Roman" w:cs="Times New Roman"/>
          <w:sz w:val="24"/>
          <w:szCs w:val="24"/>
          <w:lang w:val="lv-LV"/>
        </w:rPr>
      </w:pPr>
    </w:p>
    <w:p w14:paraId="3F892BD6" w14:textId="77777777" w:rsidR="00F02A89" w:rsidRPr="00424D8E" w:rsidRDefault="00F02A89" w:rsidP="00F02A89">
      <w:pPr>
        <w:spacing w:after="0" w:line="240" w:lineRule="auto"/>
        <w:jc w:val="both"/>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 xml:space="preserve">Preces, materiāli, izejvielas, pakalpojumi, kas nepieciešamas, un tiek izmantotas ar Pasūtītāju noslēgtā līguma izpildē, un var atrasties sankcionēto (sankcijām pakļauto) preču, materiālu, izejvielu sarakstos </w:t>
      </w:r>
      <w:r w:rsidRPr="00424D8E">
        <w:rPr>
          <w:rFonts w:ascii="Times New Roman" w:eastAsia="Times New Roman" w:hAnsi="Times New Roman" w:cs="Times New Roman"/>
          <w:b/>
          <w:sz w:val="24"/>
          <w:szCs w:val="24"/>
          <w:lang w:val="lv-LV"/>
        </w:rPr>
        <w:t>*:</w:t>
      </w:r>
    </w:p>
    <w:p w14:paraId="0C637B73" w14:textId="77777777" w:rsidR="00F02A89" w:rsidRPr="00424D8E" w:rsidRDefault="00F02A89" w:rsidP="00F02A89">
      <w:pPr>
        <w:spacing w:after="0" w:line="240" w:lineRule="auto"/>
        <w:jc w:val="both"/>
        <w:rPr>
          <w:rFonts w:ascii="Times New Roman" w:eastAsia="Times New Roman" w:hAnsi="Times New Roman" w:cs="Times New Roman"/>
          <w:sz w:val="24"/>
          <w:szCs w:val="24"/>
          <w:lang w:val="lv-LV"/>
        </w:rPr>
      </w:pPr>
    </w:p>
    <w:tbl>
      <w:tblPr>
        <w:tblW w:w="9346" w:type="dxa"/>
        <w:tblCellMar>
          <w:left w:w="0" w:type="dxa"/>
          <w:right w:w="0" w:type="dxa"/>
        </w:tblCellMar>
        <w:tblLook w:val="04A0" w:firstRow="1" w:lastRow="0" w:firstColumn="1" w:lastColumn="0" w:noHBand="0" w:noVBand="1"/>
      </w:tblPr>
      <w:tblGrid>
        <w:gridCol w:w="1194"/>
        <w:gridCol w:w="2602"/>
        <w:gridCol w:w="2431"/>
        <w:gridCol w:w="3119"/>
      </w:tblGrid>
      <w:tr w:rsidR="00424D8E" w:rsidRPr="00366FF5" w14:paraId="54DDE1EB" w14:textId="77777777" w:rsidTr="007612BD">
        <w:tc>
          <w:tcPr>
            <w:tcW w:w="11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F83A1EC" w14:textId="77777777" w:rsidR="00F02A89" w:rsidRPr="00424D8E" w:rsidRDefault="00F02A89" w:rsidP="007612BD">
            <w:pPr>
              <w:spacing w:after="0" w:line="240" w:lineRule="auto"/>
              <w:jc w:val="both"/>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N.p.k.</w:t>
            </w:r>
          </w:p>
        </w:tc>
        <w:tc>
          <w:tcPr>
            <w:tcW w:w="26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E7CEF2" w14:textId="77777777" w:rsidR="00F02A89" w:rsidRPr="00424D8E" w:rsidRDefault="00F02A89" w:rsidP="007612BD">
            <w:pPr>
              <w:spacing w:after="0" w:line="240" w:lineRule="auto"/>
              <w:jc w:val="both"/>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Sankcionētās preces, materiālu, izejvielu, pakalpojumu nosaukums</w:t>
            </w:r>
          </w:p>
        </w:tc>
        <w:tc>
          <w:tcPr>
            <w:tcW w:w="24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FB0F8C" w14:textId="77777777" w:rsidR="00F02A89" w:rsidRPr="00424D8E" w:rsidRDefault="00F02A89" w:rsidP="007612BD">
            <w:pPr>
              <w:spacing w:after="0" w:line="240" w:lineRule="auto"/>
              <w:jc w:val="both"/>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Izcelsmes valsts</w:t>
            </w:r>
          </w:p>
        </w:tc>
        <w:tc>
          <w:tcPr>
            <w:tcW w:w="311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9074CF" w14:textId="77777777" w:rsidR="00F02A89" w:rsidRPr="00424D8E" w:rsidRDefault="00F02A89" w:rsidP="007612BD">
            <w:pPr>
              <w:spacing w:after="0" w:line="240" w:lineRule="auto"/>
              <w:jc w:val="both"/>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Piegādātājs (nosaukums, reģistrācijas numurs, reģistrācijas valsts)</w:t>
            </w:r>
          </w:p>
        </w:tc>
      </w:tr>
      <w:tr w:rsidR="00424D8E" w:rsidRPr="00366FF5" w14:paraId="1362585C" w14:textId="77777777" w:rsidTr="007612BD">
        <w:tc>
          <w:tcPr>
            <w:tcW w:w="119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F30E177" w14:textId="77777777" w:rsidR="00F02A89" w:rsidRPr="00424D8E" w:rsidRDefault="00F02A89" w:rsidP="007612BD">
            <w:pPr>
              <w:spacing w:after="0" w:line="240" w:lineRule="auto"/>
              <w:jc w:val="both"/>
              <w:rPr>
                <w:rFonts w:ascii="Times New Roman" w:eastAsia="Times New Roman" w:hAnsi="Times New Roman" w:cs="Times New Roman"/>
                <w:sz w:val="24"/>
                <w:szCs w:val="24"/>
                <w:lang w:val="lv-LV"/>
              </w:rPr>
            </w:pPr>
          </w:p>
        </w:tc>
        <w:tc>
          <w:tcPr>
            <w:tcW w:w="2602" w:type="dxa"/>
            <w:tcBorders>
              <w:top w:val="nil"/>
              <w:left w:val="nil"/>
              <w:bottom w:val="single" w:sz="8" w:space="0" w:color="auto"/>
              <w:right w:val="single" w:sz="8" w:space="0" w:color="auto"/>
            </w:tcBorders>
            <w:tcMar>
              <w:top w:w="0" w:type="dxa"/>
              <w:left w:w="108" w:type="dxa"/>
              <w:bottom w:w="0" w:type="dxa"/>
              <w:right w:w="108" w:type="dxa"/>
            </w:tcMar>
          </w:tcPr>
          <w:p w14:paraId="71467E0D" w14:textId="77777777" w:rsidR="00F02A89" w:rsidRPr="00424D8E" w:rsidRDefault="00F02A89" w:rsidP="007612BD">
            <w:pPr>
              <w:spacing w:after="0" w:line="240" w:lineRule="auto"/>
              <w:jc w:val="both"/>
              <w:rPr>
                <w:rFonts w:ascii="Times New Roman" w:eastAsia="Times New Roman" w:hAnsi="Times New Roman" w:cs="Times New Roman"/>
                <w:sz w:val="24"/>
                <w:szCs w:val="24"/>
                <w:lang w:val="lv-LV"/>
              </w:rPr>
            </w:pPr>
          </w:p>
        </w:tc>
        <w:tc>
          <w:tcPr>
            <w:tcW w:w="2431" w:type="dxa"/>
            <w:tcBorders>
              <w:top w:val="nil"/>
              <w:left w:val="nil"/>
              <w:bottom w:val="single" w:sz="8" w:space="0" w:color="auto"/>
              <w:right w:val="single" w:sz="8" w:space="0" w:color="auto"/>
            </w:tcBorders>
            <w:tcMar>
              <w:top w:w="0" w:type="dxa"/>
              <w:left w:w="108" w:type="dxa"/>
              <w:bottom w:w="0" w:type="dxa"/>
              <w:right w:w="108" w:type="dxa"/>
            </w:tcMar>
          </w:tcPr>
          <w:p w14:paraId="385EA12C" w14:textId="77777777" w:rsidR="00F02A89" w:rsidRPr="00424D8E" w:rsidRDefault="00F02A89" w:rsidP="007612BD">
            <w:pPr>
              <w:spacing w:after="0" w:line="240" w:lineRule="auto"/>
              <w:jc w:val="both"/>
              <w:rPr>
                <w:rFonts w:ascii="Times New Roman" w:eastAsia="Times New Roman" w:hAnsi="Times New Roman" w:cs="Times New Roman"/>
                <w:sz w:val="24"/>
                <w:szCs w:val="24"/>
                <w:lang w:val="lv-LV"/>
              </w:rPr>
            </w:pPr>
          </w:p>
        </w:tc>
        <w:tc>
          <w:tcPr>
            <w:tcW w:w="3119" w:type="dxa"/>
            <w:tcBorders>
              <w:top w:val="nil"/>
              <w:left w:val="nil"/>
              <w:bottom w:val="single" w:sz="8" w:space="0" w:color="auto"/>
              <w:right w:val="single" w:sz="8" w:space="0" w:color="auto"/>
            </w:tcBorders>
            <w:tcMar>
              <w:top w:w="0" w:type="dxa"/>
              <w:left w:w="108" w:type="dxa"/>
              <w:bottom w:w="0" w:type="dxa"/>
              <w:right w:w="108" w:type="dxa"/>
            </w:tcMar>
          </w:tcPr>
          <w:p w14:paraId="2159F6EB" w14:textId="77777777" w:rsidR="00F02A89" w:rsidRPr="00424D8E" w:rsidRDefault="00F02A89" w:rsidP="007612BD">
            <w:pPr>
              <w:spacing w:after="0" w:line="240" w:lineRule="auto"/>
              <w:jc w:val="both"/>
              <w:rPr>
                <w:rFonts w:ascii="Times New Roman" w:eastAsia="Times New Roman" w:hAnsi="Times New Roman" w:cs="Times New Roman"/>
                <w:sz w:val="24"/>
                <w:szCs w:val="24"/>
                <w:lang w:val="lv-LV"/>
              </w:rPr>
            </w:pPr>
          </w:p>
        </w:tc>
      </w:tr>
      <w:tr w:rsidR="00424D8E" w:rsidRPr="00366FF5" w14:paraId="2406DB89" w14:textId="77777777" w:rsidTr="007612BD">
        <w:tc>
          <w:tcPr>
            <w:tcW w:w="119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EE483BC" w14:textId="77777777" w:rsidR="00F02A89" w:rsidRPr="00424D8E" w:rsidRDefault="00F02A89" w:rsidP="007612BD">
            <w:pPr>
              <w:spacing w:after="0" w:line="240" w:lineRule="auto"/>
              <w:jc w:val="both"/>
              <w:rPr>
                <w:rFonts w:ascii="Times New Roman" w:eastAsia="Times New Roman" w:hAnsi="Times New Roman" w:cs="Times New Roman"/>
                <w:sz w:val="24"/>
                <w:szCs w:val="24"/>
                <w:lang w:val="lv-LV"/>
              </w:rPr>
            </w:pPr>
          </w:p>
        </w:tc>
        <w:tc>
          <w:tcPr>
            <w:tcW w:w="2602" w:type="dxa"/>
            <w:tcBorders>
              <w:top w:val="nil"/>
              <w:left w:val="nil"/>
              <w:bottom w:val="single" w:sz="8" w:space="0" w:color="auto"/>
              <w:right w:val="single" w:sz="8" w:space="0" w:color="auto"/>
            </w:tcBorders>
            <w:tcMar>
              <w:top w:w="0" w:type="dxa"/>
              <w:left w:w="108" w:type="dxa"/>
              <w:bottom w:w="0" w:type="dxa"/>
              <w:right w:w="108" w:type="dxa"/>
            </w:tcMar>
          </w:tcPr>
          <w:p w14:paraId="5F9E939E" w14:textId="77777777" w:rsidR="00F02A89" w:rsidRPr="00424D8E" w:rsidRDefault="00F02A89" w:rsidP="007612BD">
            <w:pPr>
              <w:spacing w:after="0" w:line="240" w:lineRule="auto"/>
              <w:jc w:val="both"/>
              <w:rPr>
                <w:rFonts w:ascii="Times New Roman" w:eastAsia="Times New Roman" w:hAnsi="Times New Roman" w:cs="Times New Roman"/>
                <w:sz w:val="24"/>
                <w:szCs w:val="24"/>
                <w:lang w:val="lv-LV"/>
              </w:rPr>
            </w:pPr>
          </w:p>
        </w:tc>
        <w:tc>
          <w:tcPr>
            <w:tcW w:w="2431" w:type="dxa"/>
            <w:tcBorders>
              <w:top w:val="nil"/>
              <w:left w:val="nil"/>
              <w:bottom w:val="single" w:sz="8" w:space="0" w:color="auto"/>
              <w:right w:val="single" w:sz="8" w:space="0" w:color="auto"/>
            </w:tcBorders>
            <w:tcMar>
              <w:top w:w="0" w:type="dxa"/>
              <w:left w:w="108" w:type="dxa"/>
              <w:bottom w:w="0" w:type="dxa"/>
              <w:right w:w="108" w:type="dxa"/>
            </w:tcMar>
          </w:tcPr>
          <w:p w14:paraId="619209CF" w14:textId="77777777" w:rsidR="00F02A89" w:rsidRPr="00424D8E" w:rsidRDefault="00F02A89" w:rsidP="007612BD">
            <w:pPr>
              <w:spacing w:after="0" w:line="240" w:lineRule="auto"/>
              <w:jc w:val="both"/>
              <w:rPr>
                <w:rFonts w:ascii="Times New Roman" w:eastAsia="Times New Roman" w:hAnsi="Times New Roman" w:cs="Times New Roman"/>
                <w:sz w:val="24"/>
                <w:szCs w:val="24"/>
                <w:lang w:val="lv-LV"/>
              </w:rPr>
            </w:pPr>
          </w:p>
        </w:tc>
        <w:tc>
          <w:tcPr>
            <w:tcW w:w="3119" w:type="dxa"/>
            <w:tcBorders>
              <w:top w:val="nil"/>
              <w:left w:val="nil"/>
              <w:bottom w:val="single" w:sz="8" w:space="0" w:color="auto"/>
              <w:right w:val="single" w:sz="8" w:space="0" w:color="auto"/>
            </w:tcBorders>
            <w:tcMar>
              <w:top w:w="0" w:type="dxa"/>
              <w:left w:w="108" w:type="dxa"/>
              <w:bottom w:w="0" w:type="dxa"/>
              <w:right w:w="108" w:type="dxa"/>
            </w:tcMar>
          </w:tcPr>
          <w:p w14:paraId="3A8F3C3E" w14:textId="77777777" w:rsidR="00F02A89" w:rsidRPr="00424D8E" w:rsidRDefault="00F02A89" w:rsidP="007612BD">
            <w:pPr>
              <w:spacing w:after="0" w:line="240" w:lineRule="auto"/>
              <w:jc w:val="both"/>
              <w:rPr>
                <w:rFonts w:ascii="Times New Roman" w:eastAsia="Times New Roman" w:hAnsi="Times New Roman" w:cs="Times New Roman"/>
                <w:sz w:val="24"/>
                <w:szCs w:val="24"/>
                <w:lang w:val="lv-LV"/>
              </w:rPr>
            </w:pPr>
          </w:p>
        </w:tc>
      </w:tr>
    </w:tbl>
    <w:p w14:paraId="3620D569" w14:textId="77777777" w:rsidR="00F02A89" w:rsidRPr="00424D8E" w:rsidRDefault="00F02A89" w:rsidP="00F02A89">
      <w:pPr>
        <w:spacing w:after="0" w:line="240" w:lineRule="auto"/>
        <w:jc w:val="both"/>
        <w:rPr>
          <w:rFonts w:ascii="Times New Roman" w:eastAsia="Times New Roman" w:hAnsi="Times New Roman" w:cs="Times New Roman"/>
          <w:sz w:val="24"/>
          <w:szCs w:val="24"/>
          <w:lang w:val="lv-LV"/>
        </w:rPr>
      </w:pPr>
    </w:p>
    <w:p w14:paraId="24A7F14A" w14:textId="77777777" w:rsidR="00F02A89" w:rsidRPr="00424D8E" w:rsidRDefault="00F02A89" w:rsidP="00F02A89">
      <w:pPr>
        <w:spacing w:after="0" w:line="240" w:lineRule="auto"/>
        <w:jc w:val="both"/>
        <w:rPr>
          <w:rFonts w:ascii="Times New Roman" w:eastAsia="Times New Roman" w:hAnsi="Times New Roman" w:cs="Times New Roman"/>
          <w:b/>
          <w:i/>
          <w:sz w:val="24"/>
          <w:szCs w:val="24"/>
          <w:lang w:val="lv-LV"/>
        </w:rPr>
      </w:pPr>
      <w:r w:rsidRPr="00424D8E">
        <w:rPr>
          <w:rFonts w:ascii="Times New Roman" w:eastAsia="Times New Roman" w:hAnsi="Times New Roman" w:cs="Times New Roman"/>
          <w:b/>
          <w:i/>
          <w:sz w:val="24"/>
          <w:szCs w:val="24"/>
          <w:lang w:val="lv-LV"/>
        </w:rPr>
        <w:t xml:space="preserve">* ja preces, materiāli, izejvielas, pakalpojumi, kas tiek izmantoti šī Līguma izpildē, nav sankciju sarakstos, tabulā izdara atzīmi – </w:t>
      </w:r>
      <w:r w:rsidRPr="00424D8E">
        <w:rPr>
          <w:rFonts w:ascii="Times New Roman" w:eastAsia="Times New Roman" w:hAnsi="Times New Roman" w:cs="Times New Roman"/>
          <w:b/>
          <w:i/>
          <w:sz w:val="24"/>
          <w:szCs w:val="24"/>
          <w:u w:val="single"/>
          <w:lang w:val="lv-LV"/>
        </w:rPr>
        <w:t>NAV</w:t>
      </w:r>
    </w:p>
    <w:p w14:paraId="59E07D0C" w14:textId="77777777" w:rsidR="00F02A89" w:rsidRPr="00424D8E" w:rsidRDefault="00F02A89" w:rsidP="00F02A89">
      <w:pPr>
        <w:spacing w:after="0" w:line="240" w:lineRule="auto"/>
        <w:jc w:val="both"/>
        <w:rPr>
          <w:rFonts w:ascii="Times New Roman" w:eastAsia="Times New Roman" w:hAnsi="Times New Roman" w:cs="Times New Roman"/>
          <w:sz w:val="24"/>
          <w:szCs w:val="24"/>
          <w:lang w:val="lv-LV"/>
        </w:rPr>
      </w:pPr>
    </w:p>
    <w:p w14:paraId="142A150C" w14:textId="77777777" w:rsidR="00F02A89" w:rsidRPr="00424D8E" w:rsidRDefault="00F02A89" w:rsidP="00F02A89">
      <w:pPr>
        <w:spacing w:after="0" w:line="240" w:lineRule="auto"/>
        <w:jc w:val="both"/>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Apliecinu sniegto ziņu patiesumu,</w:t>
      </w:r>
    </w:p>
    <w:p w14:paraId="2D761F1D" w14:textId="77777777" w:rsidR="00F02A89" w:rsidRPr="00424D8E" w:rsidRDefault="00F02A89" w:rsidP="00F02A89">
      <w:pPr>
        <w:spacing w:after="0" w:line="240" w:lineRule="auto"/>
        <w:jc w:val="both"/>
        <w:rPr>
          <w:rFonts w:ascii="Times New Roman" w:eastAsia="Times New Roman" w:hAnsi="Times New Roman" w:cs="Times New Roman"/>
          <w:sz w:val="24"/>
          <w:szCs w:val="24"/>
          <w:lang w:val="lv-LV"/>
        </w:rPr>
      </w:pPr>
    </w:p>
    <w:p w14:paraId="27946664" w14:textId="77777777" w:rsidR="00F02A89" w:rsidRPr="00424D8E" w:rsidRDefault="00F02A89" w:rsidP="00F02A89">
      <w:pPr>
        <w:spacing w:after="0" w:line="240" w:lineRule="auto"/>
        <w:jc w:val="both"/>
        <w:rPr>
          <w:rFonts w:ascii="Times New Roman" w:eastAsia="Times New Roman" w:hAnsi="Times New Roman" w:cs="Times New Roman"/>
          <w:sz w:val="24"/>
          <w:szCs w:val="24"/>
          <w:lang w:val="lv-LV"/>
        </w:rPr>
      </w:pPr>
    </w:p>
    <w:p w14:paraId="0328CF6B" w14:textId="77777777" w:rsidR="00F02A89" w:rsidRPr="00424D8E" w:rsidRDefault="00F02A89" w:rsidP="00F02A89">
      <w:pPr>
        <w:spacing w:after="0" w:line="240" w:lineRule="auto"/>
        <w:jc w:val="both"/>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Izpildītāja pārstāvēttiesīgā persona vai pilnvarotā persona:</w:t>
      </w:r>
    </w:p>
    <w:p w14:paraId="4FA9DB1E" w14:textId="77777777" w:rsidR="00F02A89" w:rsidRPr="00424D8E" w:rsidRDefault="00F02A89" w:rsidP="00F02A89">
      <w:pPr>
        <w:spacing w:after="0" w:line="240" w:lineRule="auto"/>
        <w:jc w:val="both"/>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__________________ /paraksts/</w:t>
      </w:r>
    </w:p>
    <w:p w14:paraId="4247DDED" w14:textId="77777777" w:rsidR="00F02A89" w:rsidRPr="00424D8E" w:rsidRDefault="00F02A89" w:rsidP="00F02A89">
      <w:pPr>
        <w:spacing w:after="0" w:line="240" w:lineRule="auto"/>
        <w:jc w:val="both"/>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__________________ /vārds, uzvārds/ persona</w:t>
      </w:r>
    </w:p>
    <w:p w14:paraId="5A199747" w14:textId="77777777" w:rsidR="00F02A89" w:rsidRPr="00424D8E" w:rsidRDefault="00F02A89" w:rsidP="00F02A89">
      <w:pPr>
        <w:spacing w:after="0" w:line="240" w:lineRule="auto"/>
        <w:jc w:val="both"/>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___________________/amats/</w:t>
      </w:r>
    </w:p>
    <w:p w14:paraId="22CD51E4" w14:textId="77777777" w:rsidR="00F02A89" w:rsidRPr="00424D8E" w:rsidRDefault="00F02A89" w:rsidP="00F02A89">
      <w:pPr>
        <w:spacing w:after="0" w:line="240" w:lineRule="auto"/>
        <w:jc w:val="both"/>
        <w:rPr>
          <w:rFonts w:ascii="Times New Roman" w:eastAsia="Times New Roman" w:hAnsi="Times New Roman" w:cs="Times New Roman"/>
          <w:sz w:val="24"/>
          <w:szCs w:val="24"/>
          <w:lang w:val="lv-LV"/>
        </w:rPr>
      </w:pPr>
      <w:r w:rsidRPr="00424D8E">
        <w:rPr>
          <w:rFonts w:ascii="Times New Roman" w:eastAsia="Times New Roman" w:hAnsi="Times New Roman" w:cs="Times New Roman"/>
          <w:sz w:val="24"/>
          <w:szCs w:val="24"/>
          <w:lang w:val="lv-LV"/>
        </w:rPr>
        <w:t>___________________/datums/</w:t>
      </w:r>
    </w:p>
    <w:p w14:paraId="39CB5C2A" w14:textId="77777777" w:rsidR="00F02A89" w:rsidRPr="00424D8E" w:rsidRDefault="00F02A89" w:rsidP="00F02A89">
      <w:pPr>
        <w:spacing w:after="0" w:line="240" w:lineRule="auto"/>
        <w:rPr>
          <w:lang w:val="lv-LV"/>
        </w:rPr>
      </w:pPr>
    </w:p>
    <w:p w14:paraId="499B83E9" w14:textId="77777777" w:rsidR="00F02A89" w:rsidRPr="00424D8E" w:rsidRDefault="00F02A89" w:rsidP="00F02A89">
      <w:pPr>
        <w:spacing w:after="0" w:line="240" w:lineRule="auto"/>
        <w:ind w:right="28"/>
        <w:outlineLvl w:val="0"/>
        <w:rPr>
          <w:rFonts w:ascii="Times New Roman" w:eastAsia="Times New Roman" w:hAnsi="Times New Roman" w:cs="Times New Roman"/>
          <w:b/>
          <w:bCs/>
          <w:caps/>
          <w:sz w:val="24"/>
          <w:lang w:val="lv-LV"/>
        </w:rPr>
      </w:pPr>
    </w:p>
    <w:p w14:paraId="1F8C6DF5" w14:textId="77777777" w:rsidR="00F02A89" w:rsidRPr="00424D8E" w:rsidRDefault="00F02A89" w:rsidP="007D68D3">
      <w:pPr>
        <w:spacing w:after="0" w:line="240" w:lineRule="auto"/>
        <w:rPr>
          <w:lang w:val="lv-LV"/>
        </w:rPr>
      </w:pPr>
    </w:p>
    <w:p w14:paraId="67109744" w14:textId="0287F35F" w:rsidR="008A281E" w:rsidRPr="00424D8E" w:rsidRDefault="008A281E" w:rsidP="007D68D3">
      <w:pPr>
        <w:spacing w:after="0" w:line="240" w:lineRule="auto"/>
        <w:rPr>
          <w:lang w:val="lv-LV"/>
        </w:rPr>
      </w:pPr>
    </w:p>
    <w:p w14:paraId="34902F45" w14:textId="1A7246E8" w:rsidR="008A281E" w:rsidRPr="00424D8E" w:rsidRDefault="008A281E" w:rsidP="007D68D3">
      <w:pPr>
        <w:spacing w:after="0" w:line="240" w:lineRule="auto"/>
        <w:rPr>
          <w:lang w:val="lv-LV"/>
        </w:rPr>
      </w:pPr>
    </w:p>
    <w:p w14:paraId="2D16FEC9" w14:textId="663929F4" w:rsidR="008A281E" w:rsidRPr="00424D8E" w:rsidRDefault="008A281E" w:rsidP="007D68D3">
      <w:pPr>
        <w:spacing w:after="0" w:line="240" w:lineRule="auto"/>
        <w:rPr>
          <w:lang w:val="lv-LV"/>
        </w:rPr>
      </w:pPr>
    </w:p>
    <w:p w14:paraId="3A0B53AD" w14:textId="5F95EC1D" w:rsidR="008A281E" w:rsidRPr="00424D8E" w:rsidRDefault="008A281E" w:rsidP="007D68D3">
      <w:pPr>
        <w:spacing w:after="0" w:line="240" w:lineRule="auto"/>
        <w:rPr>
          <w:lang w:val="lv-LV"/>
        </w:rPr>
      </w:pPr>
    </w:p>
    <w:bookmarkEnd w:id="0"/>
    <w:p w14:paraId="158FED54" w14:textId="4D906C5B" w:rsidR="008A281E" w:rsidRPr="00424D8E" w:rsidRDefault="008A281E" w:rsidP="007D68D3">
      <w:pPr>
        <w:spacing w:after="0" w:line="240" w:lineRule="auto"/>
        <w:rPr>
          <w:lang w:val="lv-LV"/>
        </w:rPr>
      </w:pPr>
    </w:p>
    <w:sectPr w:rsidR="008A281E" w:rsidRPr="00424D8E" w:rsidSect="007D68D3">
      <w:pgSz w:w="11906" w:h="16838"/>
      <w:pgMar w:top="533" w:right="994" w:bottom="1138" w:left="1411" w:header="706" w:footer="5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267A2" w14:textId="77777777" w:rsidR="00096769" w:rsidRDefault="00096769">
      <w:pPr>
        <w:spacing w:after="0" w:line="240" w:lineRule="auto"/>
      </w:pPr>
      <w:r>
        <w:separator/>
      </w:r>
    </w:p>
  </w:endnote>
  <w:endnote w:type="continuationSeparator" w:id="0">
    <w:p w14:paraId="3751FC55" w14:textId="77777777" w:rsidR="00096769" w:rsidRDefault="000967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RimTimes">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utch TL">
    <w:panose1 w:val="02020503060505020304"/>
    <w:charset w:val="BA"/>
    <w:family w:val="roman"/>
    <w:pitch w:val="variable"/>
    <w:sig w:usb0="800002AF"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BaltCenturyOldStyleRegular">
    <w:altName w:val="Arial"/>
    <w:charset w:val="00"/>
    <w:family w:val="swiss"/>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eastAsia="Times New Roman" w:hAnsi="Times New Roman" w:cs="Times New Roman"/>
        <w:sz w:val="20"/>
        <w:szCs w:val="20"/>
        <w:lang w:val="lv-LV" w:eastAsia="lv-LV"/>
      </w:rPr>
      <w:id w:val="-667396858"/>
      <w:docPartObj>
        <w:docPartGallery w:val="Page Numbers (Bottom of Page)"/>
        <w:docPartUnique/>
      </w:docPartObj>
    </w:sdtPr>
    <w:sdtEndPr>
      <w:rPr>
        <w:noProof/>
      </w:rPr>
    </w:sdtEndPr>
    <w:sdtContent>
      <w:p w14:paraId="6789098E" w14:textId="77777777" w:rsidR="009D65AD" w:rsidRPr="006B7377" w:rsidRDefault="00000000" w:rsidP="006B7377">
        <w:pPr>
          <w:widowControl w:val="0"/>
          <w:tabs>
            <w:tab w:val="center" w:pos="4153"/>
            <w:tab w:val="right" w:pos="8306"/>
          </w:tabs>
          <w:spacing w:after="0" w:line="240" w:lineRule="auto"/>
          <w:jc w:val="center"/>
          <w:rPr>
            <w:rFonts w:ascii="Times New Roman" w:eastAsia="Times New Roman" w:hAnsi="Times New Roman" w:cs="Times New Roman"/>
            <w:noProof/>
            <w:snapToGrid w:val="0"/>
            <w:sz w:val="20"/>
            <w:szCs w:val="20"/>
            <w:lang w:val="lv-LV"/>
          </w:rPr>
        </w:pPr>
        <w:sdt>
          <w:sdtPr>
            <w:rPr>
              <w:rFonts w:ascii="Times New Roman" w:eastAsia="Times New Roman" w:hAnsi="Times New Roman" w:cs="Times New Roman"/>
              <w:snapToGrid w:val="0"/>
              <w:sz w:val="20"/>
              <w:szCs w:val="20"/>
              <w:lang w:val="lv-LV"/>
            </w:rPr>
            <w:id w:val="387613747"/>
            <w:docPartObj>
              <w:docPartGallery w:val="Page Numbers (Bottom of Page)"/>
              <w:docPartUnique/>
            </w:docPartObj>
          </w:sdtPr>
          <w:sdtEndPr>
            <w:rPr>
              <w:noProof/>
            </w:rPr>
          </w:sdtEndPr>
          <w:sdtContent>
            <w:r w:rsidR="009D65AD" w:rsidRPr="006B7377">
              <w:rPr>
                <w:rFonts w:ascii="Times New Roman" w:eastAsia="Times New Roman" w:hAnsi="Times New Roman" w:cs="Times New Roman"/>
                <w:snapToGrid w:val="0"/>
                <w:sz w:val="20"/>
                <w:szCs w:val="20"/>
                <w:lang w:val="lv-LV"/>
              </w:rPr>
              <w:t>DOKUMENTS IR ELEKTRONISKI PARAKSTĪTS AR DROŠU ELEKTRONISKO PARAKSTU, UN SATUR LAIKA ZĪMOGU</w:t>
            </w:r>
          </w:sdtContent>
        </w:sdt>
      </w:p>
      <w:p w14:paraId="07F1D5B6" w14:textId="6A3C1F38" w:rsidR="009D65AD" w:rsidRPr="006B7377" w:rsidRDefault="009D65AD" w:rsidP="006B7377">
        <w:pPr>
          <w:pStyle w:val="Footer"/>
          <w:jc w:val="right"/>
          <w:rPr>
            <w:sz w:val="20"/>
            <w:szCs w:val="20"/>
          </w:rPr>
        </w:pPr>
        <w:r w:rsidRPr="006B7377">
          <w:rPr>
            <w:sz w:val="20"/>
            <w:szCs w:val="20"/>
          </w:rPr>
          <w:t xml:space="preserve"> </w:t>
        </w:r>
        <w:r w:rsidRPr="006B7377">
          <w:rPr>
            <w:sz w:val="20"/>
            <w:szCs w:val="20"/>
          </w:rPr>
          <w:fldChar w:fldCharType="begin"/>
        </w:r>
        <w:r w:rsidRPr="006B7377">
          <w:rPr>
            <w:sz w:val="20"/>
            <w:szCs w:val="20"/>
          </w:rPr>
          <w:instrText xml:space="preserve"> PAGE   \* MERGEFORMAT </w:instrText>
        </w:r>
        <w:r w:rsidRPr="006B7377">
          <w:rPr>
            <w:sz w:val="20"/>
            <w:szCs w:val="20"/>
          </w:rPr>
          <w:fldChar w:fldCharType="separate"/>
        </w:r>
        <w:r w:rsidR="008F1F7D">
          <w:rPr>
            <w:noProof/>
            <w:sz w:val="20"/>
            <w:szCs w:val="20"/>
          </w:rPr>
          <w:t>15</w:t>
        </w:r>
        <w:r w:rsidRPr="006B7377">
          <w:rPr>
            <w:noProof/>
            <w:sz w:val="20"/>
            <w:szCs w:val="20"/>
          </w:rPr>
          <w:fldChar w:fldCharType="end"/>
        </w:r>
      </w:p>
    </w:sdtContent>
  </w:sdt>
  <w:p w14:paraId="688D04B4" w14:textId="54A4ADB2" w:rsidR="009D65AD" w:rsidRPr="006B7377" w:rsidRDefault="00263D8B" w:rsidP="00044486">
    <w:pPr>
      <w:pStyle w:val="Footer"/>
      <w:rPr>
        <w:sz w:val="20"/>
        <w:szCs w:val="20"/>
      </w:rPr>
    </w:pPr>
    <w:r>
      <w:rPr>
        <w:sz w:val="20"/>
        <w:szCs w:val="20"/>
      </w:rPr>
      <w:t>PIL_</w:t>
    </w:r>
    <w:r w:rsidR="009D65AD" w:rsidRPr="006B7377">
      <w:rPr>
        <w:sz w:val="20"/>
        <w:szCs w:val="20"/>
      </w:rPr>
      <w:t>AK_VAMOIC 202</w:t>
    </w:r>
    <w:r>
      <w:rPr>
        <w:sz w:val="20"/>
        <w:szCs w:val="20"/>
      </w:rPr>
      <w:t>6</w:t>
    </w:r>
    <w:r w:rsidR="009D65AD" w:rsidRPr="006B7377">
      <w:rPr>
        <w:sz w:val="20"/>
        <w:szCs w:val="20"/>
      </w:rPr>
      <w:t>/</w:t>
    </w:r>
    <w:r w:rsidR="000C13AB">
      <w:rPr>
        <w:sz w:val="20"/>
        <w:szCs w:val="20"/>
      </w:rPr>
      <w:t>78</w:t>
    </w:r>
  </w:p>
  <w:p w14:paraId="395DC9D3" w14:textId="77777777" w:rsidR="009D65AD" w:rsidRPr="006B7377" w:rsidRDefault="009D65AD">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4D923" w14:textId="77777777" w:rsidR="009D65AD" w:rsidRDefault="009D65AD" w:rsidP="00277FF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1AFF16" w14:textId="77777777" w:rsidR="009D65AD" w:rsidRDefault="009D65AD" w:rsidP="00277FF3">
    <w:pPr>
      <w:pStyle w:val="Footer"/>
      <w:ind w:right="360"/>
    </w:pPr>
  </w:p>
  <w:p w14:paraId="4921387B" w14:textId="77777777" w:rsidR="009D65AD" w:rsidRDefault="009D65A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eastAsia="Times New Roman" w:hAnsi="Times New Roman" w:cs="Times New Roman"/>
        <w:sz w:val="24"/>
        <w:szCs w:val="24"/>
        <w:lang w:val="lv-LV" w:eastAsia="lv-LV"/>
      </w:rPr>
      <w:id w:val="1915350570"/>
      <w:docPartObj>
        <w:docPartGallery w:val="Page Numbers (Bottom of Page)"/>
        <w:docPartUnique/>
      </w:docPartObj>
    </w:sdtPr>
    <w:sdtEndPr>
      <w:rPr>
        <w:noProof/>
        <w:sz w:val="20"/>
        <w:szCs w:val="20"/>
      </w:rPr>
    </w:sdtEndPr>
    <w:sdtContent>
      <w:sdt>
        <w:sdtPr>
          <w:rPr>
            <w:rFonts w:ascii="Times New Roman" w:eastAsia="Times New Roman" w:hAnsi="Times New Roman" w:cs="Times New Roman"/>
            <w:snapToGrid w:val="0"/>
            <w:sz w:val="20"/>
            <w:szCs w:val="20"/>
            <w:lang w:val="lv-LV"/>
          </w:rPr>
          <w:id w:val="-1634393303"/>
          <w:docPartObj>
            <w:docPartGallery w:val="Page Numbers (Bottom of Page)"/>
            <w:docPartUnique/>
          </w:docPartObj>
        </w:sdtPr>
        <w:sdtEndPr>
          <w:rPr>
            <w:noProof/>
          </w:rPr>
        </w:sdtEndPr>
        <w:sdtContent>
          <w:p w14:paraId="56411B93" w14:textId="77777777" w:rsidR="000C13AB" w:rsidRDefault="009D65AD" w:rsidP="00C136FC">
            <w:pPr>
              <w:widowControl w:val="0"/>
              <w:tabs>
                <w:tab w:val="center" w:pos="4153"/>
                <w:tab w:val="right" w:pos="8306"/>
              </w:tabs>
              <w:spacing w:after="0" w:line="240" w:lineRule="auto"/>
              <w:jc w:val="center"/>
              <w:rPr>
                <w:rFonts w:ascii="Times New Roman" w:eastAsia="Times New Roman" w:hAnsi="Times New Roman" w:cs="Times New Roman"/>
                <w:snapToGrid w:val="0"/>
                <w:sz w:val="20"/>
                <w:szCs w:val="20"/>
                <w:lang w:val="lv-LV"/>
              </w:rPr>
            </w:pPr>
            <w:r w:rsidRPr="00C136FC">
              <w:rPr>
                <w:rFonts w:ascii="Times New Roman" w:eastAsia="Times New Roman" w:hAnsi="Times New Roman" w:cs="Times New Roman"/>
                <w:snapToGrid w:val="0"/>
                <w:sz w:val="20"/>
                <w:szCs w:val="20"/>
                <w:lang w:val="lv-LV"/>
              </w:rPr>
              <w:t>DOKUMENTS IR ELEKTRONISKI PARAKSTĪTS AR DROŠU ELEKTRONISKO PARAKSTU</w:t>
            </w:r>
            <w:r w:rsidR="000C13AB">
              <w:rPr>
                <w:rFonts w:ascii="Times New Roman" w:eastAsia="Times New Roman" w:hAnsi="Times New Roman" w:cs="Times New Roman"/>
                <w:snapToGrid w:val="0"/>
                <w:sz w:val="20"/>
                <w:szCs w:val="20"/>
                <w:lang w:val="lv-LV"/>
              </w:rPr>
              <w:t xml:space="preserve"> </w:t>
            </w:r>
          </w:p>
          <w:p w14:paraId="0D7A65DC" w14:textId="340F9E85" w:rsidR="009D65AD" w:rsidRPr="00C136FC" w:rsidRDefault="009D65AD" w:rsidP="00C136FC">
            <w:pPr>
              <w:widowControl w:val="0"/>
              <w:tabs>
                <w:tab w:val="center" w:pos="4153"/>
                <w:tab w:val="right" w:pos="8306"/>
              </w:tabs>
              <w:spacing w:after="0" w:line="240" w:lineRule="auto"/>
              <w:jc w:val="center"/>
              <w:rPr>
                <w:rFonts w:ascii="Times New Roman" w:eastAsia="Times New Roman" w:hAnsi="Times New Roman" w:cs="Times New Roman"/>
                <w:noProof/>
                <w:snapToGrid w:val="0"/>
                <w:sz w:val="20"/>
                <w:szCs w:val="20"/>
                <w:lang w:val="lv-LV"/>
              </w:rPr>
            </w:pPr>
            <w:r w:rsidRPr="00C136FC">
              <w:rPr>
                <w:rFonts w:ascii="Times New Roman" w:eastAsia="Times New Roman" w:hAnsi="Times New Roman" w:cs="Times New Roman"/>
                <w:snapToGrid w:val="0"/>
                <w:sz w:val="20"/>
                <w:szCs w:val="20"/>
                <w:lang w:val="lv-LV"/>
              </w:rPr>
              <w:t>UN SATUR LAIKA ZĪMOGU</w:t>
            </w:r>
          </w:p>
        </w:sdtContent>
      </w:sdt>
      <w:p w14:paraId="2AE332E7" w14:textId="4C964292" w:rsidR="009D65AD" w:rsidRPr="00C136FC" w:rsidRDefault="009D65AD" w:rsidP="00C136FC">
        <w:pPr>
          <w:pStyle w:val="Footer"/>
          <w:jc w:val="right"/>
          <w:rPr>
            <w:sz w:val="20"/>
            <w:szCs w:val="20"/>
          </w:rPr>
        </w:pPr>
        <w:r w:rsidRPr="00C136FC">
          <w:rPr>
            <w:sz w:val="20"/>
            <w:szCs w:val="20"/>
          </w:rPr>
          <w:t xml:space="preserve"> </w:t>
        </w:r>
        <w:r w:rsidRPr="00C136FC">
          <w:rPr>
            <w:sz w:val="20"/>
            <w:szCs w:val="20"/>
          </w:rPr>
          <w:fldChar w:fldCharType="begin"/>
        </w:r>
        <w:r w:rsidRPr="00C136FC">
          <w:rPr>
            <w:sz w:val="20"/>
            <w:szCs w:val="20"/>
          </w:rPr>
          <w:instrText xml:space="preserve"> PAGE   \* MERGEFORMAT </w:instrText>
        </w:r>
        <w:r w:rsidRPr="00C136FC">
          <w:rPr>
            <w:sz w:val="20"/>
            <w:szCs w:val="20"/>
          </w:rPr>
          <w:fldChar w:fldCharType="separate"/>
        </w:r>
        <w:r w:rsidR="008F1F7D">
          <w:rPr>
            <w:noProof/>
            <w:sz w:val="20"/>
            <w:szCs w:val="20"/>
          </w:rPr>
          <w:t>42</w:t>
        </w:r>
        <w:r w:rsidRPr="00C136FC">
          <w:rPr>
            <w:noProof/>
            <w:sz w:val="20"/>
            <w:szCs w:val="20"/>
          </w:rPr>
          <w:fldChar w:fldCharType="end"/>
        </w:r>
      </w:p>
    </w:sdtContent>
  </w:sdt>
  <w:p w14:paraId="419AB026" w14:textId="6739939B" w:rsidR="009D65AD" w:rsidRPr="00C136FC" w:rsidRDefault="000C13AB" w:rsidP="00131769">
    <w:pPr>
      <w:pStyle w:val="Footer"/>
      <w:rPr>
        <w:sz w:val="20"/>
        <w:szCs w:val="20"/>
      </w:rPr>
    </w:pPr>
    <w:r>
      <w:rPr>
        <w:sz w:val="20"/>
        <w:szCs w:val="20"/>
      </w:rPr>
      <w:t>PIL_</w:t>
    </w:r>
    <w:r w:rsidR="009D65AD" w:rsidRPr="00C136FC">
      <w:rPr>
        <w:sz w:val="20"/>
        <w:szCs w:val="20"/>
      </w:rPr>
      <w:t>AK_VAMOIC 202</w:t>
    </w:r>
    <w:r>
      <w:rPr>
        <w:sz w:val="20"/>
        <w:szCs w:val="20"/>
      </w:rPr>
      <w:t>6</w:t>
    </w:r>
    <w:r w:rsidR="009D65AD" w:rsidRPr="00C136FC">
      <w:rPr>
        <w:sz w:val="20"/>
        <w:szCs w:val="20"/>
      </w:rPr>
      <w:t>/</w:t>
    </w:r>
    <w:r>
      <w:rPr>
        <w:sz w:val="20"/>
        <w:szCs w:val="20"/>
      </w:rPr>
      <w:t>78</w:t>
    </w:r>
  </w:p>
  <w:p w14:paraId="655C88B6" w14:textId="6DCB4A02" w:rsidR="009D65AD" w:rsidRPr="002202D3" w:rsidRDefault="009D65AD" w:rsidP="00277FF3">
    <w:pPr>
      <w:pStyle w:val="Footer"/>
      <w:ind w:right="140"/>
      <w:rPr>
        <w:i/>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C28F1" w14:textId="77777777" w:rsidR="009D65AD" w:rsidRDefault="009D65AD">
    <w:pPr>
      <w:pStyle w:val="Footer"/>
    </w:pPr>
    <w:r>
      <w:t>VAMOIC 2016/080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EBEEDA" w14:textId="77777777" w:rsidR="00096769" w:rsidRDefault="00096769">
      <w:pPr>
        <w:spacing w:after="0" w:line="240" w:lineRule="auto"/>
      </w:pPr>
      <w:r>
        <w:separator/>
      </w:r>
    </w:p>
  </w:footnote>
  <w:footnote w:type="continuationSeparator" w:id="0">
    <w:p w14:paraId="3A1DB96D" w14:textId="77777777" w:rsidR="00096769" w:rsidRDefault="00096769">
      <w:pPr>
        <w:spacing w:after="0" w:line="240" w:lineRule="auto"/>
      </w:pPr>
      <w:r>
        <w:continuationSeparator/>
      </w:r>
    </w:p>
  </w:footnote>
  <w:footnote w:id="1">
    <w:p w14:paraId="1B925D1D" w14:textId="77777777" w:rsidR="009D65AD" w:rsidRPr="00D037F5" w:rsidRDefault="009D65AD" w:rsidP="008A1241">
      <w:pPr>
        <w:rPr>
          <w:sz w:val="16"/>
          <w:szCs w:val="16"/>
          <w:lang w:val="lv-LV"/>
        </w:rPr>
      </w:pPr>
      <w:r>
        <w:rPr>
          <w:rStyle w:val="FootnoteReference"/>
          <w:sz w:val="16"/>
          <w:szCs w:val="16"/>
        </w:rPr>
        <w:footnoteRef/>
      </w:r>
      <w:r w:rsidRPr="00D037F5">
        <w:rPr>
          <w:sz w:val="16"/>
          <w:szCs w:val="16"/>
          <w:lang w:val="lv-LV"/>
        </w:rPr>
        <w:t xml:space="preserve"> </w:t>
      </w:r>
      <w:r w:rsidRPr="00D037F5">
        <w:rPr>
          <w:i/>
          <w:sz w:val="16"/>
          <w:szCs w:val="16"/>
          <w:lang w:val="lv-LV"/>
        </w:rPr>
        <w:t xml:space="preserve"> Saskaņā ar Līguma nosacījumiem</w:t>
      </w:r>
    </w:p>
  </w:footnote>
  <w:footnote w:id="2">
    <w:p w14:paraId="20142806" w14:textId="77777777" w:rsidR="009D65AD" w:rsidRDefault="009D65AD" w:rsidP="008A1241">
      <w:pPr>
        <w:pStyle w:val="FootnoteText"/>
        <w:rPr>
          <w:i/>
        </w:rPr>
      </w:pPr>
      <w:r>
        <w:rPr>
          <w:rStyle w:val="FootnoteReference"/>
          <w:i/>
        </w:rPr>
        <w:footnoteRef/>
      </w:r>
      <w:r>
        <w:rPr>
          <w:i/>
        </w:rPr>
        <w:t xml:space="preserve"> </w:t>
      </w:r>
      <w:r>
        <w:rPr>
          <w:i/>
          <w:sz w:val="16"/>
          <w:szCs w:val="16"/>
        </w:rPr>
        <w:t>Saskaņā ar Līguma nosacījumiem</w:t>
      </w:r>
      <w:r>
        <w:rPr>
          <w:i/>
        </w:rPr>
        <w:t>.</w:t>
      </w:r>
    </w:p>
  </w:footnote>
  <w:footnote w:id="3">
    <w:p w14:paraId="40502028" w14:textId="77777777" w:rsidR="009D65AD" w:rsidRPr="004556F5" w:rsidRDefault="009D65AD" w:rsidP="008A1241">
      <w:pPr>
        <w:pStyle w:val="FootnoteText"/>
        <w:rPr>
          <w:i/>
          <w:sz w:val="16"/>
        </w:rPr>
      </w:pPr>
      <w:r>
        <w:rPr>
          <w:rStyle w:val="FootnoteReference"/>
        </w:rPr>
        <w:footnoteRef/>
      </w:r>
      <w:r>
        <w:t xml:space="preserve"> </w:t>
      </w:r>
      <w:r>
        <w:rPr>
          <w:i/>
          <w:sz w:val="16"/>
        </w:rPr>
        <w:t>Saskaņā ar Līguma nosacījumiem.</w:t>
      </w:r>
    </w:p>
  </w:footnote>
  <w:footnote w:id="4">
    <w:p w14:paraId="16687802" w14:textId="77777777" w:rsidR="000671AA" w:rsidRPr="00CA184A" w:rsidRDefault="000671AA" w:rsidP="000671AA">
      <w:pPr>
        <w:pStyle w:val="FootnoteText"/>
        <w:jc w:val="both"/>
        <w:rPr>
          <w:i/>
          <w:sz w:val="18"/>
          <w:szCs w:val="18"/>
        </w:rPr>
      </w:pPr>
      <w:r w:rsidRPr="00CA184A">
        <w:rPr>
          <w:rStyle w:val="FootnoteReference"/>
          <w:i/>
          <w:sz w:val="18"/>
          <w:szCs w:val="18"/>
        </w:rPr>
        <w:footnoteRef/>
      </w:r>
      <w:r w:rsidRPr="00CA184A">
        <w:rPr>
          <w:i/>
          <w:sz w:val="18"/>
          <w:szCs w:val="18"/>
        </w:rPr>
        <w:t xml:space="preserve"> pretendenta piesaistīta vai nolīgta persona, kura veic preces piegādi, kas nepieciešami ar pasūtītāju noslēgta publiska </w:t>
      </w:r>
      <w:r w:rsidRPr="00CA184A">
        <w:rPr>
          <w:i/>
          <w:sz w:val="18"/>
          <w:szCs w:val="18"/>
          <w:lang w:eastAsia="lv-LV"/>
        </w:rPr>
        <w:t>pakalpojuma līguma izpildei</w:t>
      </w:r>
      <w:r w:rsidRPr="00CA184A">
        <w:rPr>
          <w:i/>
          <w:sz w:val="18"/>
          <w:szCs w:val="18"/>
        </w:rPr>
        <w:t>.</w:t>
      </w:r>
    </w:p>
  </w:footnote>
  <w:footnote w:id="5">
    <w:p w14:paraId="40D094E8" w14:textId="77777777" w:rsidR="000671AA" w:rsidRPr="00CA184A" w:rsidRDefault="000671AA" w:rsidP="000671AA">
      <w:pPr>
        <w:pStyle w:val="FootnoteText"/>
        <w:ind w:left="284" w:hanging="284"/>
        <w:jc w:val="both"/>
        <w:rPr>
          <w:i/>
          <w:sz w:val="18"/>
          <w:szCs w:val="18"/>
        </w:rPr>
      </w:pPr>
      <w:r w:rsidRPr="00CA184A">
        <w:rPr>
          <w:rStyle w:val="FootnoteReference"/>
          <w:sz w:val="18"/>
          <w:szCs w:val="18"/>
        </w:rPr>
        <w:footnoteRef/>
      </w:r>
      <w:r w:rsidRPr="00CA184A">
        <w:rPr>
          <w:sz w:val="18"/>
          <w:szCs w:val="18"/>
        </w:rPr>
        <w:t xml:space="preserve"> </w:t>
      </w:r>
      <w:r w:rsidRPr="00CA184A">
        <w:rPr>
          <w:rStyle w:val="Strong"/>
          <w:i/>
          <w:color w:val="212529"/>
          <w:sz w:val="18"/>
          <w:szCs w:val="18"/>
          <w:u w:val="single"/>
          <w:shd w:val="clear" w:color="auto" w:fill="FFFFFF"/>
        </w:rPr>
        <w:t>Mikrouzņēmums</w:t>
      </w:r>
      <w:r w:rsidRPr="00CA184A">
        <w:rPr>
          <w:b/>
          <w:i/>
          <w:color w:val="212529"/>
          <w:sz w:val="18"/>
          <w:szCs w:val="18"/>
          <w:shd w:val="clear" w:color="auto" w:fill="FFFFFF"/>
        </w:rPr>
        <w:t> i</w:t>
      </w:r>
      <w:r w:rsidRPr="00CA184A">
        <w:rPr>
          <w:i/>
          <w:color w:val="212529"/>
          <w:sz w:val="18"/>
          <w:szCs w:val="18"/>
          <w:shd w:val="clear" w:color="auto" w:fill="FFFFFF"/>
        </w:rPr>
        <w:t>r uzņēmums, kurā ir nodarbināti mazāk nekā 10 darbinieki un kura gada apgrozījums (ieņēmumi noteiktā laika posmā) vai bilance (pārskats par uzņēmuma aktīviem un pasīviem) nepārsniedz 2 miljonus </w:t>
      </w:r>
      <w:r w:rsidRPr="00CA184A">
        <w:rPr>
          <w:rStyle w:val="Emphasis"/>
          <w:color w:val="212529"/>
          <w:sz w:val="18"/>
          <w:szCs w:val="18"/>
          <w:shd w:val="clear" w:color="auto" w:fill="FFFFFF"/>
        </w:rPr>
        <w:t>euro;</w:t>
      </w:r>
    </w:p>
    <w:p w14:paraId="1CED5A41" w14:textId="77777777" w:rsidR="000671AA" w:rsidRPr="00CA184A" w:rsidRDefault="000671AA" w:rsidP="000671AA">
      <w:pPr>
        <w:pStyle w:val="FootnoteText"/>
        <w:jc w:val="both"/>
        <w:rPr>
          <w:i/>
          <w:sz w:val="18"/>
          <w:szCs w:val="18"/>
        </w:rPr>
      </w:pPr>
      <w:r w:rsidRPr="00CA184A">
        <w:rPr>
          <w:i/>
          <w:sz w:val="18"/>
          <w:szCs w:val="18"/>
          <w:u w:val="single"/>
        </w:rPr>
        <w:t>Mazais uzņēmums</w:t>
      </w:r>
      <w:r w:rsidRPr="00CA184A">
        <w:rPr>
          <w:i/>
          <w:sz w:val="18"/>
          <w:szCs w:val="18"/>
        </w:rPr>
        <w:t xml:space="preserve">- ir uzņēmums, kurā nodarbinātas mazāk nekā 50 personas un kura gada apgrozījums un/vai gada bilance kopā nepārsniedz 10 miljonus euro; </w:t>
      </w:r>
    </w:p>
    <w:p w14:paraId="58AC3E83" w14:textId="77777777" w:rsidR="000671AA" w:rsidRPr="00CA184A" w:rsidRDefault="000671AA" w:rsidP="000671AA">
      <w:pPr>
        <w:pStyle w:val="FootnoteText"/>
        <w:jc w:val="both"/>
        <w:rPr>
          <w:sz w:val="18"/>
          <w:szCs w:val="18"/>
        </w:rPr>
      </w:pPr>
      <w:r w:rsidRPr="00CA184A">
        <w:rPr>
          <w:i/>
          <w:sz w:val="18"/>
          <w:szCs w:val="18"/>
        </w:rPr>
        <w:t xml:space="preserve">  </w:t>
      </w:r>
      <w:r w:rsidRPr="00CA184A">
        <w:rPr>
          <w:i/>
          <w:sz w:val="18"/>
          <w:szCs w:val="18"/>
          <w:u w:val="single"/>
        </w:rPr>
        <w:t>Vidējais uzņēmums</w:t>
      </w:r>
      <w:r w:rsidRPr="00CA184A">
        <w:rPr>
          <w:i/>
          <w:sz w:val="18"/>
          <w:szCs w:val="18"/>
        </w:rPr>
        <w:t>- ir uzņēmums, kas nav mazais uzņēmums, un kurā nodarbinātas mazāk nekā 250 personas un kura gada apgrozījums nepārsniedz 50 miljonus euro, un/vai, kura gada bilance kopā nepārsniedz 43 miljonus euro</w:t>
      </w:r>
    </w:p>
  </w:footnote>
  <w:footnote w:id="6">
    <w:p w14:paraId="62E70BB1" w14:textId="77777777" w:rsidR="000671AA" w:rsidRPr="00CA184A" w:rsidRDefault="000671AA" w:rsidP="000671AA">
      <w:pPr>
        <w:pStyle w:val="FootnoteText"/>
        <w:jc w:val="both"/>
        <w:rPr>
          <w:i/>
          <w:sz w:val="18"/>
          <w:szCs w:val="18"/>
        </w:rPr>
      </w:pPr>
      <w:r w:rsidRPr="00CA184A">
        <w:rPr>
          <w:rStyle w:val="FootnoteReference"/>
          <w:i/>
          <w:sz w:val="18"/>
          <w:szCs w:val="18"/>
        </w:rPr>
        <w:footnoteRef/>
      </w:r>
      <w:r w:rsidRPr="00CA184A">
        <w:rPr>
          <w:i/>
          <w:sz w:val="18"/>
          <w:szCs w:val="18"/>
        </w:rPr>
        <w:t xml:space="preserve"> Apakšuzņēmēja veicamo preces piegādes kopējo vērtību noteic, ņemot vērā apakšuzņēmēja un visu attiecīgā iepirkuma ietvaros tā saistīto uzņēmumu veicamo pakalpojuma vērtību.</w:t>
      </w:r>
    </w:p>
  </w:footnote>
  <w:footnote w:id="7">
    <w:p w14:paraId="54B878EA" w14:textId="77777777" w:rsidR="000671AA" w:rsidRPr="00CA184A" w:rsidRDefault="000671AA" w:rsidP="000671AA">
      <w:pPr>
        <w:jc w:val="both"/>
        <w:rPr>
          <w:rFonts w:ascii="Times New Roman" w:hAnsi="Times New Roman" w:cs="Times New Roman"/>
          <w:i/>
          <w:sz w:val="18"/>
          <w:szCs w:val="18"/>
          <w:lang w:val="lv-LV"/>
        </w:rPr>
      </w:pPr>
      <w:r w:rsidRPr="00CA184A">
        <w:rPr>
          <w:rStyle w:val="FootnoteReference"/>
          <w:rFonts w:ascii="Times New Roman" w:hAnsi="Times New Roman" w:cs="Times New Roman"/>
          <w:i/>
          <w:sz w:val="18"/>
          <w:szCs w:val="18"/>
        </w:rPr>
        <w:footnoteRef/>
      </w:r>
      <w:r w:rsidRPr="00CA184A">
        <w:rPr>
          <w:rStyle w:val="FootnoteReference"/>
          <w:rFonts w:ascii="Times New Roman" w:hAnsi="Times New Roman" w:cs="Times New Roman"/>
          <w:i/>
          <w:sz w:val="18"/>
          <w:szCs w:val="18"/>
          <w:lang w:val="lv-LV"/>
        </w:rPr>
        <w:t xml:space="preserve"> </w:t>
      </w:r>
      <w:r w:rsidRPr="00CA184A">
        <w:rPr>
          <w:rFonts w:ascii="Times New Roman" w:hAnsi="Times New Roman" w:cs="Times New Roman"/>
          <w:i/>
          <w:sz w:val="18"/>
          <w:szCs w:val="18"/>
          <w:lang w:val="lv-LV"/>
        </w:rPr>
        <w:t>par saistīto uzņēmumu uzskata kapitālsabiedrību, kurā saskaņā ar Koncernu likumu apakšuzņēmējam ir izšķirošā ietekme vai kurai ir izšķirošā ietekme apakšuzņēmējā, vai kapitālsabiedrību, kurā izšķirošā  ietekme ir citai kapitālsabiedrībai, kam vienlaikus ir izšķirošā ietekme attiecīgajā apakšuzņēmējā.</w:t>
      </w:r>
    </w:p>
  </w:footnote>
  <w:footnote w:id="8">
    <w:p w14:paraId="44038D43" w14:textId="77777777" w:rsidR="000671AA" w:rsidRPr="00CA184A" w:rsidRDefault="000671AA" w:rsidP="000671AA">
      <w:pPr>
        <w:pStyle w:val="FootnoteText"/>
        <w:jc w:val="both"/>
        <w:rPr>
          <w:i/>
          <w:sz w:val="18"/>
          <w:szCs w:val="18"/>
        </w:rPr>
      </w:pPr>
      <w:r w:rsidRPr="00CA184A">
        <w:rPr>
          <w:rStyle w:val="FootnoteReference"/>
          <w:i/>
          <w:sz w:val="18"/>
          <w:szCs w:val="18"/>
        </w:rPr>
        <w:footnoteRef/>
      </w:r>
      <w:r w:rsidRPr="00CA184A">
        <w:rPr>
          <w:i/>
          <w:sz w:val="18"/>
          <w:szCs w:val="18"/>
        </w:rPr>
        <w:t xml:space="preserve"> Apakšuzņēmēja piesaistīta vai nolīgta persona, kura veic pakalpojumu citam apakšuzņēmējam.</w:t>
      </w:r>
    </w:p>
    <w:p w14:paraId="574F1E87" w14:textId="77777777" w:rsidR="000671AA" w:rsidRPr="00EB7697" w:rsidRDefault="000671AA" w:rsidP="000671AA">
      <w:pPr>
        <w:pStyle w:val="FootnoteText"/>
        <w:jc w:val="both"/>
        <w:rPr>
          <w: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6DFD2" w14:textId="2816F9B2" w:rsidR="002C1802" w:rsidRPr="00664886" w:rsidRDefault="002C1802">
    <w:pPr>
      <w:pStyle w:val="Header"/>
      <w:rPr>
        <w:lang w:val="lv-LV"/>
      </w:rPr>
    </w:pPr>
    <w:r>
      <w:rPr>
        <w:lang w:val="lv-LV"/>
      </w:rPr>
      <w:t>Projekts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D50A8" w14:textId="77777777" w:rsidR="009D65AD" w:rsidRDefault="009D65A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14:paraId="168C2662" w14:textId="77777777" w:rsidR="009D65AD" w:rsidRDefault="009D65AD">
    <w:pPr>
      <w:pStyle w:val="Header"/>
    </w:pPr>
  </w:p>
  <w:p w14:paraId="64D9E3F4" w14:textId="77777777" w:rsidR="009D65AD" w:rsidRDefault="009D65A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5C456" w14:textId="16DA08C3" w:rsidR="009D65AD" w:rsidRPr="000671AA" w:rsidRDefault="009D65AD" w:rsidP="000671AA">
    <w:pPr>
      <w:pStyle w:val="Header"/>
      <w:jc w:val="right"/>
      <w:rPr>
        <w:rFonts w:ascii="Times New Roman" w:hAnsi="Times New Roman" w:cs="Times New Roman"/>
        <w:sz w:val="20"/>
        <w:szCs w:val="20"/>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9264606"/>
    <w:lvl w:ilvl="0">
      <w:start w:val="1"/>
      <w:numFmt w:val="bullet"/>
      <w:pStyle w:val="BlockText"/>
      <w:lvlText w:val=""/>
      <w:lvlJc w:val="left"/>
      <w:pPr>
        <w:tabs>
          <w:tab w:val="num" w:pos="360"/>
        </w:tabs>
        <w:ind w:left="360" w:hanging="360"/>
      </w:pPr>
      <w:rPr>
        <w:rFonts w:ascii="Symbol" w:hAnsi="Symbol" w:hint="default"/>
      </w:rPr>
    </w:lvl>
  </w:abstractNum>
  <w:abstractNum w:abstractNumId="1" w15:restartNumberingAfterBreak="0">
    <w:nsid w:val="054B2D21"/>
    <w:multiLevelType w:val="hybridMultilevel"/>
    <w:tmpl w:val="6D40D2FC"/>
    <w:lvl w:ilvl="0" w:tplc="BABAF204">
      <w:start w:val="1"/>
      <w:numFmt w:val="decimal"/>
      <w:lvlText w:val="%1."/>
      <w:lvlJc w:val="left"/>
      <w:pPr>
        <w:ind w:left="1080" w:hanging="360"/>
      </w:pPr>
      <w:rPr>
        <w:rFonts w:ascii="Times New Roman" w:hAnsi="Times New Roman" w:cs="Times New Roman" w:hint="default"/>
        <w:b w:val="0"/>
        <w:i w:val="0"/>
        <w:sz w:val="22"/>
        <w:szCs w:val="26"/>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E940437"/>
    <w:multiLevelType w:val="multilevel"/>
    <w:tmpl w:val="7F72A580"/>
    <w:styleLink w:val="Style131"/>
    <w:lvl w:ilvl="0">
      <w:start w:val="1"/>
      <w:numFmt w:val="decimal"/>
      <w:lvlText w:val="%1."/>
      <w:lvlJc w:val="left"/>
      <w:pPr>
        <w:tabs>
          <w:tab w:val="num" w:pos="996"/>
        </w:tabs>
        <w:ind w:left="996" w:hanging="570"/>
      </w:pPr>
      <w:rPr>
        <w:rFonts w:cs="Times New Roman"/>
        <w:b w:val="0"/>
        <w:i w:val="0"/>
      </w:rPr>
    </w:lvl>
    <w:lvl w:ilvl="1">
      <w:start w:val="1"/>
      <w:numFmt w:val="decimal"/>
      <w:lvlText w:val="%1.%2."/>
      <w:lvlJc w:val="left"/>
      <w:pPr>
        <w:tabs>
          <w:tab w:val="num" w:pos="990"/>
        </w:tabs>
        <w:ind w:left="990" w:hanging="570"/>
      </w:pPr>
      <w:rPr>
        <w:rFonts w:cs="Times New Roman"/>
      </w:rPr>
    </w:lvl>
    <w:lvl w:ilvl="2">
      <w:start w:val="1"/>
      <w:numFmt w:val="decimal"/>
      <w:lvlText w:val="%1.%2.%3."/>
      <w:lvlJc w:val="left"/>
      <w:pPr>
        <w:tabs>
          <w:tab w:val="num" w:pos="1560"/>
        </w:tabs>
        <w:ind w:left="1560" w:hanging="720"/>
      </w:pPr>
      <w:rPr>
        <w:rFonts w:cs="Times New Roman"/>
      </w:rPr>
    </w:lvl>
    <w:lvl w:ilvl="3">
      <w:start w:val="1"/>
      <w:numFmt w:val="decimal"/>
      <w:lvlText w:val="%1.%2.%3.%4."/>
      <w:lvlJc w:val="left"/>
      <w:pPr>
        <w:tabs>
          <w:tab w:val="num" w:pos="1980"/>
        </w:tabs>
        <w:ind w:left="1980" w:hanging="720"/>
      </w:pPr>
      <w:rPr>
        <w:rFonts w:cs="Times New Roman"/>
      </w:rPr>
    </w:lvl>
    <w:lvl w:ilvl="4">
      <w:start w:val="1"/>
      <w:numFmt w:val="decimal"/>
      <w:lvlText w:val="%1.%2.%3.%4.%5."/>
      <w:lvlJc w:val="left"/>
      <w:pPr>
        <w:tabs>
          <w:tab w:val="num" w:pos="2760"/>
        </w:tabs>
        <w:ind w:left="2760" w:hanging="1080"/>
      </w:pPr>
      <w:rPr>
        <w:rFonts w:cs="Times New Roman"/>
      </w:rPr>
    </w:lvl>
    <w:lvl w:ilvl="5">
      <w:start w:val="1"/>
      <w:numFmt w:val="decimal"/>
      <w:lvlText w:val="%1.%2.%3.%4.%5.%6."/>
      <w:lvlJc w:val="left"/>
      <w:pPr>
        <w:tabs>
          <w:tab w:val="num" w:pos="3180"/>
        </w:tabs>
        <w:ind w:left="3180" w:hanging="1080"/>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80"/>
        </w:tabs>
        <w:ind w:left="4380" w:hanging="1440"/>
      </w:pPr>
      <w:rPr>
        <w:rFonts w:cs="Times New Roman"/>
      </w:rPr>
    </w:lvl>
    <w:lvl w:ilvl="8">
      <w:start w:val="1"/>
      <w:numFmt w:val="decimal"/>
      <w:lvlText w:val="%1.%2.%3.%4.%5.%6.%7.%8.%9."/>
      <w:lvlJc w:val="left"/>
      <w:pPr>
        <w:tabs>
          <w:tab w:val="num" w:pos="5160"/>
        </w:tabs>
        <w:ind w:left="5160" w:hanging="1800"/>
      </w:pPr>
      <w:rPr>
        <w:rFonts w:cs="Times New Roman"/>
      </w:rPr>
    </w:lvl>
  </w:abstractNum>
  <w:abstractNum w:abstractNumId="3" w15:restartNumberingAfterBreak="0">
    <w:nsid w:val="0FE5673B"/>
    <w:multiLevelType w:val="hybridMultilevel"/>
    <w:tmpl w:val="E89E7A88"/>
    <w:lvl w:ilvl="0" w:tplc="4E1E68E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64B0087"/>
    <w:multiLevelType w:val="multilevel"/>
    <w:tmpl w:val="3CF011D0"/>
    <w:styleLink w:val="CurrentList1"/>
    <w:lvl w:ilvl="0">
      <w:start w:val="1"/>
      <w:numFmt w:val="decimal"/>
      <w:lvlText w:val="%1."/>
      <w:lvlJc w:val="left"/>
      <w:pPr>
        <w:tabs>
          <w:tab w:val="num" w:pos="1077"/>
        </w:tabs>
        <w:ind w:left="1134" w:hanging="283"/>
      </w:pPr>
      <w:rPr>
        <w:rFonts w:hint="default"/>
      </w:rPr>
    </w:lvl>
    <w:lvl w:ilvl="1">
      <w:start w:val="1"/>
      <w:numFmt w:val="none"/>
      <w:lvlText w:val="1.1."/>
      <w:lvlJc w:val="left"/>
      <w:pPr>
        <w:tabs>
          <w:tab w:val="num" w:pos="360"/>
        </w:tabs>
        <w:ind w:left="0" w:firstLine="0"/>
      </w:pPr>
      <w:rPr>
        <w:rFonts w:hint="default"/>
        <w:b/>
        <w:i w:val="0"/>
      </w:r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5" w15:restartNumberingAfterBreak="0">
    <w:nsid w:val="16C11C59"/>
    <w:multiLevelType w:val="multilevel"/>
    <w:tmpl w:val="E5A68D38"/>
    <w:styleLink w:val="Style101"/>
    <w:lvl w:ilvl="0">
      <w:start w:val="1"/>
      <w:numFmt w:val="decimal"/>
      <w:lvlText w:val="10.%1."/>
      <w:lvlJc w:val="left"/>
      <w:pPr>
        <w:tabs>
          <w:tab w:val="num" w:pos="510"/>
        </w:tabs>
        <w:ind w:left="510" w:hanging="510"/>
      </w:pPr>
      <w:rPr>
        <w:rFonts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8D00C7B"/>
    <w:multiLevelType w:val="multilevel"/>
    <w:tmpl w:val="F9FA845C"/>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7" w15:restartNumberingAfterBreak="0">
    <w:nsid w:val="19F57DEC"/>
    <w:multiLevelType w:val="multilevel"/>
    <w:tmpl w:val="CFD6DBF2"/>
    <w:styleLink w:val="111111231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color w:val="auto"/>
      </w:rPr>
    </w:lvl>
    <w:lvl w:ilvl="2">
      <w:start w:val="1"/>
      <w:numFmt w:val="decimal"/>
      <w:lvlText w:val="%1.%2.%3."/>
      <w:lvlJc w:val="left"/>
      <w:pPr>
        <w:tabs>
          <w:tab w:val="num" w:pos="2160"/>
        </w:tabs>
        <w:ind w:left="1944" w:hanging="504"/>
      </w:pPr>
      <w:rPr>
        <w:b w:val="0"/>
      </w:rPr>
    </w:lvl>
    <w:lvl w:ilvl="3">
      <w:start w:val="1"/>
      <w:numFmt w:val="decimal"/>
      <w:lvlText w:val="%1.%2.%3.%4."/>
      <w:lvlJc w:val="left"/>
      <w:pPr>
        <w:tabs>
          <w:tab w:val="num" w:pos="1980"/>
        </w:tabs>
        <w:ind w:left="1548" w:hanging="648"/>
      </w:pPr>
      <w:rPr>
        <w:b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1B5A0DBD"/>
    <w:multiLevelType w:val="hybridMultilevel"/>
    <w:tmpl w:val="1B7CC772"/>
    <w:styleLink w:val="Style1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EC23BCC"/>
    <w:multiLevelType w:val="hybridMultilevel"/>
    <w:tmpl w:val="A30A63C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1EDD3D9F"/>
    <w:multiLevelType w:val="multilevel"/>
    <w:tmpl w:val="050E5636"/>
    <w:styleLink w:val="11111122"/>
    <w:lvl w:ilvl="0">
      <w:start w:val="3"/>
      <w:numFmt w:val="decimal"/>
      <w:lvlText w:val="%1."/>
      <w:lvlJc w:val="left"/>
      <w:pPr>
        <w:ind w:left="360" w:hanging="360"/>
      </w:pPr>
      <w:rPr>
        <w:rFonts w:hint="default"/>
        <w:b/>
      </w:rPr>
    </w:lvl>
    <w:lvl w:ilvl="1">
      <w:start w:val="1"/>
      <w:numFmt w:val="decimal"/>
      <w:lvlText w:val="%1.%2."/>
      <w:lvlJc w:val="left"/>
      <w:pPr>
        <w:ind w:left="1069" w:hanging="360"/>
      </w:pPr>
      <w:rPr>
        <w:rFonts w:hint="default"/>
      </w:rPr>
    </w:lvl>
    <w:lvl w:ilvl="2">
      <w:start w:val="1"/>
      <w:numFmt w:val="decimal"/>
      <w:lvlText w:val="%1.%2.%3."/>
      <w:lvlJc w:val="left"/>
      <w:pPr>
        <w:ind w:left="1713" w:hanging="720"/>
      </w:pPr>
      <w:rPr>
        <w:rFonts w:hint="default"/>
        <w:color w:val="auto"/>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1F0C43FB"/>
    <w:multiLevelType w:val="multilevel"/>
    <w:tmpl w:val="77FECCD4"/>
    <w:lvl w:ilvl="0">
      <w:start w:val="13"/>
      <w:numFmt w:val="decimal"/>
      <w:lvlText w:val="%1."/>
      <w:lvlJc w:val="left"/>
      <w:pPr>
        <w:ind w:left="600" w:hanging="600"/>
      </w:pPr>
      <w:rPr>
        <w:rFonts w:hint="default"/>
      </w:rPr>
    </w:lvl>
    <w:lvl w:ilvl="1">
      <w:start w:val="12"/>
      <w:numFmt w:val="decimal"/>
      <w:lvlText w:val="%1.%2."/>
      <w:lvlJc w:val="left"/>
      <w:pPr>
        <w:ind w:left="884" w:hanging="60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21835700"/>
    <w:multiLevelType w:val="multilevel"/>
    <w:tmpl w:val="EC1A6980"/>
    <w:lvl w:ilvl="0">
      <w:start w:val="11"/>
      <w:numFmt w:val="decimal"/>
      <w:lvlText w:val="%1."/>
      <w:lvlJc w:val="left"/>
      <w:pPr>
        <w:ind w:left="480" w:hanging="480"/>
      </w:pPr>
      <w:rPr>
        <w:i w:val="0"/>
      </w:rPr>
    </w:lvl>
    <w:lvl w:ilvl="1">
      <w:start w:val="6"/>
      <w:numFmt w:val="decimal"/>
      <w:lvlText w:val="%1.%2."/>
      <w:lvlJc w:val="left"/>
      <w:pPr>
        <w:ind w:left="480" w:hanging="480"/>
      </w:pPr>
      <w:rPr>
        <w:i w:val="0"/>
      </w:rPr>
    </w:lvl>
    <w:lvl w:ilvl="2">
      <w:start w:val="1"/>
      <w:numFmt w:val="decimal"/>
      <w:lvlText w:val="%1.%2.%3."/>
      <w:lvlJc w:val="left"/>
      <w:pPr>
        <w:ind w:left="720" w:hanging="720"/>
      </w:pPr>
      <w:rPr>
        <w:i w:val="0"/>
      </w:rPr>
    </w:lvl>
    <w:lvl w:ilvl="3">
      <w:start w:val="1"/>
      <w:numFmt w:val="decimal"/>
      <w:lvlText w:val="%1.%2.%3.%4."/>
      <w:lvlJc w:val="left"/>
      <w:pPr>
        <w:ind w:left="720" w:hanging="720"/>
      </w:pPr>
      <w:rPr>
        <w:i w:val="0"/>
      </w:rPr>
    </w:lvl>
    <w:lvl w:ilvl="4">
      <w:start w:val="1"/>
      <w:numFmt w:val="decimal"/>
      <w:lvlText w:val="%1.%2.%3.%4.%5."/>
      <w:lvlJc w:val="left"/>
      <w:pPr>
        <w:ind w:left="1080" w:hanging="1080"/>
      </w:pPr>
      <w:rPr>
        <w:i w:val="0"/>
      </w:rPr>
    </w:lvl>
    <w:lvl w:ilvl="5">
      <w:start w:val="1"/>
      <w:numFmt w:val="decimal"/>
      <w:lvlText w:val="%1.%2.%3.%4.%5.%6."/>
      <w:lvlJc w:val="left"/>
      <w:pPr>
        <w:ind w:left="1080" w:hanging="1080"/>
      </w:pPr>
      <w:rPr>
        <w:i w:val="0"/>
      </w:rPr>
    </w:lvl>
    <w:lvl w:ilvl="6">
      <w:start w:val="1"/>
      <w:numFmt w:val="decimal"/>
      <w:lvlText w:val="%1.%2.%3.%4.%5.%6.%7."/>
      <w:lvlJc w:val="left"/>
      <w:pPr>
        <w:ind w:left="1440" w:hanging="1440"/>
      </w:pPr>
      <w:rPr>
        <w:i w:val="0"/>
      </w:rPr>
    </w:lvl>
    <w:lvl w:ilvl="7">
      <w:start w:val="1"/>
      <w:numFmt w:val="decimal"/>
      <w:lvlText w:val="%1.%2.%3.%4.%5.%6.%7.%8."/>
      <w:lvlJc w:val="left"/>
      <w:pPr>
        <w:ind w:left="1440" w:hanging="1440"/>
      </w:pPr>
      <w:rPr>
        <w:i w:val="0"/>
      </w:rPr>
    </w:lvl>
    <w:lvl w:ilvl="8">
      <w:start w:val="1"/>
      <w:numFmt w:val="decimal"/>
      <w:lvlText w:val="%1.%2.%3.%4.%5.%6.%7.%8.%9."/>
      <w:lvlJc w:val="left"/>
      <w:pPr>
        <w:ind w:left="1800" w:hanging="1800"/>
      </w:pPr>
      <w:rPr>
        <w:i w:val="0"/>
      </w:rPr>
    </w:lvl>
  </w:abstractNum>
  <w:abstractNum w:abstractNumId="13" w15:restartNumberingAfterBreak="0">
    <w:nsid w:val="222B7CA6"/>
    <w:multiLevelType w:val="multilevel"/>
    <w:tmpl w:val="02F4A2D0"/>
    <w:lvl w:ilvl="0">
      <w:start w:val="2"/>
      <w:numFmt w:val="decimal"/>
      <w:lvlText w:val="%1."/>
      <w:lvlJc w:val="left"/>
      <w:pPr>
        <w:tabs>
          <w:tab w:val="num" w:pos="368"/>
        </w:tabs>
        <w:ind w:left="368" w:hanging="368"/>
      </w:pPr>
      <w:rPr>
        <w:rFonts w:cs="Times New Roman"/>
        <w:b/>
      </w:rPr>
    </w:lvl>
    <w:lvl w:ilvl="1">
      <w:start w:val="1"/>
      <w:numFmt w:val="decimal"/>
      <w:lvlText w:val="%1.%2."/>
      <w:lvlJc w:val="left"/>
      <w:pPr>
        <w:tabs>
          <w:tab w:val="num" w:pos="368"/>
        </w:tabs>
        <w:ind w:left="368" w:hanging="368"/>
      </w:pPr>
      <w:rPr>
        <w:rFonts w:ascii="Times New Roman" w:hAnsi="Times New Roman" w:cs="Times New Roman"/>
        <w:b w:val="0"/>
        <w:sz w:val="24"/>
        <w:szCs w:val="24"/>
      </w:rPr>
    </w:lvl>
    <w:lvl w:ilvl="2">
      <w:start w:val="1"/>
      <w:numFmt w:val="decimal"/>
      <w:lvlText w:val="%1.%2.%3."/>
      <w:lvlJc w:val="left"/>
      <w:pPr>
        <w:tabs>
          <w:tab w:val="num" w:pos="1430"/>
        </w:tabs>
        <w:ind w:left="1430" w:hanging="720"/>
      </w:pPr>
      <w:rPr>
        <w:rFonts w:ascii="Times New Roman" w:hAnsi="Times New Roman" w:cs="Times New Roman" w:hint="default"/>
        <w:b w:val="0"/>
        <w:sz w:val="24"/>
        <w:szCs w:val="22"/>
      </w:rPr>
    </w:lvl>
    <w:lvl w:ilvl="3">
      <w:start w:val="1"/>
      <w:numFmt w:val="decimal"/>
      <w:lvlText w:val="%1.%2.%3.%4."/>
      <w:lvlJc w:val="left"/>
      <w:pPr>
        <w:tabs>
          <w:tab w:val="num" w:pos="2989"/>
        </w:tabs>
        <w:ind w:left="2989" w:hanging="720"/>
      </w:pPr>
      <w:rPr>
        <w:rFonts w:ascii="Times New Roman" w:hAnsi="Times New Roman" w:cs="Times New Roman" w:hint="default"/>
        <w:sz w:val="24"/>
        <w:szCs w:val="24"/>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4" w15:restartNumberingAfterBreak="0">
    <w:nsid w:val="244A5D10"/>
    <w:multiLevelType w:val="multilevel"/>
    <w:tmpl w:val="13DC572A"/>
    <w:lvl w:ilvl="0">
      <w:start w:val="2"/>
      <w:numFmt w:val="decimal"/>
      <w:lvlText w:val="%1."/>
      <w:lvlJc w:val="left"/>
      <w:pPr>
        <w:tabs>
          <w:tab w:val="num" w:pos="390"/>
        </w:tabs>
        <w:ind w:left="390" w:hanging="39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pStyle w:val="Level7"/>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56834E4"/>
    <w:multiLevelType w:val="hybridMultilevel"/>
    <w:tmpl w:val="B178E5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794BB5"/>
    <w:multiLevelType w:val="hybridMultilevel"/>
    <w:tmpl w:val="BC84A9D8"/>
    <w:lvl w:ilvl="0" w:tplc="5E08D5EA">
      <w:start w:val="1"/>
      <w:numFmt w:val="decimal"/>
      <w:lvlText w:val="%1."/>
      <w:lvlJc w:val="left"/>
      <w:pPr>
        <w:ind w:left="1080" w:hanging="360"/>
      </w:pPr>
      <w:rPr>
        <w:rFonts w:ascii="Times New Roman" w:hAnsi="Times New Roman" w:cs="Times New Roman" w:hint="default"/>
        <w:b w:val="0"/>
        <w:i w:val="0"/>
        <w:sz w:val="24"/>
        <w:szCs w:val="24"/>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61C3585"/>
    <w:multiLevelType w:val="multilevel"/>
    <w:tmpl w:val="ACD04076"/>
    <w:styleLink w:val="11111123"/>
    <w:lvl w:ilvl="0">
      <w:start w:val="12"/>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26A95A53"/>
    <w:multiLevelType w:val="multilevel"/>
    <w:tmpl w:val="FD3EDF1A"/>
    <w:lvl w:ilvl="0">
      <w:start w:val="11"/>
      <w:numFmt w:val="decimal"/>
      <w:lvlText w:val="%1."/>
      <w:lvlJc w:val="left"/>
      <w:pPr>
        <w:ind w:left="600" w:hanging="600"/>
      </w:pPr>
      <w:rPr>
        <w:rFonts w:hint="default"/>
      </w:rPr>
    </w:lvl>
    <w:lvl w:ilvl="1">
      <w:start w:val="10"/>
      <w:numFmt w:val="decimal"/>
      <w:lvlText w:val="%1.%2."/>
      <w:lvlJc w:val="left"/>
      <w:pPr>
        <w:ind w:left="884" w:hanging="60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26D62C03"/>
    <w:multiLevelType w:val="multilevel"/>
    <w:tmpl w:val="D6CAB6BA"/>
    <w:lvl w:ilvl="0">
      <w:start w:val="7"/>
      <w:numFmt w:val="decimal"/>
      <w:lvlText w:val="%1."/>
      <w:lvlJc w:val="left"/>
      <w:pPr>
        <w:ind w:left="360" w:hanging="360"/>
      </w:pPr>
      <w:rPr>
        <w:rFonts w:hint="default"/>
        <w:b/>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0" w15:restartNumberingAfterBreak="0">
    <w:nsid w:val="2D986226"/>
    <w:multiLevelType w:val="hybridMultilevel"/>
    <w:tmpl w:val="6B32B9C8"/>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21" w15:restartNumberingAfterBreak="0">
    <w:nsid w:val="2D98636D"/>
    <w:multiLevelType w:val="hybridMultilevel"/>
    <w:tmpl w:val="2042EC8E"/>
    <w:styleLink w:val="CurrentList11"/>
    <w:lvl w:ilvl="0" w:tplc="68CAA1FE">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2" w15:restartNumberingAfterBreak="0">
    <w:nsid w:val="2DC51D58"/>
    <w:multiLevelType w:val="multilevel"/>
    <w:tmpl w:val="373E926E"/>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2547"/>
        </w:tabs>
        <w:ind w:left="2547" w:hanging="420"/>
      </w:pPr>
      <w:rPr>
        <w:rFonts w:hint="default"/>
        <w:b w:val="0"/>
      </w:rPr>
    </w:lvl>
    <w:lvl w:ilvl="2">
      <w:start w:val="1"/>
      <w:numFmt w:val="decimal"/>
      <w:lvlText w:val="%1.%2.%3."/>
      <w:lvlJc w:val="left"/>
      <w:pPr>
        <w:tabs>
          <w:tab w:val="num" w:pos="6533"/>
        </w:tabs>
        <w:ind w:left="6533"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04F7DCA"/>
    <w:multiLevelType w:val="hybridMultilevel"/>
    <w:tmpl w:val="14289FC2"/>
    <w:lvl w:ilvl="0" w:tplc="5A4442DA">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3741F38"/>
    <w:multiLevelType w:val="multilevel"/>
    <w:tmpl w:val="4FF620A4"/>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479541E"/>
    <w:multiLevelType w:val="multilevel"/>
    <w:tmpl w:val="F496C044"/>
    <w:styleLink w:val="111111281"/>
    <w:lvl w:ilvl="0">
      <w:start w:val="13"/>
      <w:numFmt w:val="decimal"/>
      <w:lvlText w:val="%1."/>
      <w:lvlJc w:val="left"/>
      <w:pPr>
        <w:tabs>
          <w:tab w:val="num" w:pos="573"/>
        </w:tabs>
        <w:ind w:left="573" w:hanging="540"/>
      </w:pPr>
      <w:rPr>
        <w:rFonts w:ascii="Times New Roman" w:eastAsia="Times New Roman" w:hAnsi="Times New Roman" w:cs="Times New Roman" w:hint="default"/>
      </w:rPr>
    </w:lvl>
    <w:lvl w:ilvl="1">
      <w:start w:val="1"/>
      <w:numFmt w:val="decimal"/>
      <w:lvlText w:val="%1.%2."/>
      <w:lvlJc w:val="left"/>
      <w:pPr>
        <w:tabs>
          <w:tab w:val="num" w:pos="965"/>
        </w:tabs>
        <w:ind w:left="965" w:hanging="540"/>
      </w:pPr>
      <w:rPr>
        <w:rFonts w:ascii="Times New Roman" w:hAnsi="Times New Roman" w:cs="Times New Roman" w:hint="default"/>
        <w:i w:val="0"/>
        <w:sz w:val="24"/>
      </w:rPr>
    </w:lvl>
    <w:lvl w:ilvl="2">
      <w:numFmt w:val="decimal"/>
      <w:lvlText w:val="%1.%2.%3."/>
      <w:lvlJc w:val="left"/>
      <w:pPr>
        <w:tabs>
          <w:tab w:val="num" w:pos="753"/>
        </w:tabs>
        <w:ind w:left="753" w:hanging="720"/>
      </w:pPr>
      <w:rPr>
        <w:rFonts w:ascii="Times New Roman" w:hAnsi="Times New Roman" w:cs="Times New Roman" w:hint="default"/>
        <w:b w:val="0"/>
        <w:sz w:val="24"/>
        <w:szCs w:val="24"/>
      </w:rPr>
    </w:lvl>
    <w:lvl w:ilvl="3">
      <w:numFmt w:val="decimal"/>
      <w:lvlText w:val="%1.%2.%3.%4."/>
      <w:lvlJc w:val="left"/>
      <w:pPr>
        <w:tabs>
          <w:tab w:val="num" w:pos="753"/>
        </w:tabs>
        <w:ind w:left="753" w:hanging="720"/>
      </w:pPr>
      <w:rPr>
        <w:rFonts w:cs="Times New Roman" w:hint="default"/>
      </w:rPr>
    </w:lvl>
    <w:lvl w:ilvl="4">
      <w:numFmt w:val="decimal"/>
      <w:lvlText w:val="%1.%2.%3.%4.%5."/>
      <w:lvlJc w:val="left"/>
      <w:pPr>
        <w:tabs>
          <w:tab w:val="num" w:pos="1113"/>
        </w:tabs>
        <w:ind w:left="1113" w:hanging="1080"/>
      </w:pPr>
      <w:rPr>
        <w:rFonts w:cs="Times New Roman" w:hint="default"/>
      </w:rPr>
    </w:lvl>
    <w:lvl w:ilvl="5">
      <w:numFmt w:val="decimal"/>
      <w:lvlText w:val="%1.%2.%3.%4.%5.%6."/>
      <w:lvlJc w:val="left"/>
      <w:pPr>
        <w:tabs>
          <w:tab w:val="num" w:pos="1113"/>
        </w:tabs>
        <w:ind w:left="1113" w:hanging="1080"/>
      </w:pPr>
      <w:rPr>
        <w:rFonts w:cs="Times New Roman" w:hint="default"/>
      </w:rPr>
    </w:lvl>
    <w:lvl w:ilvl="6">
      <w:numFmt w:val="decimal"/>
      <w:lvlText w:val="%1.%2.%3.%4.%5.%6.%7."/>
      <w:lvlJc w:val="left"/>
      <w:pPr>
        <w:tabs>
          <w:tab w:val="num" w:pos="1473"/>
        </w:tabs>
        <w:ind w:left="1473" w:hanging="1440"/>
      </w:pPr>
      <w:rPr>
        <w:rFonts w:cs="Times New Roman" w:hint="default"/>
      </w:rPr>
    </w:lvl>
    <w:lvl w:ilvl="7">
      <w:numFmt w:val="decimal"/>
      <w:lvlText w:val="%1.%2.%3.%4.%5.%6.%7.%8."/>
      <w:lvlJc w:val="left"/>
      <w:pPr>
        <w:tabs>
          <w:tab w:val="num" w:pos="1473"/>
        </w:tabs>
        <w:ind w:left="1473" w:hanging="1440"/>
      </w:pPr>
      <w:rPr>
        <w:rFonts w:cs="Times New Roman" w:hint="default"/>
      </w:rPr>
    </w:lvl>
    <w:lvl w:ilvl="8">
      <w:numFmt w:val="decimal"/>
      <w:lvlText w:val="%1.%2.%3.%4.%5.%6.%7.%8.%9."/>
      <w:lvlJc w:val="left"/>
      <w:pPr>
        <w:tabs>
          <w:tab w:val="num" w:pos="1833"/>
        </w:tabs>
        <w:ind w:left="1833" w:hanging="1800"/>
      </w:pPr>
      <w:rPr>
        <w:rFonts w:cs="Times New Roman" w:hint="default"/>
      </w:rPr>
    </w:lvl>
  </w:abstractNum>
  <w:abstractNum w:abstractNumId="26" w15:restartNumberingAfterBreak="0">
    <w:nsid w:val="3C362FCE"/>
    <w:multiLevelType w:val="hybridMultilevel"/>
    <w:tmpl w:val="48684208"/>
    <w:lvl w:ilvl="0" w:tplc="5A4442DA">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E4B7EC3"/>
    <w:multiLevelType w:val="multilevel"/>
    <w:tmpl w:val="BC0455EC"/>
    <w:styleLink w:val="Style11"/>
    <w:lvl w:ilvl="0">
      <w:start w:val="23"/>
      <w:numFmt w:val="decimal"/>
      <w:lvlText w:val="%1."/>
      <w:lvlJc w:val="left"/>
      <w:pPr>
        <w:ind w:left="644" w:hanging="360"/>
      </w:pPr>
      <w:rPr>
        <w:rFonts w:cs="Times New Roman" w:hint="default"/>
        <w:b w:val="0"/>
        <w:i w:val="0"/>
      </w:rPr>
    </w:lvl>
    <w:lvl w:ilvl="1">
      <w:start w:val="1"/>
      <w:numFmt w:val="decimal"/>
      <w:lvlText w:val="%1.%2."/>
      <w:lvlJc w:val="left"/>
      <w:pPr>
        <w:ind w:left="1142" w:hanging="432"/>
      </w:pPr>
      <w:rPr>
        <w:rFonts w:cs="Times New Roman" w:hint="default"/>
        <w:b w:val="0"/>
        <w:i w:val="0"/>
        <w:strike w:val="0"/>
        <w:dstrike w:val="0"/>
        <w:color w:val="auto"/>
      </w:rPr>
    </w:lvl>
    <w:lvl w:ilvl="2">
      <w:start w:val="1"/>
      <w:numFmt w:val="decimal"/>
      <w:lvlText w:val="%1.%2.%3."/>
      <w:lvlJc w:val="left"/>
      <w:pPr>
        <w:ind w:left="2063" w:hanging="504"/>
      </w:pPr>
      <w:rPr>
        <w:rFonts w:cs="Times New Roman" w:hint="default"/>
        <w:b w:val="0"/>
        <w:i w:val="0"/>
        <w:color w:val="auto"/>
      </w:rPr>
    </w:lvl>
    <w:lvl w:ilvl="3">
      <w:start w:val="1"/>
      <w:numFmt w:val="decimal"/>
      <w:lvlText w:val="%1.%2.%3.%4."/>
      <w:lvlJc w:val="left"/>
      <w:pPr>
        <w:ind w:left="1783" w:hanging="648"/>
      </w:pPr>
      <w:rPr>
        <w:rFonts w:cs="Times New Roman" w:hint="default"/>
        <w:b w:val="0"/>
        <w:i w:val="0"/>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8" w15:restartNumberingAfterBreak="0">
    <w:nsid w:val="412F7CEB"/>
    <w:multiLevelType w:val="hybridMultilevel"/>
    <w:tmpl w:val="0E2055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274155D"/>
    <w:multiLevelType w:val="multilevel"/>
    <w:tmpl w:val="3FC60F42"/>
    <w:styleLink w:val="1111112"/>
    <w:lvl w:ilvl="0">
      <w:start w:val="1"/>
      <w:numFmt w:val="decimal"/>
      <w:lvlText w:val="%1."/>
      <w:lvlJc w:val="left"/>
      <w:pPr>
        <w:tabs>
          <w:tab w:val="num" w:pos="540"/>
        </w:tabs>
        <w:ind w:left="540" w:hanging="540"/>
      </w:pPr>
      <w:rPr>
        <w:rFonts w:cs="Times New Roman"/>
      </w:rPr>
    </w:lvl>
    <w:lvl w:ilvl="1">
      <w:start w:val="1"/>
      <w:numFmt w:val="decimal"/>
      <w:lvlText w:val="%1.%2."/>
      <w:lvlJc w:val="left"/>
      <w:pPr>
        <w:tabs>
          <w:tab w:val="num" w:pos="540"/>
        </w:tabs>
        <w:ind w:left="540" w:hanging="54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0" w15:restartNumberingAfterBreak="0">
    <w:nsid w:val="4A3924D2"/>
    <w:multiLevelType w:val="multilevel"/>
    <w:tmpl w:val="6346E44E"/>
    <w:styleLink w:val="Style111"/>
    <w:lvl w:ilvl="0">
      <w:start w:val="11"/>
      <w:numFmt w:val="decimal"/>
      <w:lvlText w:val="%1."/>
      <w:lvlJc w:val="left"/>
      <w:pPr>
        <w:ind w:left="480" w:hanging="480"/>
      </w:pPr>
      <w:rPr>
        <w:rFonts w:hint="default"/>
        <w:b/>
      </w:rPr>
    </w:lvl>
    <w:lvl w:ilvl="1">
      <w:start w:val="1"/>
      <w:numFmt w:val="decimal"/>
      <w:lvlText w:val="%1.%2."/>
      <w:lvlJc w:val="left"/>
      <w:pPr>
        <w:ind w:left="1200" w:hanging="480"/>
      </w:pPr>
      <w:rPr>
        <w:rFonts w:hint="default"/>
        <w:b w:val="0"/>
      </w:rPr>
    </w:lvl>
    <w:lvl w:ilvl="2">
      <w:start w:val="1"/>
      <w:numFmt w:val="decimal"/>
      <w:lvlText w:val="%1.%2.%3."/>
      <w:lvlJc w:val="left"/>
      <w:pPr>
        <w:ind w:left="1996" w:hanging="720"/>
      </w:pPr>
      <w:rPr>
        <w:rFonts w:hint="default"/>
        <w:b w:val="0"/>
        <w:i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4DBB55DD"/>
    <w:multiLevelType w:val="multilevel"/>
    <w:tmpl w:val="B60445D4"/>
    <w:styleLink w:val="1111115"/>
    <w:lvl w:ilvl="0">
      <w:start w:val="15"/>
      <w:numFmt w:val="decimal"/>
      <w:lvlText w:val="%1."/>
      <w:lvlJc w:val="left"/>
      <w:pPr>
        <w:ind w:left="480" w:hanging="480"/>
      </w:pPr>
      <w:rPr>
        <w:rFonts w:hint="default"/>
        <w:b/>
      </w:rPr>
    </w:lvl>
    <w:lvl w:ilvl="1">
      <w:start w:val="1"/>
      <w:numFmt w:val="decimal"/>
      <w:lvlText w:val="%1.%2."/>
      <w:lvlJc w:val="left"/>
      <w:pPr>
        <w:ind w:left="930" w:hanging="480"/>
      </w:pPr>
      <w:rPr>
        <w:rFonts w:hint="default"/>
      </w:rPr>
    </w:lvl>
    <w:lvl w:ilvl="2">
      <w:start w:val="1"/>
      <w:numFmt w:val="decimal"/>
      <w:lvlText w:val="%1.%2.%3."/>
      <w:lvlJc w:val="left"/>
      <w:pPr>
        <w:ind w:left="2320" w:hanging="720"/>
      </w:pPr>
      <w:rPr>
        <w:rFonts w:hint="default"/>
      </w:rPr>
    </w:lvl>
    <w:lvl w:ilvl="3">
      <w:start w:val="1"/>
      <w:numFmt w:val="decimal"/>
      <w:lvlText w:val="%1.%2.%3.%4."/>
      <w:lvlJc w:val="left"/>
      <w:pPr>
        <w:ind w:left="3120" w:hanging="720"/>
      </w:pPr>
      <w:rPr>
        <w:rFonts w:hint="default"/>
      </w:rPr>
    </w:lvl>
    <w:lvl w:ilvl="4">
      <w:start w:val="1"/>
      <w:numFmt w:val="decimal"/>
      <w:lvlText w:val="%1.%2.%3.%4.%5."/>
      <w:lvlJc w:val="left"/>
      <w:pPr>
        <w:ind w:left="4280" w:hanging="1080"/>
      </w:pPr>
      <w:rPr>
        <w:rFonts w:hint="default"/>
      </w:rPr>
    </w:lvl>
    <w:lvl w:ilvl="5">
      <w:start w:val="1"/>
      <w:numFmt w:val="decimal"/>
      <w:lvlText w:val="%1.%2.%3.%4.%5.%6."/>
      <w:lvlJc w:val="left"/>
      <w:pPr>
        <w:ind w:left="5080" w:hanging="1080"/>
      </w:pPr>
      <w:rPr>
        <w:rFonts w:hint="default"/>
      </w:rPr>
    </w:lvl>
    <w:lvl w:ilvl="6">
      <w:start w:val="1"/>
      <w:numFmt w:val="decimal"/>
      <w:lvlText w:val="%1.%2.%3.%4.%5.%6.%7."/>
      <w:lvlJc w:val="left"/>
      <w:pPr>
        <w:ind w:left="6240" w:hanging="1440"/>
      </w:pPr>
      <w:rPr>
        <w:rFonts w:hint="default"/>
      </w:rPr>
    </w:lvl>
    <w:lvl w:ilvl="7">
      <w:start w:val="1"/>
      <w:numFmt w:val="decimal"/>
      <w:lvlText w:val="%1.%2.%3.%4.%5.%6.%7.%8."/>
      <w:lvlJc w:val="left"/>
      <w:pPr>
        <w:ind w:left="7040" w:hanging="1440"/>
      </w:pPr>
      <w:rPr>
        <w:rFonts w:hint="default"/>
      </w:rPr>
    </w:lvl>
    <w:lvl w:ilvl="8">
      <w:start w:val="1"/>
      <w:numFmt w:val="decimal"/>
      <w:lvlText w:val="%1.%2.%3.%4.%5.%6.%7.%8.%9."/>
      <w:lvlJc w:val="left"/>
      <w:pPr>
        <w:ind w:left="8200" w:hanging="1800"/>
      </w:pPr>
      <w:rPr>
        <w:rFonts w:hint="default"/>
      </w:rPr>
    </w:lvl>
  </w:abstractNum>
  <w:abstractNum w:abstractNumId="32" w15:restartNumberingAfterBreak="0">
    <w:nsid w:val="4FAC4B02"/>
    <w:multiLevelType w:val="multilevel"/>
    <w:tmpl w:val="1D883E4C"/>
    <w:styleLink w:val="111111"/>
    <w:lvl w:ilvl="0">
      <w:start w:val="1"/>
      <w:numFmt w:val="decimal"/>
      <w:lvlText w:val="%1."/>
      <w:lvlJc w:val="left"/>
      <w:pPr>
        <w:tabs>
          <w:tab w:val="num" w:pos="900"/>
        </w:tabs>
        <w:ind w:left="900" w:hanging="540"/>
      </w:pPr>
      <w:rPr>
        <w:rFonts w:hint="default"/>
      </w:rPr>
    </w:lvl>
    <w:lvl w:ilvl="1">
      <w:start w:val="1"/>
      <w:numFmt w:val="decimal"/>
      <w:lvlText w:val="%1.%2."/>
      <w:lvlJc w:val="left"/>
      <w:pPr>
        <w:tabs>
          <w:tab w:val="num" w:pos="900"/>
        </w:tabs>
        <w:ind w:left="900" w:hanging="540"/>
      </w:pPr>
      <w:rPr>
        <w:rFonts w:ascii="Times New Roman" w:hAnsi="Times New Roman" w:hint="default"/>
        <w:sz w:val="24"/>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2160"/>
        </w:tabs>
        <w:ind w:left="2160" w:hanging="1800"/>
      </w:pPr>
      <w:rPr>
        <w:rFonts w:hint="default"/>
      </w:rPr>
    </w:lvl>
  </w:abstractNum>
  <w:abstractNum w:abstractNumId="33" w15:restartNumberingAfterBreak="0">
    <w:nsid w:val="507A2BB4"/>
    <w:multiLevelType w:val="multilevel"/>
    <w:tmpl w:val="841EEE80"/>
    <w:styleLink w:val="1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i w:val="0"/>
        <w:color w:val="auto"/>
      </w:rPr>
    </w:lvl>
    <w:lvl w:ilvl="2">
      <w:start w:val="1"/>
      <w:numFmt w:val="decimal"/>
      <w:lvlText w:val="%1.%2.%3."/>
      <w:lvlJc w:val="left"/>
      <w:pPr>
        <w:tabs>
          <w:tab w:val="num" w:pos="1440"/>
        </w:tabs>
        <w:ind w:left="1224" w:hanging="504"/>
      </w:pPr>
      <w:rPr>
        <w:b w:val="0"/>
        <w:i w:val="0"/>
      </w:rPr>
    </w:lvl>
    <w:lvl w:ilvl="3">
      <w:start w:val="1"/>
      <w:numFmt w:val="decimal"/>
      <w:lvlText w:val="%1.%2.%3.%4."/>
      <w:lvlJc w:val="left"/>
      <w:pPr>
        <w:tabs>
          <w:tab w:val="num" w:pos="2520"/>
        </w:tabs>
        <w:ind w:left="2088" w:hanging="648"/>
      </w:pPr>
      <w:rPr>
        <w:b w:val="0"/>
      </w:rPr>
    </w:lvl>
    <w:lvl w:ilvl="4">
      <w:start w:val="1"/>
      <w:numFmt w:val="lowerLetter"/>
      <w:lvlText w:val="%5)"/>
      <w:lvlJc w:val="left"/>
      <w:pPr>
        <w:tabs>
          <w:tab w:val="num" w:pos="2520"/>
        </w:tabs>
        <w:ind w:left="2232" w:hanging="792"/>
      </w:pPr>
      <w:rPr>
        <w:rFonts w:ascii="Times New Roman" w:eastAsia="Times New Roman" w:hAnsi="Times New Roman" w:cs="Times New Roman"/>
      </w:r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52C22558"/>
    <w:multiLevelType w:val="multilevel"/>
    <w:tmpl w:val="D7463010"/>
    <w:styleLink w:val="11111128"/>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5" w15:restartNumberingAfterBreak="0">
    <w:nsid w:val="56071F9D"/>
    <w:multiLevelType w:val="multilevel"/>
    <w:tmpl w:val="EDAEDD7A"/>
    <w:styleLink w:val="Style1413"/>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57B46615"/>
    <w:multiLevelType w:val="hybridMultilevel"/>
    <w:tmpl w:val="94C824FC"/>
    <w:styleLink w:val="1111112312"/>
    <w:lvl w:ilvl="0" w:tplc="6152DE00">
      <w:start w:val="1"/>
      <w:numFmt w:val="decimal"/>
      <w:lvlText w:val="%1."/>
      <w:lvlJc w:val="left"/>
      <w:pPr>
        <w:tabs>
          <w:tab w:val="num" w:pos="360"/>
        </w:tabs>
        <w:ind w:left="360" w:hanging="360"/>
      </w:pPr>
      <w:rPr>
        <w:rFonts w:hint="default"/>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7" w15:restartNumberingAfterBreak="0">
    <w:nsid w:val="5AC45B6C"/>
    <w:multiLevelType w:val="multilevel"/>
    <w:tmpl w:val="E4FC20E0"/>
    <w:lvl w:ilvl="0">
      <w:start w:val="12"/>
      <w:numFmt w:val="decimal"/>
      <w:lvlText w:val="%1."/>
      <w:lvlJc w:val="left"/>
      <w:pPr>
        <w:ind w:left="480" w:hanging="480"/>
      </w:pPr>
    </w:lvl>
    <w:lvl w:ilvl="1">
      <w:start w:val="1"/>
      <w:numFmt w:val="decimal"/>
      <w:lvlText w:val="%1.%2."/>
      <w:lvlJc w:val="left"/>
      <w:pPr>
        <w:ind w:left="480" w:hanging="480"/>
      </w:pPr>
      <w:rPr>
        <w:b w:val="0"/>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8" w15:restartNumberingAfterBreak="0">
    <w:nsid w:val="5B464B60"/>
    <w:multiLevelType w:val="multilevel"/>
    <w:tmpl w:val="B802972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5BC30A0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FAF14AC"/>
    <w:multiLevelType w:val="multilevel"/>
    <w:tmpl w:val="6D2CBA18"/>
    <w:lvl w:ilvl="0">
      <w:start w:val="12"/>
      <w:numFmt w:val="decimal"/>
      <w:lvlText w:val="%1."/>
      <w:lvlJc w:val="left"/>
      <w:pPr>
        <w:ind w:left="600" w:hanging="600"/>
      </w:pPr>
      <w:rPr>
        <w:rFonts w:hint="default"/>
        <w:b/>
      </w:rPr>
    </w:lvl>
    <w:lvl w:ilvl="1">
      <w:start w:val="12"/>
      <w:numFmt w:val="decimal"/>
      <w:lvlText w:val="%1.%2."/>
      <w:lvlJc w:val="left"/>
      <w:pPr>
        <w:ind w:left="884" w:hanging="60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1" w15:restartNumberingAfterBreak="0">
    <w:nsid w:val="623673D9"/>
    <w:multiLevelType w:val="hybridMultilevel"/>
    <w:tmpl w:val="8262511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65471D48"/>
    <w:multiLevelType w:val="hybridMultilevel"/>
    <w:tmpl w:val="E0D6F6F8"/>
    <w:lvl w:ilvl="0" w:tplc="5A4442DA">
      <w:start w:val="1"/>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6D2E3DC2"/>
    <w:multiLevelType w:val="hybridMultilevel"/>
    <w:tmpl w:val="2D0A1D4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6F8C2805"/>
    <w:multiLevelType w:val="multilevel"/>
    <w:tmpl w:val="788AE150"/>
    <w:lvl w:ilvl="0">
      <w:start w:val="12"/>
      <w:numFmt w:val="decimal"/>
      <w:lvlText w:val="%1."/>
      <w:lvlJc w:val="left"/>
      <w:pPr>
        <w:ind w:left="480" w:hanging="480"/>
      </w:pPr>
      <w:rPr>
        <w:rFonts w:hint="default"/>
        <w:b/>
      </w:rPr>
    </w:lvl>
    <w:lvl w:ilvl="1">
      <w:start w:val="1"/>
      <w:numFmt w:val="decimal"/>
      <w:lvlText w:val="%1.%2."/>
      <w:lvlJc w:val="left"/>
      <w:pPr>
        <w:ind w:left="480" w:hanging="48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5" w15:restartNumberingAfterBreak="0">
    <w:nsid w:val="705D7118"/>
    <w:multiLevelType w:val="hybridMultilevel"/>
    <w:tmpl w:val="73285F28"/>
    <w:lvl w:ilvl="0" w:tplc="7D42C668">
      <w:numFmt w:val="bullet"/>
      <w:lvlText w:val="–"/>
      <w:lvlJc w:val="left"/>
      <w:pPr>
        <w:tabs>
          <w:tab w:val="num" w:pos="-360"/>
        </w:tabs>
        <w:ind w:left="360" w:hanging="360"/>
      </w:pPr>
      <w:rPr>
        <w:rFonts w:ascii="Times New Roman" w:eastAsia="Times New Roman" w:hAnsi="Times New Roman" w:hint="default"/>
      </w:rPr>
    </w:lvl>
    <w:lvl w:ilvl="1" w:tplc="04260003" w:tentative="1">
      <w:start w:val="1"/>
      <w:numFmt w:val="bullet"/>
      <w:lvlText w:val="o"/>
      <w:lvlJc w:val="left"/>
      <w:pPr>
        <w:tabs>
          <w:tab w:val="num" w:pos="1080"/>
        </w:tabs>
        <w:ind w:left="1080" w:hanging="360"/>
      </w:pPr>
      <w:rPr>
        <w:rFonts w:ascii="Courier New" w:hAnsi="Courier New" w:hint="default"/>
      </w:rPr>
    </w:lvl>
    <w:lvl w:ilvl="2" w:tplc="04260005" w:tentative="1">
      <w:start w:val="1"/>
      <w:numFmt w:val="bullet"/>
      <w:lvlText w:val=""/>
      <w:lvlJc w:val="left"/>
      <w:pPr>
        <w:tabs>
          <w:tab w:val="num" w:pos="1800"/>
        </w:tabs>
        <w:ind w:left="1800" w:hanging="360"/>
      </w:pPr>
      <w:rPr>
        <w:rFonts w:ascii="Wingdings" w:hAnsi="Wingdings" w:hint="default"/>
      </w:rPr>
    </w:lvl>
    <w:lvl w:ilvl="3" w:tplc="04260001" w:tentative="1">
      <w:start w:val="1"/>
      <w:numFmt w:val="bullet"/>
      <w:lvlText w:val=""/>
      <w:lvlJc w:val="left"/>
      <w:pPr>
        <w:tabs>
          <w:tab w:val="num" w:pos="2520"/>
        </w:tabs>
        <w:ind w:left="2520" w:hanging="360"/>
      </w:pPr>
      <w:rPr>
        <w:rFonts w:ascii="Symbol" w:hAnsi="Symbol" w:hint="default"/>
      </w:rPr>
    </w:lvl>
    <w:lvl w:ilvl="4" w:tplc="04260003" w:tentative="1">
      <w:start w:val="1"/>
      <w:numFmt w:val="bullet"/>
      <w:lvlText w:val="o"/>
      <w:lvlJc w:val="left"/>
      <w:pPr>
        <w:tabs>
          <w:tab w:val="num" w:pos="3240"/>
        </w:tabs>
        <w:ind w:left="3240" w:hanging="360"/>
      </w:pPr>
      <w:rPr>
        <w:rFonts w:ascii="Courier New" w:hAnsi="Courier New" w:hint="default"/>
      </w:rPr>
    </w:lvl>
    <w:lvl w:ilvl="5" w:tplc="04260005" w:tentative="1">
      <w:start w:val="1"/>
      <w:numFmt w:val="bullet"/>
      <w:lvlText w:val=""/>
      <w:lvlJc w:val="left"/>
      <w:pPr>
        <w:tabs>
          <w:tab w:val="num" w:pos="3960"/>
        </w:tabs>
        <w:ind w:left="3960" w:hanging="360"/>
      </w:pPr>
      <w:rPr>
        <w:rFonts w:ascii="Wingdings" w:hAnsi="Wingdings" w:hint="default"/>
      </w:rPr>
    </w:lvl>
    <w:lvl w:ilvl="6" w:tplc="04260001" w:tentative="1">
      <w:start w:val="1"/>
      <w:numFmt w:val="bullet"/>
      <w:lvlText w:val=""/>
      <w:lvlJc w:val="left"/>
      <w:pPr>
        <w:tabs>
          <w:tab w:val="num" w:pos="4680"/>
        </w:tabs>
        <w:ind w:left="4680" w:hanging="360"/>
      </w:pPr>
      <w:rPr>
        <w:rFonts w:ascii="Symbol" w:hAnsi="Symbol" w:hint="default"/>
      </w:rPr>
    </w:lvl>
    <w:lvl w:ilvl="7" w:tplc="04260003" w:tentative="1">
      <w:start w:val="1"/>
      <w:numFmt w:val="bullet"/>
      <w:lvlText w:val="o"/>
      <w:lvlJc w:val="left"/>
      <w:pPr>
        <w:tabs>
          <w:tab w:val="num" w:pos="5400"/>
        </w:tabs>
        <w:ind w:left="5400" w:hanging="360"/>
      </w:pPr>
      <w:rPr>
        <w:rFonts w:ascii="Courier New" w:hAnsi="Courier New" w:hint="default"/>
      </w:rPr>
    </w:lvl>
    <w:lvl w:ilvl="8" w:tplc="04260005"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72200929"/>
    <w:multiLevelType w:val="multilevel"/>
    <w:tmpl w:val="6B1C9436"/>
    <w:lvl w:ilvl="0">
      <w:start w:val="6"/>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ascii="Times New Roman" w:hAnsi="Times New Roman" w:cs="Times New Roman" w:hint="default"/>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B6222E1"/>
    <w:multiLevelType w:val="multilevel"/>
    <w:tmpl w:val="3CF011D0"/>
    <w:styleLink w:val="Style1"/>
    <w:lvl w:ilvl="0">
      <w:start w:val="1"/>
      <w:numFmt w:val="decimal"/>
      <w:lvlText w:val="%1."/>
      <w:lvlJc w:val="left"/>
      <w:pPr>
        <w:tabs>
          <w:tab w:val="num" w:pos="1077"/>
        </w:tabs>
        <w:ind w:left="1134" w:hanging="283"/>
      </w:pPr>
      <w:rPr>
        <w:rFonts w:hint="default"/>
      </w:rPr>
    </w:lvl>
    <w:lvl w:ilvl="1">
      <w:start w:val="1"/>
      <w:numFmt w:val="none"/>
      <w:lvlText w:val="1.1."/>
      <w:lvlJc w:val="left"/>
      <w:pPr>
        <w:tabs>
          <w:tab w:val="num" w:pos="360"/>
        </w:tabs>
        <w:ind w:left="0" w:firstLine="0"/>
      </w:pPr>
      <w:rPr>
        <w:rFonts w:hint="default"/>
        <w:b/>
        <w:i w:val="0"/>
      </w:r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48" w15:restartNumberingAfterBreak="0">
    <w:nsid w:val="7F897FF4"/>
    <w:multiLevelType w:val="hybridMultilevel"/>
    <w:tmpl w:val="18861532"/>
    <w:lvl w:ilvl="0" w:tplc="5E927EEC">
      <w:start w:val="1"/>
      <w:numFmt w:val="decimal"/>
      <w:lvlText w:val="%1."/>
      <w:lvlJc w:val="left"/>
      <w:pPr>
        <w:ind w:left="720" w:hanging="360"/>
      </w:pPr>
      <w:rPr>
        <w:rFonts w:cs="Times New Roman" w:hint="default"/>
        <w:color w:val="auto"/>
      </w:rPr>
    </w:lvl>
    <w:lvl w:ilvl="1" w:tplc="04260019">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num w:numId="1" w16cid:durableId="1391924422">
    <w:abstractNumId w:val="22"/>
  </w:num>
  <w:num w:numId="2" w16cid:durableId="251935811">
    <w:abstractNumId w:val="3"/>
  </w:num>
  <w:num w:numId="3" w16cid:durableId="1764454794">
    <w:abstractNumId w:val="32"/>
  </w:num>
  <w:num w:numId="4" w16cid:durableId="1177426730">
    <w:abstractNumId w:val="29"/>
  </w:num>
  <w:num w:numId="5" w16cid:durableId="913321177">
    <w:abstractNumId w:val="17"/>
  </w:num>
  <w:num w:numId="6" w16cid:durableId="2080247819">
    <w:abstractNumId w:val="31"/>
  </w:num>
  <w:num w:numId="7" w16cid:durableId="1105809911">
    <w:abstractNumId w:val="8"/>
  </w:num>
  <w:num w:numId="8" w16cid:durableId="611328242">
    <w:abstractNumId w:val="35"/>
  </w:num>
  <w:num w:numId="9" w16cid:durableId="1480541158">
    <w:abstractNumId w:val="4"/>
  </w:num>
  <w:num w:numId="10" w16cid:durableId="991101244">
    <w:abstractNumId w:val="47"/>
  </w:num>
  <w:num w:numId="11" w16cid:durableId="375157707">
    <w:abstractNumId w:val="21"/>
  </w:num>
  <w:num w:numId="12" w16cid:durableId="1755543974">
    <w:abstractNumId w:val="36"/>
  </w:num>
  <w:num w:numId="13" w16cid:durableId="935409384">
    <w:abstractNumId w:val="10"/>
  </w:num>
  <w:num w:numId="14" w16cid:durableId="1709334422">
    <w:abstractNumId w:val="34"/>
  </w:num>
  <w:num w:numId="15" w16cid:durableId="846137068">
    <w:abstractNumId w:val="25"/>
  </w:num>
  <w:num w:numId="16" w16cid:durableId="451829690">
    <w:abstractNumId w:val="30"/>
  </w:num>
  <w:num w:numId="17" w16cid:durableId="1758869732">
    <w:abstractNumId w:val="33"/>
  </w:num>
  <w:num w:numId="18" w16cid:durableId="946935243">
    <w:abstractNumId w:val="14"/>
  </w:num>
  <w:num w:numId="19" w16cid:durableId="281377719">
    <w:abstractNumId w:val="0"/>
  </w:num>
  <w:num w:numId="20" w16cid:durableId="792210211">
    <w:abstractNumId w:val="7"/>
  </w:num>
  <w:num w:numId="21" w16cid:durableId="793645169">
    <w:abstractNumId w:val="48"/>
  </w:num>
  <w:num w:numId="22" w16cid:durableId="2133591950">
    <w:abstractNumId w:val="20"/>
  </w:num>
  <w:num w:numId="23" w16cid:durableId="1877810018">
    <w:abstractNumId w:val="18"/>
  </w:num>
  <w:num w:numId="24" w16cid:durableId="234514418">
    <w:abstractNumId w:val="44"/>
  </w:num>
  <w:num w:numId="25" w16cid:durableId="153696465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14095285">
    <w:abstractNumId w:val="15"/>
  </w:num>
  <w:num w:numId="27" w16cid:durableId="777260240">
    <w:abstractNumId w:val="6"/>
  </w:num>
  <w:num w:numId="28" w16cid:durableId="1801924608">
    <w:abstractNumId w:val="19"/>
  </w:num>
  <w:num w:numId="29" w16cid:durableId="1673099315">
    <w:abstractNumId w:val="40"/>
  </w:num>
  <w:num w:numId="30" w16cid:durableId="1049035361">
    <w:abstractNumId w:val="11"/>
  </w:num>
  <w:num w:numId="31" w16cid:durableId="167982195">
    <w:abstractNumId w:val="2"/>
  </w:num>
  <w:num w:numId="32" w16cid:durableId="650864695">
    <w:abstractNumId w:val="27"/>
  </w:num>
  <w:num w:numId="33" w16cid:durableId="1571693224">
    <w:abstractNumId w:val="5"/>
  </w:num>
  <w:num w:numId="34" w16cid:durableId="480927295">
    <w:abstractNumId w:val="43"/>
  </w:num>
  <w:num w:numId="35" w16cid:durableId="1024285400">
    <w:abstractNumId w:val="42"/>
  </w:num>
  <w:num w:numId="36" w16cid:durableId="1763843127">
    <w:abstractNumId w:val="1"/>
  </w:num>
  <w:num w:numId="37" w16cid:durableId="1721635106">
    <w:abstractNumId w:val="45"/>
  </w:num>
  <w:num w:numId="38" w16cid:durableId="1207791907">
    <w:abstractNumId w:val="16"/>
  </w:num>
  <w:num w:numId="39" w16cid:durableId="513803997">
    <w:abstractNumId w:val="26"/>
  </w:num>
  <w:num w:numId="40" w16cid:durableId="749549014">
    <w:abstractNumId w:val="23"/>
  </w:num>
  <w:num w:numId="41" w16cid:durableId="2143376933">
    <w:abstractNumId w:val="41"/>
  </w:num>
  <w:num w:numId="42" w16cid:durableId="1935702251">
    <w:abstractNumId w:val="39"/>
  </w:num>
  <w:num w:numId="43" w16cid:durableId="1633632184">
    <w:abstractNumId w:val="9"/>
  </w:num>
  <w:num w:numId="44" w16cid:durableId="44349928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96854968">
    <w:abstractNumId w:val="13"/>
  </w:num>
  <w:num w:numId="46" w16cid:durableId="531573395">
    <w:abstractNumId w:val="24"/>
  </w:num>
  <w:num w:numId="47" w16cid:durableId="1994991286">
    <w:abstractNumId w:val="12"/>
    <w:lvlOverride w:ilvl="0">
      <w:startOverride w:val="1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856777254">
    <w:abstractNumId w:val="46"/>
  </w:num>
  <w:num w:numId="49" w16cid:durableId="1292056445">
    <w:abstractNumId w:val="37"/>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nara Uke">
    <w15:presenceInfo w15:providerId="None" w15:userId="Inara Uk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activeWritingStyle w:appName="MSWord" w:lang="en-US" w:vendorID="64" w:dllVersion="6" w:nlCheck="1" w:checkStyle="0"/>
  <w:activeWritingStyle w:appName="MSWord" w:lang="en-AU" w:vendorID="64" w:dllVersion="6" w:nlCheck="1" w:checkStyle="0"/>
  <w:activeWritingStyle w:appName="MSWord" w:lang="en-US" w:vendorID="64" w:dllVersion="4096"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CDA"/>
    <w:rsid w:val="00002ECA"/>
    <w:rsid w:val="000045B4"/>
    <w:rsid w:val="000048B8"/>
    <w:rsid w:val="00006C4B"/>
    <w:rsid w:val="00007F89"/>
    <w:rsid w:val="00011F31"/>
    <w:rsid w:val="00013510"/>
    <w:rsid w:val="00017B0A"/>
    <w:rsid w:val="0002178D"/>
    <w:rsid w:val="00022B31"/>
    <w:rsid w:val="000249E8"/>
    <w:rsid w:val="00030ED9"/>
    <w:rsid w:val="00031334"/>
    <w:rsid w:val="00042ADE"/>
    <w:rsid w:val="00042EAE"/>
    <w:rsid w:val="00044486"/>
    <w:rsid w:val="00050544"/>
    <w:rsid w:val="00052A2B"/>
    <w:rsid w:val="00053A3E"/>
    <w:rsid w:val="00055C9C"/>
    <w:rsid w:val="00056277"/>
    <w:rsid w:val="000642A5"/>
    <w:rsid w:val="00064527"/>
    <w:rsid w:val="00064752"/>
    <w:rsid w:val="00065AF4"/>
    <w:rsid w:val="000671AA"/>
    <w:rsid w:val="0007148C"/>
    <w:rsid w:val="000772CA"/>
    <w:rsid w:val="000802AF"/>
    <w:rsid w:val="00095206"/>
    <w:rsid w:val="00096769"/>
    <w:rsid w:val="000B4ED1"/>
    <w:rsid w:val="000C13AB"/>
    <w:rsid w:val="000D4C3B"/>
    <w:rsid w:val="000E3D6C"/>
    <w:rsid w:val="000F0834"/>
    <w:rsid w:val="000F1652"/>
    <w:rsid w:val="000F4747"/>
    <w:rsid w:val="000F7333"/>
    <w:rsid w:val="000F777E"/>
    <w:rsid w:val="000F7CB8"/>
    <w:rsid w:val="001030FB"/>
    <w:rsid w:val="00114A4C"/>
    <w:rsid w:val="00121324"/>
    <w:rsid w:val="001230EE"/>
    <w:rsid w:val="00125988"/>
    <w:rsid w:val="0013106F"/>
    <w:rsid w:val="00131769"/>
    <w:rsid w:val="00131786"/>
    <w:rsid w:val="00132C53"/>
    <w:rsid w:val="001368A2"/>
    <w:rsid w:val="00141CA3"/>
    <w:rsid w:val="0014481C"/>
    <w:rsid w:val="00151BA1"/>
    <w:rsid w:val="0015383C"/>
    <w:rsid w:val="00157CE1"/>
    <w:rsid w:val="001653BD"/>
    <w:rsid w:val="001707B0"/>
    <w:rsid w:val="00177B90"/>
    <w:rsid w:val="00181BE1"/>
    <w:rsid w:val="00182CAD"/>
    <w:rsid w:val="001908F9"/>
    <w:rsid w:val="00191984"/>
    <w:rsid w:val="001A0120"/>
    <w:rsid w:val="001A28D2"/>
    <w:rsid w:val="001A65C6"/>
    <w:rsid w:val="001B4E61"/>
    <w:rsid w:val="001C2001"/>
    <w:rsid w:val="001C2152"/>
    <w:rsid w:val="001C2D08"/>
    <w:rsid w:val="001C753A"/>
    <w:rsid w:val="001D4BBF"/>
    <w:rsid w:val="001D5142"/>
    <w:rsid w:val="001E04C0"/>
    <w:rsid w:val="001E6B47"/>
    <w:rsid w:val="001F4168"/>
    <w:rsid w:val="001F65F3"/>
    <w:rsid w:val="001F7278"/>
    <w:rsid w:val="00200D84"/>
    <w:rsid w:val="00202C15"/>
    <w:rsid w:val="00204558"/>
    <w:rsid w:val="00237BE9"/>
    <w:rsid w:val="00244A02"/>
    <w:rsid w:val="00244D16"/>
    <w:rsid w:val="00246165"/>
    <w:rsid w:val="0024738E"/>
    <w:rsid w:val="00251771"/>
    <w:rsid w:val="00252298"/>
    <w:rsid w:val="0026292B"/>
    <w:rsid w:val="00262F3D"/>
    <w:rsid w:val="00263D8B"/>
    <w:rsid w:val="00270D89"/>
    <w:rsid w:val="00270FE0"/>
    <w:rsid w:val="002710D9"/>
    <w:rsid w:val="00271A5D"/>
    <w:rsid w:val="002771F1"/>
    <w:rsid w:val="00277FF3"/>
    <w:rsid w:val="00281D38"/>
    <w:rsid w:val="00281EA2"/>
    <w:rsid w:val="002832A1"/>
    <w:rsid w:val="002901DD"/>
    <w:rsid w:val="0029024D"/>
    <w:rsid w:val="00293583"/>
    <w:rsid w:val="00296709"/>
    <w:rsid w:val="002A3AB9"/>
    <w:rsid w:val="002A6647"/>
    <w:rsid w:val="002A7D21"/>
    <w:rsid w:val="002B5A81"/>
    <w:rsid w:val="002C0774"/>
    <w:rsid w:val="002C1802"/>
    <w:rsid w:val="002C4451"/>
    <w:rsid w:val="002C592B"/>
    <w:rsid w:val="002D142E"/>
    <w:rsid w:val="002E1E45"/>
    <w:rsid w:val="002E1F6F"/>
    <w:rsid w:val="002E324A"/>
    <w:rsid w:val="002F2E91"/>
    <w:rsid w:val="002F7BE9"/>
    <w:rsid w:val="00305E35"/>
    <w:rsid w:val="00306A0C"/>
    <w:rsid w:val="0031061E"/>
    <w:rsid w:val="00314CA2"/>
    <w:rsid w:val="00321401"/>
    <w:rsid w:val="0032179F"/>
    <w:rsid w:val="00323818"/>
    <w:rsid w:val="00334E0E"/>
    <w:rsid w:val="00334F5F"/>
    <w:rsid w:val="0033509B"/>
    <w:rsid w:val="00340B47"/>
    <w:rsid w:val="003410AC"/>
    <w:rsid w:val="00345BE8"/>
    <w:rsid w:val="003472A4"/>
    <w:rsid w:val="0035010E"/>
    <w:rsid w:val="003558F7"/>
    <w:rsid w:val="00357F30"/>
    <w:rsid w:val="00363624"/>
    <w:rsid w:val="003648B9"/>
    <w:rsid w:val="00366FF5"/>
    <w:rsid w:val="00370B9C"/>
    <w:rsid w:val="00374344"/>
    <w:rsid w:val="00376827"/>
    <w:rsid w:val="00377A7F"/>
    <w:rsid w:val="00381122"/>
    <w:rsid w:val="00385E55"/>
    <w:rsid w:val="003A12AE"/>
    <w:rsid w:val="003A36CA"/>
    <w:rsid w:val="003C1157"/>
    <w:rsid w:val="003C16FF"/>
    <w:rsid w:val="003C181E"/>
    <w:rsid w:val="003C2AA6"/>
    <w:rsid w:val="003C4CEC"/>
    <w:rsid w:val="003C5B9F"/>
    <w:rsid w:val="003D46C8"/>
    <w:rsid w:val="003D60F1"/>
    <w:rsid w:val="003E049E"/>
    <w:rsid w:val="003E1019"/>
    <w:rsid w:val="003E28D5"/>
    <w:rsid w:val="003E5015"/>
    <w:rsid w:val="003E5183"/>
    <w:rsid w:val="003E5653"/>
    <w:rsid w:val="00402852"/>
    <w:rsid w:val="00402F1D"/>
    <w:rsid w:val="004131B5"/>
    <w:rsid w:val="004148EB"/>
    <w:rsid w:val="004152CF"/>
    <w:rsid w:val="004166F1"/>
    <w:rsid w:val="00417235"/>
    <w:rsid w:val="004237DB"/>
    <w:rsid w:val="00423CA3"/>
    <w:rsid w:val="00424D8E"/>
    <w:rsid w:val="00425807"/>
    <w:rsid w:val="004314B8"/>
    <w:rsid w:val="004330CC"/>
    <w:rsid w:val="0043355F"/>
    <w:rsid w:val="004502C6"/>
    <w:rsid w:val="00450E01"/>
    <w:rsid w:val="00452D3D"/>
    <w:rsid w:val="00452E2B"/>
    <w:rsid w:val="0045370A"/>
    <w:rsid w:val="00454667"/>
    <w:rsid w:val="00455946"/>
    <w:rsid w:val="00456C1D"/>
    <w:rsid w:val="00456C2F"/>
    <w:rsid w:val="0046286A"/>
    <w:rsid w:val="0046549B"/>
    <w:rsid w:val="00472370"/>
    <w:rsid w:val="0048410C"/>
    <w:rsid w:val="004A40AF"/>
    <w:rsid w:val="004A4273"/>
    <w:rsid w:val="004A4B3B"/>
    <w:rsid w:val="004A5A5A"/>
    <w:rsid w:val="004A63EA"/>
    <w:rsid w:val="004A7E75"/>
    <w:rsid w:val="004B41FE"/>
    <w:rsid w:val="004C1653"/>
    <w:rsid w:val="004C4651"/>
    <w:rsid w:val="004D7EF7"/>
    <w:rsid w:val="004E306F"/>
    <w:rsid w:val="004E3FB2"/>
    <w:rsid w:val="004E4036"/>
    <w:rsid w:val="004F18F6"/>
    <w:rsid w:val="004F195E"/>
    <w:rsid w:val="004F2EAA"/>
    <w:rsid w:val="004F51EC"/>
    <w:rsid w:val="004F764D"/>
    <w:rsid w:val="004F7E55"/>
    <w:rsid w:val="00500DAE"/>
    <w:rsid w:val="0050131B"/>
    <w:rsid w:val="0050203E"/>
    <w:rsid w:val="00511A80"/>
    <w:rsid w:val="00511FC2"/>
    <w:rsid w:val="0051250B"/>
    <w:rsid w:val="005240C1"/>
    <w:rsid w:val="00530C77"/>
    <w:rsid w:val="00532673"/>
    <w:rsid w:val="00535D94"/>
    <w:rsid w:val="00542625"/>
    <w:rsid w:val="00545884"/>
    <w:rsid w:val="00550CDA"/>
    <w:rsid w:val="00557260"/>
    <w:rsid w:val="00562B50"/>
    <w:rsid w:val="00566BB2"/>
    <w:rsid w:val="005704FA"/>
    <w:rsid w:val="00571987"/>
    <w:rsid w:val="00573813"/>
    <w:rsid w:val="0057409F"/>
    <w:rsid w:val="00574747"/>
    <w:rsid w:val="00577161"/>
    <w:rsid w:val="00582706"/>
    <w:rsid w:val="00582FBB"/>
    <w:rsid w:val="00583A1A"/>
    <w:rsid w:val="00586DE4"/>
    <w:rsid w:val="00586E16"/>
    <w:rsid w:val="0059134C"/>
    <w:rsid w:val="0059279B"/>
    <w:rsid w:val="00592F07"/>
    <w:rsid w:val="00593180"/>
    <w:rsid w:val="005963CB"/>
    <w:rsid w:val="005978A2"/>
    <w:rsid w:val="005A073E"/>
    <w:rsid w:val="005A4EB8"/>
    <w:rsid w:val="005B12CC"/>
    <w:rsid w:val="005B49B1"/>
    <w:rsid w:val="005B75E8"/>
    <w:rsid w:val="005C1DE7"/>
    <w:rsid w:val="005C3C9F"/>
    <w:rsid w:val="005D0411"/>
    <w:rsid w:val="005D2860"/>
    <w:rsid w:val="005D539D"/>
    <w:rsid w:val="005E0B83"/>
    <w:rsid w:val="005E5509"/>
    <w:rsid w:val="005E66B0"/>
    <w:rsid w:val="005F1C2E"/>
    <w:rsid w:val="005F2833"/>
    <w:rsid w:val="005F4099"/>
    <w:rsid w:val="005F4118"/>
    <w:rsid w:val="006072F8"/>
    <w:rsid w:val="006100C2"/>
    <w:rsid w:val="00622BB3"/>
    <w:rsid w:val="00622BD5"/>
    <w:rsid w:val="006267EE"/>
    <w:rsid w:val="00632256"/>
    <w:rsid w:val="00635644"/>
    <w:rsid w:val="00636ED9"/>
    <w:rsid w:val="0064504D"/>
    <w:rsid w:val="00646F7E"/>
    <w:rsid w:val="00651FF9"/>
    <w:rsid w:val="00653D23"/>
    <w:rsid w:val="006542BB"/>
    <w:rsid w:val="00655A62"/>
    <w:rsid w:val="006564DC"/>
    <w:rsid w:val="0066480B"/>
    <w:rsid w:val="00664886"/>
    <w:rsid w:val="00665C95"/>
    <w:rsid w:val="00674F6E"/>
    <w:rsid w:val="006753A2"/>
    <w:rsid w:val="0068099D"/>
    <w:rsid w:val="006845C6"/>
    <w:rsid w:val="00684EB9"/>
    <w:rsid w:val="00684F5B"/>
    <w:rsid w:val="00685D9C"/>
    <w:rsid w:val="006A1039"/>
    <w:rsid w:val="006A2DE3"/>
    <w:rsid w:val="006A597B"/>
    <w:rsid w:val="006B1A0C"/>
    <w:rsid w:val="006B61E8"/>
    <w:rsid w:val="006B7377"/>
    <w:rsid w:val="006C3550"/>
    <w:rsid w:val="006C6F70"/>
    <w:rsid w:val="006F36C1"/>
    <w:rsid w:val="006F3855"/>
    <w:rsid w:val="006F645A"/>
    <w:rsid w:val="006F74A0"/>
    <w:rsid w:val="0070364A"/>
    <w:rsid w:val="00704AF7"/>
    <w:rsid w:val="00706318"/>
    <w:rsid w:val="00707EE1"/>
    <w:rsid w:val="00711254"/>
    <w:rsid w:val="00725BB9"/>
    <w:rsid w:val="00726CC1"/>
    <w:rsid w:val="00732745"/>
    <w:rsid w:val="0073313C"/>
    <w:rsid w:val="00741B9A"/>
    <w:rsid w:val="00747341"/>
    <w:rsid w:val="00747B3D"/>
    <w:rsid w:val="007612BD"/>
    <w:rsid w:val="00761A76"/>
    <w:rsid w:val="00762388"/>
    <w:rsid w:val="00763CD2"/>
    <w:rsid w:val="00764254"/>
    <w:rsid w:val="007660BE"/>
    <w:rsid w:val="00767463"/>
    <w:rsid w:val="00770C93"/>
    <w:rsid w:val="0077121F"/>
    <w:rsid w:val="00775B98"/>
    <w:rsid w:val="00777D31"/>
    <w:rsid w:val="00780DC7"/>
    <w:rsid w:val="00782CC7"/>
    <w:rsid w:val="00792392"/>
    <w:rsid w:val="00797A09"/>
    <w:rsid w:val="007B0F6A"/>
    <w:rsid w:val="007B2DFF"/>
    <w:rsid w:val="007B5900"/>
    <w:rsid w:val="007B67F4"/>
    <w:rsid w:val="007C2BDC"/>
    <w:rsid w:val="007C3C9A"/>
    <w:rsid w:val="007D2B2C"/>
    <w:rsid w:val="007D3474"/>
    <w:rsid w:val="007D3F0E"/>
    <w:rsid w:val="007D68D3"/>
    <w:rsid w:val="007E02DB"/>
    <w:rsid w:val="007E4E74"/>
    <w:rsid w:val="007E5A8C"/>
    <w:rsid w:val="007E6BB3"/>
    <w:rsid w:val="007F4DAB"/>
    <w:rsid w:val="00800AC2"/>
    <w:rsid w:val="00802DAC"/>
    <w:rsid w:val="00803302"/>
    <w:rsid w:val="00803CF0"/>
    <w:rsid w:val="00807A17"/>
    <w:rsid w:val="008107E8"/>
    <w:rsid w:val="00810EDE"/>
    <w:rsid w:val="00811FD7"/>
    <w:rsid w:val="00813AC7"/>
    <w:rsid w:val="008146C3"/>
    <w:rsid w:val="008146D9"/>
    <w:rsid w:val="008149FF"/>
    <w:rsid w:val="008163E4"/>
    <w:rsid w:val="00822167"/>
    <w:rsid w:val="00822612"/>
    <w:rsid w:val="0083074A"/>
    <w:rsid w:val="008310CA"/>
    <w:rsid w:val="00836FE1"/>
    <w:rsid w:val="00840966"/>
    <w:rsid w:val="00842C12"/>
    <w:rsid w:val="00843C09"/>
    <w:rsid w:val="008539E6"/>
    <w:rsid w:val="0085784F"/>
    <w:rsid w:val="0086093C"/>
    <w:rsid w:val="00865BDA"/>
    <w:rsid w:val="00871673"/>
    <w:rsid w:val="00876344"/>
    <w:rsid w:val="008849ED"/>
    <w:rsid w:val="00890C02"/>
    <w:rsid w:val="00890DBB"/>
    <w:rsid w:val="0089723F"/>
    <w:rsid w:val="008A0649"/>
    <w:rsid w:val="008A1241"/>
    <w:rsid w:val="008A281E"/>
    <w:rsid w:val="008A4700"/>
    <w:rsid w:val="008B0146"/>
    <w:rsid w:val="008B1852"/>
    <w:rsid w:val="008B680B"/>
    <w:rsid w:val="008C706D"/>
    <w:rsid w:val="008D03A2"/>
    <w:rsid w:val="008D7656"/>
    <w:rsid w:val="008D7F41"/>
    <w:rsid w:val="008E06E3"/>
    <w:rsid w:val="008E40BD"/>
    <w:rsid w:val="008F1F7D"/>
    <w:rsid w:val="009026BE"/>
    <w:rsid w:val="00907F07"/>
    <w:rsid w:val="009120D4"/>
    <w:rsid w:val="00912EF2"/>
    <w:rsid w:val="00914F33"/>
    <w:rsid w:val="009157D7"/>
    <w:rsid w:val="0091724A"/>
    <w:rsid w:val="00921404"/>
    <w:rsid w:val="00930915"/>
    <w:rsid w:val="0093117F"/>
    <w:rsid w:val="009312DD"/>
    <w:rsid w:val="0093169A"/>
    <w:rsid w:val="00934DBF"/>
    <w:rsid w:val="00940317"/>
    <w:rsid w:val="00942141"/>
    <w:rsid w:val="009435E7"/>
    <w:rsid w:val="00943BEA"/>
    <w:rsid w:val="00955A78"/>
    <w:rsid w:val="00956BE7"/>
    <w:rsid w:val="00981F0E"/>
    <w:rsid w:val="00993D11"/>
    <w:rsid w:val="009A1C8B"/>
    <w:rsid w:val="009A1CBC"/>
    <w:rsid w:val="009A1D05"/>
    <w:rsid w:val="009C0EF6"/>
    <w:rsid w:val="009C29FF"/>
    <w:rsid w:val="009C7009"/>
    <w:rsid w:val="009D38AB"/>
    <w:rsid w:val="009D3A44"/>
    <w:rsid w:val="009D3BCE"/>
    <w:rsid w:val="009D65AD"/>
    <w:rsid w:val="009D679C"/>
    <w:rsid w:val="009E4B50"/>
    <w:rsid w:val="009E6A51"/>
    <w:rsid w:val="009E7EBA"/>
    <w:rsid w:val="009F1B94"/>
    <w:rsid w:val="009F438C"/>
    <w:rsid w:val="009F4E20"/>
    <w:rsid w:val="009F68E7"/>
    <w:rsid w:val="00A0001E"/>
    <w:rsid w:val="00A017FD"/>
    <w:rsid w:val="00A06C6D"/>
    <w:rsid w:val="00A13A11"/>
    <w:rsid w:val="00A14683"/>
    <w:rsid w:val="00A16AE0"/>
    <w:rsid w:val="00A20879"/>
    <w:rsid w:val="00A21313"/>
    <w:rsid w:val="00A31809"/>
    <w:rsid w:val="00A44143"/>
    <w:rsid w:val="00A47479"/>
    <w:rsid w:val="00A50806"/>
    <w:rsid w:val="00A63E35"/>
    <w:rsid w:val="00A6635B"/>
    <w:rsid w:val="00A757A2"/>
    <w:rsid w:val="00A75922"/>
    <w:rsid w:val="00A8148A"/>
    <w:rsid w:val="00A854BA"/>
    <w:rsid w:val="00A8642D"/>
    <w:rsid w:val="00A869E8"/>
    <w:rsid w:val="00A92529"/>
    <w:rsid w:val="00AB1E0F"/>
    <w:rsid w:val="00AC0CC3"/>
    <w:rsid w:val="00AC37B4"/>
    <w:rsid w:val="00AC4944"/>
    <w:rsid w:val="00AD7543"/>
    <w:rsid w:val="00AD787F"/>
    <w:rsid w:val="00AE2D41"/>
    <w:rsid w:val="00AE6265"/>
    <w:rsid w:val="00AE7264"/>
    <w:rsid w:val="00AF484E"/>
    <w:rsid w:val="00B037C3"/>
    <w:rsid w:val="00B058B0"/>
    <w:rsid w:val="00B06C58"/>
    <w:rsid w:val="00B11E3D"/>
    <w:rsid w:val="00B20296"/>
    <w:rsid w:val="00B22DE2"/>
    <w:rsid w:val="00B412B8"/>
    <w:rsid w:val="00B437F6"/>
    <w:rsid w:val="00B44F28"/>
    <w:rsid w:val="00B45F96"/>
    <w:rsid w:val="00B51765"/>
    <w:rsid w:val="00B60032"/>
    <w:rsid w:val="00B67183"/>
    <w:rsid w:val="00B707ED"/>
    <w:rsid w:val="00B74C63"/>
    <w:rsid w:val="00B84C1E"/>
    <w:rsid w:val="00B85155"/>
    <w:rsid w:val="00B86142"/>
    <w:rsid w:val="00B90A66"/>
    <w:rsid w:val="00BA168E"/>
    <w:rsid w:val="00BA4789"/>
    <w:rsid w:val="00BA4A4B"/>
    <w:rsid w:val="00BA6A2A"/>
    <w:rsid w:val="00BA7B7E"/>
    <w:rsid w:val="00BB3867"/>
    <w:rsid w:val="00BB4581"/>
    <w:rsid w:val="00BB5F41"/>
    <w:rsid w:val="00BC0625"/>
    <w:rsid w:val="00BC1C8E"/>
    <w:rsid w:val="00BC2463"/>
    <w:rsid w:val="00BC5B2F"/>
    <w:rsid w:val="00BC7C6B"/>
    <w:rsid w:val="00BD0EA3"/>
    <w:rsid w:val="00BD3758"/>
    <w:rsid w:val="00BD5C7F"/>
    <w:rsid w:val="00BD75ED"/>
    <w:rsid w:val="00BE1351"/>
    <w:rsid w:val="00BE6BE3"/>
    <w:rsid w:val="00BF04B5"/>
    <w:rsid w:val="00BF087D"/>
    <w:rsid w:val="00BF29ED"/>
    <w:rsid w:val="00C0040A"/>
    <w:rsid w:val="00C062CC"/>
    <w:rsid w:val="00C1263F"/>
    <w:rsid w:val="00C136FC"/>
    <w:rsid w:val="00C1496C"/>
    <w:rsid w:val="00C163F2"/>
    <w:rsid w:val="00C16FE2"/>
    <w:rsid w:val="00C228E2"/>
    <w:rsid w:val="00C230DE"/>
    <w:rsid w:val="00C24DAE"/>
    <w:rsid w:val="00C31B1B"/>
    <w:rsid w:val="00C41FF9"/>
    <w:rsid w:val="00C50DAE"/>
    <w:rsid w:val="00C629D5"/>
    <w:rsid w:val="00C637A2"/>
    <w:rsid w:val="00C73CC9"/>
    <w:rsid w:val="00C80D60"/>
    <w:rsid w:val="00C82DB1"/>
    <w:rsid w:val="00C85612"/>
    <w:rsid w:val="00C91D77"/>
    <w:rsid w:val="00C93561"/>
    <w:rsid w:val="00C94382"/>
    <w:rsid w:val="00CA184A"/>
    <w:rsid w:val="00CA3C57"/>
    <w:rsid w:val="00CA6E16"/>
    <w:rsid w:val="00CB5D2F"/>
    <w:rsid w:val="00CB6709"/>
    <w:rsid w:val="00CC5B06"/>
    <w:rsid w:val="00CD563B"/>
    <w:rsid w:val="00CD7BF0"/>
    <w:rsid w:val="00CE099D"/>
    <w:rsid w:val="00CF19D1"/>
    <w:rsid w:val="00CF3DA0"/>
    <w:rsid w:val="00CF4DE5"/>
    <w:rsid w:val="00D01E66"/>
    <w:rsid w:val="00D01ECC"/>
    <w:rsid w:val="00D07E39"/>
    <w:rsid w:val="00D138C5"/>
    <w:rsid w:val="00D13B4F"/>
    <w:rsid w:val="00D232AB"/>
    <w:rsid w:val="00D24EFB"/>
    <w:rsid w:val="00D304FD"/>
    <w:rsid w:val="00D32853"/>
    <w:rsid w:val="00D33E1D"/>
    <w:rsid w:val="00D404BA"/>
    <w:rsid w:val="00D421B1"/>
    <w:rsid w:val="00D50073"/>
    <w:rsid w:val="00D5736A"/>
    <w:rsid w:val="00D604FA"/>
    <w:rsid w:val="00D611AA"/>
    <w:rsid w:val="00D62C88"/>
    <w:rsid w:val="00D63946"/>
    <w:rsid w:val="00D644AB"/>
    <w:rsid w:val="00D676BF"/>
    <w:rsid w:val="00D72A24"/>
    <w:rsid w:val="00D72F03"/>
    <w:rsid w:val="00D74734"/>
    <w:rsid w:val="00D76A51"/>
    <w:rsid w:val="00D808A8"/>
    <w:rsid w:val="00D84DB9"/>
    <w:rsid w:val="00D90D00"/>
    <w:rsid w:val="00D9639E"/>
    <w:rsid w:val="00D97199"/>
    <w:rsid w:val="00DA04C9"/>
    <w:rsid w:val="00DA1E00"/>
    <w:rsid w:val="00DA3397"/>
    <w:rsid w:val="00DA41A2"/>
    <w:rsid w:val="00DA5AD3"/>
    <w:rsid w:val="00DB09DF"/>
    <w:rsid w:val="00DB1F88"/>
    <w:rsid w:val="00DB2604"/>
    <w:rsid w:val="00DB5867"/>
    <w:rsid w:val="00DB78A2"/>
    <w:rsid w:val="00DC1626"/>
    <w:rsid w:val="00DC2597"/>
    <w:rsid w:val="00DC6F49"/>
    <w:rsid w:val="00DD1496"/>
    <w:rsid w:val="00DD3A24"/>
    <w:rsid w:val="00DD3C2E"/>
    <w:rsid w:val="00DD4CEF"/>
    <w:rsid w:val="00DD6AD1"/>
    <w:rsid w:val="00DE1A62"/>
    <w:rsid w:val="00DE2EED"/>
    <w:rsid w:val="00DE7CFD"/>
    <w:rsid w:val="00E11CDC"/>
    <w:rsid w:val="00E16B0F"/>
    <w:rsid w:val="00E17709"/>
    <w:rsid w:val="00E23561"/>
    <w:rsid w:val="00E2486C"/>
    <w:rsid w:val="00E30A5D"/>
    <w:rsid w:val="00E414DA"/>
    <w:rsid w:val="00E425BB"/>
    <w:rsid w:val="00E436C8"/>
    <w:rsid w:val="00E4639A"/>
    <w:rsid w:val="00E632D3"/>
    <w:rsid w:val="00E640F1"/>
    <w:rsid w:val="00E65789"/>
    <w:rsid w:val="00E73288"/>
    <w:rsid w:val="00E735CB"/>
    <w:rsid w:val="00E7528C"/>
    <w:rsid w:val="00E76B5C"/>
    <w:rsid w:val="00E839CA"/>
    <w:rsid w:val="00E93C19"/>
    <w:rsid w:val="00E94F63"/>
    <w:rsid w:val="00E9631C"/>
    <w:rsid w:val="00EA4C41"/>
    <w:rsid w:val="00EA5561"/>
    <w:rsid w:val="00EA571E"/>
    <w:rsid w:val="00EA58EC"/>
    <w:rsid w:val="00EB7559"/>
    <w:rsid w:val="00EC1545"/>
    <w:rsid w:val="00EC296D"/>
    <w:rsid w:val="00ED027F"/>
    <w:rsid w:val="00EE409F"/>
    <w:rsid w:val="00EE4F4B"/>
    <w:rsid w:val="00EE6D46"/>
    <w:rsid w:val="00EF6E31"/>
    <w:rsid w:val="00EF7EF7"/>
    <w:rsid w:val="00F02A89"/>
    <w:rsid w:val="00F117DB"/>
    <w:rsid w:val="00F125D8"/>
    <w:rsid w:val="00F160A0"/>
    <w:rsid w:val="00F25F30"/>
    <w:rsid w:val="00F333E5"/>
    <w:rsid w:val="00F33B2B"/>
    <w:rsid w:val="00F42647"/>
    <w:rsid w:val="00F45B89"/>
    <w:rsid w:val="00F50D01"/>
    <w:rsid w:val="00F538B1"/>
    <w:rsid w:val="00F628FB"/>
    <w:rsid w:val="00F64E07"/>
    <w:rsid w:val="00F66542"/>
    <w:rsid w:val="00F67007"/>
    <w:rsid w:val="00F704CA"/>
    <w:rsid w:val="00F70F88"/>
    <w:rsid w:val="00F74A89"/>
    <w:rsid w:val="00F80A0F"/>
    <w:rsid w:val="00F931A0"/>
    <w:rsid w:val="00F9461E"/>
    <w:rsid w:val="00F949A7"/>
    <w:rsid w:val="00FA4568"/>
    <w:rsid w:val="00FB6DCB"/>
    <w:rsid w:val="00FC2D58"/>
    <w:rsid w:val="00FC4E51"/>
    <w:rsid w:val="00FC500D"/>
    <w:rsid w:val="00FC5129"/>
    <w:rsid w:val="00FC56F5"/>
    <w:rsid w:val="00FC7045"/>
    <w:rsid w:val="00FF1D4E"/>
    <w:rsid w:val="00FF49B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1CF7C1"/>
  <w15:docId w15:val="{D61A8AE0-AA27-449F-AFBA-020B5AD8F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5D8"/>
    <w:rPr>
      <w:lang w:val="en-US"/>
    </w:rPr>
  </w:style>
  <w:style w:type="paragraph" w:styleId="Heading1">
    <w:name w:val="heading 1"/>
    <w:aliases w:val="Section Heading,heading1,Antraste 1,h1,Section Heading Char,heading1 Char,Antraste 1 Char,h1 Char,H1"/>
    <w:basedOn w:val="Normal"/>
    <w:next w:val="Normal"/>
    <w:link w:val="Heading1Char"/>
    <w:qFormat/>
    <w:rsid w:val="004131B5"/>
    <w:pPr>
      <w:keepNext/>
      <w:spacing w:after="0" w:line="240" w:lineRule="auto"/>
      <w:jc w:val="center"/>
      <w:outlineLvl w:val="0"/>
    </w:pPr>
    <w:rPr>
      <w:rFonts w:ascii="RimTimes" w:eastAsia="Times New Roman" w:hAnsi="RimTimes" w:cs="Times New Roman"/>
      <w:b/>
      <w:sz w:val="28"/>
      <w:szCs w:val="20"/>
      <w:lang w:val="en-GB"/>
    </w:rPr>
  </w:style>
  <w:style w:type="paragraph" w:styleId="Heading2">
    <w:name w:val="heading 2"/>
    <w:basedOn w:val="Normal"/>
    <w:next w:val="Normal"/>
    <w:link w:val="Heading2Char"/>
    <w:qFormat/>
    <w:rsid w:val="004131B5"/>
    <w:pPr>
      <w:keepNext/>
      <w:spacing w:after="0" w:line="240" w:lineRule="auto"/>
      <w:ind w:firstLine="5529"/>
      <w:outlineLvl w:val="1"/>
    </w:pPr>
    <w:rPr>
      <w:rFonts w:ascii="RimTimes" w:eastAsia="Times New Roman" w:hAnsi="RimTimes" w:cs="Times New Roman"/>
      <w:sz w:val="28"/>
      <w:szCs w:val="20"/>
      <w:lang w:val="lv-LV"/>
    </w:rPr>
  </w:style>
  <w:style w:type="paragraph" w:styleId="Heading3">
    <w:name w:val="heading 3"/>
    <w:basedOn w:val="Normal"/>
    <w:next w:val="Normal"/>
    <w:link w:val="Heading3Char"/>
    <w:qFormat/>
    <w:rsid w:val="004131B5"/>
    <w:pPr>
      <w:keepNext/>
      <w:spacing w:before="240" w:after="60" w:line="240" w:lineRule="auto"/>
      <w:outlineLvl w:val="2"/>
    </w:pPr>
    <w:rPr>
      <w:rFonts w:ascii="Arial" w:eastAsia="Times New Roman" w:hAnsi="Arial" w:cs="Arial"/>
      <w:b/>
      <w:bCs/>
      <w:sz w:val="26"/>
      <w:szCs w:val="26"/>
      <w:lang w:val="en-GB"/>
    </w:rPr>
  </w:style>
  <w:style w:type="paragraph" w:styleId="Heading4">
    <w:name w:val="heading 4"/>
    <w:basedOn w:val="Normal"/>
    <w:next w:val="Normal"/>
    <w:link w:val="Heading4Char"/>
    <w:qFormat/>
    <w:rsid w:val="004131B5"/>
    <w:pPr>
      <w:keepNext/>
      <w:spacing w:after="0" w:line="240" w:lineRule="auto"/>
      <w:outlineLvl w:val="3"/>
    </w:pPr>
    <w:rPr>
      <w:rFonts w:ascii="Times New Roman" w:eastAsia="Times New Roman" w:hAnsi="Times New Roman" w:cs="Times New Roman"/>
      <w:sz w:val="28"/>
      <w:szCs w:val="20"/>
      <w:lang w:val="lv-LV"/>
    </w:rPr>
  </w:style>
  <w:style w:type="paragraph" w:styleId="Heading5">
    <w:name w:val="heading 5"/>
    <w:basedOn w:val="Normal"/>
    <w:next w:val="Normal"/>
    <w:link w:val="Heading5Char"/>
    <w:qFormat/>
    <w:rsid w:val="004131B5"/>
    <w:pPr>
      <w:keepNext/>
      <w:spacing w:after="0" w:line="240" w:lineRule="auto"/>
      <w:outlineLvl w:val="4"/>
    </w:pPr>
    <w:rPr>
      <w:rFonts w:ascii="Times New Roman" w:eastAsia="Times New Roman" w:hAnsi="Times New Roman" w:cs="Times New Roman"/>
      <w:b/>
      <w:bCs/>
      <w:sz w:val="24"/>
      <w:szCs w:val="24"/>
      <w:lang w:val="lv-LV"/>
    </w:rPr>
  </w:style>
  <w:style w:type="paragraph" w:styleId="Heading6">
    <w:name w:val="heading 6"/>
    <w:basedOn w:val="Normal"/>
    <w:next w:val="Normal"/>
    <w:link w:val="Heading6Char"/>
    <w:qFormat/>
    <w:rsid w:val="004131B5"/>
    <w:pPr>
      <w:keepNext/>
      <w:spacing w:after="0" w:line="240" w:lineRule="auto"/>
      <w:ind w:left="2977" w:hanging="97"/>
      <w:jc w:val="both"/>
      <w:outlineLvl w:val="5"/>
    </w:pPr>
    <w:rPr>
      <w:rFonts w:ascii="Times New Roman" w:eastAsia="Times New Roman" w:hAnsi="Times New Roman" w:cs="Times New Roman"/>
      <w:sz w:val="28"/>
      <w:szCs w:val="20"/>
      <w:lang w:val="lv-LV"/>
    </w:rPr>
  </w:style>
  <w:style w:type="paragraph" w:styleId="Heading7">
    <w:name w:val="heading 7"/>
    <w:basedOn w:val="Normal"/>
    <w:next w:val="Normal"/>
    <w:link w:val="Heading7Char"/>
    <w:qFormat/>
    <w:rsid w:val="004131B5"/>
    <w:pPr>
      <w:keepNext/>
      <w:spacing w:after="0" w:line="240" w:lineRule="auto"/>
      <w:ind w:firstLine="567"/>
      <w:jc w:val="both"/>
      <w:outlineLvl w:val="6"/>
    </w:pPr>
    <w:rPr>
      <w:rFonts w:ascii="Dutch TL" w:eastAsia="Times New Roman" w:hAnsi="Dutch TL" w:cs="Times New Roman"/>
      <w:b/>
      <w:sz w:val="16"/>
      <w:szCs w:val="20"/>
      <w:lang w:val="lv-LV"/>
    </w:rPr>
  </w:style>
  <w:style w:type="paragraph" w:styleId="Heading8">
    <w:name w:val="heading 8"/>
    <w:basedOn w:val="Normal"/>
    <w:next w:val="Normal"/>
    <w:link w:val="Heading8Char"/>
    <w:qFormat/>
    <w:rsid w:val="004131B5"/>
    <w:pPr>
      <w:spacing w:after="0"/>
      <w:outlineLvl w:val="7"/>
    </w:pPr>
    <w:rPr>
      <w:rFonts w:ascii="Times New Roman" w:eastAsia="Times New Roman" w:hAnsi="Times New Roman" w:cs="Times New Roman"/>
      <w:sz w:val="20"/>
      <w:szCs w:val="20"/>
      <w:lang w:val="x-none" w:eastAsia="x-none"/>
    </w:rPr>
  </w:style>
  <w:style w:type="paragraph" w:styleId="Heading9">
    <w:name w:val="heading 9"/>
    <w:basedOn w:val="Normal"/>
    <w:next w:val="Normal"/>
    <w:link w:val="Heading9Char"/>
    <w:qFormat/>
    <w:rsid w:val="004131B5"/>
    <w:pPr>
      <w:spacing w:after="0"/>
      <w:outlineLvl w:val="8"/>
    </w:pPr>
    <w:rPr>
      <w:rFonts w:ascii="Times New Roman" w:eastAsia="Times New Roman" w:hAnsi="Times New Roman" w:cs="Times New Roman"/>
      <w:i/>
      <w:iCs/>
      <w:spacing w:val="5"/>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550C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550CDA"/>
    <w:rPr>
      <w:rFonts w:ascii="Tahoma" w:hAnsi="Tahoma" w:cs="Tahoma"/>
      <w:sz w:val="16"/>
      <w:szCs w:val="16"/>
      <w:lang w:val="en-US"/>
    </w:rPr>
  </w:style>
  <w:style w:type="paragraph" w:styleId="Footer">
    <w:name w:val="footer"/>
    <w:aliases w:val=" Char"/>
    <w:basedOn w:val="Normal"/>
    <w:link w:val="FooterChar"/>
    <w:uiPriority w:val="99"/>
    <w:unhideWhenUsed/>
    <w:rsid w:val="00D9639E"/>
    <w:pPr>
      <w:tabs>
        <w:tab w:val="center" w:pos="4153"/>
        <w:tab w:val="right" w:pos="8306"/>
      </w:tabs>
      <w:spacing w:after="0" w:line="240" w:lineRule="auto"/>
    </w:pPr>
    <w:rPr>
      <w:rFonts w:ascii="Times New Roman" w:eastAsia="Times New Roman" w:hAnsi="Times New Roman" w:cs="Times New Roman"/>
      <w:sz w:val="24"/>
      <w:szCs w:val="24"/>
      <w:lang w:val="lv-LV" w:eastAsia="lv-LV"/>
    </w:rPr>
  </w:style>
  <w:style w:type="character" w:customStyle="1" w:styleId="FooterChar">
    <w:name w:val="Footer Char"/>
    <w:aliases w:val=" Char Char"/>
    <w:basedOn w:val="DefaultParagraphFont"/>
    <w:link w:val="Footer"/>
    <w:uiPriority w:val="99"/>
    <w:rsid w:val="00D9639E"/>
    <w:rPr>
      <w:rFonts w:ascii="Times New Roman" w:eastAsia="Times New Roman" w:hAnsi="Times New Roman" w:cs="Times New Roman"/>
      <w:sz w:val="24"/>
      <w:szCs w:val="24"/>
      <w:lang w:eastAsia="lv-LV"/>
    </w:rPr>
  </w:style>
  <w:style w:type="character" w:styleId="CommentReference">
    <w:name w:val="annotation reference"/>
    <w:unhideWhenUsed/>
    <w:rsid w:val="00D9639E"/>
    <w:rPr>
      <w:sz w:val="16"/>
      <w:szCs w:val="16"/>
    </w:rPr>
  </w:style>
  <w:style w:type="paragraph" w:styleId="CommentText">
    <w:name w:val="annotation text"/>
    <w:basedOn w:val="Normal"/>
    <w:link w:val="CommentTextChar"/>
    <w:unhideWhenUsed/>
    <w:rsid w:val="00D9639E"/>
    <w:pPr>
      <w:spacing w:after="0" w:line="240" w:lineRule="auto"/>
    </w:pPr>
    <w:rPr>
      <w:rFonts w:ascii="Times New Roman" w:eastAsia="Times New Roman" w:hAnsi="Times New Roman" w:cs="Times New Roman"/>
      <w:sz w:val="20"/>
      <w:szCs w:val="20"/>
      <w:lang w:val="lv-LV" w:eastAsia="x-none"/>
    </w:rPr>
  </w:style>
  <w:style w:type="character" w:customStyle="1" w:styleId="CommentTextChar">
    <w:name w:val="Comment Text Char"/>
    <w:basedOn w:val="DefaultParagraphFont"/>
    <w:link w:val="CommentText"/>
    <w:rsid w:val="00D9639E"/>
    <w:rPr>
      <w:rFonts w:ascii="Times New Roman" w:eastAsia="Times New Roman" w:hAnsi="Times New Roman" w:cs="Times New Roman"/>
      <w:sz w:val="20"/>
      <w:szCs w:val="20"/>
      <w:lang w:eastAsia="x-none"/>
    </w:rPr>
  </w:style>
  <w:style w:type="paragraph" w:styleId="CommentSubject">
    <w:name w:val="annotation subject"/>
    <w:basedOn w:val="CommentText"/>
    <w:next w:val="CommentText"/>
    <w:link w:val="CommentSubjectChar"/>
    <w:uiPriority w:val="99"/>
    <w:unhideWhenUsed/>
    <w:rsid w:val="004F18F6"/>
    <w:pPr>
      <w:spacing w:after="200"/>
    </w:pPr>
    <w:rPr>
      <w:rFonts w:asciiTheme="minorHAnsi" w:eastAsiaTheme="minorHAnsi" w:hAnsiTheme="minorHAnsi" w:cstheme="minorBidi"/>
      <w:b/>
      <w:bCs/>
      <w:lang w:val="en-US" w:eastAsia="en-US"/>
    </w:rPr>
  </w:style>
  <w:style w:type="character" w:customStyle="1" w:styleId="CommentSubjectChar">
    <w:name w:val="Comment Subject Char"/>
    <w:basedOn w:val="CommentTextChar"/>
    <w:link w:val="CommentSubject"/>
    <w:uiPriority w:val="99"/>
    <w:rsid w:val="004F18F6"/>
    <w:rPr>
      <w:rFonts w:ascii="Times New Roman" w:eastAsia="Times New Roman" w:hAnsi="Times New Roman" w:cs="Times New Roman"/>
      <w:b/>
      <w:bCs/>
      <w:sz w:val="20"/>
      <w:szCs w:val="20"/>
      <w:lang w:val="en-US" w:eastAsia="x-none"/>
    </w:rPr>
  </w:style>
  <w:style w:type="paragraph" w:styleId="ListParagraph">
    <w:name w:val="List Paragraph"/>
    <w:aliases w:val="Strip,H&amp;P List Paragraph,2,Syle 1,Normal bullet 2,Bullet list,Saistīto dokumentu saraksts,Virsraksti,Numurets,PPS_Bullet,Numbered Para 1,Dot pt,List Paragraph Char Char Char,Indicator Text,Bullet Points,MAIN CONTENT,IFCL - List Paragraph"/>
    <w:basedOn w:val="Normal"/>
    <w:link w:val="ListParagraphChar"/>
    <w:uiPriority w:val="34"/>
    <w:qFormat/>
    <w:rsid w:val="002C0774"/>
    <w:pPr>
      <w:ind w:left="720"/>
      <w:contextualSpacing/>
    </w:pPr>
  </w:style>
  <w:style w:type="numbering" w:customStyle="1" w:styleId="NoList1">
    <w:name w:val="No List1"/>
    <w:next w:val="NoList"/>
    <w:uiPriority w:val="99"/>
    <w:semiHidden/>
    <w:unhideWhenUsed/>
    <w:rsid w:val="00EA4C41"/>
  </w:style>
  <w:style w:type="character" w:styleId="FootnoteReference">
    <w:name w:val="footnote reference"/>
    <w:aliases w:val="Footnote symbol"/>
    <w:uiPriority w:val="99"/>
    <w:rsid w:val="00EA4C41"/>
    <w:rPr>
      <w:vertAlign w:val="superscript"/>
    </w:rPr>
  </w:style>
  <w:style w:type="paragraph" w:styleId="Header">
    <w:name w:val="header"/>
    <w:aliases w:val="Header Char1,Header Char Char,Galvene Rakstz.1,Galvene Rakstz. Rakstz.1,Galvene Rakstz.2 Rakstz. Rakstz.,Galvene Rakstz.1 Rakstz. Rakstz. Rakstz.,Galvene Rakstz. Rakstz. Rakstz. Rakstz. Rakstz.,Galvene Rakstz. Rakstz.1 Rakstz. Rakstz."/>
    <w:basedOn w:val="Normal"/>
    <w:link w:val="HeaderChar"/>
    <w:unhideWhenUsed/>
    <w:rsid w:val="0002178D"/>
    <w:pPr>
      <w:tabs>
        <w:tab w:val="center" w:pos="4153"/>
        <w:tab w:val="right" w:pos="8306"/>
      </w:tabs>
      <w:spacing w:after="0" w:line="240" w:lineRule="auto"/>
    </w:pPr>
  </w:style>
  <w:style w:type="character" w:customStyle="1" w:styleId="HeaderChar">
    <w:name w:val="Header Char"/>
    <w:aliases w:val="Header Char1 Char2,Header Char Char Char2,Galvene Rakstz.1 Char,Galvene Rakstz. Rakstz.1 Char,Galvene Rakstz.2 Rakstz. Rakstz. Char,Galvene Rakstz.1 Rakstz. Rakstz. Rakstz. Char,Galvene Rakstz. Rakstz. Rakstz. Rakstz. Rakstz. Char"/>
    <w:basedOn w:val="DefaultParagraphFont"/>
    <w:link w:val="Header"/>
    <w:uiPriority w:val="99"/>
    <w:rsid w:val="0002178D"/>
    <w:rPr>
      <w:lang w:val="en-US"/>
    </w:rPr>
  </w:style>
  <w:style w:type="character" w:styleId="PageNumber">
    <w:name w:val="page number"/>
    <w:basedOn w:val="DefaultParagraphFont"/>
    <w:rsid w:val="0002178D"/>
  </w:style>
  <w:style w:type="table" w:customStyle="1" w:styleId="TableGrid8">
    <w:name w:val="Table Grid8"/>
    <w:basedOn w:val="TableNormal"/>
    <w:next w:val="TableGrid"/>
    <w:uiPriority w:val="39"/>
    <w:rsid w:val="002F2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F2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Fußnote"/>
    <w:basedOn w:val="Normal"/>
    <w:link w:val="FootnoteTextChar"/>
    <w:uiPriority w:val="99"/>
    <w:unhideWhenUsed/>
    <w:qFormat/>
    <w:rsid w:val="009120D4"/>
    <w:pPr>
      <w:spacing w:after="0" w:line="240" w:lineRule="auto"/>
    </w:pPr>
    <w:rPr>
      <w:sz w:val="20"/>
      <w:szCs w:val="20"/>
      <w:lang w:val="lv-LV"/>
    </w:rPr>
  </w:style>
  <w:style w:type="character" w:customStyle="1" w:styleId="FootnoteTextChar">
    <w:name w:val="Footnote Text Char"/>
    <w:aliases w:val="Footnote Char,Fußnote Char"/>
    <w:basedOn w:val="DefaultParagraphFont"/>
    <w:link w:val="FootnoteText"/>
    <w:uiPriority w:val="99"/>
    <w:rsid w:val="009120D4"/>
    <w:rPr>
      <w:sz w:val="20"/>
      <w:szCs w:val="20"/>
    </w:rPr>
  </w:style>
  <w:style w:type="character" w:customStyle="1" w:styleId="Heading1Char">
    <w:name w:val="Heading 1 Char"/>
    <w:aliases w:val="Section Heading Char1,heading1 Char1,Antraste 1 Char1,h1 Char1,Section Heading Char Char,heading1 Char Char,Antraste 1 Char Char,h1 Char Char,H1 Char"/>
    <w:basedOn w:val="DefaultParagraphFont"/>
    <w:link w:val="Heading1"/>
    <w:rsid w:val="004131B5"/>
    <w:rPr>
      <w:rFonts w:ascii="RimTimes" w:eastAsia="Times New Roman" w:hAnsi="RimTimes" w:cs="Times New Roman"/>
      <w:b/>
      <w:sz w:val="28"/>
      <w:szCs w:val="20"/>
      <w:lang w:val="en-GB"/>
    </w:rPr>
  </w:style>
  <w:style w:type="character" w:customStyle="1" w:styleId="Heading2Char">
    <w:name w:val="Heading 2 Char"/>
    <w:basedOn w:val="DefaultParagraphFont"/>
    <w:link w:val="Heading2"/>
    <w:rsid w:val="004131B5"/>
    <w:rPr>
      <w:rFonts w:ascii="RimTimes" w:eastAsia="Times New Roman" w:hAnsi="RimTimes" w:cs="Times New Roman"/>
      <w:sz w:val="28"/>
      <w:szCs w:val="20"/>
    </w:rPr>
  </w:style>
  <w:style w:type="character" w:customStyle="1" w:styleId="Heading3Char">
    <w:name w:val="Heading 3 Char"/>
    <w:basedOn w:val="DefaultParagraphFont"/>
    <w:link w:val="Heading3"/>
    <w:rsid w:val="004131B5"/>
    <w:rPr>
      <w:rFonts w:ascii="Arial" w:eastAsia="Times New Roman" w:hAnsi="Arial" w:cs="Arial"/>
      <w:b/>
      <w:bCs/>
      <w:sz w:val="26"/>
      <w:szCs w:val="26"/>
      <w:lang w:val="en-GB"/>
    </w:rPr>
  </w:style>
  <w:style w:type="character" w:customStyle="1" w:styleId="Heading4Char">
    <w:name w:val="Heading 4 Char"/>
    <w:basedOn w:val="DefaultParagraphFont"/>
    <w:link w:val="Heading4"/>
    <w:rsid w:val="004131B5"/>
    <w:rPr>
      <w:rFonts w:ascii="Times New Roman" w:eastAsia="Times New Roman" w:hAnsi="Times New Roman" w:cs="Times New Roman"/>
      <w:sz w:val="28"/>
      <w:szCs w:val="20"/>
    </w:rPr>
  </w:style>
  <w:style w:type="character" w:customStyle="1" w:styleId="Heading5Char">
    <w:name w:val="Heading 5 Char"/>
    <w:basedOn w:val="DefaultParagraphFont"/>
    <w:link w:val="Heading5"/>
    <w:rsid w:val="004131B5"/>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rsid w:val="004131B5"/>
    <w:rPr>
      <w:rFonts w:ascii="Times New Roman" w:eastAsia="Times New Roman" w:hAnsi="Times New Roman" w:cs="Times New Roman"/>
      <w:sz w:val="28"/>
      <w:szCs w:val="20"/>
    </w:rPr>
  </w:style>
  <w:style w:type="character" w:customStyle="1" w:styleId="Heading7Char">
    <w:name w:val="Heading 7 Char"/>
    <w:basedOn w:val="DefaultParagraphFont"/>
    <w:link w:val="Heading7"/>
    <w:rsid w:val="004131B5"/>
    <w:rPr>
      <w:rFonts w:ascii="Dutch TL" w:eastAsia="Times New Roman" w:hAnsi="Dutch TL" w:cs="Times New Roman"/>
      <w:b/>
      <w:sz w:val="16"/>
      <w:szCs w:val="20"/>
    </w:rPr>
  </w:style>
  <w:style w:type="character" w:customStyle="1" w:styleId="Heading8Char">
    <w:name w:val="Heading 8 Char"/>
    <w:basedOn w:val="DefaultParagraphFont"/>
    <w:link w:val="Heading8"/>
    <w:rsid w:val="004131B5"/>
    <w:rPr>
      <w:rFonts w:ascii="Times New Roman" w:eastAsia="Times New Roman" w:hAnsi="Times New Roman" w:cs="Times New Roman"/>
      <w:sz w:val="20"/>
      <w:szCs w:val="20"/>
      <w:lang w:val="x-none" w:eastAsia="x-none"/>
    </w:rPr>
  </w:style>
  <w:style w:type="character" w:customStyle="1" w:styleId="Heading9Char">
    <w:name w:val="Heading 9 Char"/>
    <w:basedOn w:val="DefaultParagraphFont"/>
    <w:link w:val="Heading9"/>
    <w:rsid w:val="004131B5"/>
    <w:rPr>
      <w:rFonts w:ascii="Times New Roman" w:eastAsia="Times New Roman" w:hAnsi="Times New Roman" w:cs="Times New Roman"/>
      <w:i/>
      <w:iCs/>
      <w:spacing w:val="5"/>
      <w:sz w:val="20"/>
      <w:szCs w:val="20"/>
      <w:lang w:val="x-none" w:eastAsia="x-none"/>
    </w:rPr>
  </w:style>
  <w:style w:type="numbering" w:customStyle="1" w:styleId="NoList2">
    <w:name w:val="No List2"/>
    <w:next w:val="NoList"/>
    <w:uiPriority w:val="99"/>
    <w:semiHidden/>
    <w:rsid w:val="004131B5"/>
  </w:style>
  <w:style w:type="character" w:styleId="Emphasis">
    <w:name w:val="Emphasis"/>
    <w:uiPriority w:val="20"/>
    <w:qFormat/>
    <w:rsid w:val="004131B5"/>
    <w:rPr>
      <w:i/>
      <w:iCs/>
    </w:rPr>
  </w:style>
  <w:style w:type="paragraph" w:styleId="NormalWeb">
    <w:name w:val="Normal (Web)"/>
    <w:basedOn w:val="Normal"/>
    <w:link w:val="NormalWebChar"/>
    <w:rsid w:val="004131B5"/>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4131B5"/>
    <w:pPr>
      <w:spacing w:after="0" w:line="240" w:lineRule="auto"/>
      <w:ind w:firstLine="709"/>
      <w:jc w:val="both"/>
    </w:pPr>
    <w:rPr>
      <w:rFonts w:ascii="Times New Roman" w:eastAsia="Times New Roman" w:hAnsi="Times New Roman" w:cs="Times New Roman"/>
      <w:sz w:val="28"/>
      <w:szCs w:val="20"/>
      <w:lang w:val="lv-LV"/>
    </w:rPr>
  </w:style>
  <w:style w:type="character" w:customStyle="1" w:styleId="BodyTextIndentChar">
    <w:name w:val="Body Text Indent Char"/>
    <w:basedOn w:val="DefaultParagraphFont"/>
    <w:link w:val="BodyTextIndent"/>
    <w:rsid w:val="004131B5"/>
    <w:rPr>
      <w:rFonts w:ascii="Times New Roman" w:eastAsia="Times New Roman" w:hAnsi="Times New Roman" w:cs="Times New Roman"/>
      <w:sz w:val="28"/>
      <w:szCs w:val="20"/>
    </w:rPr>
  </w:style>
  <w:style w:type="paragraph" w:styleId="BodyText">
    <w:name w:val="Body Text"/>
    <w:basedOn w:val="Normal"/>
    <w:link w:val="BodyTextChar"/>
    <w:rsid w:val="004131B5"/>
    <w:pPr>
      <w:spacing w:after="0" w:line="240" w:lineRule="auto"/>
      <w:jc w:val="both"/>
    </w:pPr>
    <w:rPr>
      <w:rFonts w:ascii="Times New Roman" w:eastAsia="Times New Roman" w:hAnsi="Times New Roman" w:cs="Times New Roman"/>
      <w:sz w:val="24"/>
      <w:szCs w:val="20"/>
      <w:lang w:val="lv-LV"/>
    </w:rPr>
  </w:style>
  <w:style w:type="character" w:customStyle="1" w:styleId="BodyTextChar">
    <w:name w:val="Body Text Char"/>
    <w:basedOn w:val="DefaultParagraphFont"/>
    <w:link w:val="BodyText"/>
    <w:rsid w:val="004131B5"/>
    <w:rPr>
      <w:rFonts w:ascii="Times New Roman" w:eastAsia="Times New Roman" w:hAnsi="Times New Roman" w:cs="Times New Roman"/>
      <w:sz w:val="24"/>
      <w:szCs w:val="20"/>
    </w:rPr>
  </w:style>
  <w:style w:type="paragraph" w:styleId="Title">
    <w:name w:val="Title"/>
    <w:basedOn w:val="Normal"/>
    <w:link w:val="TitleChar"/>
    <w:qFormat/>
    <w:rsid w:val="004131B5"/>
    <w:pPr>
      <w:spacing w:after="0" w:line="240" w:lineRule="auto"/>
      <w:jc w:val="center"/>
      <w:outlineLvl w:val="0"/>
    </w:pPr>
    <w:rPr>
      <w:rFonts w:ascii="RimTimes" w:eastAsia="Times New Roman" w:hAnsi="RimTimes" w:cs="Times New Roman"/>
      <w:sz w:val="28"/>
      <w:szCs w:val="20"/>
      <w:lang w:val="lv-LV" w:eastAsia="x-none"/>
    </w:rPr>
  </w:style>
  <w:style w:type="character" w:customStyle="1" w:styleId="TitleChar">
    <w:name w:val="Title Char"/>
    <w:basedOn w:val="DefaultParagraphFont"/>
    <w:link w:val="Title"/>
    <w:rsid w:val="004131B5"/>
    <w:rPr>
      <w:rFonts w:ascii="RimTimes" w:eastAsia="Times New Roman" w:hAnsi="RimTimes" w:cs="Times New Roman"/>
      <w:sz w:val="28"/>
      <w:szCs w:val="20"/>
      <w:lang w:eastAsia="x-none"/>
    </w:rPr>
  </w:style>
  <w:style w:type="paragraph" w:styleId="BodyTextIndent2">
    <w:name w:val="Body Text Indent 2"/>
    <w:basedOn w:val="Normal"/>
    <w:link w:val="BodyTextIndent2Char"/>
    <w:rsid w:val="004131B5"/>
    <w:pPr>
      <w:spacing w:after="0" w:line="240" w:lineRule="auto"/>
      <w:ind w:left="1276"/>
    </w:pPr>
    <w:rPr>
      <w:rFonts w:ascii="RimTimes" w:eastAsia="Times New Roman" w:hAnsi="RimTimes" w:cs="Times New Roman"/>
      <w:sz w:val="28"/>
      <w:szCs w:val="20"/>
      <w:lang w:val="lv-LV"/>
    </w:rPr>
  </w:style>
  <w:style w:type="character" w:customStyle="1" w:styleId="BodyTextIndent2Char">
    <w:name w:val="Body Text Indent 2 Char"/>
    <w:basedOn w:val="DefaultParagraphFont"/>
    <w:link w:val="BodyTextIndent2"/>
    <w:rsid w:val="004131B5"/>
    <w:rPr>
      <w:rFonts w:ascii="RimTimes" w:eastAsia="Times New Roman" w:hAnsi="RimTimes" w:cs="Times New Roman"/>
      <w:sz w:val="28"/>
      <w:szCs w:val="20"/>
    </w:rPr>
  </w:style>
  <w:style w:type="paragraph" w:styleId="BodyText2">
    <w:name w:val="Body Text 2"/>
    <w:basedOn w:val="Normal"/>
    <w:link w:val="BodyText2Char"/>
    <w:rsid w:val="004131B5"/>
    <w:pPr>
      <w:spacing w:after="0" w:line="240" w:lineRule="auto"/>
      <w:ind w:left="709" w:firstLine="11"/>
    </w:pPr>
    <w:rPr>
      <w:rFonts w:ascii="RimTimes" w:eastAsia="Times New Roman" w:hAnsi="RimTimes" w:cs="Times New Roman"/>
      <w:sz w:val="28"/>
      <w:szCs w:val="20"/>
      <w:lang w:val="lv-LV"/>
    </w:rPr>
  </w:style>
  <w:style w:type="character" w:customStyle="1" w:styleId="BodyText2Char">
    <w:name w:val="Body Text 2 Char"/>
    <w:basedOn w:val="DefaultParagraphFont"/>
    <w:link w:val="BodyText2"/>
    <w:rsid w:val="004131B5"/>
    <w:rPr>
      <w:rFonts w:ascii="RimTimes" w:eastAsia="Times New Roman" w:hAnsi="RimTimes" w:cs="Times New Roman"/>
      <w:sz w:val="28"/>
      <w:szCs w:val="20"/>
    </w:rPr>
  </w:style>
  <w:style w:type="paragraph" w:styleId="BodyTextIndent3">
    <w:name w:val="Body Text Indent 3"/>
    <w:basedOn w:val="Normal"/>
    <w:link w:val="BodyTextIndent3Char"/>
    <w:rsid w:val="004131B5"/>
    <w:pPr>
      <w:spacing w:after="0" w:line="360" w:lineRule="auto"/>
      <w:ind w:left="1440"/>
      <w:jc w:val="both"/>
    </w:pPr>
    <w:rPr>
      <w:rFonts w:ascii="Times New Roman" w:eastAsia="Times New Roman" w:hAnsi="Times New Roman" w:cs="Times New Roman"/>
      <w:sz w:val="24"/>
      <w:szCs w:val="24"/>
      <w:lang w:val="lv-LV"/>
    </w:rPr>
  </w:style>
  <w:style w:type="character" w:customStyle="1" w:styleId="BodyTextIndent3Char">
    <w:name w:val="Body Text Indent 3 Char"/>
    <w:basedOn w:val="DefaultParagraphFont"/>
    <w:link w:val="BodyTextIndent3"/>
    <w:rsid w:val="004131B5"/>
    <w:rPr>
      <w:rFonts w:ascii="Times New Roman" w:eastAsia="Times New Roman" w:hAnsi="Times New Roman" w:cs="Times New Roman"/>
      <w:sz w:val="24"/>
      <w:szCs w:val="24"/>
    </w:rPr>
  </w:style>
  <w:style w:type="table" w:customStyle="1" w:styleId="TableGrid1">
    <w:name w:val="Table Grid1"/>
    <w:basedOn w:val="TableNormal"/>
    <w:next w:val="TableGrid"/>
    <w:uiPriority w:val="59"/>
    <w:rsid w:val="004131B5"/>
    <w:pPr>
      <w:spacing w:after="0" w:line="240" w:lineRule="auto"/>
    </w:pPr>
    <w:rPr>
      <w:rFonts w:ascii="Times New Roman" w:eastAsia="Times New Roman" w:hAnsi="Times New Roman" w:cs="Times New Roman"/>
      <w:sz w:val="20"/>
      <w:szCs w:val="20"/>
      <w:lang w:eastAsia="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99"/>
    <w:semiHidden/>
    <w:rsid w:val="004131B5"/>
    <w:pPr>
      <w:spacing w:after="0" w:line="240" w:lineRule="auto"/>
      <w:ind w:left="240"/>
    </w:pPr>
    <w:rPr>
      <w:rFonts w:ascii="Times New Roman" w:eastAsia="Times New Roman" w:hAnsi="Times New Roman" w:cs="Times New Roman"/>
      <w:sz w:val="24"/>
      <w:szCs w:val="24"/>
      <w:lang w:val="lv-LV"/>
    </w:rPr>
  </w:style>
  <w:style w:type="paragraph" w:styleId="TOC1">
    <w:name w:val="toc 1"/>
    <w:basedOn w:val="Normal"/>
    <w:next w:val="Normal"/>
    <w:autoRedefine/>
    <w:uiPriority w:val="99"/>
    <w:semiHidden/>
    <w:rsid w:val="004131B5"/>
    <w:pPr>
      <w:spacing w:after="0" w:line="240" w:lineRule="auto"/>
    </w:pPr>
    <w:rPr>
      <w:rFonts w:ascii="Times New Roman" w:eastAsia="Times New Roman" w:hAnsi="Times New Roman" w:cs="Times New Roman"/>
      <w:sz w:val="24"/>
      <w:szCs w:val="24"/>
      <w:lang w:val="lv-LV"/>
    </w:rPr>
  </w:style>
  <w:style w:type="paragraph" w:styleId="TOC4">
    <w:name w:val="toc 4"/>
    <w:basedOn w:val="Normal"/>
    <w:next w:val="Normal"/>
    <w:autoRedefine/>
    <w:uiPriority w:val="99"/>
    <w:semiHidden/>
    <w:rsid w:val="004131B5"/>
    <w:pPr>
      <w:spacing w:after="0" w:line="240" w:lineRule="auto"/>
      <w:ind w:left="720"/>
    </w:pPr>
    <w:rPr>
      <w:rFonts w:ascii="Times New Roman" w:eastAsia="Times New Roman" w:hAnsi="Times New Roman" w:cs="Times New Roman"/>
      <w:sz w:val="24"/>
      <w:szCs w:val="24"/>
      <w:lang w:val="lv-LV"/>
    </w:rPr>
  </w:style>
  <w:style w:type="character" w:styleId="Hyperlink">
    <w:name w:val="Hyperlink"/>
    <w:uiPriority w:val="99"/>
    <w:rsid w:val="004131B5"/>
    <w:rPr>
      <w:color w:val="0000FF"/>
      <w:u w:val="single"/>
    </w:rPr>
  </w:style>
  <w:style w:type="character" w:customStyle="1" w:styleId="Char1">
    <w:name w:val="Char1"/>
    <w:rsid w:val="004131B5"/>
    <w:rPr>
      <w:rFonts w:ascii="RimTimes" w:hAnsi="RimTimes"/>
      <w:b/>
      <w:sz w:val="28"/>
      <w:lang w:val="en-GB" w:eastAsia="en-US" w:bidi="ar-SA"/>
    </w:rPr>
  </w:style>
  <w:style w:type="paragraph" w:styleId="TOAHeading">
    <w:name w:val="toa heading"/>
    <w:basedOn w:val="Normal"/>
    <w:next w:val="Normal"/>
    <w:uiPriority w:val="99"/>
    <w:semiHidden/>
    <w:rsid w:val="004131B5"/>
    <w:pPr>
      <w:spacing w:before="120" w:after="0" w:line="240" w:lineRule="auto"/>
    </w:pPr>
    <w:rPr>
      <w:rFonts w:ascii="Arial" w:eastAsia="Times New Roman" w:hAnsi="Arial" w:cs="Arial"/>
      <w:b/>
      <w:bCs/>
      <w:sz w:val="24"/>
      <w:szCs w:val="24"/>
      <w:lang w:val="lv-LV"/>
    </w:rPr>
  </w:style>
  <w:style w:type="paragraph" w:customStyle="1" w:styleId="naisf">
    <w:name w:val="naisf"/>
    <w:basedOn w:val="Normal"/>
    <w:uiPriority w:val="99"/>
    <w:rsid w:val="004131B5"/>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Normal"/>
    <w:semiHidden/>
    <w:rsid w:val="004131B5"/>
    <w:pPr>
      <w:spacing w:after="160" w:line="240" w:lineRule="exact"/>
    </w:pPr>
    <w:rPr>
      <w:rFonts w:ascii="Dutch TL" w:eastAsia="Times New Roman" w:hAnsi="Dutch TL" w:cs="Times New Roman"/>
      <w:sz w:val="28"/>
      <w:szCs w:val="20"/>
      <w:lang w:val="lv-LV" w:eastAsia="lv-LV"/>
    </w:rPr>
  </w:style>
  <w:style w:type="paragraph" w:customStyle="1" w:styleId="CharCharCharCharCharCharCharCharCharCharCharCharCharCharCharCharCharCharCharCharCharCharCharChar1CharCharCharChar">
    <w:name w:val="Char Char Char Char Char Char Char Char Char Char Char Char Char Char Char Char Char Char Char Char Char Char Char Char1 Char Char Char Char"/>
    <w:basedOn w:val="Normal"/>
    <w:semiHidden/>
    <w:rsid w:val="004131B5"/>
    <w:pPr>
      <w:spacing w:after="160" w:line="240" w:lineRule="exact"/>
    </w:pPr>
    <w:rPr>
      <w:rFonts w:ascii="Dutch TL" w:eastAsia="Times New Roman" w:hAnsi="Dutch TL" w:cs="Times New Roman"/>
      <w:sz w:val="28"/>
      <w:szCs w:val="20"/>
      <w:lang w:val="lv-LV" w:eastAsia="lv-LV"/>
    </w:rPr>
  </w:style>
  <w:style w:type="character" w:customStyle="1" w:styleId="dlxnowrap1">
    <w:name w:val="dlxnowrap1"/>
    <w:basedOn w:val="DefaultParagraphFont"/>
    <w:uiPriority w:val="99"/>
    <w:rsid w:val="004131B5"/>
  </w:style>
  <w:style w:type="numbering" w:styleId="111111">
    <w:name w:val="Outline List 2"/>
    <w:basedOn w:val="NoList"/>
    <w:uiPriority w:val="99"/>
    <w:rsid w:val="004131B5"/>
    <w:pPr>
      <w:numPr>
        <w:numId w:val="3"/>
      </w:numPr>
    </w:pPr>
  </w:style>
  <w:style w:type="character" w:customStyle="1" w:styleId="CharChar1">
    <w:name w:val="Char Char1"/>
    <w:rsid w:val="004131B5"/>
    <w:rPr>
      <w:sz w:val="24"/>
      <w:lang w:val="lv-LV"/>
    </w:rPr>
  </w:style>
  <w:style w:type="character" w:customStyle="1" w:styleId="CharChar2">
    <w:name w:val="Char Char2"/>
    <w:uiPriority w:val="99"/>
    <w:locked/>
    <w:rsid w:val="004131B5"/>
    <w:rPr>
      <w:rFonts w:ascii="RimTimes" w:hAnsi="RimTimes"/>
      <w:sz w:val="28"/>
      <w:lang w:val="lv-LV" w:eastAsia="en-US" w:bidi="ar-SA"/>
    </w:rPr>
  </w:style>
  <w:style w:type="character" w:styleId="FollowedHyperlink">
    <w:name w:val="FollowedHyperlink"/>
    <w:uiPriority w:val="99"/>
    <w:unhideWhenUsed/>
    <w:rsid w:val="004131B5"/>
    <w:rPr>
      <w:color w:val="800080"/>
      <w:u w:val="single"/>
    </w:rPr>
  </w:style>
  <w:style w:type="paragraph" w:customStyle="1" w:styleId="CharCharCharCharCharCharCharCharCharCharCharCharCharCharCharCharCharCharCharCharCharCharCharCharChar0">
    <w:name w:val="Char Char Char Char Char Char Char Char Char Char Char Char Char Char Char Char Char Char Char Char Char Char Char Char Char"/>
    <w:basedOn w:val="Normal"/>
    <w:uiPriority w:val="99"/>
    <w:semiHidden/>
    <w:rsid w:val="004131B5"/>
    <w:pPr>
      <w:spacing w:after="160" w:line="240" w:lineRule="exact"/>
    </w:pPr>
    <w:rPr>
      <w:rFonts w:ascii="Dutch TL" w:eastAsia="Times New Roman" w:hAnsi="Dutch TL" w:cs="Times New Roman"/>
      <w:sz w:val="28"/>
      <w:szCs w:val="20"/>
      <w:lang w:val="lv-LV" w:eastAsia="lv-LV"/>
    </w:rPr>
  </w:style>
  <w:style w:type="character" w:customStyle="1" w:styleId="Char10">
    <w:name w:val="Char1"/>
    <w:uiPriority w:val="99"/>
    <w:rsid w:val="004131B5"/>
    <w:rPr>
      <w:rFonts w:ascii="RimTimes" w:hAnsi="RimTimes" w:hint="default"/>
      <w:b/>
      <w:bCs w:val="0"/>
      <w:sz w:val="28"/>
      <w:lang w:val="en-GB" w:eastAsia="en-US"/>
    </w:rPr>
  </w:style>
  <w:style w:type="character" w:customStyle="1" w:styleId="Char">
    <w:name w:val="Char"/>
    <w:uiPriority w:val="99"/>
    <w:rsid w:val="004131B5"/>
    <w:rPr>
      <w:sz w:val="24"/>
      <w:lang w:val="en-GB" w:eastAsia="en-US"/>
    </w:rPr>
  </w:style>
  <w:style w:type="character" w:customStyle="1" w:styleId="CharChar">
    <w:name w:val="Char Char"/>
    <w:uiPriority w:val="99"/>
    <w:locked/>
    <w:rsid w:val="004131B5"/>
    <w:rPr>
      <w:sz w:val="24"/>
      <w:lang w:val="lv-LV" w:eastAsia="en-US"/>
    </w:rPr>
  </w:style>
  <w:style w:type="character" w:customStyle="1" w:styleId="CharChar3">
    <w:name w:val="Char Char3"/>
    <w:uiPriority w:val="99"/>
    <w:rsid w:val="004131B5"/>
    <w:rPr>
      <w:sz w:val="24"/>
      <w:lang w:val="lv-LV"/>
    </w:rPr>
  </w:style>
  <w:style w:type="character" w:customStyle="1" w:styleId="CharChar10">
    <w:name w:val="Char Char1"/>
    <w:aliases w:val="Footer Char1"/>
    <w:uiPriority w:val="99"/>
    <w:rsid w:val="004131B5"/>
    <w:rPr>
      <w:sz w:val="24"/>
      <w:lang w:val="lv-LV"/>
    </w:rPr>
  </w:style>
  <w:style w:type="character" w:customStyle="1" w:styleId="CharChar4">
    <w:name w:val="Char Char4"/>
    <w:uiPriority w:val="99"/>
    <w:rsid w:val="004131B5"/>
    <w:rPr>
      <w:rFonts w:ascii="RimTimes" w:hAnsi="RimTimes" w:cs="Times New Roman" w:hint="default"/>
      <w:sz w:val="28"/>
      <w:lang w:val="lv-LV" w:eastAsia="en-US" w:bidi="ar-SA"/>
    </w:rPr>
  </w:style>
  <w:style w:type="table" w:customStyle="1" w:styleId="TableGrid11">
    <w:name w:val="Table Grid11"/>
    <w:uiPriority w:val="99"/>
    <w:rsid w:val="004131B5"/>
    <w:pPr>
      <w:spacing w:after="0" w:line="240" w:lineRule="auto"/>
    </w:pPr>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uiPriority w:val="99"/>
    <w:rsid w:val="004131B5"/>
    <w:pPr>
      <w:spacing w:after="0" w:line="240" w:lineRule="auto"/>
    </w:pPr>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
    <w:name w:val="1 / 1.1 / 1.1.12"/>
    <w:rsid w:val="004131B5"/>
    <w:pPr>
      <w:numPr>
        <w:numId w:val="4"/>
      </w:numPr>
    </w:pPr>
  </w:style>
  <w:style w:type="paragraph" w:styleId="Subtitle">
    <w:name w:val="Subtitle"/>
    <w:basedOn w:val="Normal"/>
    <w:link w:val="SubtitleChar"/>
    <w:qFormat/>
    <w:rsid w:val="004131B5"/>
    <w:pPr>
      <w:spacing w:after="0" w:line="240" w:lineRule="auto"/>
    </w:pPr>
    <w:rPr>
      <w:rFonts w:ascii="Times New Roman" w:eastAsia="Times New Roman" w:hAnsi="Times New Roman" w:cs="Times New Roman"/>
      <w:sz w:val="24"/>
      <w:szCs w:val="20"/>
      <w:lang w:val="lv-LV" w:eastAsia="lv-LV"/>
    </w:rPr>
  </w:style>
  <w:style w:type="character" w:customStyle="1" w:styleId="SubtitleChar">
    <w:name w:val="Subtitle Char"/>
    <w:basedOn w:val="DefaultParagraphFont"/>
    <w:link w:val="Subtitle"/>
    <w:rsid w:val="004131B5"/>
    <w:rPr>
      <w:rFonts w:ascii="Times New Roman" w:eastAsia="Times New Roman" w:hAnsi="Times New Roman" w:cs="Times New Roman"/>
      <w:sz w:val="24"/>
      <w:szCs w:val="20"/>
      <w:lang w:eastAsia="lv-LV"/>
    </w:rPr>
  </w:style>
  <w:style w:type="numbering" w:customStyle="1" w:styleId="1111111">
    <w:name w:val="1 / 1.1 / 1.1.11"/>
    <w:basedOn w:val="NoList"/>
    <w:next w:val="111111"/>
    <w:rsid w:val="004131B5"/>
  </w:style>
  <w:style w:type="numbering" w:customStyle="1" w:styleId="1111113">
    <w:name w:val="1 / 1.1 / 1.1.13"/>
    <w:basedOn w:val="NoList"/>
    <w:next w:val="111111"/>
    <w:rsid w:val="004131B5"/>
  </w:style>
  <w:style w:type="paragraph" w:customStyle="1" w:styleId="nais2">
    <w:name w:val="nais2"/>
    <w:basedOn w:val="Normal"/>
    <w:rsid w:val="004131B5"/>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numbering" w:customStyle="1" w:styleId="NoList11">
    <w:name w:val="No List11"/>
    <w:next w:val="NoList"/>
    <w:uiPriority w:val="99"/>
    <w:semiHidden/>
    <w:unhideWhenUsed/>
    <w:rsid w:val="004131B5"/>
  </w:style>
  <w:style w:type="table" w:customStyle="1" w:styleId="TableGrid3">
    <w:name w:val="Table Grid3"/>
    <w:basedOn w:val="TableNormal"/>
    <w:next w:val="TableGrid"/>
    <w:rsid w:val="004131B5"/>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4131B5"/>
    <w:pPr>
      <w:numPr>
        <w:numId w:val="9"/>
      </w:numPr>
    </w:pPr>
  </w:style>
  <w:style w:type="numbering" w:customStyle="1" w:styleId="Style1">
    <w:name w:val="Style1"/>
    <w:rsid w:val="004131B5"/>
    <w:pPr>
      <w:numPr>
        <w:numId w:val="10"/>
      </w:numPr>
    </w:pPr>
  </w:style>
  <w:style w:type="numbering" w:customStyle="1" w:styleId="1111114">
    <w:name w:val="1 / 1.1 / 1.1.14"/>
    <w:basedOn w:val="NoList"/>
    <w:next w:val="111111"/>
    <w:rsid w:val="004131B5"/>
  </w:style>
  <w:style w:type="paragraph" w:styleId="NoSpacing">
    <w:name w:val="No Spacing"/>
    <w:uiPriority w:val="99"/>
    <w:qFormat/>
    <w:rsid w:val="004131B5"/>
    <w:pPr>
      <w:spacing w:after="0" w:line="240" w:lineRule="auto"/>
    </w:pPr>
    <w:rPr>
      <w:rFonts w:ascii="Times New Roman" w:eastAsia="Times New Roman" w:hAnsi="Times New Roman" w:cs="Times New Roman"/>
      <w:sz w:val="24"/>
      <w:szCs w:val="24"/>
    </w:rPr>
  </w:style>
  <w:style w:type="numbering" w:customStyle="1" w:styleId="1111117">
    <w:name w:val="1 / 1.1 / 1.1.17"/>
    <w:basedOn w:val="NoList"/>
    <w:next w:val="111111"/>
    <w:semiHidden/>
    <w:unhideWhenUsed/>
    <w:rsid w:val="004131B5"/>
  </w:style>
  <w:style w:type="numbering" w:customStyle="1" w:styleId="NoList21">
    <w:name w:val="No List21"/>
    <w:next w:val="NoList"/>
    <w:uiPriority w:val="99"/>
    <w:semiHidden/>
    <w:unhideWhenUsed/>
    <w:rsid w:val="004131B5"/>
  </w:style>
  <w:style w:type="numbering" w:customStyle="1" w:styleId="1111115">
    <w:name w:val="1 / 1.1 / 1.1.15"/>
    <w:basedOn w:val="NoList"/>
    <w:next w:val="111111"/>
    <w:unhideWhenUsed/>
    <w:rsid w:val="004131B5"/>
    <w:pPr>
      <w:numPr>
        <w:numId w:val="6"/>
      </w:numPr>
    </w:pPr>
  </w:style>
  <w:style w:type="table" w:customStyle="1" w:styleId="TableGrid4">
    <w:name w:val="Table Grid4"/>
    <w:basedOn w:val="TableNormal"/>
    <w:next w:val="TableGrid"/>
    <w:uiPriority w:val="99"/>
    <w:rsid w:val="004131B5"/>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uiPriority w:val="99"/>
    <w:rsid w:val="004131B5"/>
    <w:pPr>
      <w:spacing w:after="0" w:line="240" w:lineRule="auto"/>
    </w:pPr>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1">
    <w:name w:val="1 / 1.1 / 1.1.121"/>
    <w:rsid w:val="004131B5"/>
  </w:style>
  <w:style w:type="numbering" w:customStyle="1" w:styleId="11111124">
    <w:name w:val="1 / 1.1 / 1.1.124"/>
    <w:rsid w:val="004131B5"/>
  </w:style>
  <w:style w:type="numbering" w:customStyle="1" w:styleId="11111171">
    <w:name w:val="1 / 1.1 / 1.1.171"/>
    <w:basedOn w:val="NoList"/>
    <w:next w:val="111111"/>
    <w:unhideWhenUsed/>
    <w:rsid w:val="004131B5"/>
  </w:style>
  <w:style w:type="numbering" w:customStyle="1" w:styleId="11111111">
    <w:name w:val="1 / 1.1 / 1.1.111"/>
    <w:basedOn w:val="NoList"/>
    <w:next w:val="111111"/>
    <w:rsid w:val="004131B5"/>
    <w:pPr>
      <w:numPr>
        <w:numId w:val="17"/>
      </w:numPr>
    </w:pPr>
  </w:style>
  <w:style w:type="numbering" w:customStyle="1" w:styleId="Style14">
    <w:name w:val="Style14"/>
    <w:rsid w:val="004131B5"/>
    <w:pPr>
      <w:numPr>
        <w:numId w:val="7"/>
      </w:numPr>
    </w:pPr>
  </w:style>
  <w:style w:type="character" w:customStyle="1" w:styleId="CommentTextChar1">
    <w:name w:val="Comment Text Char1"/>
    <w:uiPriority w:val="99"/>
    <w:semiHidden/>
    <w:rsid w:val="004131B5"/>
    <w:rPr>
      <w:sz w:val="20"/>
      <w:szCs w:val="20"/>
    </w:rPr>
  </w:style>
  <w:style w:type="character" w:customStyle="1" w:styleId="BalloonTextChar1">
    <w:name w:val="Balloon Text Char1"/>
    <w:uiPriority w:val="99"/>
    <w:semiHidden/>
    <w:rsid w:val="004131B5"/>
    <w:rPr>
      <w:rFonts w:ascii="Tahoma" w:hAnsi="Tahoma" w:cs="Tahoma"/>
      <w:sz w:val="16"/>
      <w:szCs w:val="16"/>
    </w:rPr>
  </w:style>
  <w:style w:type="character" w:customStyle="1" w:styleId="HeaderChar3">
    <w:name w:val="Header Char3"/>
    <w:aliases w:val="Header Char1 Char1,Header Char Char Char1"/>
    <w:rsid w:val="004131B5"/>
    <w:rPr>
      <w:rFonts w:ascii="Times New Roman" w:eastAsia="Times New Roman" w:hAnsi="Times New Roman" w:cs="Times New Roman"/>
      <w:sz w:val="20"/>
      <w:szCs w:val="20"/>
      <w:lang w:eastAsia="lv-LV"/>
    </w:rPr>
  </w:style>
  <w:style w:type="paragraph" w:customStyle="1" w:styleId="Normal1">
    <w:name w:val="Normal1"/>
    <w:basedOn w:val="Normal"/>
    <w:rsid w:val="004131B5"/>
    <w:pPr>
      <w:spacing w:after="0" w:line="240" w:lineRule="auto"/>
      <w:jc w:val="both"/>
    </w:pPr>
    <w:rPr>
      <w:rFonts w:ascii="BaltCenturyOldStyleRegular" w:eastAsia="Times New Roman" w:hAnsi="BaltCenturyOldStyleRegular" w:cs="Times New Roman"/>
      <w:sz w:val="24"/>
      <w:szCs w:val="20"/>
      <w:lang w:val="en-GB"/>
    </w:rPr>
  </w:style>
  <w:style w:type="character" w:customStyle="1" w:styleId="HeaderChar2">
    <w:name w:val="Header Char2"/>
    <w:aliases w:val="Header Char Char1,Header Char1 Char,Header Char Char Char"/>
    <w:uiPriority w:val="99"/>
    <w:rsid w:val="004131B5"/>
    <w:rPr>
      <w:sz w:val="24"/>
      <w:szCs w:val="24"/>
      <w:lang w:val="ru-RU"/>
    </w:rPr>
  </w:style>
  <w:style w:type="paragraph" w:styleId="Revision">
    <w:name w:val="Revision"/>
    <w:hidden/>
    <w:uiPriority w:val="99"/>
    <w:semiHidden/>
    <w:rsid w:val="004131B5"/>
    <w:pPr>
      <w:spacing w:after="0" w:line="240" w:lineRule="auto"/>
    </w:pPr>
    <w:rPr>
      <w:rFonts w:ascii="Times New Roman" w:eastAsia="Times New Roman" w:hAnsi="Times New Roman" w:cs="Times New Roman"/>
      <w:sz w:val="20"/>
      <w:szCs w:val="20"/>
      <w:lang w:eastAsia="lv-LV"/>
    </w:rPr>
  </w:style>
  <w:style w:type="paragraph" w:customStyle="1" w:styleId="Sadaas">
    <w:name w:val="Sadaïas"/>
    <w:basedOn w:val="Normal"/>
    <w:rsid w:val="004131B5"/>
    <w:pPr>
      <w:spacing w:before="240" w:after="120" w:line="240" w:lineRule="auto"/>
    </w:pPr>
    <w:rPr>
      <w:rFonts w:ascii="Garamond" w:eastAsia="Times New Roman" w:hAnsi="Garamond" w:cs="Times New Roman"/>
      <w:b/>
      <w:sz w:val="24"/>
      <w:szCs w:val="20"/>
      <w:lang w:val="lv-LV"/>
    </w:rPr>
  </w:style>
  <w:style w:type="character" w:styleId="Strong">
    <w:name w:val="Strong"/>
    <w:uiPriority w:val="22"/>
    <w:qFormat/>
    <w:rsid w:val="004131B5"/>
    <w:rPr>
      <w:b/>
      <w:bCs/>
    </w:rPr>
  </w:style>
  <w:style w:type="paragraph" w:styleId="Quote">
    <w:name w:val="Quote"/>
    <w:basedOn w:val="Normal"/>
    <w:next w:val="Normal"/>
    <w:link w:val="QuoteChar"/>
    <w:uiPriority w:val="29"/>
    <w:qFormat/>
    <w:rsid w:val="004131B5"/>
    <w:pPr>
      <w:spacing w:before="200" w:after="0"/>
      <w:ind w:left="360" w:right="360"/>
    </w:pPr>
    <w:rPr>
      <w:rFonts w:ascii="Times New Roman" w:eastAsia="Times New Roman" w:hAnsi="Times New Roman" w:cs="Times New Roman"/>
      <w:i/>
      <w:iCs/>
      <w:sz w:val="20"/>
      <w:szCs w:val="20"/>
      <w:lang w:val="x-none" w:eastAsia="x-none"/>
    </w:rPr>
  </w:style>
  <w:style w:type="character" w:customStyle="1" w:styleId="QuoteChar">
    <w:name w:val="Quote Char"/>
    <w:basedOn w:val="DefaultParagraphFont"/>
    <w:link w:val="Quote"/>
    <w:uiPriority w:val="29"/>
    <w:rsid w:val="004131B5"/>
    <w:rPr>
      <w:rFonts w:ascii="Times New Roman" w:eastAsia="Times New Roman" w:hAnsi="Times New Roman" w:cs="Times New Roman"/>
      <w:i/>
      <w:iCs/>
      <w:sz w:val="20"/>
      <w:szCs w:val="20"/>
      <w:lang w:val="x-none" w:eastAsia="x-none"/>
    </w:rPr>
  </w:style>
  <w:style w:type="paragraph" w:styleId="IntenseQuote">
    <w:name w:val="Intense Quote"/>
    <w:basedOn w:val="Normal"/>
    <w:next w:val="Normal"/>
    <w:link w:val="IntenseQuoteChar"/>
    <w:uiPriority w:val="30"/>
    <w:qFormat/>
    <w:rsid w:val="004131B5"/>
    <w:pPr>
      <w:pBdr>
        <w:bottom w:val="single" w:sz="4" w:space="1" w:color="auto"/>
      </w:pBdr>
      <w:spacing w:before="200" w:after="280"/>
      <w:ind w:left="1008" w:right="1152"/>
      <w:jc w:val="both"/>
    </w:pPr>
    <w:rPr>
      <w:rFonts w:ascii="Times New Roman" w:eastAsia="Times New Roman" w:hAnsi="Times New Roman" w:cs="Times New Roman"/>
      <w:b/>
      <w:bCs/>
      <w:i/>
      <w:iCs/>
      <w:sz w:val="20"/>
      <w:szCs w:val="20"/>
      <w:lang w:val="x-none" w:eastAsia="x-none"/>
    </w:rPr>
  </w:style>
  <w:style w:type="character" w:customStyle="1" w:styleId="IntenseQuoteChar">
    <w:name w:val="Intense Quote Char"/>
    <w:basedOn w:val="DefaultParagraphFont"/>
    <w:link w:val="IntenseQuote"/>
    <w:uiPriority w:val="30"/>
    <w:rsid w:val="004131B5"/>
    <w:rPr>
      <w:rFonts w:ascii="Times New Roman" w:eastAsia="Times New Roman" w:hAnsi="Times New Roman" w:cs="Times New Roman"/>
      <w:b/>
      <w:bCs/>
      <w:i/>
      <w:iCs/>
      <w:sz w:val="20"/>
      <w:szCs w:val="20"/>
      <w:lang w:val="x-none" w:eastAsia="x-none"/>
    </w:rPr>
  </w:style>
  <w:style w:type="character" w:styleId="SubtleEmphasis">
    <w:name w:val="Subtle Emphasis"/>
    <w:uiPriority w:val="19"/>
    <w:qFormat/>
    <w:rsid w:val="004131B5"/>
    <w:rPr>
      <w:i/>
      <w:iCs/>
    </w:rPr>
  </w:style>
  <w:style w:type="character" w:styleId="IntenseEmphasis">
    <w:name w:val="Intense Emphasis"/>
    <w:uiPriority w:val="21"/>
    <w:qFormat/>
    <w:rsid w:val="004131B5"/>
    <w:rPr>
      <w:b/>
      <w:bCs/>
    </w:rPr>
  </w:style>
  <w:style w:type="character" w:styleId="SubtleReference">
    <w:name w:val="Subtle Reference"/>
    <w:uiPriority w:val="31"/>
    <w:qFormat/>
    <w:rsid w:val="004131B5"/>
    <w:rPr>
      <w:smallCaps/>
    </w:rPr>
  </w:style>
  <w:style w:type="character" w:styleId="IntenseReference">
    <w:name w:val="Intense Reference"/>
    <w:uiPriority w:val="32"/>
    <w:qFormat/>
    <w:rsid w:val="004131B5"/>
    <w:rPr>
      <w:smallCaps/>
      <w:spacing w:val="5"/>
      <w:u w:val="single"/>
    </w:rPr>
  </w:style>
  <w:style w:type="character" w:styleId="BookTitle">
    <w:name w:val="Book Title"/>
    <w:uiPriority w:val="33"/>
    <w:qFormat/>
    <w:rsid w:val="004131B5"/>
    <w:rPr>
      <w:i/>
      <w:iCs/>
      <w:smallCaps/>
      <w:spacing w:val="5"/>
    </w:rPr>
  </w:style>
  <w:style w:type="paragraph" w:styleId="TOCHeading">
    <w:name w:val="TOC Heading"/>
    <w:basedOn w:val="Heading1"/>
    <w:next w:val="Normal"/>
    <w:uiPriority w:val="39"/>
    <w:qFormat/>
    <w:rsid w:val="004131B5"/>
    <w:pPr>
      <w:spacing w:before="480" w:line="276" w:lineRule="auto"/>
      <w:contextualSpacing/>
      <w:jc w:val="left"/>
      <w:outlineLvl w:val="9"/>
    </w:pPr>
    <w:rPr>
      <w:rFonts w:ascii="Times New Roman" w:hAnsi="Times New Roman"/>
      <w:bCs/>
      <w:szCs w:val="28"/>
      <w:lang w:val="x-none" w:eastAsia="x-none" w:bidi="en-US"/>
    </w:rPr>
  </w:style>
  <w:style w:type="paragraph" w:styleId="Caption">
    <w:name w:val="caption"/>
    <w:basedOn w:val="Normal"/>
    <w:next w:val="Normal"/>
    <w:uiPriority w:val="35"/>
    <w:qFormat/>
    <w:rsid w:val="004131B5"/>
    <w:pPr>
      <w:keepNext/>
      <w:spacing w:line="240" w:lineRule="auto"/>
    </w:pPr>
    <w:rPr>
      <w:rFonts w:ascii="Times New Roman" w:eastAsia="Times New Roman" w:hAnsi="Times New Roman" w:cs="Times New Roman"/>
      <w:b/>
      <w:bCs/>
      <w:szCs w:val="18"/>
      <w:lang w:val="lv-LV"/>
    </w:rPr>
  </w:style>
  <w:style w:type="character" w:styleId="PlaceholderText">
    <w:name w:val="Placeholder Text"/>
    <w:uiPriority w:val="99"/>
    <w:semiHidden/>
    <w:rsid w:val="004131B5"/>
    <w:rPr>
      <w:color w:val="808080"/>
    </w:rPr>
  </w:style>
  <w:style w:type="numbering" w:customStyle="1" w:styleId="NoList111">
    <w:name w:val="No List111"/>
    <w:next w:val="NoList"/>
    <w:uiPriority w:val="99"/>
    <w:semiHidden/>
    <w:rsid w:val="004131B5"/>
  </w:style>
  <w:style w:type="paragraph" w:customStyle="1" w:styleId="font5">
    <w:name w:val="font5"/>
    <w:basedOn w:val="Normal"/>
    <w:rsid w:val="004131B5"/>
    <w:pPr>
      <w:spacing w:before="100" w:beforeAutospacing="1" w:after="100" w:afterAutospacing="1" w:line="240" w:lineRule="auto"/>
    </w:pPr>
    <w:rPr>
      <w:rFonts w:ascii="Times New Roman" w:eastAsia="Times New Roman" w:hAnsi="Times New Roman" w:cs="Times New Roman"/>
      <w:lang w:val="lv-LV" w:eastAsia="lv-LV"/>
    </w:rPr>
  </w:style>
  <w:style w:type="paragraph" w:customStyle="1" w:styleId="font6">
    <w:name w:val="font6"/>
    <w:basedOn w:val="Normal"/>
    <w:rsid w:val="004131B5"/>
    <w:pPr>
      <w:spacing w:before="100" w:beforeAutospacing="1" w:after="100" w:afterAutospacing="1" w:line="240" w:lineRule="auto"/>
    </w:pPr>
    <w:rPr>
      <w:rFonts w:ascii="Times New Roman" w:eastAsia="Times New Roman" w:hAnsi="Times New Roman" w:cs="Times New Roman"/>
      <w:lang w:val="lv-LV" w:eastAsia="lv-LV"/>
    </w:rPr>
  </w:style>
  <w:style w:type="paragraph" w:customStyle="1" w:styleId="xl65">
    <w:name w:val="xl65"/>
    <w:basedOn w:val="Normal"/>
    <w:rsid w:val="004131B5"/>
    <w:pPr>
      <w:shd w:val="clear" w:color="000000" w:fill="FFFFFF"/>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xl66">
    <w:name w:val="xl66"/>
    <w:basedOn w:val="Normal"/>
    <w:rsid w:val="004131B5"/>
    <w:pPr>
      <w:shd w:val="clear" w:color="000000" w:fill="FFFFFF"/>
      <w:spacing w:before="100" w:beforeAutospacing="1" w:after="100" w:afterAutospacing="1" w:line="240" w:lineRule="auto"/>
    </w:pPr>
    <w:rPr>
      <w:rFonts w:ascii="Times New Roman" w:eastAsia="Times New Roman" w:hAnsi="Times New Roman" w:cs="Times New Roman"/>
      <w:lang w:val="lv-LV" w:eastAsia="lv-LV"/>
    </w:rPr>
  </w:style>
  <w:style w:type="paragraph" w:customStyle="1" w:styleId="xl67">
    <w:name w:val="xl67"/>
    <w:basedOn w:val="Normal"/>
    <w:rsid w:val="004131B5"/>
    <w:pPr>
      <w:pBdr>
        <w:left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lang w:val="lv-LV" w:eastAsia="lv-LV"/>
    </w:rPr>
  </w:style>
  <w:style w:type="paragraph" w:customStyle="1" w:styleId="xl68">
    <w:name w:val="xl68"/>
    <w:basedOn w:val="Normal"/>
    <w:rsid w:val="004131B5"/>
    <w:pPr>
      <w:pBdr>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lang w:val="lv-LV" w:eastAsia="lv-LV"/>
    </w:rPr>
  </w:style>
  <w:style w:type="paragraph" w:customStyle="1" w:styleId="xl69">
    <w:name w:val="xl69"/>
    <w:basedOn w:val="Normal"/>
    <w:rsid w:val="004131B5"/>
    <w:pPr>
      <w:pBdr>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lang w:val="lv-LV" w:eastAsia="lv-LV"/>
    </w:rPr>
  </w:style>
  <w:style w:type="paragraph" w:customStyle="1" w:styleId="xl70">
    <w:name w:val="xl70"/>
    <w:basedOn w:val="Normal"/>
    <w:rsid w:val="004131B5"/>
    <w:pPr>
      <w:pBdr>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lang w:val="lv-LV" w:eastAsia="lv-LV"/>
    </w:rPr>
  </w:style>
  <w:style w:type="paragraph" w:customStyle="1" w:styleId="xl71">
    <w:name w:val="xl71"/>
    <w:basedOn w:val="Normal"/>
    <w:rsid w:val="004131B5"/>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lang w:val="lv-LV" w:eastAsia="lv-LV"/>
    </w:rPr>
  </w:style>
  <w:style w:type="paragraph" w:customStyle="1" w:styleId="xl72">
    <w:name w:val="xl72"/>
    <w:basedOn w:val="Normal"/>
    <w:rsid w:val="004131B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lang w:val="lv-LV" w:eastAsia="lv-LV"/>
    </w:rPr>
  </w:style>
  <w:style w:type="paragraph" w:customStyle="1" w:styleId="xl73">
    <w:name w:val="xl73"/>
    <w:basedOn w:val="Normal"/>
    <w:rsid w:val="004131B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lang w:val="lv-LV" w:eastAsia="lv-LV"/>
    </w:rPr>
  </w:style>
  <w:style w:type="paragraph" w:customStyle="1" w:styleId="xl74">
    <w:name w:val="xl74"/>
    <w:basedOn w:val="Normal"/>
    <w:rsid w:val="004131B5"/>
    <w:pPr>
      <w:pBdr>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lang w:val="lv-LV" w:eastAsia="lv-LV"/>
    </w:rPr>
  </w:style>
  <w:style w:type="paragraph" w:customStyle="1" w:styleId="xl75">
    <w:name w:val="xl75"/>
    <w:basedOn w:val="Normal"/>
    <w:rsid w:val="004131B5"/>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val="lv-LV" w:eastAsia="lv-LV"/>
    </w:rPr>
  </w:style>
  <w:style w:type="paragraph" w:customStyle="1" w:styleId="xl76">
    <w:name w:val="xl76"/>
    <w:basedOn w:val="Normal"/>
    <w:rsid w:val="004131B5"/>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val="lv-LV" w:eastAsia="lv-LV"/>
    </w:rPr>
  </w:style>
  <w:style w:type="paragraph" w:customStyle="1" w:styleId="xl77">
    <w:name w:val="xl77"/>
    <w:basedOn w:val="Normal"/>
    <w:rsid w:val="004131B5"/>
    <w:pPr>
      <w:pBdr>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lang w:val="lv-LV" w:eastAsia="lv-LV"/>
    </w:rPr>
  </w:style>
  <w:style w:type="paragraph" w:customStyle="1" w:styleId="xl78">
    <w:name w:val="xl78"/>
    <w:basedOn w:val="Normal"/>
    <w:rsid w:val="00413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lang w:val="lv-LV" w:eastAsia="lv-LV"/>
    </w:rPr>
  </w:style>
  <w:style w:type="paragraph" w:customStyle="1" w:styleId="xl79">
    <w:name w:val="xl79"/>
    <w:basedOn w:val="Normal"/>
    <w:rsid w:val="004131B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lang w:val="lv-LV" w:eastAsia="lv-LV"/>
    </w:rPr>
  </w:style>
  <w:style w:type="paragraph" w:customStyle="1" w:styleId="xl80">
    <w:name w:val="xl80"/>
    <w:basedOn w:val="Normal"/>
    <w:rsid w:val="004131B5"/>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lang w:val="lv-LV" w:eastAsia="lv-LV"/>
    </w:rPr>
  </w:style>
  <w:style w:type="paragraph" w:customStyle="1" w:styleId="xl81">
    <w:name w:val="xl81"/>
    <w:basedOn w:val="Normal"/>
    <w:rsid w:val="004131B5"/>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lang w:val="lv-LV" w:eastAsia="lv-LV"/>
    </w:rPr>
  </w:style>
  <w:style w:type="paragraph" w:customStyle="1" w:styleId="xl82">
    <w:name w:val="xl82"/>
    <w:basedOn w:val="Normal"/>
    <w:rsid w:val="004131B5"/>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lv-LV" w:eastAsia="lv-LV"/>
    </w:rPr>
  </w:style>
  <w:style w:type="paragraph" w:customStyle="1" w:styleId="xl83">
    <w:name w:val="xl83"/>
    <w:basedOn w:val="Normal"/>
    <w:rsid w:val="004131B5"/>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val="lv-LV" w:eastAsia="lv-LV"/>
    </w:rPr>
  </w:style>
  <w:style w:type="paragraph" w:customStyle="1" w:styleId="xl84">
    <w:name w:val="xl84"/>
    <w:basedOn w:val="Normal"/>
    <w:rsid w:val="004131B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lang w:val="lv-LV" w:eastAsia="lv-LV"/>
    </w:rPr>
  </w:style>
  <w:style w:type="paragraph" w:customStyle="1" w:styleId="xl85">
    <w:name w:val="xl85"/>
    <w:basedOn w:val="Normal"/>
    <w:rsid w:val="00413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lang w:val="lv-LV" w:eastAsia="lv-LV"/>
    </w:rPr>
  </w:style>
  <w:style w:type="paragraph" w:customStyle="1" w:styleId="xl86">
    <w:name w:val="xl86"/>
    <w:basedOn w:val="Normal"/>
    <w:rsid w:val="004131B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lang w:val="lv-LV" w:eastAsia="lv-LV"/>
    </w:rPr>
  </w:style>
  <w:style w:type="paragraph" w:customStyle="1" w:styleId="xl87">
    <w:name w:val="xl87"/>
    <w:basedOn w:val="Normal"/>
    <w:rsid w:val="00413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val="lv-LV" w:eastAsia="lv-LV"/>
    </w:rPr>
  </w:style>
  <w:style w:type="paragraph" w:customStyle="1" w:styleId="xl88">
    <w:name w:val="xl88"/>
    <w:basedOn w:val="Normal"/>
    <w:rsid w:val="004131B5"/>
    <w:pPr>
      <w:pBdr>
        <w:top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lang w:val="lv-LV" w:eastAsia="lv-LV"/>
    </w:rPr>
  </w:style>
  <w:style w:type="paragraph" w:customStyle="1" w:styleId="xl89">
    <w:name w:val="xl89"/>
    <w:basedOn w:val="Normal"/>
    <w:rsid w:val="004131B5"/>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i/>
      <w:iCs/>
      <w:sz w:val="16"/>
      <w:szCs w:val="16"/>
      <w:lang w:val="lv-LV" w:eastAsia="lv-LV"/>
    </w:rPr>
  </w:style>
  <w:style w:type="paragraph" w:customStyle="1" w:styleId="xl90">
    <w:name w:val="xl90"/>
    <w:basedOn w:val="Normal"/>
    <w:rsid w:val="004131B5"/>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i/>
      <w:iCs/>
      <w:sz w:val="16"/>
      <w:szCs w:val="16"/>
      <w:lang w:val="lv-LV" w:eastAsia="lv-LV"/>
    </w:rPr>
  </w:style>
  <w:style w:type="paragraph" w:customStyle="1" w:styleId="xl91">
    <w:name w:val="xl91"/>
    <w:basedOn w:val="Normal"/>
    <w:rsid w:val="00413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lang w:val="lv-LV" w:eastAsia="lv-LV"/>
    </w:rPr>
  </w:style>
  <w:style w:type="paragraph" w:customStyle="1" w:styleId="xl92">
    <w:name w:val="xl92"/>
    <w:basedOn w:val="Normal"/>
    <w:rsid w:val="00413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val="lv-LV" w:eastAsia="lv-LV"/>
    </w:rPr>
  </w:style>
  <w:style w:type="paragraph" w:customStyle="1" w:styleId="xl93">
    <w:name w:val="xl93"/>
    <w:basedOn w:val="Normal"/>
    <w:rsid w:val="00413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val="lv-LV" w:eastAsia="lv-LV"/>
    </w:rPr>
  </w:style>
  <w:style w:type="paragraph" w:customStyle="1" w:styleId="xl94">
    <w:name w:val="xl94"/>
    <w:basedOn w:val="Normal"/>
    <w:rsid w:val="004131B5"/>
    <w:pPr>
      <w:pBdr>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lang w:val="lv-LV" w:eastAsia="lv-LV"/>
    </w:rPr>
  </w:style>
  <w:style w:type="paragraph" w:customStyle="1" w:styleId="xl95">
    <w:name w:val="xl95"/>
    <w:basedOn w:val="Normal"/>
    <w:rsid w:val="004131B5"/>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lang w:val="lv-LV" w:eastAsia="lv-LV"/>
    </w:rPr>
  </w:style>
  <w:style w:type="paragraph" w:customStyle="1" w:styleId="xl96">
    <w:name w:val="xl96"/>
    <w:basedOn w:val="Normal"/>
    <w:rsid w:val="00413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lang w:val="lv-LV" w:eastAsia="lv-LV"/>
    </w:rPr>
  </w:style>
  <w:style w:type="paragraph" w:customStyle="1" w:styleId="xl97">
    <w:name w:val="xl97"/>
    <w:basedOn w:val="Normal"/>
    <w:rsid w:val="004131B5"/>
    <w:pPr>
      <w:pBdr>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lang w:val="lv-LV" w:eastAsia="lv-LV"/>
    </w:rPr>
  </w:style>
  <w:style w:type="paragraph" w:customStyle="1" w:styleId="xl98">
    <w:name w:val="xl98"/>
    <w:basedOn w:val="Normal"/>
    <w:rsid w:val="004131B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lang w:val="lv-LV" w:eastAsia="lv-LV"/>
    </w:rPr>
  </w:style>
  <w:style w:type="paragraph" w:customStyle="1" w:styleId="xl99">
    <w:name w:val="xl99"/>
    <w:basedOn w:val="Normal"/>
    <w:rsid w:val="004131B5"/>
    <w:pPr>
      <w:pBdr>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lang w:val="lv-LV" w:eastAsia="lv-LV"/>
    </w:rPr>
  </w:style>
  <w:style w:type="paragraph" w:customStyle="1" w:styleId="xl100">
    <w:name w:val="xl100"/>
    <w:basedOn w:val="Normal"/>
    <w:rsid w:val="004131B5"/>
    <w:pPr>
      <w:pBdr>
        <w:top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val="lv-LV" w:eastAsia="lv-LV"/>
    </w:rPr>
  </w:style>
  <w:style w:type="paragraph" w:customStyle="1" w:styleId="xl101">
    <w:name w:val="xl101"/>
    <w:basedOn w:val="Normal"/>
    <w:rsid w:val="004131B5"/>
    <w:pPr>
      <w:pBdr>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val="lv-LV" w:eastAsia="lv-LV"/>
    </w:rPr>
  </w:style>
  <w:style w:type="paragraph" w:customStyle="1" w:styleId="xl102">
    <w:name w:val="xl102"/>
    <w:basedOn w:val="Normal"/>
    <w:rsid w:val="004131B5"/>
    <w:pPr>
      <w:pBdr>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val="lv-LV" w:eastAsia="lv-LV"/>
    </w:rPr>
  </w:style>
  <w:style w:type="paragraph" w:customStyle="1" w:styleId="xl103">
    <w:name w:val="xl103"/>
    <w:basedOn w:val="Normal"/>
    <w:rsid w:val="004131B5"/>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val="lv-LV" w:eastAsia="lv-LV"/>
    </w:rPr>
  </w:style>
  <w:style w:type="paragraph" w:customStyle="1" w:styleId="xl104">
    <w:name w:val="xl104"/>
    <w:basedOn w:val="Normal"/>
    <w:rsid w:val="004131B5"/>
    <w:pPr>
      <w:shd w:val="clear" w:color="000000" w:fill="FFFFFF"/>
      <w:spacing w:before="100" w:beforeAutospacing="1" w:after="100" w:afterAutospacing="1" w:line="240" w:lineRule="auto"/>
    </w:pPr>
    <w:rPr>
      <w:rFonts w:ascii="Times New Roman" w:eastAsia="Times New Roman" w:hAnsi="Times New Roman" w:cs="Times New Roman"/>
      <w:b/>
      <w:bCs/>
      <w:lang w:val="lv-LV" w:eastAsia="lv-LV"/>
    </w:rPr>
  </w:style>
  <w:style w:type="paragraph" w:customStyle="1" w:styleId="xl105">
    <w:name w:val="xl105"/>
    <w:basedOn w:val="Normal"/>
    <w:rsid w:val="004131B5"/>
    <w:pPr>
      <w:shd w:val="clear" w:color="000000" w:fill="FFFFFF"/>
      <w:spacing w:before="100" w:beforeAutospacing="1" w:after="100" w:afterAutospacing="1" w:line="240" w:lineRule="auto"/>
    </w:pPr>
    <w:rPr>
      <w:rFonts w:ascii="Times New Roman" w:eastAsia="Times New Roman" w:hAnsi="Times New Roman" w:cs="Times New Roman"/>
      <w:i/>
      <w:iCs/>
      <w:lang w:val="lv-LV" w:eastAsia="lv-LV"/>
    </w:rPr>
  </w:style>
  <w:style w:type="paragraph" w:customStyle="1" w:styleId="xl106">
    <w:name w:val="xl106"/>
    <w:basedOn w:val="Normal"/>
    <w:rsid w:val="004131B5"/>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lv-LV" w:eastAsia="lv-LV"/>
    </w:rPr>
  </w:style>
  <w:style w:type="paragraph" w:customStyle="1" w:styleId="xl107">
    <w:name w:val="xl107"/>
    <w:basedOn w:val="Normal"/>
    <w:rsid w:val="004131B5"/>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lv-LV" w:eastAsia="lv-LV"/>
    </w:rPr>
  </w:style>
  <w:style w:type="paragraph" w:customStyle="1" w:styleId="xl108">
    <w:name w:val="xl108"/>
    <w:basedOn w:val="Normal"/>
    <w:rsid w:val="004131B5"/>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lv-LV" w:eastAsia="lv-LV"/>
    </w:rPr>
  </w:style>
  <w:style w:type="paragraph" w:customStyle="1" w:styleId="xl109">
    <w:name w:val="xl109"/>
    <w:basedOn w:val="Normal"/>
    <w:rsid w:val="004131B5"/>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lv-LV" w:eastAsia="lv-LV"/>
    </w:rPr>
  </w:style>
  <w:style w:type="paragraph" w:customStyle="1" w:styleId="xl110">
    <w:name w:val="xl110"/>
    <w:basedOn w:val="Normal"/>
    <w:rsid w:val="004131B5"/>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lv-LV" w:eastAsia="lv-LV"/>
    </w:rPr>
  </w:style>
  <w:style w:type="paragraph" w:customStyle="1" w:styleId="xl111">
    <w:name w:val="xl111"/>
    <w:basedOn w:val="Normal"/>
    <w:rsid w:val="004131B5"/>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lv-LV" w:eastAsia="lv-LV"/>
    </w:rPr>
  </w:style>
  <w:style w:type="numbering" w:customStyle="1" w:styleId="NoList1111">
    <w:name w:val="No List1111"/>
    <w:next w:val="NoList"/>
    <w:uiPriority w:val="99"/>
    <w:semiHidden/>
    <w:unhideWhenUsed/>
    <w:rsid w:val="004131B5"/>
  </w:style>
  <w:style w:type="table" w:customStyle="1" w:styleId="TableGrid5">
    <w:name w:val="Table Grid5"/>
    <w:basedOn w:val="TableNormal"/>
    <w:next w:val="TableGrid"/>
    <w:uiPriority w:val="99"/>
    <w:rsid w:val="004131B5"/>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uiPriority w:val="99"/>
    <w:rsid w:val="004131B5"/>
    <w:pPr>
      <w:spacing w:after="0" w:line="240" w:lineRule="auto"/>
    </w:pPr>
    <w:rPr>
      <w:rFonts w:ascii="Calibri" w:eastAsia="Calibri" w:hAnsi="Calibri" w:cs="Times New Roman"/>
      <w:sz w:val="20"/>
      <w:szCs w:val="20"/>
      <w:lang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
    <w:name w:val="Table Grid22"/>
    <w:uiPriority w:val="99"/>
    <w:rsid w:val="004131B5"/>
    <w:pPr>
      <w:spacing w:after="0" w:line="240" w:lineRule="auto"/>
    </w:pPr>
    <w:rPr>
      <w:rFonts w:ascii="Calibri" w:eastAsia="Calibri" w:hAnsi="Calibri" w:cs="Times New Roman"/>
      <w:sz w:val="20"/>
      <w:szCs w:val="20"/>
      <w:lang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2">
    <w:name w:val="1 / 1.1 / 1.1.122"/>
    <w:rsid w:val="004131B5"/>
    <w:pPr>
      <w:numPr>
        <w:numId w:val="13"/>
      </w:numPr>
    </w:pPr>
  </w:style>
  <w:style w:type="numbering" w:customStyle="1" w:styleId="NoList3">
    <w:name w:val="No List3"/>
    <w:next w:val="NoList"/>
    <w:uiPriority w:val="99"/>
    <w:semiHidden/>
    <w:unhideWhenUsed/>
    <w:rsid w:val="004131B5"/>
  </w:style>
  <w:style w:type="table" w:customStyle="1" w:styleId="TableGrid6">
    <w:name w:val="Table Grid6"/>
    <w:basedOn w:val="TableNormal"/>
    <w:next w:val="TableGrid"/>
    <w:uiPriority w:val="99"/>
    <w:rsid w:val="004131B5"/>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uiPriority w:val="99"/>
    <w:rsid w:val="004131B5"/>
    <w:pPr>
      <w:spacing w:after="0" w:line="240" w:lineRule="auto"/>
    </w:pPr>
    <w:rPr>
      <w:rFonts w:ascii="Calibri" w:eastAsia="Calibri" w:hAnsi="Calibri" w:cs="Times New Roman"/>
      <w:sz w:val="20"/>
      <w:szCs w:val="20"/>
      <w:lang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uiPriority w:val="99"/>
    <w:rsid w:val="004131B5"/>
    <w:pPr>
      <w:spacing w:after="0" w:line="240" w:lineRule="auto"/>
    </w:pPr>
    <w:rPr>
      <w:rFonts w:ascii="Calibri" w:eastAsia="Calibri" w:hAnsi="Calibri" w:cs="Times New Roman"/>
      <w:sz w:val="20"/>
      <w:szCs w:val="20"/>
      <w:lang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3">
    <w:name w:val="1 / 1.1 / 1.1.123"/>
    <w:rsid w:val="004131B5"/>
    <w:pPr>
      <w:numPr>
        <w:numId w:val="5"/>
      </w:numPr>
    </w:pPr>
  </w:style>
  <w:style w:type="numbering" w:customStyle="1" w:styleId="1111116">
    <w:name w:val="1 / 1.1 / 1.1.16"/>
    <w:basedOn w:val="NoList"/>
    <w:next w:val="111111"/>
    <w:unhideWhenUsed/>
    <w:locked/>
    <w:rsid w:val="004131B5"/>
  </w:style>
  <w:style w:type="numbering" w:customStyle="1" w:styleId="NoList4">
    <w:name w:val="No List4"/>
    <w:next w:val="NoList"/>
    <w:uiPriority w:val="99"/>
    <w:semiHidden/>
    <w:rsid w:val="004131B5"/>
  </w:style>
  <w:style w:type="table" w:customStyle="1" w:styleId="TableGrid7">
    <w:name w:val="Table Grid7"/>
    <w:basedOn w:val="TableNormal"/>
    <w:next w:val="TableGrid"/>
    <w:uiPriority w:val="99"/>
    <w:rsid w:val="004131B5"/>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8">
    <w:name w:val="1 / 1.1 / 1.1.18"/>
    <w:basedOn w:val="NoList"/>
    <w:next w:val="111111"/>
    <w:rsid w:val="004131B5"/>
  </w:style>
  <w:style w:type="table" w:customStyle="1" w:styleId="TableGrid14">
    <w:name w:val="Table Grid14"/>
    <w:basedOn w:val="TableNormal"/>
    <w:next w:val="TableGrid"/>
    <w:uiPriority w:val="99"/>
    <w:rsid w:val="004131B5"/>
    <w:pPr>
      <w:spacing w:after="0" w:line="240" w:lineRule="auto"/>
    </w:pPr>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5">
    <w:name w:val="1 / 1.1 / 1.1.125"/>
    <w:basedOn w:val="NoList"/>
    <w:next w:val="111111"/>
    <w:rsid w:val="004131B5"/>
  </w:style>
  <w:style w:type="numbering" w:customStyle="1" w:styleId="11111131">
    <w:name w:val="1 / 1.1 / 1.1.131"/>
    <w:basedOn w:val="NoList"/>
    <w:next w:val="111111"/>
    <w:rsid w:val="004131B5"/>
  </w:style>
  <w:style w:type="numbering" w:customStyle="1" w:styleId="NoList12">
    <w:name w:val="No List12"/>
    <w:next w:val="NoList"/>
    <w:uiPriority w:val="99"/>
    <w:semiHidden/>
    <w:unhideWhenUsed/>
    <w:rsid w:val="004131B5"/>
  </w:style>
  <w:style w:type="numbering" w:customStyle="1" w:styleId="111111211">
    <w:name w:val="1 / 1.1 / 1.1.1211"/>
    <w:rsid w:val="004131B5"/>
  </w:style>
  <w:style w:type="numbering" w:customStyle="1" w:styleId="11111141">
    <w:name w:val="1 / 1.1 / 1.1.141"/>
    <w:basedOn w:val="NoList"/>
    <w:next w:val="111111"/>
    <w:unhideWhenUsed/>
    <w:locked/>
    <w:rsid w:val="004131B5"/>
  </w:style>
  <w:style w:type="numbering" w:customStyle="1" w:styleId="NoList211">
    <w:name w:val="No List211"/>
    <w:next w:val="NoList"/>
    <w:uiPriority w:val="99"/>
    <w:semiHidden/>
    <w:unhideWhenUsed/>
    <w:rsid w:val="004131B5"/>
  </w:style>
  <w:style w:type="numbering" w:customStyle="1" w:styleId="111111221">
    <w:name w:val="1 / 1.1 / 1.1.1221"/>
    <w:rsid w:val="004131B5"/>
  </w:style>
  <w:style w:type="numbering" w:customStyle="1" w:styleId="11111151">
    <w:name w:val="1 / 1.1 / 1.1.151"/>
    <w:basedOn w:val="NoList"/>
    <w:next w:val="111111"/>
    <w:unhideWhenUsed/>
    <w:locked/>
    <w:rsid w:val="004131B5"/>
  </w:style>
  <w:style w:type="numbering" w:customStyle="1" w:styleId="NoList31">
    <w:name w:val="No List31"/>
    <w:next w:val="NoList"/>
    <w:uiPriority w:val="99"/>
    <w:semiHidden/>
    <w:unhideWhenUsed/>
    <w:rsid w:val="004131B5"/>
  </w:style>
  <w:style w:type="numbering" w:customStyle="1" w:styleId="111111231">
    <w:name w:val="1 / 1.1 / 1.1.1231"/>
    <w:rsid w:val="004131B5"/>
  </w:style>
  <w:style w:type="numbering" w:customStyle="1" w:styleId="11111161">
    <w:name w:val="1 / 1.1 / 1.1.161"/>
    <w:basedOn w:val="NoList"/>
    <w:next w:val="111111"/>
    <w:unhideWhenUsed/>
    <w:locked/>
    <w:rsid w:val="004131B5"/>
  </w:style>
  <w:style w:type="numbering" w:customStyle="1" w:styleId="111111241">
    <w:name w:val="1 / 1.1 / 1.1.1241"/>
    <w:rsid w:val="004131B5"/>
  </w:style>
  <w:style w:type="numbering" w:customStyle="1" w:styleId="NoList5">
    <w:name w:val="No List5"/>
    <w:next w:val="NoList"/>
    <w:uiPriority w:val="99"/>
    <w:semiHidden/>
    <w:unhideWhenUsed/>
    <w:rsid w:val="004131B5"/>
  </w:style>
  <w:style w:type="table" w:customStyle="1" w:styleId="TableGrid81">
    <w:name w:val="Table Grid81"/>
    <w:basedOn w:val="TableNormal"/>
    <w:next w:val="TableGrid"/>
    <w:uiPriority w:val="39"/>
    <w:rsid w:val="004131B5"/>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uiPriority w:val="99"/>
    <w:rsid w:val="004131B5"/>
    <w:pPr>
      <w:spacing w:after="0" w:line="240" w:lineRule="auto"/>
    </w:pPr>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4">
    <w:name w:val="Table Grid24"/>
    <w:uiPriority w:val="99"/>
    <w:rsid w:val="004131B5"/>
    <w:pPr>
      <w:spacing w:after="0" w:line="240" w:lineRule="auto"/>
    </w:pPr>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6">
    <w:name w:val="1 / 1.1 / 1.1.126"/>
    <w:rsid w:val="004131B5"/>
  </w:style>
  <w:style w:type="numbering" w:customStyle="1" w:styleId="1111119">
    <w:name w:val="1 / 1.1 / 1.1.19"/>
    <w:basedOn w:val="NoList"/>
    <w:next w:val="111111"/>
    <w:semiHidden/>
    <w:unhideWhenUsed/>
    <w:rsid w:val="004131B5"/>
  </w:style>
  <w:style w:type="numbering" w:customStyle="1" w:styleId="11111128">
    <w:name w:val="1 / 1.1 / 1.1.128"/>
    <w:basedOn w:val="NoList"/>
    <w:next w:val="111111"/>
    <w:unhideWhenUsed/>
    <w:rsid w:val="004131B5"/>
    <w:pPr>
      <w:numPr>
        <w:numId w:val="14"/>
      </w:numPr>
    </w:pPr>
  </w:style>
  <w:style w:type="numbering" w:customStyle="1" w:styleId="NoList6">
    <w:name w:val="No List6"/>
    <w:next w:val="NoList"/>
    <w:uiPriority w:val="99"/>
    <w:semiHidden/>
    <w:unhideWhenUsed/>
    <w:rsid w:val="004131B5"/>
  </w:style>
  <w:style w:type="numbering" w:customStyle="1" w:styleId="111111281">
    <w:name w:val="1 / 1.1 / 1.1.1281"/>
    <w:basedOn w:val="NoList"/>
    <w:next w:val="111111"/>
    <w:unhideWhenUsed/>
    <w:rsid w:val="004131B5"/>
    <w:pPr>
      <w:numPr>
        <w:numId w:val="15"/>
      </w:numPr>
    </w:pPr>
  </w:style>
  <w:style w:type="numbering" w:customStyle="1" w:styleId="11111110">
    <w:name w:val="1 / 1.1 / 1.1.110"/>
    <w:basedOn w:val="NoList"/>
    <w:next w:val="111111"/>
    <w:uiPriority w:val="99"/>
    <w:semiHidden/>
    <w:unhideWhenUsed/>
    <w:rsid w:val="004131B5"/>
  </w:style>
  <w:style w:type="character" w:customStyle="1" w:styleId="NormalWebChar">
    <w:name w:val="Normal (Web) Char"/>
    <w:link w:val="NormalWeb"/>
    <w:rsid w:val="004131B5"/>
    <w:rPr>
      <w:rFonts w:ascii="Times New Roman" w:eastAsia="Times New Roman" w:hAnsi="Times New Roman" w:cs="Times New Roman"/>
      <w:sz w:val="24"/>
      <w:szCs w:val="24"/>
      <w:lang w:val="en-GB"/>
    </w:rPr>
  </w:style>
  <w:style w:type="numbering" w:customStyle="1" w:styleId="111111111">
    <w:name w:val="1 / 1.1 / 1.1.1111"/>
    <w:basedOn w:val="NoList"/>
    <w:next w:val="111111"/>
    <w:rsid w:val="004131B5"/>
  </w:style>
  <w:style w:type="numbering" w:customStyle="1" w:styleId="NoList7">
    <w:name w:val="No List7"/>
    <w:next w:val="NoList"/>
    <w:uiPriority w:val="99"/>
    <w:semiHidden/>
    <w:unhideWhenUsed/>
    <w:rsid w:val="004131B5"/>
  </w:style>
  <w:style w:type="character" w:customStyle="1" w:styleId="FootnoteCharacters">
    <w:name w:val="Footnote Characters"/>
    <w:rsid w:val="004131B5"/>
    <w:rPr>
      <w:vertAlign w:val="superscript"/>
    </w:rPr>
  </w:style>
  <w:style w:type="numbering" w:customStyle="1" w:styleId="CurrentList11">
    <w:name w:val="Current List11"/>
    <w:rsid w:val="004131B5"/>
    <w:pPr>
      <w:numPr>
        <w:numId w:val="11"/>
      </w:numPr>
    </w:pPr>
  </w:style>
  <w:style w:type="table" w:customStyle="1" w:styleId="TableGrid9">
    <w:name w:val="Table Grid9"/>
    <w:basedOn w:val="TableNormal"/>
    <w:next w:val="TableGrid"/>
    <w:uiPriority w:val="59"/>
    <w:rsid w:val="004131B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41">
    <w:name w:val="Style141"/>
    <w:rsid w:val="004131B5"/>
  </w:style>
  <w:style w:type="character" w:customStyle="1" w:styleId="ListParagraphChar">
    <w:name w:val="List Paragraph Char"/>
    <w:aliases w:val="Strip Char,H&amp;P List Paragraph Char,2 Char,Syle 1 Char,Normal bullet 2 Char,Bullet list Char,Saistīto dokumentu saraksts Char,Virsraksti Char,Numurets Char,PPS_Bullet Char,Numbered Para 1 Char,Dot pt Char,Indicator Text Char"/>
    <w:link w:val="ListParagraph"/>
    <w:uiPriority w:val="34"/>
    <w:qFormat/>
    <w:locked/>
    <w:rsid w:val="004131B5"/>
    <w:rPr>
      <w:lang w:val="en-US"/>
    </w:rPr>
  </w:style>
  <w:style w:type="numbering" w:customStyle="1" w:styleId="Style1411">
    <w:name w:val="Style1411"/>
    <w:rsid w:val="004131B5"/>
  </w:style>
  <w:style w:type="numbering" w:customStyle="1" w:styleId="Style1412">
    <w:name w:val="Style1412"/>
    <w:rsid w:val="004131B5"/>
  </w:style>
  <w:style w:type="numbering" w:customStyle="1" w:styleId="Style1413">
    <w:name w:val="Style1413"/>
    <w:rsid w:val="004131B5"/>
    <w:pPr>
      <w:numPr>
        <w:numId w:val="8"/>
      </w:numPr>
    </w:pPr>
  </w:style>
  <w:style w:type="paragraph" w:customStyle="1" w:styleId="Default">
    <w:name w:val="Default"/>
    <w:uiPriority w:val="99"/>
    <w:rsid w:val="004131B5"/>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1111123122">
    <w:name w:val="1 / 1.1 / 1.1.123122"/>
    <w:rsid w:val="004131B5"/>
    <w:pPr>
      <w:numPr>
        <w:numId w:val="20"/>
      </w:numPr>
    </w:pPr>
  </w:style>
  <w:style w:type="numbering" w:customStyle="1" w:styleId="Style111">
    <w:name w:val="Style111"/>
    <w:rsid w:val="004131B5"/>
    <w:pPr>
      <w:numPr>
        <w:numId w:val="16"/>
      </w:numPr>
    </w:pPr>
  </w:style>
  <w:style w:type="paragraph" w:customStyle="1" w:styleId="Standard">
    <w:name w:val="Standard"/>
    <w:rsid w:val="004131B5"/>
    <w:pPr>
      <w:widowControl w:val="0"/>
      <w:suppressAutoHyphens/>
      <w:autoSpaceDN w:val="0"/>
      <w:spacing w:after="0" w:line="240" w:lineRule="auto"/>
      <w:ind w:firstLine="301"/>
      <w:textAlignment w:val="baseline"/>
    </w:pPr>
    <w:rPr>
      <w:rFonts w:ascii="Times New Roman" w:eastAsia="Lucida Sans Unicode" w:hAnsi="Times New Roman" w:cs="Mangal"/>
      <w:kern w:val="3"/>
      <w:sz w:val="24"/>
      <w:szCs w:val="24"/>
      <w:lang w:val="en-US" w:eastAsia="zh-CN" w:bidi="hi-IN"/>
    </w:rPr>
  </w:style>
  <w:style w:type="numbering" w:customStyle="1" w:styleId="1111112312">
    <w:name w:val="1 / 1.1 / 1.1.12312"/>
    <w:rsid w:val="004131B5"/>
    <w:pPr>
      <w:numPr>
        <w:numId w:val="12"/>
      </w:numPr>
    </w:pPr>
  </w:style>
  <w:style w:type="table" w:customStyle="1" w:styleId="TableGrid10">
    <w:name w:val="Table Grid10"/>
    <w:basedOn w:val="TableNormal"/>
    <w:next w:val="TableGrid"/>
    <w:uiPriority w:val="59"/>
    <w:rsid w:val="004131B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TMLPreformatted1">
    <w:name w:val="HTML Preformatted1"/>
    <w:basedOn w:val="Normal"/>
    <w:rsid w:val="004131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Times New Roman" w:eastAsia="Times New Roman" w:hAnsi="Times New Roman" w:cs="Times New Roman"/>
      <w:sz w:val="20"/>
      <w:szCs w:val="20"/>
      <w:lang w:val="lv-LV"/>
    </w:rPr>
  </w:style>
  <w:style w:type="paragraph" w:customStyle="1" w:styleId="Balonteksts">
    <w:name w:val="Balonteksts"/>
    <w:basedOn w:val="Normal"/>
    <w:semiHidden/>
    <w:rsid w:val="004131B5"/>
    <w:pPr>
      <w:spacing w:after="0" w:line="240" w:lineRule="auto"/>
    </w:pPr>
    <w:rPr>
      <w:rFonts w:ascii="Tahoma" w:eastAsia="Times New Roman" w:hAnsi="Tahoma" w:cs="Tahoma"/>
      <w:sz w:val="16"/>
      <w:szCs w:val="16"/>
      <w:lang w:val="en-AU" w:eastAsia="lv-LV"/>
    </w:rPr>
  </w:style>
  <w:style w:type="paragraph" w:customStyle="1" w:styleId="Balonteksts1">
    <w:name w:val="Balonteksts1"/>
    <w:basedOn w:val="Normal"/>
    <w:semiHidden/>
    <w:rsid w:val="004131B5"/>
    <w:pPr>
      <w:spacing w:after="0" w:line="240" w:lineRule="auto"/>
    </w:pPr>
    <w:rPr>
      <w:rFonts w:ascii="Tahoma" w:eastAsia="Times New Roman" w:hAnsi="Tahoma" w:cs="Tahoma"/>
      <w:sz w:val="16"/>
      <w:szCs w:val="16"/>
      <w:lang w:val="en-AU" w:eastAsia="lv-LV"/>
    </w:rPr>
  </w:style>
  <w:style w:type="paragraph" w:customStyle="1" w:styleId="Komentratma1">
    <w:name w:val="Komentāra tēma1"/>
    <w:basedOn w:val="CommentText"/>
    <w:next w:val="CommentText"/>
    <w:semiHidden/>
    <w:rsid w:val="004131B5"/>
    <w:rPr>
      <w:b/>
      <w:bCs/>
      <w:lang w:val="en-AU" w:eastAsia="lv-LV"/>
    </w:rPr>
  </w:style>
  <w:style w:type="paragraph" w:styleId="BlockText">
    <w:name w:val="Block Text"/>
    <w:basedOn w:val="Normal"/>
    <w:rsid w:val="004131B5"/>
    <w:pPr>
      <w:numPr>
        <w:numId w:val="19"/>
      </w:numPr>
      <w:tabs>
        <w:tab w:val="clear" w:pos="360"/>
      </w:tabs>
      <w:spacing w:after="0" w:line="240" w:lineRule="auto"/>
      <w:ind w:left="3969" w:right="-849" w:firstLine="0"/>
    </w:pPr>
    <w:rPr>
      <w:rFonts w:ascii="Times New Roman" w:eastAsia="Times New Roman" w:hAnsi="Times New Roman" w:cs="Times New Roman"/>
      <w:sz w:val="24"/>
      <w:szCs w:val="20"/>
    </w:rPr>
  </w:style>
  <w:style w:type="paragraph" w:customStyle="1" w:styleId="Komentratma">
    <w:name w:val="Komentāra tēma"/>
    <w:basedOn w:val="CommentText"/>
    <w:next w:val="CommentText"/>
    <w:semiHidden/>
    <w:rsid w:val="004131B5"/>
    <w:rPr>
      <w:b/>
      <w:bCs/>
      <w:lang w:val="en-AU" w:eastAsia="lv-LV"/>
    </w:rPr>
  </w:style>
  <w:style w:type="paragraph" w:styleId="BodyText3">
    <w:name w:val="Body Text 3"/>
    <w:basedOn w:val="Normal"/>
    <w:link w:val="BodyText3Char"/>
    <w:rsid w:val="004131B5"/>
    <w:pPr>
      <w:spacing w:after="120" w:line="240" w:lineRule="auto"/>
    </w:pPr>
    <w:rPr>
      <w:rFonts w:ascii="Times New Roman" w:eastAsia="Times New Roman" w:hAnsi="Times New Roman" w:cs="Times New Roman"/>
      <w:sz w:val="16"/>
      <w:szCs w:val="16"/>
      <w:lang w:val="en-AU" w:eastAsia="lv-LV"/>
    </w:rPr>
  </w:style>
  <w:style w:type="character" w:customStyle="1" w:styleId="BodyText3Char">
    <w:name w:val="Body Text 3 Char"/>
    <w:basedOn w:val="DefaultParagraphFont"/>
    <w:link w:val="BodyText3"/>
    <w:rsid w:val="004131B5"/>
    <w:rPr>
      <w:rFonts w:ascii="Times New Roman" w:eastAsia="Times New Roman" w:hAnsi="Times New Roman" w:cs="Times New Roman"/>
      <w:sz w:val="16"/>
      <w:szCs w:val="16"/>
      <w:lang w:val="en-AU" w:eastAsia="lv-LV"/>
    </w:rPr>
  </w:style>
  <w:style w:type="paragraph" w:styleId="PlainText">
    <w:name w:val="Plain Text"/>
    <w:basedOn w:val="Normal"/>
    <w:link w:val="PlainTextChar"/>
    <w:rsid w:val="004131B5"/>
    <w:pPr>
      <w:widowControl w:val="0"/>
      <w:spacing w:after="0" w:line="240" w:lineRule="auto"/>
    </w:pPr>
    <w:rPr>
      <w:rFonts w:ascii="Courier New" w:eastAsia="Times New Roman" w:hAnsi="Courier New" w:cs="Times New Roman"/>
      <w:sz w:val="20"/>
      <w:szCs w:val="20"/>
      <w:lang w:val="lv-LV"/>
    </w:rPr>
  </w:style>
  <w:style w:type="character" w:customStyle="1" w:styleId="PlainTextChar">
    <w:name w:val="Plain Text Char"/>
    <w:basedOn w:val="DefaultParagraphFont"/>
    <w:link w:val="PlainText"/>
    <w:rsid w:val="004131B5"/>
    <w:rPr>
      <w:rFonts w:ascii="Courier New" w:eastAsia="Times New Roman" w:hAnsi="Courier New" w:cs="Times New Roman"/>
      <w:sz w:val="20"/>
      <w:szCs w:val="20"/>
    </w:rPr>
  </w:style>
  <w:style w:type="paragraph" w:customStyle="1" w:styleId="CharCharCharChar">
    <w:name w:val="Char Char Char Char"/>
    <w:basedOn w:val="Normal"/>
    <w:semiHidden/>
    <w:rsid w:val="004131B5"/>
    <w:pPr>
      <w:spacing w:after="160" w:line="240" w:lineRule="exact"/>
    </w:pPr>
    <w:rPr>
      <w:rFonts w:ascii="Dutch TL" w:eastAsia="Times New Roman" w:hAnsi="Dutch TL" w:cs="Times New Roman"/>
      <w:sz w:val="28"/>
      <w:szCs w:val="20"/>
      <w:lang w:val="lv-LV" w:eastAsia="lv-LV"/>
    </w:rPr>
  </w:style>
  <w:style w:type="paragraph" w:styleId="ListBullet">
    <w:name w:val="List Bullet"/>
    <w:basedOn w:val="Normal"/>
    <w:autoRedefine/>
    <w:rsid w:val="004131B5"/>
    <w:pPr>
      <w:tabs>
        <w:tab w:val="num" w:pos="360"/>
      </w:tabs>
      <w:spacing w:after="0" w:line="240" w:lineRule="auto"/>
      <w:ind w:left="360" w:hanging="360"/>
    </w:pPr>
    <w:rPr>
      <w:rFonts w:ascii="Times New Roman" w:eastAsia="Times New Roman" w:hAnsi="Times New Roman" w:cs="Times New Roman"/>
      <w:sz w:val="20"/>
      <w:szCs w:val="20"/>
      <w:lang w:val="lv-LV" w:eastAsia="lv-LV"/>
    </w:rPr>
  </w:style>
  <w:style w:type="paragraph" w:styleId="HTMLPreformatted">
    <w:name w:val="HTML Preformatted"/>
    <w:basedOn w:val="Normal"/>
    <w:link w:val="HTMLPreformattedChar"/>
    <w:rsid w:val="004131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Times New Roman" w:eastAsia="Times New Roman" w:hAnsi="Times New Roman" w:cs="Times New Roman"/>
      <w:sz w:val="20"/>
      <w:szCs w:val="20"/>
      <w:lang w:val="lv-LV"/>
    </w:rPr>
  </w:style>
  <w:style w:type="character" w:customStyle="1" w:styleId="HTMLPreformattedChar">
    <w:name w:val="HTML Preformatted Char"/>
    <w:basedOn w:val="DefaultParagraphFont"/>
    <w:link w:val="HTMLPreformatted"/>
    <w:rsid w:val="004131B5"/>
    <w:rPr>
      <w:rFonts w:ascii="Times New Roman" w:eastAsia="Times New Roman" w:hAnsi="Times New Roman" w:cs="Times New Roman"/>
      <w:sz w:val="20"/>
      <w:szCs w:val="20"/>
    </w:rPr>
  </w:style>
  <w:style w:type="paragraph" w:customStyle="1" w:styleId="Level1">
    <w:name w:val="Level 1"/>
    <w:basedOn w:val="Normal"/>
    <w:rsid w:val="004131B5"/>
    <w:pPr>
      <w:widowControl w:val="0"/>
      <w:spacing w:after="0" w:line="240" w:lineRule="auto"/>
      <w:outlineLvl w:val="0"/>
    </w:pPr>
    <w:rPr>
      <w:rFonts w:ascii="Times New Roman" w:eastAsia="Times New Roman" w:hAnsi="Times New Roman" w:cs="Times New Roman"/>
      <w:snapToGrid w:val="0"/>
      <w:sz w:val="24"/>
      <w:szCs w:val="20"/>
      <w:lang w:val="lv-LV"/>
    </w:rPr>
  </w:style>
  <w:style w:type="paragraph" w:customStyle="1" w:styleId="Level3">
    <w:name w:val="Level 3"/>
    <w:basedOn w:val="Normal"/>
    <w:rsid w:val="004131B5"/>
    <w:pPr>
      <w:widowControl w:val="0"/>
      <w:spacing w:after="0" w:line="240" w:lineRule="auto"/>
      <w:outlineLvl w:val="2"/>
    </w:pPr>
    <w:rPr>
      <w:rFonts w:ascii="Times New Roman" w:eastAsia="Times New Roman" w:hAnsi="Times New Roman" w:cs="Times New Roman"/>
      <w:snapToGrid w:val="0"/>
      <w:sz w:val="24"/>
      <w:szCs w:val="20"/>
      <w:lang w:val="lv-LV"/>
    </w:rPr>
  </w:style>
  <w:style w:type="paragraph" w:customStyle="1" w:styleId="Level4">
    <w:name w:val="Level 4"/>
    <w:basedOn w:val="Normal"/>
    <w:rsid w:val="004131B5"/>
    <w:pPr>
      <w:widowControl w:val="0"/>
      <w:spacing w:after="0" w:line="240" w:lineRule="auto"/>
      <w:outlineLvl w:val="3"/>
    </w:pPr>
    <w:rPr>
      <w:rFonts w:ascii="Times New Roman" w:eastAsia="Times New Roman" w:hAnsi="Times New Roman" w:cs="Times New Roman"/>
      <w:snapToGrid w:val="0"/>
      <w:sz w:val="24"/>
      <w:szCs w:val="20"/>
      <w:lang w:val="lv-LV"/>
    </w:rPr>
  </w:style>
  <w:style w:type="paragraph" w:customStyle="1" w:styleId="Level5">
    <w:name w:val="Level 5"/>
    <w:basedOn w:val="Normal"/>
    <w:rsid w:val="004131B5"/>
    <w:pPr>
      <w:widowControl w:val="0"/>
      <w:spacing w:after="0" w:line="240" w:lineRule="auto"/>
      <w:ind w:left="720"/>
      <w:outlineLvl w:val="4"/>
    </w:pPr>
    <w:rPr>
      <w:rFonts w:ascii="Times New Roman" w:eastAsia="Times New Roman" w:hAnsi="Times New Roman" w:cs="Times New Roman"/>
      <w:snapToGrid w:val="0"/>
      <w:sz w:val="24"/>
      <w:szCs w:val="20"/>
      <w:lang w:val="lv-LV"/>
    </w:rPr>
  </w:style>
  <w:style w:type="paragraph" w:customStyle="1" w:styleId="Level7">
    <w:name w:val="Level 7"/>
    <w:basedOn w:val="Normal"/>
    <w:rsid w:val="004131B5"/>
    <w:pPr>
      <w:widowControl w:val="0"/>
      <w:numPr>
        <w:ilvl w:val="6"/>
        <w:numId w:val="18"/>
      </w:numPr>
      <w:spacing w:after="0" w:line="240" w:lineRule="auto"/>
      <w:outlineLvl w:val="6"/>
    </w:pPr>
    <w:rPr>
      <w:rFonts w:ascii="Times New Roman" w:eastAsia="Times New Roman" w:hAnsi="Times New Roman" w:cs="Times New Roman"/>
      <w:snapToGrid w:val="0"/>
      <w:sz w:val="24"/>
      <w:szCs w:val="20"/>
      <w:lang w:val="lv-LV"/>
    </w:rPr>
  </w:style>
  <w:style w:type="paragraph" w:customStyle="1" w:styleId="xl28">
    <w:name w:val="xl28"/>
    <w:basedOn w:val="Normal"/>
    <w:rsid w:val="004131B5"/>
    <w:pPr>
      <w:pBdr>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rPr>
  </w:style>
  <w:style w:type="paragraph" w:styleId="DocumentMap">
    <w:name w:val="Document Map"/>
    <w:basedOn w:val="Normal"/>
    <w:link w:val="DocumentMapChar"/>
    <w:rsid w:val="004131B5"/>
    <w:pPr>
      <w:shd w:val="clear" w:color="auto" w:fill="000080"/>
      <w:spacing w:after="0" w:line="240" w:lineRule="auto"/>
    </w:pPr>
    <w:rPr>
      <w:rFonts w:ascii="Tahoma" w:eastAsia="Times New Roman" w:hAnsi="Tahoma" w:cs="Times New Roman"/>
      <w:sz w:val="20"/>
      <w:szCs w:val="20"/>
      <w:lang w:val="lv-LV" w:eastAsia="lv-LV"/>
    </w:rPr>
  </w:style>
  <w:style w:type="character" w:customStyle="1" w:styleId="DocumentMapChar">
    <w:name w:val="Document Map Char"/>
    <w:basedOn w:val="DefaultParagraphFont"/>
    <w:link w:val="DocumentMap"/>
    <w:rsid w:val="004131B5"/>
    <w:rPr>
      <w:rFonts w:ascii="Tahoma" w:eastAsia="Times New Roman" w:hAnsi="Tahoma" w:cs="Times New Roman"/>
      <w:sz w:val="20"/>
      <w:szCs w:val="20"/>
      <w:shd w:val="clear" w:color="auto" w:fill="000080"/>
      <w:lang w:eastAsia="lv-LV"/>
    </w:rPr>
  </w:style>
  <w:style w:type="character" w:customStyle="1" w:styleId="small1">
    <w:name w:val="small1"/>
    <w:rsid w:val="004131B5"/>
    <w:rPr>
      <w:rFonts w:ascii="Verdana" w:hAnsi="Verdana" w:hint="default"/>
      <w:sz w:val="17"/>
      <w:szCs w:val="17"/>
    </w:rPr>
  </w:style>
  <w:style w:type="paragraph" w:customStyle="1" w:styleId="1">
    <w:name w:val="1"/>
    <w:basedOn w:val="Normal"/>
    <w:semiHidden/>
    <w:rsid w:val="004131B5"/>
    <w:pPr>
      <w:spacing w:after="160" w:line="240" w:lineRule="exact"/>
    </w:pPr>
    <w:rPr>
      <w:rFonts w:ascii="Dutch TL" w:eastAsia="Times New Roman" w:hAnsi="Dutch TL" w:cs="Dutch TL"/>
      <w:sz w:val="28"/>
      <w:szCs w:val="28"/>
      <w:lang w:val="lv-LV" w:eastAsia="lv-LV"/>
    </w:rPr>
  </w:style>
  <w:style w:type="paragraph" w:customStyle="1" w:styleId="Balonteksts2">
    <w:name w:val="Balonteksts2"/>
    <w:basedOn w:val="Normal"/>
    <w:semiHidden/>
    <w:rsid w:val="004131B5"/>
    <w:pPr>
      <w:spacing w:after="0" w:line="240" w:lineRule="auto"/>
    </w:pPr>
    <w:rPr>
      <w:rFonts w:ascii="Tahoma" w:eastAsia="Times New Roman" w:hAnsi="Tahoma" w:cs="Tahoma"/>
      <w:sz w:val="16"/>
      <w:szCs w:val="16"/>
      <w:lang w:val="en-AU" w:eastAsia="lv-LV"/>
    </w:rPr>
  </w:style>
  <w:style w:type="paragraph" w:customStyle="1" w:styleId="Komentratma2">
    <w:name w:val="Komentāra tēma2"/>
    <w:basedOn w:val="CommentText"/>
    <w:next w:val="CommentText"/>
    <w:semiHidden/>
    <w:rsid w:val="004131B5"/>
    <w:rPr>
      <w:b/>
      <w:bCs/>
      <w:lang w:val="en-AU" w:eastAsia="lv-LV"/>
    </w:rPr>
  </w:style>
  <w:style w:type="paragraph" w:customStyle="1" w:styleId="CharCharCharCharChar">
    <w:name w:val="Char Char Char Char Char"/>
    <w:basedOn w:val="Normal"/>
    <w:semiHidden/>
    <w:rsid w:val="004131B5"/>
    <w:pPr>
      <w:spacing w:after="160" w:line="240" w:lineRule="exact"/>
    </w:pPr>
    <w:rPr>
      <w:rFonts w:ascii="Dutch TL" w:eastAsia="Times New Roman" w:hAnsi="Dutch TL" w:cs="Times New Roman"/>
      <w:sz w:val="28"/>
      <w:szCs w:val="20"/>
      <w:lang w:val="lv-LV" w:eastAsia="lv-LV"/>
    </w:rPr>
  </w:style>
  <w:style w:type="character" w:customStyle="1" w:styleId="notranslate">
    <w:name w:val="notranslate"/>
    <w:rsid w:val="004131B5"/>
  </w:style>
  <w:style w:type="paragraph" w:styleId="EndnoteText">
    <w:name w:val="endnote text"/>
    <w:basedOn w:val="Normal"/>
    <w:link w:val="EndnoteTextChar"/>
    <w:uiPriority w:val="99"/>
    <w:rsid w:val="004131B5"/>
    <w:pPr>
      <w:spacing w:after="0" w:line="240" w:lineRule="auto"/>
    </w:pPr>
    <w:rPr>
      <w:rFonts w:ascii="Times New Roman" w:eastAsia="Times New Roman" w:hAnsi="Times New Roman" w:cs="Times New Roman"/>
      <w:sz w:val="20"/>
      <w:szCs w:val="20"/>
      <w:lang w:val="en-AU" w:eastAsia="lv-LV"/>
    </w:rPr>
  </w:style>
  <w:style w:type="character" w:customStyle="1" w:styleId="EndnoteTextChar">
    <w:name w:val="Endnote Text Char"/>
    <w:basedOn w:val="DefaultParagraphFont"/>
    <w:link w:val="EndnoteText"/>
    <w:uiPriority w:val="99"/>
    <w:rsid w:val="004131B5"/>
    <w:rPr>
      <w:rFonts w:ascii="Times New Roman" w:eastAsia="Times New Roman" w:hAnsi="Times New Roman" w:cs="Times New Roman"/>
      <w:sz w:val="20"/>
      <w:szCs w:val="20"/>
      <w:lang w:val="en-AU" w:eastAsia="lv-LV"/>
    </w:rPr>
  </w:style>
  <w:style w:type="character" w:styleId="EndnoteReference">
    <w:name w:val="endnote reference"/>
    <w:uiPriority w:val="99"/>
    <w:rsid w:val="004131B5"/>
    <w:rPr>
      <w:vertAlign w:val="superscript"/>
    </w:rPr>
  </w:style>
  <w:style w:type="paragraph" w:customStyle="1" w:styleId="CharCharCharChar0">
    <w:name w:val="Char Char Char Char"/>
    <w:basedOn w:val="Normal"/>
    <w:semiHidden/>
    <w:rsid w:val="004131B5"/>
    <w:pPr>
      <w:spacing w:after="160" w:line="240" w:lineRule="exact"/>
    </w:pPr>
    <w:rPr>
      <w:rFonts w:ascii="Dutch TL" w:eastAsia="Times New Roman" w:hAnsi="Dutch TL" w:cs="Times New Roman"/>
      <w:sz w:val="28"/>
      <w:szCs w:val="20"/>
      <w:lang w:val="lv-LV" w:eastAsia="lv-LV"/>
    </w:rPr>
  </w:style>
  <w:style w:type="paragraph" w:customStyle="1" w:styleId="CharCharCharCharCharCharCharCharCharCharCharCharCharCharCharCharCharCharCharCharCharCharCharChar1CharCharCharChar0">
    <w:name w:val="Char Char Char Char Char Char Char Char Char Char Char Char Char Char Char Char Char Char Char Char Char Char Char Char1 Char Char Char Char"/>
    <w:basedOn w:val="Normal"/>
    <w:semiHidden/>
    <w:rsid w:val="004131B5"/>
    <w:pPr>
      <w:spacing w:after="160" w:line="240" w:lineRule="exact"/>
    </w:pPr>
    <w:rPr>
      <w:rFonts w:ascii="Dutch TL" w:eastAsia="Times New Roman" w:hAnsi="Dutch TL" w:cs="Times New Roman"/>
      <w:sz w:val="28"/>
      <w:szCs w:val="20"/>
      <w:lang w:val="lv-LV" w:eastAsia="lv-LV"/>
    </w:rPr>
  </w:style>
  <w:style w:type="paragraph" w:customStyle="1" w:styleId="CharCharCharCharChar0">
    <w:name w:val="Char Char Char Char Char"/>
    <w:basedOn w:val="Normal"/>
    <w:semiHidden/>
    <w:rsid w:val="004131B5"/>
    <w:pPr>
      <w:spacing w:after="160" w:line="240" w:lineRule="exact"/>
    </w:pPr>
    <w:rPr>
      <w:rFonts w:ascii="Dutch TL" w:eastAsia="Times New Roman" w:hAnsi="Dutch TL" w:cs="Times New Roman"/>
      <w:sz w:val="28"/>
      <w:szCs w:val="20"/>
      <w:lang w:val="lv-LV" w:eastAsia="lv-LV"/>
    </w:rPr>
  </w:style>
  <w:style w:type="table" w:customStyle="1" w:styleId="TableGrid16">
    <w:name w:val="Table Grid16"/>
    <w:basedOn w:val="TableNormal"/>
    <w:next w:val="TableGrid"/>
    <w:uiPriority w:val="59"/>
    <w:rsid w:val="007D68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114A4C"/>
  </w:style>
  <w:style w:type="character" w:customStyle="1" w:styleId="body1">
    <w:name w:val="body1"/>
    <w:rsid w:val="00114A4C"/>
    <w:rPr>
      <w:rFonts w:ascii="Verdana" w:hAnsi="Verdana" w:hint="default"/>
      <w:color w:val="000000"/>
      <w:sz w:val="14"/>
      <w:szCs w:val="14"/>
    </w:rPr>
  </w:style>
  <w:style w:type="table" w:customStyle="1" w:styleId="TableGrid17">
    <w:name w:val="Table Grid17"/>
    <w:basedOn w:val="TableNormal"/>
    <w:next w:val="TableGrid"/>
    <w:uiPriority w:val="59"/>
    <w:rsid w:val="00114A4C"/>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erChar12">
    <w:name w:val="Footer Char12"/>
    <w:aliases w:val="Char Char11"/>
    <w:uiPriority w:val="99"/>
    <w:semiHidden/>
    <w:rsid w:val="00114A4C"/>
    <w:rPr>
      <w:rFonts w:ascii="Times New Roman" w:hAnsi="Times New Roman"/>
      <w:sz w:val="24"/>
      <w:lang w:val="ru-RU" w:eastAsia="lv-LV"/>
    </w:rPr>
  </w:style>
  <w:style w:type="character" w:customStyle="1" w:styleId="FooterChar11">
    <w:name w:val="Footer Char11"/>
    <w:uiPriority w:val="99"/>
    <w:semiHidden/>
    <w:rsid w:val="00114A4C"/>
    <w:rPr>
      <w:rFonts w:ascii="Times New Roman" w:hAnsi="Times New Roman"/>
      <w:sz w:val="24"/>
      <w:lang w:val="ru-RU" w:eastAsia="lv-LV"/>
    </w:rPr>
  </w:style>
  <w:style w:type="paragraph" w:customStyle="1" w:styleId="tvhtml">
    <w:name w:val="tv_html"/>
    <w:basedOn w:val="Normal"/>
    <w:uiPriority w:val="99"/>
    <w:rsid w:val="00114A4C"/>
    <w:pPr>
      <w:spacing w:before="100" w:beforeAutospacing="1" w:after="100" w:afterAutospacing="1" w:line="240" w:lineRule="auto"/>
    </w:pPr>
    <w:rPr>
      <w:rFonts w:ascii="Verdana" w:eastAsia="Times New Roman" w:hAnsi="Verdana" w:cs="Times New Roman"/>
      <w:sz w:val="16"/>
      <w:szCs w:val="16"/>
      <w:lang w:val="lv-LV" w:eastAsia="lv-LV"/>
    </w:rPr>
  </w:style>
  <w:style w:type="paragraph" w:customStyle="1" w:styleId="RakstzRakstzCharCharRakstzRakstz">
    <w:name w:val="Rakstz. Rakstz. Char Char Rakstz. Rakstz."/>
    <w:basedOn w:val="Normal"/>
    <w:uiPriority w:val="99"/>
    <w:rsid w:val="00114A4C"/>
    <w:pPr>
      <w:spacing w:before="120" w:after="160" w:line="240" w:lineRule="exact"/>
      <w:ind w:firstLine="720"/>
      <w:jc w:val="both"/>
    </w:pPr>
    <w:rPr>
      <w:rFonts w:ascii="Verdana" w:eastAsia="Times New Roman" w:hAnsi="Verdana" w:cs="Times New Roman"/>
      <w:sz w:val="20"/>
      <w:szCs w:val="20"/>
    </w:rPr>
  </w:style>
  <w:style w:type="paragraph" w:customStyle="1" w:styleId="Rakstz">
    <w:name w:val="Rakstz."/>
    <w:basedOn w:val="Normal"/>
    <w:uiPriority w:val="99"/>
    <w:semiHidden/>
    <w:rsid w:val="00114A4C"/>
    <w:pPr>
      <w:spacing w:after="160" w:line="240" w:lineRule="exact"/>
    </w:pPr>
    <w:rPr>
      <w:rFonts w:ascii="Arial" w:eastAsia="Times New Roman" w:hAnsi="Arial" w:cs="Times New Roman"/>
      <w:lang w:eastAsia="en-GB"/>
    </w:rPr>
  </w:style>
  <w:style w:type="paragraph" w:customStyle="1" w:styleId="ListParagraph2">
    <w:name w:val="List Paragraph2"/>
    <w:basedOn w:val="Normal"/>
    <w:uiPriority w:val="99"/>
    <w:rsid w:val="00114A4C"/>
    <w:pPr>
      <w:ind w:left="720"/>
    </w:pPr>
    <w:rPr>
      <w:rFonts w:ascii="Calibri" w:eastAsia="Calibri" w:hAnsi="Calibri" w:cs="Calibri"/>
      <w:lang w:val="lv-LV"/>
    </w:rPr>
  </w:style>
  <w:style w:type="table" w:customStyle="1" w:styleId="TableGrid18">
    <w:name w:val="Table Grid18"/>
    <w:uiPriority w:val="99"/>
    <w:locked/>
    <w:rsid w:val="00114A4C"/>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uiPriority w:val="99"/>
    <w:rsid w:val="00114A4C"/>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uiPriority w:val="99"/>
    <w:rsid w:val="00114A4C"/>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uiPriority w:val="99"/>
    <w:rsid w:val="00114A4C"/>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uiPriority w:val="99"/>
    <w:rsid w:val="00114A4C"/>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uiPriority w:val="99"/>
    <w:rsid w:val="00114A4C"/>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uiPriority w:val="99"/>
    <w:rsid w:val="00114A4C"/>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131">
    <w:name w:val="Style131"/>
    <w:rsid w:val="00114A4C"/>
    <w:pPr>
      <w:numPr>
        <w:numId w:val="31"/>
      </w:numPr>
    </w:pPr>
  </w:style>
  <w:style w:type="numbering" w:customStyle="1" w:styleId="Style11">
    <w:name w:val="Style11"/>
    <w:rsid w:val="00114A4C"/>
    <w:pPr>
      <w:numPr>
        <w:numId w:val="32"/>
      </w:numPr>
    </w:pPr>
  </w:style>
  <w:style w:type="numbering" w:customStyle="1" w:styleId="Style1311">
    <w:name w:val="Style1311"/>
    <w:rsid w:val="00114A4C"/>
  </w:style>
  <w:style w:type="numbering" w:customStyle="1" w:styleId="Style101">
    <w:name w:val="Style101"/>
    <w:rsid w:val="00114A4C"/>
    <w:pPr>
      <w:numPr>
        <w:numId w:val="33"/>
      </w:numPr>
    </w:pPr>
  </w:style>
  <w:style w:type="numbering" w:customStyle="1" w:styleId="Style13111">
    <w:name w:val="Style13111"/>
    <w:rsid w:val="00114A4C"/>
  </w:style>
  <w:style w:type="character" w:customStyle="1" w:styleId="watch-title">
    <w:name w:val="watch-title"/>
    <w:basedOn w:val="DefaultParagraphFont"/>
    <w:rsid w:val="00114A4C"/>
  </w:style>
  <w:style w:type="character" w:customStyle="1" w:styleId="shorttext">
    <w:name w:val="short_text"/>
    <w:rsid w:val="00114A4C"/>
  </w:style>
  <w:style w:type="numbering" w:customStyle="1" w:styleId="NoList13">
    <w:name w:val="No List13"/>
    <w:next w:val="NoList"/>
    <w:uiPriority w:val="99"/>
    <w:semiHidden/>
    <w:unhideWhenUsed/>
    <w:rsid w:val="00114A4C"/>
  </w:style>
  <w:style w:type="character" w:customStyle="1" w:styleId="BodyTextChar1">
    <w:name w:val="Body Text Char1"/>
    <w:rsid w:val="00114A4C"/>
    <w:rPr>
      <w:rFonts w:ascii="Times New Roman" w:eastAsia="Times New Roman" w:hAnsi="Times New Roman" w:cs="Times New Roman"/>
      <w:sz w:val="24"/>
      <w:szCs w:val="20"/>
      <w:lang w:eastAsia="lv-LV"/>
    </w:rPr>
  </w:style>
  <w:style w:type="table" w:customStyle="1" w:styleId="TableGrid82">
    <w:name w:val="Table Grid82"/>
    <w:basedOn w:val="TableNormal"/>
    <w:next w:val="TableGrid"/>
    <w:uiPriority w:val="99"/>
    <w:rsid w:val="00114A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efaultParagraphFont"/>
    <w:rsid w:val="00114A4C"/>
  </w:style>
  <w:style w:type="numbering" w:customStyle="1" w:styleId="NoList22">
    <w:name w:val="No List22"/>
    <w:next w:val="NoList"/>
    <w:uiPriority w:val="99"/>
    <w:semiHidden/>
    <w:unhideWhenUsed/>
    <w:rsid w:val="00114A4C"/>
  </w:style>
  <w:style w:type="table" w:customStyle="1" w:styleId="TableGrid91">
    <w:name w:val="Table Grid91"/>
    <w:basedOn w:val="TableNormal"/>
    <w:next w:val="TableGrid"/>
    <w:uiPriority w:val="59"/>
    <w:rsid w:val="00114A4C"/>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421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669480">
      <w:bodyDiv w:val="1"/>
      <w:marLeft w:val="0"/>
      <w:marRight w:val="0"/>
      <w:marTop w:val="0"/>
      <w:marBottom w:val="0"/>
      <w:divBdr>
        <w:top w:val="none" w:sz="0" w:space="0" w:color="auto"/>
        <w:left w:val="none" w:sz="0" w:space="0" w:color="auto"/>
        <w:bottom w:val="none" w:sz="0" w:space="0" w:color="auto"/>
        <w:right w:val="none" w:sz="0" w:space="0" w:color="auto"/>
      </w:divBdr>
    </w:div>
    <w:div w:id="1440249216">
      <w:bodyDiv w:val="1"/>
      <w:marLeft w:val="0"/>
      <w:marRight w:val="0"/>
      <w:marTop w:val="0"/>
      <w:marBottom w:val="0"/>
      <w:divBdr>
        <w:top w:val="none" w:sz="0" w:space="0" w:color="auto"/>
        <w:left w:val="none" w:sz="0" w:space="0" w:color="auto"/>
        <w:bottom w:val="none" w:sz="0" w:space="0" w:color="auto"/>
        <w:right w:val="none" w:sz="0" w:space="0" w:color="auto"/>
      </w:divBdr>
    </w:div>
    <w:div w:id="1943878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vamoic.gov.lv" TargetMode="External"/><Relationship Id="rId13" Type="http://schemas.openxmlformats.org/officeDocument/2006/relationships/hyperlink" Target="mailto:aigars.roze@chs.lv"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mailto:inga.klodane@vamoic.gov.lv"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sts@vamoic.gov.lv"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microsoft.com/office/2011/relationships/people" Target="people.xml"/><Relationship Id="rId10" Type="http://schemas.openxmlformats.org/officeDocument/2006/relationships/hyperlink" Target="mailto:personasdati@vamoic.gov.lv"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pasts@vamoic.gov.lv" TargetMode="External"/><Relationship Id="rId14" Type="http://schemas.openxmlformats.org/officeDocument/2006/relationships/hyperlink" Target="mailto:pasts@vamoic.gov.l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1C2706-1EA4-4E73-86A8-328C6CE5B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29</Pages>
  <Words>47053</Words>
  <Characters>26821</Characters>
  <Application>Microsoft Office Word</Application>
  <DocSecurity>0</DocSecurity>
  <Lines>223</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Inara Uke</cp:lastModifiedBy>
  <cp:revision>41</cp:revision>
  <cp:lastPrinted>2023-01-31T13:48:00Z</cp:lastPrinted>
  <dcterms:created xsi:type="dcterms:W3CDTF">2026-07-02T12:37:00Z</dcterms:created>
  <dcterms:modified xsi:type="dcterms:W3CDTF">2026-07-03T11:33:00Z</dcterms:modified>
</cp:coreProperties>
</file>