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D9F3BA" w14:textId="0CEB9281" w:rsidR="00DA1FDA" w:rsidRDefault="00DA1FDA" w:rsidP="0072578F">
      <w:pPr>
        <w:ind w:left="720" w:firstLine="720"/>
        <w:jc w:val="right"/>
        <w:rPr>
          <w:rFonts w:eastAsia="Calibri"/>
          <w:b/>
          <w:color w:val="000000"/>
          <w:sz w:val="20"/>
          <w:szCs w:val="20"/>
          <w:lang w:eastAsia="lv-LV"/>
        </w:rPr>
      </w:pPr>
      <w:r>
        <w:rPr>
          <w:rFonts w:eastAsia="Calibri"/>
          <w:b/>
          <w:color w:val="000000"/>
          <w:sz w:val="20"/>
          <w:szCs w:val="20"/>
          <w:lang w:eastAsia="lv-LV"/>
        </w:rPr>
        <w:t xml:space="preserve">   2.pielikums</w:t>
      </w:r>
    </w:p>
    <w:p w14:paraId="3952A132" w14:textId="7257B7C8" w:rsidR="00DA1FDA" w:rsidRDefault="00F101F1" w:rsidP="0072578F">
      <w:pPr>
        <w:ind w:right="-399"/>
        <w:jc w:val="right"/>
      </w:pPr>
      <w:r>
        <w:rPr>
          <w:rFonts w:eastAsia="Arial Unicode MS"/>
          <w:color w:val="000000"/>
          <w:sz w:val="20"/>
          <w:szCs w:val="20"/>
          <w:lang w:eastAsia="lv-LV"/>
        </w:rPr>
        <w:t>l</w:t>
      </w:r>
      <w:r w:rsidR="00DA1FDA">
        <w:rPr>
          <w:rFonts w:eastAsia="Arial Unicode MS"/>
          <w:color w:val="000000"/>
          <w:sz w:val="20"/>
          <w:szCs w:val="20"/>
          <w:lang w:eastAsia="lv-LV"/>
        </w:rPr>
        <w:t>īgumam par mēbeļu, iekārtu un laboratorijas iekārtu pārvietošana</w:t>
      </w:r>
    </w:p>
    <w:p w14:paraId="15E2B432" w14:textId="77777777" w:rsidR="00DA1FDA" w:rsidRDefault="00DA1FDA" w:rsidP="00995857">
      <w:pPr>
        <w:ind w:right="-399"/>
      </w:pPr>
    </w:p>
    <w:p w14:paraId="4DC9620A" w14:textId="77777777" w:rsidR="00DA1FDA" w:rsidRDefault="00DA1FDA" w:rsidP="00995857">
      <w:pPr>
        <w:ind w:right="-399"/>
      </w:pPr>
    </w:p>
    <w:p w14:paraId="1864B166" w14:textId="13863C8F" w:rsidR="00995857" w:rsidRDefault="00995857" w:rsidP="00DA1FDA">
      <w:pPr>
        <w:ind w:right="-399"/>
        <w:rPr>
          <w:b/>
          <w:sz w:val="28"/>
          <w:szCs w:val="28"/>
        </w:rPr>
      </w:pPr>
      <w:r>
        <w:t>Pretendenta nosaukums: SIA‘’AVECTOR’’</w:t>
      </w:r>
    </w:p>
    <w:p w14:paraId="69F64B67" w14:textId="77777777" w:rsidR="00995857" w:rsidRDefault="00995857" w:rsidP="00995857">
      <w:pPr>
        <w:ind w:right="-399"/>
        <w:jc w:val="center"/>
        <w:rPr>
          <w:b/>
          <w:sz w:val="28"/>
          <w:szCs w:val="28"/>
        </w:rPr>
      </w:pPr>
    </w:p>
    <w:p w14:paraId="28B794D9" w14:textId="77777777" w:rsidR="00995857" w:rsidRDefault="00995857" w:rsidP="00995857">
      <w:pPr>
        <w:ind w:right="-39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FINANŠU PIEDĀVĀJUMS </w:t>
      </w:r>
    </w:p>
    <w:p w14:paraId="25D607EC" w14:textId="77777777" w:rsidR="00995857" w:rsidRDefault="00995857" w:rsidP="00995857">
      <w:pPr>
        <w:jc w:val="center"/>
        <w:rPr>
          <w:b/>
          <w:bCs/>
          <w:color w:val="000000"/>
          <w:lang w:eastAsia="lv-LV"/>
        </w:rPr>
      </w:pPr>
    </w:p>
    <w:p w14:paraId="1EFAC054" w14:textId="77777777" w:rsidR="00995857" w:rsidRDefault="00995857" w:rsidP="00995857">
      <w:pPr>
        <w:jc w:val="center"/>
        <w:rPr>
          <w:b/>
          <w:bCs/>
          <w:color w:val="000000"/>
          <w:lang w:eastAsia="lv-LV"/>
        </w:rPr>
      </w:pPr>
    </w:p>
    <w:tbl>
      <w:tblPr>
        <w:tblW w:w="861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97"/>
        <w:gridCol w:w="3148"/>
        <w:gridCol w:w="1620"/>
        <w:gridCol w:w="1620"/>
        <w:gridCol w:w="1532"/>
      </w:tblGrid>
      <w:tr w:rsidR="00995857" w14:paraId="1C7233F3" w14:textId="77777777" w:rsidTr="006A340F"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116F5" w14:textId="77777777" w:rsidR="00995857" w:rsidRDefault="00995857" w:rsidP="006A340F">
            <w:pPr>
              <w:tabs>
                <w:tab w:val="left" w:pos="0"/>
              </w:tabs>
              <w:rPr>
                <w:rFonts w:eastAsia="Garamond,Bold" w:cs="Calibri"/>
                <w:color w:val="000000"/>
                <w:sz w:val="20"/>
                <w:szCs w:val="20"/>
                <w:lang w:eastAsia="lv-LV"/>
              </w:rPr>
            </w:pPr>
          </w:p>
          <w:p w14:paraId="68CA7092" w14:textId="77777777" w:rsidR="00995857" w:rsidRDefault="00995857" w:rsidP="006A340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Daļa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D7A64" w14:textId="77777777" w:rsidR="00995857" w:rsidRDefault="00995857" w:rsidP="006A340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Prasības pakalpojumam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D10A3" w14:textId="77777777" w:rsidR="00995857" w:rsidRDefault="00995857" w:rsidP="006A340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Cena</w:t>
            </w:r>
          </w:p>
          <w:p w14:paraId="495433E7" w14:textId="77777777" w:rsidR="00995857" w:rsidRDefault="00995857" w:rsidP="006A340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EUR bez PVN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7F3F8" w14:textId="77777777" w:rsidR="00995857" w:rsidRDefault="00995857" w:rsidP="006A340F">
            <w:pPr>
              <w:jc w:val="center"/>
              <w:rPr>
                <w:b/>
                <w:sz w:val="22"/>
                <w:szCs w:val="22"/>
              </w:rPr>
            </w:pPr>
          </w:p>
          <w:p w14:paraId="4F373CC5" w14:textId="77777777" w:rsidR="00995857" w:rsidRDefault="00995857" w:rsidP="006A340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PVN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33CF1" w14:textId="77777777" w:rsidR="00995857" w:rsidRDefault="00995857" w:rsidP="006A340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Cena</w:t>
            </w:r>
          </w:p>
          <w:p w14:paraId="03E5A832" w14:textId="77777777" w:rsidR="00995857" w:rsidRDefault="00995857" w:rsidP="006A340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EUR ar PVN</w:t>
            </w:r>
          </w:p>
        </w:tc>
      </w:tr>
      <w:tr w:rsidR="00995857" w14:paraId="6C06AA42" w14:textId="77777777" w:rsidTr="006A340F"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FA414" w14:textId="77777777" w:rsidR="00995857" w:rsidRDefault="00995857" w:rsidP="006A340F">
            <w:pPr>
              <w:jc w:val="center"/>
              <w:rPr>
                <w:rFonts w:eastAsia="Calibri"/>
                <w:lang w:eastAsia="lv-LV"/>
              </w:rPr>
            </w:pPr>
            <w:r>
              <w:rPr>
                <w:rFonts w:eastAsia="Calibri"/>
                <w:lang w:eastAsia="lv-LV"/>
              </w:rPr>
              <w:t>1.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672F2" w14:textId="77777777" w:rsidR="00995857" w:rsidRDefault="00995857" w:rsidP="006A340F">
            <w:pPr>
              <w:rPr>
                <w:rFonts w:ascii="Calibri" w:eastAsia="Calibri" w:hAnsi="Calibri"/>
                <w:lang w:eastAsia="lv-LV"/>
              </w:rPr>
            </w:pPr>
            <w:r>
              <w:rPr>
                <w:rFonts w:eastAsia="Arial Unicode MS"/>
                <w:color w:val="000000"/>
                <w:lang w:eastAsia="lv-LV"/>
              </w:rPr>
              <w:t xml:space="preserve">Mēbeļu, iekārtu un laboratorijas iekārtu pārvietošana </w:t>
            </w:r>
            <w:r>
              <w:rPr>
                <w:rFonts w:eastAsia="Arial Unicode MS"/>
                <w:color w:val="000000"/>
                <w:sz w:val="20"/>
                <w:szCs w:val="20"/>
                <w:lang w:eastAsia="lv-LV"/>
              </w:rPr>
              <w:t>(atbilstīgi Tehniskajam piedāvājumam)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4AC64" w14:textId="77777777" w:rsidR="00995857" w:rsidRDefault="00995857" w:rsidP="006A340F">
            <w:pPr>
              <w:spacing w:before="120" w:after="120"/>
              <w:jc w:val="center"/>
              <w:rPr>
                <w:sz w:val="22"/>
                <w:szCs w:val="22"/>
              </w:rPr>
            </w:pPr>
          </w:p>
          <w:p w14:paraId="3D86698C" w14:textId="77777777" w:rsidR="00995857" w:rsidRDefault="00995857" w:rsidP="006A340F">
            <w:pPr>
              <w:spacing w:before="120" w:after="120"/>
              <w:jc w:val="center"/>
              <w:rPr>
                <w:sz w:val="22"/>
                <w:szCs w:val="22"/>
              </w:rPr>
            </w:pPr>
          </w:p>
          <w:p w14:paraId="688BE4F1" w14:textId="77777777" w:rsidR="00995857" w:rsidRDefault="00995857" w:rsidP="006A340F">
            <w:pPr>
              <w:spacing w:before="120" w:after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13860.00eur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ADD85" w14:textId="77777777" w:rsidR="00995857" w:rsidRDefault="00995857" w:rsidP="006A340F">
            <w:pPr>
              <w:spacing w:before="120" w:after="120"/>
              <w:jc w:val="center"/>
              <w:rPr>
                <w:sz w:val="22"/>
                <w:szCs w:val="22"/>
              </w:rPr>
            </w:pPr>
          </w:p>
          <w:p w14:paraId="3C712DB4" w14:textId="77777777" w:rsidR="00995857" w:rsidRDefault="00995857" w:rsidP="006A340F">
            <w:pPr>
              <w:spacing w:before="120" w:after="120"/>
              <w:jc w:val="center"/>
              <w:rPr>
                <w:sz w:val="22"/>
                <w:szCs w:val="22"/>
              </w:rPr>
            </w:pPr>
          </w:p>
          <w:p w14:paraId="5CF32BEE" w14:textId="77777777" w:rsidR="00995857" w:rsidRDefault="00995857" w:rsidP="006A340F">
            <w:pPr>
              <w:spacing w:before="120" w:after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2910.60eur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9259F" w14:textId="77777777" w:rsidR="00995857" w:rsidRDefault="00995857" w:rsidP="006A340F">
            <w:pPr>
              <w:spacing w:before="120" w:after="120"/>
              <w:jc w:val="center"/>
              <w:rPr>
                <w:sz w:val="22"/>
                <w:szCs w:val="22"/>
              </w:rPr>
            </w:pPr>
          </w:p>
          <w:p w14:paraId="46552EA3" w14:textId="77777777" w:rsidR="00995857" w:rsidRDefault="00995857" w:rsidP="006A340F">
            <w:pPr>
              <w:spacing w:before="120" w:after="120"/>
              <w:jc w:val="center"/>
              <w:rPr>
                <w:sz w:val="22"/>
                <w:szCs w:val="22"/>
              </w:rPr>
            </w:pPr>
          </w:p>
          <w:p w14:paraId="4CEAF004" w14:textId="77777777" w:rsidR="00995857" w:rsidRDefault="00995857" w:rsidP="006A340F">
            <w:pPr>
              <w:spacing w:before="120" w:after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16770.60eur</w:t>
            </w:r>
          </w:p>
        </w:tc>
      </w:tr>
      <w:tr w:rsidR="00995857" w14:paraId="744A703F" w14:textId="77777777" w:rsidTr="006A340F"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E99E4" w14:textId="77777777" w:rsidR="00995857" w:rsidRDefault="00995857" w:rsidP="006A340F">
            <w:pPr>
              <w:rPr>
                <w:rFonts w:eastAsia="Calibri"/>
                <w:lang w:eastAsia="lv-LV"/>
              </w:rPr>
            </w:pP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299AA" w14:textId="77777777" w:rsidR="00995857" w:rsidRDefault="00995857" w:rsidP="006A340F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E06CA" w14:textId="77777777" w:rsidR="00995857" w:rsidRDefault="00995857" w:rsidP="006A340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77322" w14:textId="77777777" w:rsidR="00995857" w:rsidRDefault="00995857" w:rsidP="006A340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8D405" w14:textId="77777777" w:rsidR="00995857" w:rsidRDefault="00995857" w:rsidP="006A340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66C11613" w14:textId="77777777" w:rsidR="00995857" w:rsidRDefault="00995857" w:rsidP="00995857">
      <w:pPr>
        <w:tabs>
          <w:tab w:val="left" w:pos="0"/>
        </w:tabs>
        <w:rPr>
          <w:rFonts w:eastAsia="Calibri"/>
          <w:b/>
          <w:bCs/>
          <w:color w:val="000000"/>
          <w:sz w:val="22"/>
          <w:szCs w:val="22"/>
          <w:lang w:eastAsia="lv-LV"/>
        </w:rPr>
      </w:pPr>
    </w:p>
    <w:p w14:paraId="1878B40A" w14:textId="77777777" w:rsidR="00995857" w:rsidRDefault="00995857" w:rsidP="00995857">
      <w:pPr>
        <w:jc w:val="both"/>
        <w:rPr>
          <w:rFonts w:eastAsia="Garamond,Bold"/>
          <w:i/>
          <w:iCs/>
          <w:color w:val="000000"/>
          <w:sz w:val="20"/>
          <w:szCs w:val="20"/>
          <w:lang w:eastAsia="lv-LV"/>
        </w:rPr>
      </w:pPr>
      <w:r>
        <w:rPr>
          <w:rFonts w:eastAsia="Garamond,Bold"/>
          <w:i/>
          <w:iCs/>
          <w:color w:val="000000"/>
          <w:sz w:val="20"/>
          <w:szCs w:val="20"/>
          <w:lang w:eastAsia="lv-LV"/>
        </w:rPr>
        <w:t>Finanšu piedāvājumā ietver visas izmaksas, kas saistītas ar pakalpojuma apjoma izpildi,  visus nodokļus un nodevas, ja tādas ir paredzētas, izņemot PVN, kas tiek norādīts atsevišķi.</w:t>
      </w:r>
    </w:p>
    <w:p w14:paraId="699FB501" w14:textId="77777777" w:rsidR="00995857" w:rsidRDefault="00995857" w:rsidP="00995857">
      <w:pPr>
        <w:ind w:firstLine="375"/>
        <w:jc w:val="center"/>
        <w:rPr>
          <w:color w:val="000000"/>
          <w:lang w:eastAsia="lv-LV"/>
        </w:rPr>
      </w:pPr>
    </w:p>
    <w:p w14:paraId="2EEFCB3E" w14:textId="77777777" w:rsidR="00995857" w:rsidDel="00DA4903" w:rsidRDefault="00995857" w:rsidP="00995857">
      <w:pPr>
        <w:ind w:firstLine="375"/>
        <w:jc w:val="center"/>
        <w:rPr>
          <w:del w:id="0" w:author="Evija Curakova" w:date="2024-08-23T17:07:00Z" w16du:dateUtc="2024-08-23T14:07:00Z"/>
          <w:color w:val="000000"/>
          <w:lang w:eastAsia="lv-LV"/>
        </w:rPr>
      </w:pPr>
    </w:p>
    <w:p w14:paraId="4054E83C" w14:textId="3FE9CC54" w:rsidR="00995857" w:rsidRDefault="00995857" w:rsidP="00995857">
      <w:pPr>
        <w:pBdr>
          <w:bottom w:val="single" w:sz="4" w:space="1" w:color="000000"/>
        </w:pBdr>
        <w:jc w:val="both"/>
        <w:rPr>
          <w:u w:val="single"/>
        </w:rPr>
      </w:pPr>
      <w:r>
        <w:rPr>
          <w:u w:val="single"/>
        </w:rPr>
        <w:t>Valdes loceklis, Art</w:t>
      </w:r>
      <w:r w:rsidR="00A339A1">
        <w:rPr>
          <w:u w:val="single"/>
        </w:rPr>
        <w:t>u</w:t>
      </w:r>
      <w:r>
        <w:rPr>
          <w:u w:val="single"/>
        </w:rPr>
        <w:t>rs Čurakovs</w:t>
      </w:r>
    </w:p>
    <w:p w14:paraId="145E100E" w14:textId="77777777" w:rsidR="00995857" w:rsidRDefault="00995857" w:rsidP="00995857">
      <w:pPr>
        <w:jc w:val="center"/>
      </w:pPr>
      <w:r>
        <w:t xml:space="preserve">(Pretendenta amatpersonas </w:t>
      </w:r>
      <w:r>
        <w:rPr>
          <w:rFonts w:eastAsia="Garamond,Bold"/>
          <w:lang w:eastAsia="lv-LV"/>
        </w:rPr>
        <w:t xml:space="preserve">vai pilnvarotās personas amats, </w:t>
      </w:r>
      <w:r>
        <w:t>paraksts, tā atšifrējums)</w:t>
      </w:r>
    </w:p>
    <w:p w14:paraId="779A9CC9" w14:textId="77777777" w:rsidR="00995857" w:rsidRDefault="00995857" w:rsidP="00995857">
      <w:pPr>
        <w:spacing w:line="360" w:lineRule="auto"/>
        <w:jc w:val="center"/>
        <w:rPr>
          <w:b/>
          <w:sz w:val="20"/>
          <w:szCs w:val="20"/>
          <w:lang w:eastAsia="lv-LV"/>
        </w:rPr>
      </w:pPr>
    </w:p>
    <w:p w14:paraId="017DB19A" w14:textId="77777777" w:rsidR="00995857" w:rsidRDefault="00995857" w:rsidP="00995857">
      <w:pPr>
        <w:rPr>
          <w:rFonts w:eastAsia="Calibri"/>
          <w:i/>
          <w:color w:val="000000"/>
          <w:sz w:val="20"/>
          <w:szCs w:val="20"/>
          <w:lang w:eastAsia="lv-LV"/>
        </w:rPr>
      </w:pPr>
    </w:p>
    <w:p w14:paraId="390CCC36" w14:textId="77777777" w:rsidR="0061666B" w:rsidRDefault="0061666B"/>
    <w:sectPr w:rsidR="0061666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aramond,Bold">
    <w:panose1 w:val="00000000000000000000"/>
    <w:charset w:val="00"/>
    <w:family w:val="roman"/>
    <w:notTrueType/>
    <w:pitch w:val="default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Evija Curakova">
    <w15:presenceInfo w15:providerId="Windows Live" w15:userId="d86e1d5b4e2ed94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857"/>
    <w:rsid w:val="003F7D36"/>
    <w:rsid w:val="00496840"/>
    <w:rsid w:val="0061666B"/>
    <w:rsid w:val="00634F50"/>
    <w:rsid w:val="00723864"/>
    <w:rsid w:val="0072578F"/>
    <w:rsid w:val="00995857"/>
    <w:rsid w:val="00A339A1"/>
    <w:rsid w:val="00CC3915"/>
    <w:rsid w:val="00CE263E"/>
    <w:rsid w:val="00DA1FDA"/>
    <w:rsid w:val="00F10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1C9E3C"/>
  <w15:chartTrackingRefBased/>
  <w15:docId w15:val="{19EAF5C7-5F7B-4D64-B9AA-12AD4E226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995857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995857"/>
    <w:pPr>
      <w:keepNext/>
      <w:keepLines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995857"/>
    <w:pPr>
      <w:keepNext/>
      <w:keepLines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995857"/>
    <w:pPr>
      <w:keepNext/>
      <w:keepLines/>
      <w:suppressAutoHyphens w:val="0"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995857"/>
    <w:pPr>
      <w:keepNext/>
      <w:keepLines/>
      <w:suppressAutoHyphens w:val="0"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995857"/>
    <w:pPr>
      <w:keepNext/>
      <w:keepLines/>
      <w:suppressAutoHyphens w:val="0"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14:ligatures w14:val="standardContextual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995857"/>
    <w:pPr>
      <w:keepNext/>
      <w:keepLines/>
      <w:suppressAutoHyphens w:val="0"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995857"/>
    <w:pPr>
      <w:keepNext/>
      <w:keepLines/>
      <w:suppressAutoHyphens w:val="0"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995857"/>
    <w:pPr>
      <w:keepNext/>
      <w:keepLines/>
      <w:suppressAutoHyphens w:val="0"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995857"/>
    <w:pPr>
      <w:keepNext/>
      <w:keepLines/>
      <w:suppressAutoHyphens w:val="0"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99585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99585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99585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995857"/>
    <w:rPr>
      <w:rFonts w:eastAsiaTheme="majorEastAsia" w:cstheme="majorBidi"/>
      <w:i/>
      <w:iCs/>
      <w:color w:val="2F5496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995857"/>
    <w:rPr>
      <w:rFonts w:eastAsiaTheme="majorEastAsia" w:cstheme="majorBidi"/>
      <w:color w:val="2F5496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995857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995857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995857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995857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995857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9958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995857"/>
    <w:pPr>
      <w:numPr>
        <w:ilvl w:val="1"/>
      </w:numPr>
      <w:suppressAutoHyphens w:val="0"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9958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995857"/>
    <w:pPr>
      <w:suppressAutoHyphens w:val="0"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CittsRakstz">
    <w:name w:val="Citāts Rakstz."/>
    <w:basedOn w:val="Noklusjumarindkopasfonts"/>
    <w:link w:val="Citts"/>
    <w:uiPriority w:val="29"/>
    <w:rsid w:val="00995857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995857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Intensvsizclums">
    <w:name w:val="Intense Emphasis"/>
    <w:basedOn w:val="Noklusjumarindkopasfonts"/>
    <w:uiPriority w:val="21"/>
    <w:qFormat/>
    <w:rsid w:val="00995857"/>
    <w:rPr>
      <w:i/>
      <w:iCs/>
      <w:color w:val="2F5496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99585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995857"/>
    <w:rPr>
      <w:i/>
      <w:iCs/>
      <w:color w:val="2F5496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99585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217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420</Words>
  <Characters>240</Characters>
  <Application>Microsoft Office Word</Application>
  <DocSecurity>0</DocSecurity>
  <Lines>2</Lines>
  <Paragraphs>1</Paragraphs>
  <ScaleCrop>false</ScaleCrop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Marita Sutra</dc:creator>
  <cp:keywords/>
  <dc:description/>
  <cp:lastModifiedBy>Marita Sutra</cp:lastModifiedBy>
  <cp:revision>3</cp:revision>
  <dcterms:created xsi:type="dcterms:W3CDTF">2024-11-04T13:03:00Z</dcterms:created>
  <dcterms:modified xsi:type="dcterms:W3CDTF">2024-11-04T13:04:00Z</dcterms:modified>
</cp:coreProperties>
</file>