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EF0275" w14:textId="77777777" w:rsidR="0056305F" w:rsidRPr="007D41B8" w:rsidRDefault="0056305F" w:rsidP="0056305F">
      <w:pPr>
        <w:jc w:val="right"/>
        <w:rPr>
          <w:color w:val="FF0000"/>
        </w:rPr>
      </w:pPr>
    </w:p>
    <w:p w14:paraId="6E3E28EE" w14:textId="77777777" w:rsidR="00B57EEC" w:rsidRPr="007D41B8" w:rsidRDefault="00B57EEC" w:rsidP="0056305F">
      <w:pPr>
        <w:jc w:val="right"/>
        <w:rPr>
          <w:sz w:val="22"/>
          <w:szCs w:val="22"/>
        </w:rPr>
      </w:pPr>
    </w:p>
    <w:p w14:paraId="61B517FD" w14:textId="77777777" w:rsidR="00D20AF0" w:rsidRPr="007D41B8" w:rsidRDefault="004B2AB4" w:rsidP="0056305F">
      <w:pPr>
        <w:jc w:val="right"/>
        <w:rPr>
          <w:i/>
          <w:sz w:val="22"/>
          <w:szCs w:val="22"/>
        </w:rPr>
      </w:pPr>
      <w:r w:rsidRPr="007D41B8">
        <w:rPr>
          <w:sz w:val="22"/>
          <w:szCs w:val="22"/>
        </w:rPr>
        <w:t>Pielikums Līgumam Nr.__________________</w:t>
      </w:r>
    </w:p>
    <w:p w14:paraId="7B66238B" w14:textId="77777777" w:rsidR="0056305F" w:rsidRPr="007D41B8" w:rsidRDefault="0056305F" w:rsidP="0056305F">
      <w:pPr>
        <w:jc w:val="right"/>
        <w:rPr>
          <w:i/>
          <w:sz w:val="22"/>
          <w:szCs w:val="22"/>
        </w:rPr>
      </w:pPr>
    </w:p>
    <w:p w14:paraId="186E7526" w14:textId="77777777" w:rsidR="00B57EEC" w:rsidRPr="007D41B8" w:rsidRDefault="00B57EEC" w:rsidP="00F42AE7">
      <w:pPr>
        <w:jc w:val="center"/>
        <w:rPr>
          <w:b/>
          <w:color w:val="FF0000"/>
          <w:sz w:val="22"/>
          <w:szCs w:val="22"/>
        </w:rPr>
      </w:pPr>
    </w:p>
    <w:p w14:paraId="6090EAC6" w14:textId="77777777" w:rsidR="00B57EEC" w:rsidRPr="007D41B8" w:rsidRDefault="00E90365" w:rsidP="00E90365">
      <w:pPr>
        <w:jc w:val="center"/>
        <w:rPr>
          <w:b/>
          <w:color w:val="FF0000"/>
          <w:sz w:val="22"/>
          <w:szCs w:val="22"/>
        </w:rPr>
      </w:pPr>
      <w:r w:rsidRPr="007D41B8">
        <w:rPr>
          <w:b/>
          <w:sz w:val="22"/>
          <w:szCs w:val="22"/>
        </w:rPr>
        <w:t>PROJEKTĒŠANAS</w:t>
      </w:r>
      <w:r w:rsidR="00D20AF0" w:rsidRPr="007D41B8">
        <w:rPr>
          <w:b/>
          <w:sz w:val="22"/>
          <w:szCs w:val="22"/>
        </w:rPr>
        <w:t xml:space="preserve"> UZDEVUMS</w:t>
      </w:r>
    </w:p>
    <w:p w14:paraId="328BA212" w14:textId="77777777" w:rsidR="00D20AF0" w:rsidRPr="007D41B8" w:rsidRDefault="00D20AF0">
      <w:pPr>
        <w:rPr>
          <w:color w:val="FF0000"/>
          <w:sz w:val="22"/>
          <w:szCs w:val="22"/>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410"/>
        <w:gridCol w:w="1701"/>
        <w:gridCol w:w="1843"/>
        <w:gridCol w:w="1701"/>
        <w:gridCol w:w="1559"/>
      </w:tblGrid>
      <w:tr w:rsidR="007D41B8" w:rsidRPr="007D41B8" w14:paraId="40959084" w14:textId="77777777" w:rsidTr="00826F40">
        <w:trPr>
          <w:trHeight w:val="68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1D554D9" w14:textId="77777777" w:rsidR="00DF68D7" w:rsidRPr="007D41B8" w:rsidRDefault="00DF68D7" w:rsidP="00436C91">
            <w:pPr>
              <w:jc w:val="center"/>
              <w:rPr>
                <w:sz w:val="22"/>
                <w:szCs w:val="22"/>
              </w:rPr>
            </w:pPr>
          </w:p>
          <w:p w14:paraId="6024C72C" w14:textId="77777777" w:rsidR="00C60DD0" w:rsidRPr="007D41B8" w:rsidRDefault="00C60DD0" w:rsidP="00436C91">
            <w:pPr>
              <w:jc w:val="center"/>
              <w:rPr>
                <w:b/>
                <w:sz w:val="22"/>
                <w:szCs w:val="22"/>
              </w:rPr>
            </w:pPr>
          </w:p>
        </w:tc>
        <w:tc>
          <w:tcPr>
            <w:tcW w:w="2410" w:type="dxa"/>
            <w:tcBorders>
              <w:top w:val="single" w:sz="4" w:space="0" w:color="auto"/>
              <w:left w:val="single" w:sz="4" w:space="0" w:color="auto"/>
              <w:bottom w:val="single" w:sz="4" w:space="0" w:color="auto"/>
              <w:right w:val="single" w:sz="4" w:space="0" w:color="auto"/>
            </w:tcBorders>
            <w:shd w:val="clear" w:color="auto" w:fill="F2F2F2"/>
          </w:tcPr>
          <w:p w14:paraId="7DF9C19E" w14:textId="77777777" w:rsidR="00DF68D7" w:rsidRPr="007D41B8" w:rsidRDefault="00DF68D7">
            <w:pPr>
              <w:jc w:val="center"/>
              <w:rPr>
                <w:b/>
                <w:sz w:val="22"/>
                <w:szCs w:val="22"/>
              </w:rPr>
            </w:pPr>
            <w:r w:rsidRPr="007D41B8">
              <w:rPr>
                <w:b/>
                <w:sz w:val="22"/>
                <w:szCs w:val="22"/>
              </w:rPr>
              <w:t>Objekta</w:t>
            </w:r>
          </w:p>
          <w:p w14:paraId="7185B40B" w14:textId="77777777" w:rsidR="00DF68D7" w:rsidRPr="007D41B8" w:rsidRDefault="00DF68D7">
            <w:pPr>
              <w:jc w:val="center"/>
              <w:rPr>
                <w:b/>
                <w:sz w:val="22"/>
                <w:szCs w:val="22"/>
              </w:rPr>
            </w:pPr>
            <w:r w:rsidRPr="007D41B8">
              <w:rPr>
                <w:b/>
                <w:sz w:val="22"/>
                <w:szCs w:val="22"/>
              </w:rPr>
              <w:t>nosaukums</w:t>
            </w:r>
          </w:p>
        </w:tc>
        <w:tc>
          <w:tcPr>
            <w:tcW w:w="6804"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1590EB2" w14:textId="4F7100BC" w:rsidR="00DF68D7" w:rsidRPr="00C57FED" w:rsidRDefault="00E810A9" w:rsidP="00C83611">
            <w:pPr>
              <w:jc w:val="center"/>
              <w:rPr>
                <w:b/>
                <w:i/>
                <w:sz w:val="22"/>
                <w:szCs w:val="22"/>
                <w:highlight w:val="yellow"/>
              </w:rPr>
            </w:pPr>
            <w:r w:rsidRPr="00E32A90">
              <w:rPr>
                <w:b/>
                <w:sz w:val="28"/>
                <w:szCs w:val="28"/>
              </w:rPr>
              <w:t>„</w:t>
            </w:r>
            <w:r w:rsidR="00E32A90" w:rsidRPr="00E32A90">
              <w:rPr>
                <w:b/>
                <w:bCs/>
                <w:sz w:val="24"/>
                <w:szCs w:val="24"/>
              </w:rPr>
              <w:t>Estrādes teritorijas labiekārtošana Saldus</w:t>
            </w:r>
            <w:r w:rsidR="00096FBC">
              <w:rPr>
                <w:b/>
                <w:bCs/>
                <w:sz w:val="24"/>
                <w:szCs w:val="24"/>
              </w:rPr>
              <w:t> </w:t>
            </w:r>
            <w:r w:rsidR="00E32A90" w:rsidRPr="00E32A90">
              <w:rPr>
                <w:b/>
                <w:bCs/>
                <w:sz w:val="24"/>
                <w:szCs w:val="24"/>
              </w:rPr>
              <w:t>ielā 23, Skrundā</w:t>
            </w:r>
            <w:r w:rsidR="00D73207">
              <w:rPr>
                <w:b/>
                <w:bCs/>
                <w:sz w:val="24"/>
                <w:szCs w:val="24"/>
              </w:rPr>
              <w:t>, Kuldīgas novadā</w:t>
            </w:r>
            <w:r w:rsidRPr="00E32A90">
              <w:rPr>
                <w:b/>
                <w:sz w:val="28"/>
                <w:szCs w:val="28"/>
              </w:rPr>
              <w:t>”</w:t>
            </w:r>
          </w:p>
        </w:tc>
      </w:tr>
      <w:tr w:rsidR="007D41B8" w:rsidRPr="007D41B8" w14:paraId="37A7E800" w14:textId="77777777" w:rsidTr="00826F40">
        <w:trPr>
          <w:trHeight w:val="488"/>
        </w:trPr>
        <w:tc>
          <w:tcPr>
            <w:tcW w:w="851" w:type="dxa"/>
            <w:tcBorders>
              <w:top w:val="single" w:sz="4" w:space="0" w:color="auto"/>
              <w:left w:val="single" w:sz="4" w:space="0" w:color="auto"/>
              <w:bottom w:val="single" w:sz="4" w:space="0" w:color="auto"/>
              <w:right w:val="single" w:sz="4" w:space="0" w:color="auto"/>
            </w:tcBorders>
          </w:tcPr>
          <w:p w14:paraId="44D5E73A" w14:textId="77777777" w:rsidR="008B1E0B" w:rsidRPr="007D41B8" w:rsidRDefault="008B1E0B">
            <w:pPr>
              <w:jc w:val="center"/>
              <w:rPr>
                <w:sz w:val="22"/>
                <w:szCs w:val="22"/>
              </w:rPr>
            </w:pPr>
            <w:r w:rsidRPr="007D41B8">
              <w:rPr>
                <w:sz w:val="22"/>
                <w:szCs w:val="22"/>
              </w:rPr>
              <w:t>1.</w:t>
            </w:r>
          </w:p>
        </w:tc>
        <w:tc>
          <w:tcPr>
            <w:tcW w:w="2410" w:type="dxa"/>
            <w:tcBorders>
              <w:top w:val="single" w:sz="4" w:space="0" w:color="auto"/>
              <w:left w:val="single" w:sz="4" w:space="0" w:color="auto"/>
              <w:bottom w:val="single" w:sz="4" w:space="0" w:color="auto"/>
              <w:right w:val="single" w:sz="4" w:space="0" w:color="auto"/>
            </w:tcBorders>
          </w:tcPr>
          <w:p w14:paraId="5D147CA7" w14:textId="77777777" w:rsidR="008B1E0B" w:rsidRPr="007D41B8" w:rsidRDefault="008B1E0B">
            <w:pPr>
              <w:jc w:val="center"/>
              <w:rPr>
                <w:b/>
                <w:sz w:val="22"/>
                <w:szCs w:val="22"/>
              </w:rPr>
            </w:pPr>
            <w:r w:rsidRPr="007D41B8">
              <w:rPr>
                <w:b/>
                <w:sz w:val="22"/>
                <w:szCs w:val="22"/>
              </w:rPr>
              <w:t>Zemesgabala kadastra Nr.</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3A589A89" w14:textId="77777777" w:rsidR="00E810A9" w:rsidRPr="00DE0EA8" w:rsidRDefault="00E810A9" w:rsidP="00E810A9">
            <w:pPr>
              <w:jc w:val="both"/>
            </w:pPr>
            <w:r w:rsidRPr="00DE0EA8">
              <w:t>Zemes vienība ar kadastra apzīmējums 62090030168, 62090030206, 62090030207</w:t>
            </w:r>
          </w:p>
          <w:p w14:paraId="46FA78A2" w14:textId="170BCF9F" w:rsidR="001456EA" w:rsidRPr="00DE0EA8" w:rsidRDefault="00E810A9" w:rsidP="00E810A9">
            <w:pPr>
              <w:jc w:val="both"/>
            </w:pPr>
            <w:r w:rsidRPr="00DE0EA8">
              <w:t xml:space="preserve">Ēkas kadastra apzīmējums </w:t>
            </w:r>
            <w:r w:rsidR="00D73207" w:rsidRPr="00DE0EA8">
              <w:t xml:space="preserve">Nr. </w:t>
            </w:r>
            <w:r w:rsidRPr="00DE0EA8">
              <w:t>62090030168001</w:t>
            </w:r>
            <w:r w:rsidR="00D73207" w:rsidRPr="00DE0EA8">
              <w:t>,</w:t>
            </w:r>
            <w:r w:rsidRPr="00DE0EA8">
              <w:t xml:space="preserve"> </w:t>
            </w:r>
          </w:p>
          <w:p w14:paraId="6790C379" w14:textId="04E2D349" w:rsidR="00C60DD0" w:rsidRPr="00DE0EA8" w:rsidRDefault="00E810A9" w:rsidP="00E810A9">
            <w:r w:rsidRPr="00DE0EA8">
              <w:t>Zemes un ēku īpašnieks - Kuldīgas novada pašvaldība</w:t>
            </w:r>
            <w:r w:rsidR="00D73207" w:rsidRPr="00DE0EA8">
              <w:t xml:space="preserve">, </w:t>
            </w:r>
            <w:proofErr w:type="spellStart"/>
            <w:r w:rsidR="00D73207" w:rsidRPr="00DE0EA8">
              <w:t>reģ</w:t>
            </w:r>
            <w:proofErr w:type="spellEnd"/>
            <w:r w:rsidR="00D73207" w:rsidRPr="00DE0EA8">
              <w:t>. Nr.90000035590</w:t>
            </w:r>
          </w:p>
        </w:tc>
      </w:tr>
      <w:tr w:rsidR="007D41B8" w:rsidRPr="007D41B8" w14:paraId="497590AC" w14:textId="77777777" w:rsidTr="00826F40">
        <w:tc>
          <w:tcPr>
            <w:tcW w:w="851" w:type="dxa"/>
            <w:tcBorders>
              <w:top w:val="single" w:sz="4" w:space="0" w:color="auto"/>
              <w:left w:val="single" w:sz="4" w:space="0" w:color="auto"/>
              <w:bottom w:val="single" w:sz="4" w:space="0" w:color="auto"/>
              <w:right w:val="single" w:sz="4" w:space="0" w:color="auto"/>
            </w:tcBorders>
          </w:tcPr>
          <w:p w14:paraId="3F7C292F" w14:textId="77777777" w:rsidR="008B1E0B" w:rsidRPr="007D41B8" w:rsidRDefault="008B1E0B" w:rsidP="004B2AB4">
            <w:pPr>
              <w:jc w:val="center"/>
              <w:rPr>
                <w:sz w:val="22"/>
                <w:szCs w:val="22"/>
              </w:rPr>
            </w:pPr>
            <w:r w:rsidRPr="007D41B8">
              <w:rPr>
                <w:sz w:val="22"/>
                <w:szCs w:val="22"/>
              </w:rPr>
              <w:t>2.</w:t>
            </w:r>
          </w:p>
        </w:tc>
        <w:tc>
          <w:tcPr>
            <w:tcW w:w="2410" w:type="dxa"/>
            <w:tcBorders>
              <w:top w:val="single" w:sz="4" w:space="0" w:color="auto"/>
              <w:left w:val="single" w:sz="4" w:space="0" w:color="auto"/>
              <w:bottom w:val="single" w:sz="4" w:space="0" w:color="auto"/>
              <w:right w:val="single" w:sz="4" w:space="0" w:color="auto"/>
            </w:tcBorders>
          </w:tcPr>
          <w:p w14:paraId="1944BA1B" w14:textId="77777777" w:rsidR="008B1E0B" w:rsidRPr="007D41B8" w:rsidRDefault="00124D10">
            <w:pPr>
              <w:jc w:val="center"/>
              <w:rPr>
                <w:b/>
                <w:sz w:val="22"/>
                <w:szCs w:val="22"/>
              </w:rPr>
            </w:pPr>
            <w:r w:rsidRPr="007D41B8">
              <w:rPr>
                <w:b/>
                <w:sz w:val="22"/>
                <w:szCs w:val="22"/>
              </w:rPr>
              <w:t>Objekta</w:t>
            </w:r>
            <w:r w:rsidR="00173B2E" w:rsidRPr="007D41B8">
              <w:rPr>
                <w:b/>
                <w:sz w:val="22"/>
                <w:szCs w:val="22"/>
              </w:rPr>
              <w:t xml:space="preserve"> </w:t>
            </w:r>
            <w:r w:rsidR="008B1E0B" w:rsidRPr="007D41B8">
              <w:rPr>
                <w:b/>
                <w:sz w:val="22"/>
                <w:szCs w:val="22"/>
              </w:rPr>
              <w:t>adrese</w:t>
            </w:r>
          </w:p>
        </w:tc>
        <w:tc>
          <w:tcPr>
            <w:tcW w:w="6804" w:type="dxa"/>
            <w:gridSpan w:val="4"/>
            <w:tcBorders>
              <w:top w:val="single" w:sz="4" w:space="0" w:color="auto"/>
              <w:left w:val="single" w:sz="4" w:space="0" w:color="auto"/>
              <w:bottom w:val="single" w:sz="4" w:space="0" w:color="auto"/>
              <w:right w:val="single" w:sz="4" w:space="0" w:color="auto"/>
            </w:tcBorders>
          </w:tcPr>
          <w:p w14:paraId="7CA462F7" w14:textId="0C0BE25A" w:rsidR="008F67C8" w:rsidRPr="00DE0EA8" w:rsidRDefault="00E810A9" w:rsidP="00DB4794">
            <w:pPr>
              <w:suppressAutoHyphens/>
              <w:rPr>
                <w:b/>
              </w:rPr>
            </w:pPr>
            <w:r w:rsidRPr="00DE0EA8">
              <w:t>Saldus iela 23, Skrunda, Kuldīgas novadā</w:t>
            </w:r>
          </w:p>
        </w:tc>
      </w:tr>
      <w:tr w:rsidR="007D41B8" w:rsidRPr="007D41B8" w14:paraId="1CCC2667" w14:textId="77777777" w:rsidTr="00826F40">
        <w:trPr>
          <w:cantSplit/>
          <w:trHeight w:val="234"/>
        </w:trPr>
        <w:tc>
          <w:tcPr>
            <w:tcW w:w="851" w:type="dxa"/>
            <w:vMerge w:val="restart"/>
            <w:tcBorders>
              <w:top w:val="single" w:sz="4" w:space="0" w:color="auto"/>
              <w:left w:val="single" w:sz="4" w:space="0" w:color="auto"/>
              <w:right w:val="single" w:sz="4" w:space="0" w:color="auto"/>
            </w:tcBorders>
          </w:tcPr>
          <w:p w14:paraId="3E3BE289" w14:textId="77777777" w:rsidR="00B57EEC" w:rsidRPr="00C30BE7" w:rsidRDefault="00B57EEC" w:rsidP="00853FA1">
            <w:pPr>
              <w:jc w:val="center"/>
              <w:rPr>
                <w:sz w:val="22"/>
                <w:szCs w:val="22"/>
              </w:rPr>
            </w:pPr>
            <w:r w:rsidRPr="00C30BE7">
              <w:rPr>
                <w:sz w:val="22"/>
                <w:szCs w:val="22"/>
              </w:rPr>
              <w:t>3.</w:t>
            </w:r>
          </w:p>
        </w:tc>
        <w:tc>
          <w:tcPr>
            <w:tcW w:w="2410" w:type="dxa"/>
            <w:vMerge w:val="restart"/>
            <w:tcBorders>
              <w:top w:val="single" w:sz="4" w:space="0" w:color="auto"/>
              <w:left w:val="single" w:sz="4" w:space="0" w:color="auto"/>
              <w:right w:val="single" w:sz="4" w:space="0" w:color="auto"/>
            </w:tcBorders>
            <w:shd w:val="clear" w:color="auto" w:fill="auto"/>
          </w:tcPr>
          <w:p w14:paraId="1A6E899F" w14:textId="77777777" w:rsidR="00B57EEC" w:rsidRPr="007D41B8" w:rsidRDefault="00B57EEC" w:rsidP="00DA103F">
            <w:pPr>
              <w:jc w:val="center"/>
              <w:rPr>
                <w:b/>
                <w:sz w:val="22"/>
                <w:szCs w:val="22"/>
              </w:rPr>
            </w:pPr>
            <w:r w:rsidRPr="007D41B8">
              <w:rPr>
                <w:b/>
                <w:sz w:val="22"/>
                <w:szCs w:val="22"/>
              </w:rPr>
              <w:t>Būvniecības</w:t>
            </w:r>
          </w:p>
          <w:p w14:paraId="1DA2692A" w14:textId="77777777" w:rsidR="00B57EEC" w:rsidRPr="007D41B8" w:rsidRDefault="00B57EEC" w:rsidP="00DA103F">
            <w:pPr>
              <w:jc w:val="center"/>
              <w:rPr>
                <w:b/>
                <w:sz w:val="22"/>
                <w:szCs w:val="22"/>
              </w:rPr>
            </w:pPr>
            <w:r w:rsidRPr="007D41B8">
              <w:rPr>
                <w:b/>
                <w:sz w:val="22"/>
                <w:szCs w:val="22"/>
              </w:rPr>
              <w:t>veids,</w:t>
            </w:r>
          </w:p>
          <w:p w14:paraId="7AA91FE9" w14:textId="77777777" w:rsidR="00B57EEC" w:rsidRPr="007D41B8" w:rsidRDefault="00B57EEC" w:rsidP="00DA103F">
            <w:pPr>
              <w:jc w:val="center"/>
              <w:rPr>
                <w:b/>
                <w:sz w:val="22"/>
                <w:szCs w:val="22"/>
              </w:rPr>
            </w:pPr>
            <w:r w:rsidRPr="007D41B8">
              <w:rPr>
                <w:b/>
                <w:sz w:val="22"/>
                <w:szCs w:val="22"/>
              </w:rPr>
              <w:t xml:space="preserve">saskaņā ar MK  noteikumiem Nr.253 </w:t>
            </w:r>
          </w:p>
          <w:p w14:paraId="453A1B90" w14:textId="77777777" w:rsidR="00B57EEC" w:rsidRPr="007D41B8" w:rsidRDefault="00B57EEC" w:rsidP="00B57EEC">
            <w:pPr>
              <w:jc w:val="center"/>
              <w:rPr>
                <w:b/>
                <w:sz w:val="22"/>
                <w:szCs w:val="22"/>
              </w:rPr>
            </w:pPr>
            <w:r w:rsidRPr="007D41B8">
              <w:rPr>
                <w:b/>
                <w:sz w:val="22"/>
                <w:szCs w:val="22"/>
              </w:rPr>
              <w:t>“Atsevišķu inženierbūvju būvnoteikumi”</w:t>
            </w:r>
          </w:p>
          <w:p w14:paraId="61404F22" w14:textId="77777777" w:rsidR="00C60DD0" w:rsidRPr="007D41B8" w:rsidRDefault="00C60DD0" w:rsidP="00B57EEC">
            <w:pPr>
              <w:jc w:val="center"/>
              <w:rPr>
                <w:b/>
                <w:sz w:val="22"/>
                <w:szCs w:val="22"/>
              </w:rPr>
            </w:pPr>
          </w:p>
        </w:tc>
        <w:tc>
          <w:tcPr>
            <w:tcW w:w="1701" w:type="dxa"/>
            <w:tcBorders>
              <w:top w:val="single" w:sz="4" w:space="0" w:color="auto"/>
              <w:left w:val="single" w:sz="4" w:space="0" w:color="auto"/>
              <w:right w:val="single" w:sz="4" w:space="0" w:color="auto"/>
            </w:tcBorders>
          </w:tcPr>
          <w:p w14:paraId="7B28B3CC" w14:textId="77777777" w:rsidR="00B57EEC" w:rsidRPr="00DE0EA8" w:rsidRDefault="00B57EEC" w:rsidP="003E4F83">
            <w:pPr>
              <w:jc w:val="center"/>
            </w:pPr>
            <w:r w:rsidRPr="00DE0EA8">
              <w:t>Jauna būvniecība</w:t>
            </w:r>
          </w:p>
          <w:p w14:paraId="6386A141" w14:textId="77777777" w:rsidR="00B57EEC" w:rsidRPr="00DE0EA8" w:rsidRDefault="00B57EEC" w:rsidP="003E4F83">
            <w:pPr>
              <w:jc w:val="center"/>
              <w:rPr>
                <w:b/>
              </w:rPr>
            </w:pPr>
          </w:p>
        </w:tc>
        <w:tc>
          <w:tcPr>
            <w:tcW w:w="1843" w:type="dxa"/>
            <w:tcBorders>
              <w:top w:val="single" w:sz="4" w:space="0" w:color="auto"/>
              <w:left w:val="single" w:sz="4" w:space="0" w:color="auto"/>
              <w:right w:val="single" w:sz="4" w:space="0" w:color="auto"/>
            </w:tcBorders>
          </w:tcPr>
          <w:p w14:paraId="3EE5161A" w14:textId="77777777" w:rsidR="00B57EEC" w:rsidRPr="00DE0EA8" w:rsidRDefault="00B57EEC" w:rsidP="0057542D">
            <w:pPr>
              <w:pStyle w:val="Virsraksts2"/>
              <w:rPr>
                <w:b w:val="0"/>
              </w:rPr>
            </w:pPr>
            <w:r w:rsidRPr="00DE0EA8">
              <w:rPr>
                <w:b w:val="0"/>
                <w:i w:val="0"/>
              </w:rPr>
              <w:t>Pārbūve</w:t>
            </w:r>
          </w:p>
        </w:tc>
        <w:tc>
          <w:tcPr>
            <w:tcW w:w="1701" w:type="dxa"/>
            <w:tcBorders>
              <w:top w:val="single" w:sz="4" w:space="0" w:color="auto"/>
              <w:left w:val="single" w:sz="4" w:space="0" w:color="auto"/>
              <w:right w:val="single" w:sz="4" w:space="0" w:color="auto"/>
            </w:tcBorders>
          </w:tcPr>
          <w:p w14:paraId="758DB4F7" w14:textId="77777777" w:rsidR="00B57EEC" w:rsidRPr="00DE0EA8" w:rsidRDefault="00B57EEC" w:rsidP="003E4F83">
            <w:pPr>
              <w:jc w:val="center"/>
              <w:rPr>
                <w:b/>
              </w:rPr>
            </w:pPr>
            <w:r w:rsidRPr="00DE0EA8">
              <w:t>Novietošana</w:t>
            </w:r>
          </w:p>
        </w:tc>
        <w:tc>
          <w:tcPr>
            <w:tcW w:w="1559" w:type="dxa"/>
            <w:tcBorders>
              <w:top w:val="single" w:sz="4" w:space="0" w:color="auto"/>
              <w:left w:val="single" w:sz="4" w:space="0" w:color="auto"/>
              <w:right w:val="single" w:sz="4" w:space="0" w:color="auto"/>
            </w:tcBorders>
          </w:tcPr>
          <w:p w14:paraId="5864598C" w14:textId="77777777" w:rsidR="00B57EEC" w:rsidRPr="00DE0EA8" w:rsidRDefault="00B57EEC" w:rsidP="00354525">
            <w:pPr>
              <w:jc w:val="center"/>
              <w:rPr>
                <w:b/>
              </w:rPr>
            </w:pPr>
            <w:r w:rsidRPr="00DE0EA8">
              <w:t>Nojaukšana</w:t>
            </w:r>
          </w:p>
        </w:tc>
      </w:tr>
      <w:tr w:rsidR="007D41B8" w:rsidRPr="007D41B8" w14:paraId="5561DD37" w14:textId="77777777" w:rsidTr="007D41B8">
        <w:trPr>
          <w:cantSplit/>
          <w:trHeight w:val="289"/>
        </w:trPr>
        <w:tc>
          <w:tcPr>
            <w:tcW w:w="851" w:type="dxa"/>
            <w:vMerge/>
            <w:tcBorders>
              <w:top w:val="single" w:sz="4" w:space="0" w:color="auto"/>
              <w:left w:val="single" w:sz="4" w:space="0" w:color="auto"/>
              <w:bottom w:val="single" w:sz="4" w:space="0" w:color="auto"/>
              <w:right w:val="single" w:sz="4" w:space="0" w:color="auto"/>
            </w:tcBorders>
          </w:tcPr>
          <w:p w14:paraId="5EEA0F63" w14:textId="77777777" w:rsidR="008B1E0B" w:rsidRPr="00C30BE7" w:rsidRDefault="008B1E0B">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545D3E3A" w14:textId="77777777" w:rsidR="008B1E0B" w:rsidRPr="007D41B8" w:rsidRDefault="008B1E0B">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291B2D" w14:textId="11F1E29F" w:rsidR="008B1E0B" w:rsidRPr="00DE0EA8" w:rsidRDefault="0021039E" w:rsidP="003E4F83">
            <w:pPr>
              <w:jc w:val="center"/>
              <w:rPr>
                <w:bCs/>
              </w:rPr>
            </w:pPr>
            <w:r w:rsidRPr="00DE0EA8">
              <w:rPr>
                <w:bCs/>
              </w:rPr>
              <w:t>X</w:t>
            </w:r>
          </w:p>
        </w:tc>
        <w:tc>
          <w:tcPr>
            <w:tcW w:w="1843" w:type="dxa"/>
            <w:tcBorders>
              <w:top w:val="single" w:sz="4" w:space="0" w:color="auto"/>
              <w:left w:val="single" w:sz="4" w:space="0" w:color="auto"/>
              <w:bottom w:val="single" w:sz="4" w:space="0" w:color="auto"/>
              <w:right w:val="single" w:sz="4" w:space="0" w:color="auto"/>
            </w:tcBorders>
          </w:tcPr>
          <w:p w14:paraId="7C045A98" w14:textId="352E01B8" w:rsidR="008B1E0B" w:rsidRPr="00DE0EA8" w:rsidRDefault="009F7FEA">
            <w:pPr>
              <w:pStyle w:val="Virsraksts2"/>
              <w:rPr>
                <w:b w:val="0"/>
                <w:bCs/>
                <w:i w:val="0"/>
              </w:rPr>
            </w:pPr>
            <w:r w:rsidRPr="00DE0EA8">
              <w:rPr>
                <w:b w:val="0"/>
                <w:bCs/>
                <w:i w:val="0"/>
              </w:rPr>
              <w:t>X</w:t>
            </w:r>
          </w:p>
        </w:tc>
        <w:tc>
          <w:tcPr>
            <w:tcW w:w="1701" w:type="dxa"/>
            <w:tcBorders>
              <w:top w:val="single" w:sz="4" w:space="0" w:color="auto"/>
              <w:left w:val="single" w:sz="4" w:space="0" w:color="auto"/>
              <w:bottom w:val="single" w:sz="4" w:space="0" w:color="auto"/>
              <w:right w:val="single" w:sz="4" w:space="0" w:color="auto"/>
            </w:tcBorders>
          </w:tcPr>
          <w:p w14:paraId="4E1483D6" w14:textId="77777777" w:rsidR="008B1E0B" w:rsidRPr="00DE0EA8" w:rsidRDefault="008B1E0B" w:rsidP="003E4F83">
            <w:pPr>
              <w:jc w:val="center"/>
              <w:rPr>
                <w:b/>
              </w:rPr>
            </w:pPr>
            <w:r w:rsidRPr="00DE0EA8">
              <w:rPr>
                <w:b/>
                <w:i/>
              </w:rPr>
              <w:t>-</w:t>
            </w:r>
          </w:p>
        </w:tc>
        <w:tc>
          <w:tcPr>
            <w:tcW w:w="1559" w:type="dxa"/>
            <w:tcBorders>
              <w:top w:val="single" w:sz="4" w:space="0" w:color="auto"/>
              <w:left w:val="single" w:sz="4" w:space="0" w:color="auto"/>
              <w:bottom w:val="single" w:sz="4" w:space="0" w:color="auto"/>
              <w:right w:val="single" w:sz="4" w:space="0" w:color="auto"/>
            </w:tcBorders>
          </w:tcPr>
          <w:p w14:paraId="04128415" w14:textId="77777777" w:rsidR="008B1E0B" w:rsidRPr="00DE0EA8" w:rsidDel="005A3713" w:rsidRDefault="008B1E0B">
            <w:pPr>
              <w:jc w:val="center"/>
              <w:rPr>
                <w:b/>
                <w:i/>
              </w:rPr>
            </w:pPr>
            <w:r w:rsidRPr="00DE0EA8">
              <w:rPr>
                <w:b/>
                <w:i/>
              </w:rPr>
              <w:t>-</w:t>
            </w:r>
          </w:p>
        </w:tc>
      </w:tr>
      <w:tr w:rsidR="007D41B8" w:rsidRPr="007D41B8" w14:paraId="507B43BD" w14:textId="77777777" w:rsidTr="007D41B8">
        <w:trPr>
          <w:cantSplit/>
          <w:trHeight w:val="408"/>
        </w:trPr>
        <w:tc>
          <w:tcPr>
            <w:tcW w:w="851" w:type="dxa"/>
            <w:vMerge/>
            <w:tcBorders>
              <w:top w:val="single" w:sz="4" w:space="0" w:color="auto"/>
              <w:left w:val="single" w:sz="4" w:space="0" w:color="auto"/>
              <w:bottom w:val="single" w:sz="4" w:space="0" w:color="auto"/>
              <w:right w:val="single" w:sz="4" w:space="0" w:color="auto"/>
            </w:tcBorders>
          </w:tcPr>
          <w:p w14:paraId="26705AAD" w14:textId="77777777" w:rsidR="008B1E0B" w:rsidRPr="00C30BE7" w:rsidRDefault="008B1E0B">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3F537491" w14:textId="77777777" w:rsidR="008B1E0B" w:rsidRPr="007D41B8" w:rsidRDefault="008B1E0B">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FABB0B8" w14:textId="77777777" w:rsidR="008B1E0B" w:rsidRPr="00DE0EA8" w:rsidRDefault="004A3DA2" w:rsidP="003E4F83">
            <w:pPr>
              <w:jc w:val="center"/>
            </w:pPr>
            <w:r w:rsidRPr="00DE0EA8">
              <w:t>Konservācija</w:t>
            </w:r>
          </w:p>
        </w:tc>
        <w:tc>
          <w:tcPr>
            <w:tcW w:w="1843" w:type="dxa"/>
            <w:tcBorders>
              <w:top w:val="single" w:sz="4" w:space="0" w:color="auto"/>
              <w:left w:val="single" w:sz="4" w:space="0" w:color="auto"/>
              <w:bottom w:val="single" w:sz="4" w:space="0" w:color="auto"/>
              <w:right w:val="single" w:sz="4" w:space="0" w:color="auto"/>
            </w:tcBorders>
          </w:tcPr>
          <w:p w14:paraId="78A77F12" w14:textId="77777777" w:rsidR="008B1E0B" w:rsidRPr="00DE0EA8" w:rsidRDefault="004A3DA2">
            <w:pPr>
              <w:pStyle w:val="Virsraksts2"/>
              <w:rPr>
                <w:b w:val="0"/>
                <w:i w:val="0"/>
              </w:rPr>
            </w:pPr>
            <w:r w:rsidRPr="00DE0EA8">
              <w:rPr>
                <w:b w:val="0"/>
                <w:i w:val="0"/>
              </w:rPr>
              <w:t>Restaurācija</w:t>
            </w:r>
          </w:p>
        </w:tc>
        <w:tc>
          <w:tcPr>
            <w:tcW w:w="1701" w:type="dxa"/>
            <w:tcBorders>
              <w:top w:val="single" w:sz="4" w:space="0" w:color="auto"/>
              <w:left w:val="single" w:sz="4" w:space="0" w:color="auto"/>
              <w:bottom w:val="single" w:sz="4" w:space="0" w:color="auto"/>
              <w:right w:val="single" w:sz="4" w:space="0" w:color="auto"/>
            </w:tcBorders>
          </w:tcPr>
          <w:p w14:paraId="4CC2DC09" w14:textId="280C665E" w:rsidR="008B1E0B" w:rsidRPr="00DE0EA8" w:rsidRDefault="007D41B8" w:rsidP="003E4F83">
            <w:pPr>
              <w:jc w:val="center"/>
            </w:pPr>
            <w:r w:rsidRPr="00DE0EA8">
              <w:t>Atjaunošana</w:t>
            </w:r>
          </w:p>
        </w:tc>
        <w:tc>
          <w:tcPr>
            <w:tcW w:w="1559" w:type="dxa"/>
            <w:tcBorders>
              <w:top w:val="single" w:sz="4" w:space="0" w:color="auto"/>
              <w:left w:val="single" w:sz="4" w:space="0" w:color="auto"/>
              <w:bottom w:val="single" w:sz="4" w:space="0" w:color="auto"/>
              <w:right w:val="single" w:sz="4" w:space="0" w:color="auto"/>
            </w:tcBorders>
          </w:tcPr>
          <w:p w14:paraId="6A8020E8" w14:textId="77777777" w:rsidR="008B1E0B" w:rsidRPr="00DE0EA8" w:rsidDel="005A3713" w:rsidRDefault="008B1E0B">
            <w:pPr>
              <w:jc w:val="center"/>
            </w:pPr>
          </w:p>
        </w:tc>
      </w:tr>
      <w:tr w:rsidR="007D41B8" w:rsidRPr="007D41B8" w14:paraId="004F8030" w14:textId="77777777" w:rsidTr="007D41B8">
        <w:trPr>
          <w:cantSplit/>
          <w:trHeight w:val="274"/>
        </w:trPr>
        <w:tc>
          <w:tcPr>
            <w:tcW w:w="851" w:type="dxa"/>
            <w:vMerge/>
            <w:tcBorders>
              <w:top w:val="single" w:sz="4" w:space="0" w:color="auto"/>
              <w:left w:val="single" w:sz="4" w:space="0" w:color="auto"/>
              <w:bottom w:val="single" w:sz="4" w:space="0" w:color="auto"/>
              <w:right w:val="single" w:sz="4" w:space="0" w:color="auto"/>
            </w:tcBorders>
          </w:tcPr>
          <w:p w14:paraId="23E2933C" w14:textId="77777777" w:rsidR="008B1E0B" w:rsidRPr="00C30BE7" w:rsidRDefault="008B1E0B">
            <w:pPr>
              <w:jc w:val="center"/>
              <w:rPr>
                <w:sz w:val="22"/>
                <w:szCs w:val="22"/>
              </w:rPr>
            </w:pPr>
          </w:p>
        </w:tc>
        <w:tc>
          <w:tcPr>
            <w:tcW w:w="2410" w:type="dxa"/>
            <w:vMerge/>
            <w:tcBorders>
              <w:top w:val="single" w:sz="4" w:space="0" w:color="auto"/>
              <w:left w:val="single" w:sz="4" w:space="0" w:color="auto"/>
              <w:bottom w:val="single" w:sz="4" w:space="0" w:color="auto"/>
              <w:right w:val="single" w:sz="4" w:space="0" w:color="auto"/>
            </w:tcBorders>
            <w:shd w:val="clear" w:color="auto" w:fill="auto"/>
          </w:tcPr>
          <w:p w14:paraId="46373C03" w14:textId="77777777" w:rsidR="008B1E0B" w:rsidRPr="007D41B8" w:rsidRDefault="008B1E0B">
            <w:pPr>
              <w:jc w:val="center"/>
              <w:rPr>
                <w:b/>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006296A" w14:textId="77777777" w:rsidR="008B1E0B" w:rsidRPr="00DE0EA8" w:rsidRDefault="009D150C" w:rsidP="003E4F83">
            <w:pPr>
              <w:jc w:val="center"/>
              <w:rPr>
                <w:bCs/>
                <w:i/>
              </w:rPr>
            </w:pPr>
            <w:r w:rsidRPr="00DE0EA8">
              <w:rPr>
                <w:bCs/>
                <w:i/>
              </w:rPr>
              <w:t>-</w:t>
            </w:r>
          </w:p>
        </w:tc>
        <w:tc>
          <w:tcPr>
            <w:tcW w:w="1843" w:type="dxa"/>
            <w:tcBorders>
              <w:top w:val="single" w:sz="4" w:space="0" w:color="auto"/>
              <w:left w:val="single" w:sz="4" w:space="0" w:color="auto"/>
              <w:bottom w:val="single" w:sz="4" w:space="0" w:color="auto"/>
              <w:right w:val="single" w:sz="4" w:space="0" w:color="auto"/>
            </w:tcBorders>
          </w:tcPr>
          <w:p w14:paraId="176F97AF" w14:textId="77777777" w:rsidR="008B1E0B" w:rsidRPr="00DE0EA8" w:rsidRDefault="004A3DA2">
            <w:pPr>
              <w:pStyle w:val="Virsraksts2"/>
              <w:rPr>
                <w:b w:val="0"/>
                <w:bCs/>
                <w:i w:val="0"/>
              </w:rPr>
            </w:pPr>
            <w:r w:rsidRPr="00DE0EA8">
              <w:rPr>
                <w:b w:val="0"/>
                <w:bCs/>
                <w:i w:val="0"/>
              </w:rPr>
              <w:t>-</w:t>
            </w:r>
          </w:p>
        </w:tc>
        <w:tc>
          <w:tcPr>
            <w:tcW w:w="1701" w:type="dxa"/>
            <w:tcBorders>
              <w:top w:val="single" w:sz="4" w:space="0" w:color="auto"/>
              <w:left w:val="single" w:sz="4" w:space="0" w:color="auto"/>
              <w:bottom w:val="single" w:sz="4" w:space="0" w:color="auto"/>
              <w:right w:val="single" w:sz="4" w:space="0" w:color="auto"/>
            </w:tcBorders>
          </w:tcPr>
          <w:p w14:paraId="2F1AD5B0" w14:textId="2B9F790B" w:rsidR="008B1E0B" w:rsidRPr="00DE0EA8" w:rsidRDefault="0021039E" w:rsidP="003E4F83">
            <w:pPr>
              <w:jc w:val="center"/>
              <w:rPr>
                <w:bCs/>
              </w:rPr>
            </w:pPr>
            <w:r w:rsidRPr="00DE0EA8">
              <w:rPr>
                <w:bCs/>
              </w:rPr>
              <w:t>X</w:t>
            </w:r>
          </w:p>
        </w:tc>
        <w:tc>
          <w:tcPr>
            <w:tcW w:w="1559" w:type="dxa"/>
            <w:tcBorders>
              <w:top w:val="single" w:sz="4" w:space="0" w:color="auto"/>
              <w:left w:val="single" w:sz="4" w:space="0" w:color="auto"/>
              <w:bottom w:val="single" w:sz="4" w:space="0" w:color="auto"/>
              <w:right w:val="single" w:sz="4" w:space="0" w:color="auto"/>
            </w:tcBorders>
          </w:tcPr>
          <w:p w14:paraId="338494DC" w14:textId="77777777" w:rsidR="008B1E0B" w:rsidRPr="00DE0EA8" w:rsidDel="005A3713" w:rsidRDefault="008B1E0B">
            <w:pPr>
              <w:jc w:val="center"/>
            </w:pPr>
          </w:p>
        </w:tc>
      </w:tr>
      <w:tr w:rsidR="007D41B8" w:rsidRPr="007D41B8" w14:paraId="55A41ADA" w14:textId="77777777" w:rsidTr="00C30BE7">
        <w:trPr>
          <w:trHeight w:val="123"/>
        </w:trPr>
        <w:tc>
          <w:tcPr>
            <w:tcW w:w="851" w:type="dxa"/>
            <w:tcBorders>
              <w:top w:val="single" w:sz="4" w:space="0" w:color="auto"/>
              <w:left w:val="single" w:sz="4" w:space="0" w:color="auto"/>
              <w:bottom w:val="single" w:sz="4" w:space="0" w:color="auto"/>
              <w:right w:val="single" w:sz="4" w:space="0" w:color="auto"/>
            </w:tcBorders>
          </w:tcPr>
          <w:p w14:paraId="04F550C3" w14:textId="77777777" w:rsidR="008B1E0B" w:rsidRPr="00C30BE7" w:rsidRDefault="008B1E0B">
            <w:pPr>
              <w:jc w:val="center"/>
              <w:rPr>
                <w:sz w:val="22"/>
                <w:szCs w:val="22"/>
              </w:rPr>
            </w:pPr>
            <w:r w:rsidRPr="00C30BE7">
              <w:rPr>
                <w:sz w:val="22"/>
                <w:szCs w:val="22"/>
              </w:rPr>
              <w:t>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27F978" w14:textId="77777777" w:rsidR="008B1E0B" w:rsidRPr="00C30BE7" w:rsidRDefault="008B1E0B" w:rsidP="000D45E7">
            <w:pPr>
              <w:jc w:val="center"/>
              <w:rPr>
                <w:b/>
                <w:sz w:val="22"/>
                <w:szCs w:val="22"/>
              </w:rPr>
            </w:pPr>
            <w:r w:rsidRPr="00C30BE7">
              <w:rPr>
                <w:b/>
                <w:sz w:val="22"/>
                <w:szCs w:val="22"/>
              </w:rPr>
              <w:t>Būv</w:t>
            </w:r>
            <w:r w:rsidR="00595E39" w:rsidRPr="00C30BE7">
              <w:rPr>
                <w:b/>
                <w:sz w:val="22"/>
                <w:szCs w:val="22"/>
              </w:rPr>
              <w:t>niecības ieceres</w:t>
            </w:r>
            <w:r w:rsidRPr="00C30BE7">
              <w:rPr>
                <w:b/>
                <w:sz w:val="22"/>
                <w:szCs w:val="22"/>
              </w:rPr>
              <w:t xml:space="preserve"> </w:t>
            </w:r>
            <w:r w:rsidR="00B57EEC" w:rsidRPr="00C30BE7">
              <w:rPr>
                <w:b/>
                <w:sz w:val="22"/>
                <w:szCs w:val="22"/>
              </w:rPr>
              <w:t xml:space="preserve">dokumentācijas </w:t>
            </w:r>
            <w:r w:rsidR="00231142" w:rsidRPr="00C30BE7">
              <w:rPr>
                <w:b/>
                <w:sz w:val="22"/>
                <w:szCs w:val="22"/>
              </w:rPr>
              <w:t>veids</w:t>
            </w:r>
          </w:p>
        </w:tc>
        <w:tc>
          <w:tcPr>
            <w:tcW w:w="6804" w:type="dxa"/>
            <w:gridSpan w:val="4"/>
            <w:tcBorders>
              <w:top w:val="single" w:sz="4" w:space="0" w:color="auto"/>
              <w:left w:val="single" w:sz="4" w:space="0" w:color="auto"/>
              <w:bottom w:val="single" w:sz="4" w:space="0" w:color="auto"/>
              <w:right w:val="single" w:sz="4" w:space="0" w:color="auto"/>
            </w:tcBorders>
          </w:tcPr>
          <w:p w14:paraId="629A5462" w14:textId="77777777" w:rsidR="00B722A6" w:rsidRPr="00DE0EA8" w:rsidRDefault="001C74D5" w:rsidP="00595E39">
            <w:pPr>
              <w:pStyle w:val="Komentrateksts"/>
              <w:rPr>
                <w:rFonts w:ascii="Times New Roman" w:hAnsi="Times New Roman"/>
              </w:rPr>
            </w:pPr>
            <w:r w:rsidRPr="00DE0EA8">
              <w:rPr>
                <w:rFonts w:ascii="Times New Roman" w:hAnsi="Times New Roman"/>
                <w:b/>
              </w:rPr>
              <w:t>Paskaidrojuma raksts</w:t>
            </w:r>
            <w:r w:rsidRPr="00DE0EA8">
              <w:rPr>
                <w:rFonts w:ascii="Times New Roman" w:hAnsi="Times New Roman"/>
              </w:rPr>
              <w:t xml:space="preserve"> </w:t>
            </w:r>
            <w:r w:rsidR="00494FCA" w:rsidRPr="00DE0EA8">
              <w:rPr>
                <w:rFonts w:ascii="Times New Roman" w:hAnsi="Times New Roman"/>
              </w:rPr>
              <w:t>(</w:t>
            </w:r>
            <w:r w:rsidRPr="00DE0EA8">
              <w:rPr>
                <w:rFonts w:ascii="Times New Roman" w:hAnsi="Times New Roman"/>
              </w:rPr>
              <w:t xml:space="preserve">1. pielikums </w:t>
            </w:r>
            <w:r w:rsidR="003C19CA" w:rsidRPr="00DE0EA8">
              <w:rPr>
                <w:rFonts w:ascii="Times New Roman" w:hAnsi="Times New Roman"/>
              </w:rPr>
              <w:t xml:space="preserve">MK 09.05.2017. </w:t>
            </w:r>
            <w:r w:rsidRPr="00DE0EA8">
              <w:rPr>
                <w:rFonts w:ascii="Times New Roman" w:hAnsi="Times New Roman"/>
              </w:rPr>
              <w:t>noteikumiem Nr. 253</w:t>
            </w:r>
            <w:r w:rsidR="00E034B5" w:rsidRPr="00DE0EA8">
              <w:rPr>
                <w:rFonts w:ascii="Times New Roman" w:hAnsi="Times New Roman"/>
              </w:rPr>
              <w:t xml:space="preserve"> “</w:t>
            </w:r>
            <w:r w:rsidR="00E034B5" w:rsidRPr="00DE0EA8">
              <w:rPr>
                <w:rFonts w:ascii="Times New Roman" w:hAnsi="Times New Roman"/>
                <w:bCs/>
              </w:rPr>
              <w:t>Atsevišķu inženierbūvju būvnoteikumi”</w:t>
            </w:r>
            <w:r w:rsidR="00FE581E" w:rsidRPr="00DE0EA8">
              <w:rPr>
                <w:rFonts w:ascii="Times New Roman" w:hAnsi="Times New Roman"/>
                <w:bCs/>
              </w:rPr>
              <w:t>,</w:t>
            </w:r>
            <w:r w:rsidR="00F959DC" w:rsidRPr="00DE0EA8">
              <w:rPr>
                <w:rFonts w:ascii="Times New Roman" w:hAnsi="Times New Roman"/>
                <w:bCs/>
              </w:rPr>
              <w:t xml:space="preserve"> </w:t>
            </w:r>
            <w:r w:rsidR="00F959DC" w:rsidRPr="00DE0EA8">
              <w:rPr>
                <w:rFonts w:ascii="Times New Roman" w:hAnsi="Times New Roman"/>
              </w:rPr>
              <w:t>15.1.p.</w:t>
            </w:r>
            <w:r w:rsidR="00494FCA" w:rsidRPr="00DE0EA8">
              <w:rPr>
                <w:rFonts w:ascii="Times New Roman" w:hAnsi="Times New Roman"/>
              </w:rPr>
              <w:t>)</w:t>
            </w:r>
          </w:p>
        </w:tc>
      </w:tr>
      <w:tr w:rsidR="00921438" w:rsidRPr="007D41B8" w14:paraId="4E010FE9" w14:textId="77777777" w:rsidTr="00826F40">
        <w:trPr>
          <w:trHeight w:val="981"/>
        </w:trPr>
        <w:tc>
          <w:tcPr>
            <w:tcW w:w="851" w:type="dxa"/>
            <w:tcBorders>
              <w:top w:val="single" w:sz="4" w:space="0" w:color="auto"/>
              <w:left w:val="single" w:sz="4" w:space="0" w:color="auto"/>
              <w:bottom w:val="single" w:sz="4" w:space="0" w:color="auto"/>
              <w:right w:val="single" w:sz="4" w:space="0" w:color="auto"/>
            </w:tcBorders>
          </w:tcPr>
          <w:p w14:paraId="13A70294" w14:textId="77777777" w:rsidR="00921438" w:rsidRPr="007D41B8" w:rsidRDefault="00921438" w:rsidP="00921438">
            <w:pPr>
              <w:jc w:val="center"/>
              <w:rPr>
                <w:sz w:val="22"/>
                <w:szCs w:val="22"/>
              </w:rPr>
            </w:pPr>
            <w:r w:rsidRPr="007D41B8">
              <w:rPr>
                <w:sz w:val="22"/>
                <w:szCs w:val="22"/>
              </w:rPr>
              <w:t>5.</w:t>
            </w:r>
          </w:p>
        </w:tc>
        <w:tc>
          <w:tcPr>
            <w:tcW w:w="2410" w:type="dxa"/>
            <w:tcBorders>
              <w:top w:val="single" w:sz="4" w:space="0" w:color="auto"/>
              <w:left w:val="single" w:sz="4" w:space="0" w:color="auto"/>
              <w:bottom w:val="single" w:sz="4" w:space="0" w:color="auto"/>
              <w:right w:val="single" w:sz="4" w:space="0" w:color="auto"/>
            </w:tcBorders>
          </w:tcPr>
          <w:p w14:paraId="091A9207" w14:textId="77777777" w:rsidR="00921438" w:rsidRPr="00C30BE7" w:rsidRDefault="00921438" w:rsidP="00921438">
            <w:pPr>
              <w:jc w:val="center"/>
              <w:rPr>
                <w:b/>
                <w:sz w:val="22"/>
                <w:szCs w:val="22"/>
              </w:rPr>
            </w:pPr>
            <w:r w:rsidRPr="00C30BE7">
              <w:rPr>
                <w:b/>
                <w:sz w:val="22"/>
                <w:szCs w:val="22"/>
              </w:rPr>
              <w:t xml:space="preserve">Inženierbūves grupa, </w:t>
            </w:r>
          </w:p>
          <w:p w14:paraId="5B60DB1A" w14:textId="77777777" w:rsidR="00921438" w:rsidRPr="00C30BE7" w:rsidRDefault="00921438" w:rsidP="00921438">
            <w:pPr>
              <w:jc w:val="center"/>
              <w:rPr>
                <w:b/>
                <w:sz w:val="22"/>
                <w:szCs w:val="22"/>
              </w:rPr>
            </w:pPr>
            <w:r w:rsidRPr="00C30BE7">
              <w:rPr>
                <w:b/>
                <w:sz w:val="22"/>
                <w:szCs w:val="22"/>
              </w:rPr>
              <w:t>funkcija</w:t>
            </w:r>
          </w:p>
          <w:p w14:paraId="2DC25601" w14:textId="77777777" w:rsidR="00921438" w:rsidRPr="00C30BE7" w:rsidRDefault="00921438" w:rsidP="00921438">
            <w:pPr>
              <w:jc w:val="center"/>
              <w:rPr>
                <w:b/>
                <w:sz w:val="22"/>
                <w:szCs w:val="22"/>
              </w:rPr>
            </w:pPr>
            <w:r w:rsidRPr="00C30BE7">
              <w:rPr>
                <w:b/>
                <w:sz w:val="22"/>
                <w:szCs w:val="22"/>
              </w:rPr>
              <w:t>un parametri</w:t>
            </w:r>
          </w:p>
        </w:tc>
        <w:tc>
          <w:tcPr>
            <w:tcW w:w="6804" w:type="dxa"/>
            <w:gridSpan w:val="4"/>
            <w:tcBorders>
              <w:top w:val="single" w:sz="4" w:space="0" w:color="auto"/>
              <w:left w:val="single" w:sz="4" w:space="0" w:color="auto"/>
              <w:bottom w:val="single" w:sz="4" w:space="0" w:color="auto"/>
              <w:right w:val="single" w:sz="4" w:space="0" w:color="auto"/>
            </w:tcBorders>
          </w:tcPr>
          <w:p w14:paraId="798274DB" w14:textId="77777777" w:rsidR="00921438" w:rsidRPr="00DE0EA8" w:rsidRDefault="00921438" w:rsidP="00921438">
            <w:pPr>
              <w:pStyle w:val="Komentrateksts"/>
              <w:rPr>
                <w:rFonts w:ascii="Times New Roman" w:hAnsi="Times New Roman"/>
                <w:b/>
              </w:rPr>
            </w:pPr>
            <w:r w:rsidRPr="00DE0EA8">
              <w:rPr>
                <w:rFonts w:ascii="Times New Roman" w:hAnsi="Times New Roman"/>
                <w:b/>
              </w:rPr>
              <w:t xml:space="preserve">Grupa: </w:t>
            </w:r>
          </w:p>
          <w:p w14:paraId="1CC9FB3C" w14:textId="4FD004E8" w:rsidR="00921438" w:rsidRPr="00DE0EA8" w:rsidRDefault="00921438" w:rsidP="00921438">
            <w:pPr>
              <w:pStyle w:val="Komentrateksts"/>
              <w:rPr>
                <w:rFonts w:ascii="Times New Roman" w:hAnsi="Times New Roman"/>
              </w:rPr>
            </w:pPr>
            <w:r w:rsidRPr="00DE0EA8">
              <w:rPr>
                <w:rFonts w:ascii="Times New Roman" w:hAnsi="Times New Roman"/>
                <w:bCs/>
              </w:rPr>
              <w:t>Laukum</w:t>
            </w:r>
            <w:r w:rsidR="00532ABE" w:rsidRPr="00DE0EA8">
              <w:rPr>
                <w:rFonts w:ascii="Times New Roman" w:hAnsi="Times New Roman"/>
                <w:bCs/>
              </w:rPr>
              <w:t>s</w:t>
            </w:r>
            <w:r w:rsidRPr="00DE0EA8">
              <w:rPr>
                <w:rFonts w:ascii="Times New Roman" w:hAnsi="Times New Roman"/>
                <w:bCs/>
              </w:rPr>
              <w:t xml:space="preserve"> </w:t>
            </w:r>
            <w:r w:rsidR="007C399F" w:rsidRPr="00DE0EA8">
              <w:rPr>
                <w:rFonts w:ascii="Times New Roman" w:hAnsi="Times New Roman"/>
              </w:rPr>
              <w:t>–</w:t>
            </w:r>
            <w:r w:rsidRPr="00DE0EA8">
              <w:rPr>
                <w:rFonts w:ascii="Times New Roman" w:hAnsi="Times New Roman"/>
                <w:bCs/>
              </w:rPr>
              <w:t xml:space="preserve"> 1.</w:t>
            </w:r>
            <w:r w:rsidRPr="00DE0EA8">
              <w:rPr>
                <w:rFonts w:ascii="Times New Roman" w:hAnsi="Times New Roman"/>
              </w:rPr>
              <w:t xml:space="preserve"> grupas inženierbūve. </w:t>
            </w:r>
          </w:p>
          <w:p w14:paraId="0BB7E213" w14:textId="77777777" w:rsidR="00921438" w:rsidRPr="009D3E04" w:rsidRDefault="00921438" w:rsidP="00921438">
            <w:pPr>
              <w:pStyle w:val="Komentrateksts"/>
              <w:rPr>
                <w:rFonts w:ascii="Times New Roman" w:hAnsi="Times New Roman"/>
              </w:rPr>
            </w:pPr>
            <w:r w:rsidRPr="00DE0EA8">
              <w:rPr>
                <w:rFonts w:ascii="Times New Roman" w:hAnsi="Times New Roman"/>
              </w:rPr>
              <w:t xml:space="preserve">Estrāde – </w:t>
            </w:r>
            <w:r w:rsidRPr="009D3E04">
              <w:rPr>
                <w:rFonts w:ascii="Times New Roman" w:hAnsi="Times New Roman"/>
              </w:rPr>
              <w:t>2. grupas ēka.</w:t>
            </w:r>
          </w:p>
          <w:p w14:paraId="2868AC00" w14:textId="45472A60" w:rsidR="00921438" w:rsidRPr="009D3E04" w:rsidRDefault="00921438" w:rsidP="00921438">
            <w:pPr>
              <w:pStyle w:val="Komentrateksts"/>
              <w:jc w:val="both"/>
              <w:rPr>
                <w:rFonts w:ascii="Times New Roman" w:hAnsi="Times New Roman"/>
              </w:rPr>
            </w:pPr>
            <w:r w:rsidRPr="009D3E04">
              <w:rPr>
                <w:rFonts w:ascii="Times New Roman" w:hAnsi="Times New Roman"/>
                <w:b/>
              </w:rPr>
              <w:t>Būvju klasifikācijas kods</w:t>
            </w:r>
            <w:r w:rsidRPr="009D3E04">
              <w:rPr>
                <w:rFonts w:ascii="Times New Roman" w:hAnsi="Times New Roman"/>
              </w:rPr>
              <w:t xml:space="preserve"> – </w:t>
            </w:r>
            <w:r w:rsidR="007C399F" w:rsidRPr="009D3E04">
              <w:rPr>
                <w:rFonts w:ascii="Times New Roman" w:hAnsi="Times New Roman"/>
              </w:rPr>
              <w:t>Laukum</w:t>
            </w:r>
            <w:r w:rsidR="00532ABE" w:rsidRPr="009D3E04">
              <w:rPr>
                <w:rFonts w:ascii="Times New Roman" w:hAnsi="Times New Roman"/>
              </w:rPr>
              <w:t>s</w:t>
            </w:r>
            <w:r w:rsidRPr="009D3E04">
              <w:rPr>
                <w:rFonts w:ascii="Times New Roman" w:hAnsi="Times New Roman"/>
              </w:rPr>
              <w:t xml:space="preserve"> (</w:t>
            </w:r>
            <w:r w:rsidR="007C399F" w:rsidRPr="009D3E04">
              <w:rPr>
                <w:rFonts w:ascii="Times New Roman" w:hAnsi="Times New Roman"/>
              </w:rPr>
              <w:t>2112</w:t>
            </w:r>
            <w:r w:rsidRPr="009D3E04">
              <w:rPr>
                <w:rFonts w:ascii="Times New Roman" w:hAnsi="Times New Roman"/>
              </w:rPr>
              <w:t xml:space="preserve"> – </w:t>
            </w:r>
            <w:r w:rsidR="007C399F" w:rsidRPr="009D3E04">
              <w:rPr>
                <w:rFonts w:ascii="Times New Roman" w:hAnsi="Times New Roman"/>
              </w:rPr>
              <w:t>Ielas, ceļi un laukumi</w:t>
            </w:r>
            <w:r w:rsidRPr="009D3E04">
              <w:rPr>
                <w:rFonts w:ascii="Times New Roman" w:hAnsi="Times New Roman"/>
              </w:rPr>
              <w:t>)</w:t>
            </w:r>
          </w:p>
          <w:p w14:paraId="7E49F726" w14:textId="24EAE972" w:rsidR="00921438" w:rsidRPr="009D3E04" w:rsidRDefault="00921438" w:rsidP="00921438">
            <w:pPr>
              <w:pStyle w:val="Komentrateksts"/>
              <w:jc w:val="both"/>
              <w:rPr>
                <w:rFonts w:ascii="Times New Roman" w:hAnsi="Times New Roman"/>
              </w:rPr>
            </w:pPr>
            <w:r w:rsidRPr="009D3E04">
              <w:rPr>
                <w:rFonts w:ascii="Times New Roman" w:hAnsi="Times New Roman"/>
                <w:b/>
              </w:rPr>
              <w:t>Būvju</w:t>
            </w:r>
            <w:r w:rsidR="009D3E04">
              <w:rPr>
                <w:rFonts w:ascii="Times New Roman" w:hAnsi="Times New Roman"/>
                <w:b/>
              </w:rPr>
              <w:t xml:space="preserve"> </w:t>
            </w:r>
            <w:r w:rsidRPr="009D3E04">
              <w:rPr>
                <w:rFonts w:ascii="Times New Roman" w:hAnsi="Times New Roman"/>
                <w:b/>
              </w:rPr>
              <w:t>klasifikācijas kods</w:t>
            </w:r>
            <w:r w:rsidRPr="009D3E04">
              <w:rPr>
                <w:rFonts w:ascii="Times New Roman" w:hAnsi="Times New Roman"/>
              </w:rPr>
              <w:t xml:space="preserve"> – </w:t>
            </w:r>
            <w:r w:rsidR="009D3E04" w:rsidRPr="009D3E04">
              <w:rPr>
                <w:rFonts w:ascii="Times New Roman" w:hAnsi="Times New Roman"/>
              </w:rPr>
              <w:t xml:space="preserve">Estrāde (1261 – Ēkas </w:t>
            </w:r>
            <w:proofErr w:type="spellStart"/>
            <w:r w:rsidR="009D3E04" w:rsidRPr="009D3E04">
              <w:rPr>
                <w:rFonts w:ascii="Times New Roman" w:hAnsi="Times New Roman"/>
              </w:rPr>
              <w:t>plašizklaides</w:t>
            </w:r>
            <w:proofErr w:type="spellEnd"/>
            <w:r w:rsidR="009D3E04" w:rsidRPr="009D3E04">
              <w:rPr>
                <w:rFonts w:ascii="Times New Roman" w:hAnsi="Times New Roman"/>
              </w:rPr>
              <w:t xml:space="preserve"> pasākumiem</w:t>
            </w:r>
            <w:r w:rsidR="009D3E04" w:rsidRPr="009D3E04">
              <w:rPr>
                <w:rFonts w:ascii="Times New Roman" w:hAnsi="Times New Roman"/>
              </w:rPr>
              <w:t xml:space="preserve">) </w:t>
            </w:r>
            <w:r w:rsidRPr="009D3E04">
              <w:rPr>
                <w:rFonts w:ascii="Times New Roman" w:hAnsi="Times New Roman"/>
              </w:rPr>
              <w:t>(MK 12.06.2018. noteikumi Nr.326 “Būvju klasifikācijas noteikumi”).</w:t>
            </w:r>
          </w:p>
          <w:p w14:paraId="6AFB83ED" w14:textId="0F5BE1FC" w:rsidR="00DE0EA8" w:rsidRPr="00DE0EA8" w:rsidRDefault="00DE0EA8" w:rsidP="00921438">
            <w:pPr>
              <w:pStyle w:val="Komentrateksts"/>
              <w:jc w:val="both"/>
              <w:rPr>
                <w:rFonts w:ascii="Times New Roman" w:hAnsi="Times New Roman"/>
              </w:rPr>
            </w:pPr>
            <w:r w:rsidRPr="009D3E04">
              <w:rPr>
                <w:rFonts w:ascii="Times New Roman" w:hAnsi="Times New Roman"/>
              </w:rPr>
              <w:t>Minētā teritorija atrodas valsts nozīmes arheoloģiskā pieminekļa “Skrundas viduslaiku pils” individuālajā aizsardzības zonā.</w:t>
            </w:r>
          </w:p>
        </w:tc>
      </w:tr>
      <w:tr w:rsidR="00921438" w:rsidRPr="007D41B8" w14:paraId="09ADE4E2" w14:textId="77777777" w:rsidTr="00826F40">
        <w:tc>
          <w:tcPr>
            <w:tcW w:w="851" w:type="dxa"/>
            <w:tcBorders>
              <w:top w:val="single" w:sz="4" w:space="0" w:color="auto"/>
              <w:left w:val="single" w:sz="4" w:space="0" w:color="auto"/>
              <w:bottom w:val="single" w:sz="4" w:space="0" w:color="auto"/>
              <w:right w:val="single" w:sz="4" w:space="0" w:color="auto"/>
            </w:tcBorders>
          </w:tcPr>
          <w:p w14:paraId="19CC3E61" w14:textId="77777777" w:rsidR="00921438" w:rsidRPr="007D41B8" w:rsidRDefault="00921438" w:rsidP="00921438">
            <w:pPr>
              <w:jc w:val="center"/>
              <w:rPr>
                <w:sz w:val="22"/>
                <w:szCs w:val="22"/>
              </w:rPr>
            </w:pPr>
            <w:r w:rsidRPr="007D41B8">
              <w:rPr>
                <w:sz w:val="22"/>
                <w:szCs w:val="22"/>
              </w:rPr>
              <w:t>6.</w:t>
            </w:r>
          </w:p>
        </w:tc>
        <w:tc>
          <w:tcPr>
            <w:tcW w:w="2410" w:type="dxa"/>
            <w:tcBorders>
              <w:top w:val="single" w:sz="4" w:space="0" w:color="auto"/>
              <w:left w:val="single" w:sz="4" w:space="0" w:color="auto"/>
              <w:bottom w:val="single" w:sz="4" w:space="0" w:color="auto"/>
              <w:right w:val="single" w:sz="4" w:space="0" w:color="auto"/>
            </w:tcBorders>
          </w:tcPr>
          <w:p w14:paraId="4B81D5D2" w14:textId="77777777" w:rsidR="00921438" w:rsidRPr="007D41B8" w:rsidRDefault="00921438" w:rsidP="00921438">
            <w:pPr>
              <w:jc w:val="center"/>
              <w:rPr>
                <w:b/>
                <w:sz w:val="22"/>
                <w:szCs w:val="22"/>
              </w:rPr>
            </w:pPr>
            <w:r w:rsidRPr="007D41B8">
              <w:rPr>
                <w:b/>
                <w:sz w:val="22"/>
                <w:szCs w:val="22"/>
              </w:rPr>
              <w:t>Pasūtītājs</w:t>
            </w:r>
          </w:p>
        </w:tc>
        <w:tc>
          <w:tcPr>
            <w:tcW w:w="6804" w:type="dxa"/>
            <w:gridSpan w:val="4"/>
            <w:tcBorders>
              <w:top w:val="single" w:sz="4" w:space="0" w:color="auto"/>
              <w:left w:val="single" w:sz="4" w:space="0" w:color="auto"/>
              <w:bottom w:val="single" w:sz="4" w:space="0" w:color="auto"/>
              <w:right w:val="single" w:sz="4" w:space="0" w:color="auto"/>
            </w:tcBorders>
          </w:tcPr>
          <w:p w14:paraId="4EF4B72C" w14:textId="6EF6F109" w:rsidR="00921438" w:rsidRPr="00DE0EA8" w:rsidRDefault="00921438" w:rsidP="00921438">
            <w:pPr>
              <w:pStyle w:val="Virsraksts5"/>
              <w:jc w:val="left"/>
              <w:rPr>
                <w:i w:val="0"/>
                <w:sz w:val="22"/>
                <w:szCs w:val="22"/>
              </w:rPr>
            </w:pPr>
            <w:r w:rsidRPr="00DE0EA8">
              <w:rPr>
                <w:i w:val="0"/>
                <w:sz w:val="22"/>
                <w:szCs w:val="22"/>
              </w:rPr>
              <w:t xml:space="preserve">Kuldīgas novada pašvaldība, </w:t>
            </w:r>
            <w:proofErr w:type="spellStart"/>
            <w:r w:rsidRPr="00DE0EA8">
              <w:rPr>
                <w:b w:val="0"/>
                <w:i w:val="0"/>
                <w:sz w:val="22"/>
                <w:szCs w:val="22"/>
              </w:rPr>
              <w:t>reģ</w:t>
            </w:r>
            <w:proofErr w:type="spellEnd"/>
            <w:r w:rsidRPr="00DE0EA8">
              <w:rPr>
                <w:b w:val="0"/>
                <w:i w:val="0"/>
                <w:sz w:val="22"/>
                <w:szCs w:val="22"/>
              </w:rPr>
              <w:t>. Nr.90000035590,</w:t>
            </w:r>
          </w:p>
          <w:p w14:paraId="1D2403AE" w14:textId="77777777" w:rsidR="00921438" w:rsidRPr="00DE0EA8" w:rsidRDefault="00921438" w:rsidP="00921438">
            <w:pPr>
              <w:rPr>
                <w:sz w:val="22"/>
                <w:szCs w:val="22"/>
              </w:rPr>
            </w:pPr>
            <w:r w:rsidRPr="00DE0EA8">
              <w:rPr>
                <w:sz w:val="22"/>
                <w:szCs w:val="22"/>
              </w:rPr>
              <w:t>Baznīcas iela 1, Kuldīga, Kuldīgas novads, LV-3301</w:t>
            </w:r>
          </w:p>
        </w:tc>
      </w:tr>
      <w:tr w:rsidR="00921438" w:rsidRPr="007D41B8" w14:paraId="67B7775A" w14:textId="77777777" w:rsidTr="00826F40">
        <w:tc>
          <w:tcPr>
            <w:tcW w:w="851" w:type="dxa"/>
            <w:tcBorders>
              <w:top w:val="single" w:sz="4" w:space="0" w:color="auto"/>
              <w:left w:val="single" w:sz="4" w:space="0" w:color="auto"/>
              <w:bottom w:val="single" w:sz="4" w:space="0" w:color="auto"/>
              <w:right w:val="single" w:sz="4" w:space="0" w:color="auto"/>
            </w:tcBorders>
          </w:tcPr>
          <w:p w14:paraId="6F326E31" w14:textId="77777777" w:rsidR="00921438" w:rsidRPr="009014BB" w:rsidRDefault="00921438" w:rsidP="00921438">
            <w:pPr>
              <w:jc w:val="center"/>
              <w:rPr>
                <w:sz w:val="22"/>
                <w:szCs w:val="22"/>
              </w:rPr>
            </w:pPr>
            <w:r w:rsidRPr="009014BB">
              <w:rPr>
                <w:sz w:val="22"/>
                <w:szCs w:val="22"/>
              </w:rPr>
              <w:t>7.</w:t>
            </w:r>
          </w:p>
        </w:tc>
        <w:tc>
          <w:tcPr>
            <w:tcW w:w="2410" w:type="dxa"/>
            <w:tcBorders>
              <w:top w:val="single" w:sz="4" w:space="0" w:color="auto"/>
              <w:left w:val="single" w:sz="4" w:space="0" w:color="auto"/>
              <w:bottom w:val="single" w:sz="4" w:space="0" w:color="auto"/>
              <w:right w:val="single" w:sz="4" w:space="0" w:color="auto"/>
            </w:tcBorders>
          </w:tcPr>
          <w:p w14:paraId="7CBA4190" w14:textId="77777777" w:rsidR="00921438" w:rsidRPr="009014BB" w:rsidRDefault="00921438" w:rsidP="00921438">
            <w:pPr>
              <w:jc w:val="center"/>
              <w:rPr>
                <w:b/>
                <w:sz w:val="22"/>
                <w:szCs w:val="22"/>
              </w:rPr>
            </w:pPr>
            <w:r w:rsidRPr="009014BB">
              <w:rPr>
                <w:b/>
                <w:sz w:val="22"/>
                <w:szCs w:val="22"/>
              </w:rPr>
              <w:t>Pasūtītāja atbildīgais</w:t>
            </w:r>
          </w:p>
          <w:p w14:paraId="10722395" w14:textId="77777777" w:rsidR="00921438" w:rsidRPr="009014BB" w:rsidRDefault="00921438" w:rsidP="00921438">
            <w:pPr>
              <w:jc w:val="center"/>
              <w:rPr>
                <w:b/>
                <w:sz w:val="22"/>
                <w:szCs w:val="22"/>
              </w:rPr>
            </w:pPr>
            <w:r w:rsidRPr="009014BB">
              <w:rPr>
                <w:b/>
                <w:sz w:val="22"/>
                <w:szCs w:val="22"/>
              </w:rPr>
              <w:t>pārstāvis</w:t>
            </w:r>
          </w:p>
        </w:tc>
        <w:tc>
          <w:tcPr>
            <w:tcW w:w="6804" w:type="dxa"/>
            <w:gridSpan w:val="4"/>
            <w:tcBorders>
              <w:top w:val="single" w:sz="4" w:space="0" w:color="auto"/>
              <w:left w:val="single" w:sz="4" w:space="0" w:color="auto"/>
              <w:bottom w:val="single" w:sz="4" w:space="0" w:color="auto"/>
              <w:right w:val="single" w:sz="4" w:space="0" w:color="auto"/>
            </w:tcBorders>
          </w:tcPr>
          <w:p w14:paraId="05CBBEC2" w14:textId="77777777" w:rsidR="00921438" w:rsidRPr="00DE0EA8" w:rsidRDefault="00921438" w:rsidP="00921438">
            <w:pPr>
              <w:jc w:val="both"/>
              <w:rPr>
                <w:b/>
                <w:sz w:val="22"/>
                <w:szCs w:val="22"/>
              </w:rPr>
            </w:pPr>
            <w:r w:rsidRPr="00DE0EA8">
              <w:rPr>
                <w:b/>
                <w:sz w:val="22"/>
                <w:szCs w:val="22"/>
              </w:rPr>
              <w:t>Kuldīgas attīstības aģentūra</w:t>
            </w:r>
          </w:p>
          <w:p w14:paraId="1FEC8974" w14:textId="1907F91C" w:rsidR="00921438" w:rsidRPr="00DE0EA8" w:rsidRDefault="00921438" w:rsidP="00921438">
            <w:pPr>
              <w:jc w:val="both"/>
              <w:rPr>
                <w:sz w:val="22"/>
                <w:szCs w:val="22"/>
              </w:rPr>
            </w:pPr>
            <w:r w:rsidRPr="00DE0EA8">
              <w:rPr>
                <w:sz w:val="22"/>
                <w:szCs w:val="22"/>
              </w:rPr>
              <w:t>Projektu vadītājs</w:t>
            </w:r>
          </w:p>
          <w:p w14:paraId="5061DF90" w14:textId="77777777" w:rsidR="00921438" w:rsidRPr="00DE0EA8" w:rsidRDefault="00921438" w:rsidP="00921438">
            <w:pPr>
              <w:jc w:val="both"/>
              <w:rPr>
                <w:sz w:val="22"/>
                <w:szCs w:val="22"/>
              </w:rPr>
            </w:pPr>
            <w:r w:rsidRPr="00DE0EA8">
              <w:rPr>
                <w:sz w:val="22"/>
                <w:szCs w:val="22"/>
              </w:rPr>
              <w:t xml:space="preserve">Lauris Klestrovs, t.:29969269, 63322564 </w:t>
            </w:r>
          </w:p>
          <w:p w14:paraId="7461D1B8" w14:textId="55CA6889" w:rsidR="00921438" w:rsidRPr="00DE0EA8" w:rsidRDefault="00921438" w:rsidP="00921438">
            <w:pPr>
              <w:rPr>
                <w:sz w:val="22"/>
                <w:szCs w:val="22"/>
              </w:rPr>
            </w:pPr>
            <w:r w:rsidRPr="00DE0EA8">
              <w:rPr>
                <w:sz w:val="22"/>
                <w:szCs w:val="22"/>
              </w:rPr>
              <w:t>e-pasts: lauris.klestrovs@kuldigasnovads.lv</w:t>
            </w:r>
          </w:p>
        </w:tc>
      </w:tr>
      <w:tr w:rsidR="00921438" w:rsidRPr="007D41B8" w14:paraId="4B9365E5" w14:textId="77777777" w:rsidTr="00826F40">
        <w:tc>
          <w:tcPr>
            <w:tcW w:w="851" w:type="dxa"/>
            <w:tcBorders>
              <w:top w:val="single" w:sz="4" w:space="0" w:color="auto"/>
              <w:left w:val="single" w:sz="4" w:space="0" w:color="auto"/>
              <w:bottom w:val="single" w:sz="4" w:space="0" w:color="auto"/>
              <w:right w:val="single" w:sz="4" w:space="0" w:color="auto"/>
            </w:tcBorders>
          </w:tcPr>
          <w:p w14:paraId="046AAD1D" w14:textId="77777777" w:rsidR="00921438" w:rsidRPr="000A6160" w:rsidRDefault="00921438" w:rsidP="00921438">
            <w:pPr>
              <w:jc w:val="center"/>
              <w:rPr>
                <w:sz w:val="22"/>
                <w:szCs w:val="22"/>
              </w:rPr>
            </w:pPr>
            <w:r w:rsidRPr="000A6160">
              <w:rPr>
                <w:sz w:val="22"/>
                <w:szCs w:val="22"/>
              </w:rPr>
              <w:t>8.</w:t>
            </w:r>
          </w:p>
        </w:tc>
        <w:tc>
          <w:tcPr>
            <w:tcW w:w="2410" w:type="dxa"/>
            <w:tcBorders>
              <w:top w:val="single" w:sz="4" w:space="0" w:color="auto"/>
              <w:left w:val="single" w:sz="4" w:space="0" w:color="auto"/>
              <w:bottom w:val="single" w:sz="4" w:space="0" w:color="auto"/>
              <w:right w:val="single" w:sz="4" w:space="0" w:color="auto"/>
            </w:tcBorders>
          </w:tcPr>
          <w:p w14:paraId="0B7FD6DA" w14:textId="77777777" w:rsidR="00921438" w:rsidRPr="000A6160" w:rsidRDefault="00921438" w:rsidP="00921438">
            <w:pPr>
              <w:jc w:val="center"/>
              <w:rPr>
                <w:b/>
                <w:sz w:val="22"/>
                <w:szCs w:val="22"/>
              </w:rPr>
            </w:pPr>
            <w:r w:rsidRPr="000A6160">
              <w:rPr>
                <w:b/>
                <w:sz w:val="22"/>
                <w:szCs w:val="22"/>
              </w:rPr>
              <w:t>Esošās situācijas/objekta apraksts</w:t>
            </w:r>
          </w:p>
        </w:tc>
        <w:tc>
          <w:tcPr>
            <w:tcW w:w="6804" w:type="dxa"/>
            <w:gridSpan w:val="4"/>
            <w:tcBorders>
              <w:top w:val="single" w:sz="4" w:space="0" w:color="auto"/>
              <w:left w:val="single" w:sz="4" w:space="0" w:color="auto"/>
              <w:bottom w:val="single" w:sz="4" w:space="0" w:color="auto"/>
              <w:right w:val="single" w:sz="4" w:space="0" w:color="auto"/>
            </w:tcBorders>
          </w:tcPr>
          <w:p w14:paraId="42622E34" w14:textId="104C2AD9" w:rsidR="00921438" w:rsidRPr="00DE0EA8" w:rsidRDefault="00921438" w:rsidP="00921438">
            <w:pPr>
              <w:jc w:val="both"/>
              <w:rPr>
                <w:sz w:val="22"/>
                <w:szCs w:val="22"/>
              </w:rPr>
            </w:pPr>
            <w:r w:rsidRPr="00DE0EA8">
              <w:rPr>
                <w:sz w:val="22"/>
                <w:szCs w:val="22"/>
              </w:rPr>
              <w:t xml:space="preserve">Estrādes teritorijā laika gaitā bojājušās gājēju laipas un gājēju celiņu segums, kas traucē pārvietoties cilvēkiem </w:t>
            </w:r>
            <w:proofErr w:type="spellStart"/>
            <w:r w:rsidRPr="00DE0EA8">
              <w:rPr>
                <w:sz w:val="22"/>
                <w:szCs w:val="22"/>
              </w:rPr>
              <w:t>ratiņkrēslos</w:t>
            </w:r>
            <w:proofErr w:type="spellEnd"/>
            <w:r w:rsidRPr="00DE0EA8">
              <w:rPr>
                <w:sz w:val="22"/>
                <w:szCs w:val="22"/>
              </w:rPr>
              <w:t xml:space="preserve">. Vietām teritorija nav izgaismota diennakts tumšajā laikā. Kvalitatīvi netiek nodrošināta lietus ūdens </w:t>
            </w:r>
            <w:proofErr w:type="spellStart"/>
            <w:r w:rsidRPr="00DE0EA8">
              <w:rPr>
                <w:sz w:val="22"/>
                <w:szCs w:val="22"/>
              </w:rPr>
              <w:t>atvades</w:t>
            </w:r>
            <w:proofErr w:type="spellEnd"/>
            <w:r w:rsidRPr="00DE0EA8">
              <w:rPr>
                <w:sz w:val="22"/>
                <w:szCs w:val="22"/>
              </w:rPr>
              <w:t xml:space="preserve"> iespējas. Esošā stāvlaukuma izmērs nenodrošina pietiekamu auto stāvvietu vietu lielu pasākumu, piemēram, koncertu gadījumos.  </w:t>
            </w:r>
          </w:p>
        </w:tc>
      </w:tr>
      <w:tr w:rsidR="00921438" w:rsidRPr="007D41B8" w14:paraId="2951EA74" w14:textId="77777777" w:rsidTr="00826F40">
        <w:tc>
          <w:tcPr>
            <w:tcW w:w="851" w:type="dxa"/>
            <w:tcBorders>
              <w:top w:val="single" w:sz="4" w:space="0" w:color="auto"/>
              <w:left w:val="single" w:sz="4" w:space="0" w:color="auto"/>
              <w:bottom w:val="single" w:sz="4" w:space="0" w:color="auto"/>
              <w:right w:val="single" w:sz="4" w:space="0" w:color="auto"/>
            </w:tcBorders>
          </w:tcPr>
          <w:p w14:paraId="70B8D655" w14:textId="77777777" w:rsidR="00921438" w:rsidRPr="00CE28B5" w:rsidRDefault="00921438" w:rsidP="00921438">
            <w:pPr>
              <w:jc w:val="center"/>
              <w:rPr>
                <w:sz w:val="22"/>
                <w:szCs w:val="22"/>
              </w:rPr>
            </w:pPr>
            <w:r w:rsidRPr="00CE28B5">
              <w:rPr>
                <w:sz w:val="22"/>
                <w:szCs w:val="22"/>
              </w:rPr>
              <w:t>9.</w:t>
            </w:r>
          </w:p>
        </w:tc>
        <w:tc>
          <w:tcPr>
            <w:tcW w:w="2410" w:type="dxa"/>
            <w:tcBorders>
              <w:top w:val="single" w:sz="4" w:space="0" w:color="auto"/>
              <w:left w:val="single" w:sz="4" w:space="0" w:color="auto"/>
              <w:bottom w:val="single" w:sz="4" w:space="0" w:color="auto"/>
              <w:right w:val="single" w:sz="4" w:space="0" w:color="auto"/>
            </w:tcBorders>
          </w:tcPr>
          <w:p w14:paraId="7E037A67" w14:textId="77777777" w:rsidR="00921438" w:rsidRPr="00CE28B5" w:rsidRDefault="00921438" w:rsidP="00921438">
            <w:pPr>
              <w:jc w:val="center"/>
              <w:rPr>
                <w:b/>
                <w:sz w:val="22"/>
                <w:szCs w:val="22"/>
              </w:rPr>
            </w:pPr>
            <w:r w:rsidRPr="00CE28B5">
              <w:rPr>
                <w:b/>
                <w:sz w:val="22"/>
                <w:szCs w:val="22"/>
              </w:rPr>
              <w:t>Projektēšanas uzdevuma mērķis</w:t>
            </w:r>
          </w:p>
          <w:p w14:paraId="667BC79D" w14:textId="77777777" w:rsidR="00921438" w:rsidRPr="00CE28B5" w:rsidRDefault="00921438" w:rsidP="00921438">
            <w:pPr>
              <w:jc w:val="center"/>
              <w:rPr>
                <w:b/>
                <w:sz w:val="22"/>
                <w:szCs w:val="22"/>
              </w:rPr>
            </w:pPr>
            <w:r w:rsidRPr="00CE28B5">
              <w:rPr>
                <w:b/>
                <w:sz w:val="22"/>
                <w:szCs w:val="22"/>
              </w:rPr>
              <w:t>un</w:t>
            </w:r>
          </w:p>
          <w:p w14:paraId="35A5B82A" w14:textId="77777777" w:rsidR="00921438" w:rsidRPr="00CE28B5" w:rsidRDefault="00921438" w:rsidP="00921438">
            <w:pPr>
              <w:jc w:val="center"/>
              <w:rPr>
                <w:b/>
                <w:sz w:val="22"/>
                <w:szCs w:val="22"/>
              </w:rPr>
            </w:pPr>
            <w:r w:rsidRPr="00CE28B5">
              <w:rPr>
                <w:b/>
                <w:sz w:val="22"/>
                <w:szCs w:val="22"/>
              </w:rPr>
              <w:t xml:space="preserve"> sasniedzamais rezultāts</w:t>
            </w:r>
          </w:p>
        </w:tc>
        <w:tc>
          <w:tcPr>
            <w:tcW w:w="6804" w:type="dxa"/>
            <w:gridSpan w:val="4"/>
            <w:tcBorders>
              <w:top w:val="single" w:sz="4" w:space="0" w:color="auto"/>
              <w:left w:val="single" w:sz="4" w:space="0" w:color="auto"/>
              <w:bottom w:val="single" w:sz="4" w:space="0" w:color="auto"/>
              <w:right w:val="single" w:sz="4" w:space="0" w:color="auto"/>
            </w:tcBorders>
          </w:tcPr>
          <w:p w14:paraId="3196ECD7" w14:textId="77777777" w:rsidR="00921438" w:rsidRPr="00DE0EA8" w:rsidRDefault="00921438" w:rsidP="003A2482">
            <w:pPr>
              <w:jc w:val="both"/>
              <w:rPr>
                <w:b/>
                <w:sz w:val="22"/>
                <w:szCs w:val="22"/>
              </w:rPr>
            </w:pPr>
            <w:r w:rsidRPr="00DE0EA8">
              <w:rPr>
                <w:b/>
                <w:sz w:val="22"/>
                <w:szCs w:val="22"/>
              </w:rPr>
              <w:t>Mērķis</w:t>
            </w:r>
          </w:p>
          <w:p w14:paraId="4B0AB2E5" w14:textId="39F91A7C" w:rsidR="00921438" w:rsidRPr="00DE0EA8" w:rsidRDefault="00921438" w:rsidP="003A2482">
            <w:pPr>
              <w:jc w:val="both"/>
              <w:rPr>
                <w:sz w:val="22"/>
                <w:szCs w:val="22"/>
              </w:rPr>
            </w:pPr>
            <w:r w:rsidRPr="00DE0EA8">
              <w:rPr>
                <w:sz w:val="22"/>
                <w:szCs w:val="22"/>
              </w:rPr>
              <w:t>Izstrādāt būvniecības ieceres dokumentāciju „</w:t>
            </w:r>
            <w:r w:rsidR="00D73207" w:rsidRPr="00DE0EA8">
              <w:rPr>
                <w:sz w:val="22"/>
                <w:szCs w:val="22"/>
              </w:rPr>
              <w:t>Estrādes teritorijas labiekārtošana Saldus ielā 23, Skrundā, Kuldīgas novadā</w:t>
            </w:r>
            <w:r w:rsidRPr="00DE0EA8">
              <w:rPr>
                <w:sz w:val="22"/>
                <w:szCs w:val="22"/>
              </w:rPr>
              <w:t>” saskaņā ar zemes gabala topogrāfisko plānu, grafisko pielikumu un esošo situāciju dabā.</w:t>
            </w:r>
          </w:p>
          <w:p w14:paraId="37F97DE1" w14:textId="6D7FAAE6" w:rsidR="00921438" w:rsidRPr="00DE0EA8" w:rsidRDefault="00921438" w:rsidP="003A2482">
            <w:pPr>
              <w:jc w:val="both"/>
              <w:rPr>
                <w:sz w:val="22"/>
                <w:szCs w:val="22"/>
              </w:rPr>
            </w:pPr>
            <w:r w:rsidRPr="00DE0EA8">
              <w:rPr>
                <w:sz w:val="22"/>
                <w:szCs w:val="22"/>
              </w:rPr>
              <w:t>Nodrošināt normatīviem atbilstošu tehnisko un funkcionālo, estētiski kvalitatīvu risinājumu, saskaņā ar Kuldīgas novada pašvaldības bijušā Skrundas novada spēkā esošā teritorijas plānojuma 2013.</w:t>
            </w:r>
            <w:ins w:id="0" w:author="Dzintars Heinsbergs" w:date="2024-06-21T09:59:00Z">
              <w:r w:rsidRPr="00DE0EA8">
                <w:rPr>
                  <w:sz w:val="22"/>
                  <w:szCs w:val="22"/>
                </w:rPr>
                <w:t xml:space="preserve"> </w:t>
              </w:r>
            </w:ins>
            <w:r w:rsidRPr="00DE0EA8">
              <w:rPr>
                <w:sz w:val="22"/>
                <w:szCs w:val="22"/>
              </w:rPr>
              <w:t>– 2025. gadam teritorijas izmantošanas un apbūves noteikumiem.</w:t>
            </w:r>
            <w:r w:rsidR="007C399F" w:rsidRPr="00DE0EA8">
              <w:rPr>
                <w:sz w:val="22"/>
                <w:szCs w:val="22"/>
              </w:rPr>
              <w:t xml:space="preserve"> Un ņemot vērā noteiktos Skrundas novada kultūras pieminekļa aizsargjoslas uzturēšanas noteikumus.</w:t>
            </w:r>
          </w:p>
          <w:p w14:paraId="3FC6B917" w14:textId="77777777" w:rsidR="00921438" w:rsidRPr="00DE0EA8" w:rsidRDefault="00921438" w:rsidP="003A2482">
            <w:pPr>
              <w:jc w:val="both"/>
              <w:rPr>
                <w:b/>
                <w:sz w:val="22"/>
                <w:szCs w:val="22"/>
              </w:rPr>
            </w:pPr>
            <w:r w:rsidRPr="00DE0EA8">
              <w:rPr>
                <w:b/>
                <w:sz w:val="22"/>
                <w:szCs w:val="22"/>
              </w:rPr>
              <w:t>Sasniedzamais rezultāts</w:t>
            </w:r>
          </w:p>
          <w:p w14:paraId="6C12B004" w14:textId="4613E72A" w:rsidR="00921438" w:rsidRPr="00DE0EA8" w:rsidRDefault="00921438" w:rsidP="003A2482">
            <w:pPr>
              <w:jc w:val="both"/>
              <w:rPr>
                <w:ins w:id="1" w:author="Marta Dupate" w:date="2024-06-25T11:05:00Z"/>
                <w:sz w:val="22"/>
                <w:szCs w:val="22"/>
              </w:rPr>
            </w:pPr>
            <w:r w:rsidRPr="00DE0EA8">
              <w:rPr>
                <w:sz w:val="22"/>
                <w:szCs w:val="22"/>
              </w:rPr>
              <w:t xml:space="preserve">Būvniecības ieceres dokumentācija - </w:t>
            </w:r>
            <w:r w:rsidRPr="00DE0EA8">
              <w:rPr>
                <w:rFonts w:eastAsiaTheme="minorHAnsi"/>
                <w:sz w:val="22"/>
                <w:szCs w:val="22"/>
              </w:rPr>
              <w:t xml:space="preserve">Paskaidrojuma raksts ar grafiskajiem pielikumiem estrādes teritorijas labiekārtošanai, Saldus ielā 23, Skrundā, kurā paredzēt veikt teritorijas labiekārtošanas darbus, lietus ūdens sistēmas uzlabošanu, teritorijas </w:t>
            </w:r>
            <w:r w:rsidRPr="00DE0EA8">
              <w:rPr>
                <w:rFonts w:eastAsiaTheme="minorHAnsi"/>
                <w:color w:val="000000" w:themeColor="text1"/>
                <w:sz w:val="22"/>
                <w:szCs w:val="22"/>
              </w:rPr>
              <w:t xml:space="preserve">izgaismošanai, gājēju laipu un celiņu atjaunošanai, </w:t>
            </w:r>
            <w:r w:rsidRPr="00DE0EA8">
              <w:rPr>
                <w:rFonts w:eastAsiaTheme="minorHAnsi"/>
                <w:color w:val="000000" w:themeColor="text1"/>
                <w:sz w:val="22"/>
                <w:szCs w:val="22"/>
              </w:rPr>
              <w:lastRenderedPageBreak/>
              <w:t>auto stāvlaukuma paplašināšanai un tā iebrauktuves pārbūvei atbilstoši ceļu būves normatīviem.</w:t>
            </w:r>
          </w:p>
          <w:p w14:paraId="55AD0B13" w14:textId="1A05D03F" w:rsidR="00921438" w:rsidRPr="00DE0EA8" w:rsidRDefault="00921438" w:rsidP="003A2482">
            <w:pPr>
              <w:jc w:val="both"/>
              <w:rPr>
                <w:rFonts w:eastAsiaTheme="minorHAnsi"/>
                <w:color w:val="000000" w:themeColor="text1"/>
                <w:sz w:val="22"/>
                <w:szCs w:val="22"/>
              </w:rPr>
            </w:pPr>
            <w:r w:rsidRPr="00DE0EA8">
              <w:rPr>
                <w:rFonts w:eastAsiaTheme="minorHAnsi"/>
                <w:color w:val="000000" w:themeColor="text1"/>
                <w:sz w:val="22"/>
                <w:szCs w:val="22"/>
              </w:rPr>
              <w:t xml:space="preserve"> </w:t>
            </w:r>
          </w:p>
          <w:p w14:paraId="4E591BE4" w14:textId="4B1DEA29" w:rsidR="00921438" w:rsidRPr="00DE0EA8" w:rsidRDefault="00921438" w:rsidP="003A2482">
            <w:pPr>
              <w:jc w:val="both"/>
              <w:rPr>
                <w:rFonts w:eastAsiaTheme="minorHAnsi"/>
                <w:sz w:val="22"/>
                <w:szCs w:val="22"/>
              </w:rPr>
            </w:pPr>
            <w:r w:rsidRPr="00DE0EA8">
              <w:rPr>
                <w:color w:val="000000" w:themeColor="text1"/>
                <w:sz w:val="22"/>
                <w:szCs w:val="22"/>
                <w:shd w:val="clear" w:color="auto" w:fill="FFFFFF"/>
              </w:rPr>
              <w:t xml:space="preserve">Būvniecība ieceres dokumentācijā ietvert tādus risinājumus, kuros </w:t>
            </w:r>
            <w:r w:rsidRPr="00DE0EA8">
              <w:rPr>
                <w:color w:val="000000" w:themeColor="text1"/>
                <w:sz w:val="22"/>
                <w:szCs w:val="22"/>
              </w:rPr>
              <w:t>ievēroti Jaunā Eiropas "</w:t>
            </w:r>
            <w:proofErr w:type="spellStart"/>
            <w:r w:rsidRPr="00DE0EA8">
              <w:rPr>
                <w:color w:val="000000" w:themeColor="text1"/>
                <w:sz w:val="22"/>
                <w:szCs w:val="22"/>
              </w:rPr>
              <w:t>Bauhaus</w:t>
            </w:r>
            <w:proofErr w:type="spellEnd"/>
            <w:r w:rsidRPr="00DE0EA8">
              <w:rPr>
                <w:color w:val="000000" w:themeColor="text1"/>
                <w:sz w:val="22"/>
                <w:szCs w:val="22"/>
              </w:rPr>
              <w:t>" principi: estētika, ilgtspēja un </w:t>
            </w:r>
            <w:proofErr w:type="spellStart"/>
            <w:r w:rsidRPr="00DE0EA8">
              <w:rPr>
                <w:color w:val="000000" w:themeColor="text1"/>
                <w:sz w:val="22"/>
                <w:szCs w:val="22"/>
              </w:rPr>
              <w:t>iekļautība</w:t>
            </w:r>
            <w:proofErr w:type="spellEnd"/>
            <w:r w:rsidRPr="00DE0EA8">
              <w:rPr>
                <w:color w:val="000000" w:themeColor="text1"/>
                <w:sz w:val="22"/>
                <w:szCs w:val="22"/>
              </w:rPr>
              <w:t> (tai skaitā klimata pārmaiņām pielāgoto risinājumu iekļaušanās apkārtējā ainavā, dabā balstīto risinājumu un universālā dizaina principi).</w:t>
            </w:r>
          </w:p>
          <w:p w14:paraId="45B77009" w14:textId="7DB728C8" w:rsidR="00921438" w:rsidRPr="00DE0EA8" w:rsidRDefault="00921438" w:rsidP="003A2482">
            <w:pPr>
              <w:jc w:val="both"/>
              <w:rPr>
                <w:sz w:val="22"/>
                <w:szCs w:val="22"/>
              </w:rPr>
            </w:pPr>
          </w:p>
        </w:tc>
      </w:tr>
      <w:tr w:rsidR="00921438" w:rsidRPr="007D41B8" w14:paraId="77A48187" w14:textId="77777777" w:rsidTr="00826F40">
        <w:trPr>
          <w:trHeight w:val="563"/>
        </w:trPr>
        <w:tc>
          <w:tcPr>
            <w:tcW w:w="851" w:type="dxa"/>
            <w:tcBorders>
              <w:top w:val="single" w:sz="4" w:space="0" w:color="auto"/>
              <w:left w:val="single" w:sz="4" w:space="0" w:color="auto"/>
              <w:bottom w:val="single" w:sz="4" w:space="0" w:color="auto"/>
              <w:right w:val="single" w:sz="4" w:space="0" w:color="auto"/>
            </w:tcBorders>
          </w:tcPr>
          <w:p w14:paraId="469C2E2B" w14:textId="77777777" w:rsidR="00921438" w:rsidRPr="00CE28B5" w:rsidRDefault="00921438" w:rsidP="00921438">
            <w:pPr>
              <w:jc w:val="center"/>
              <w:rPr>
                <w:sz w:val="22"/>
                <w:szCs w:val="22"/>
              </w:rPr>
            </w:pPr>
            <w:r w:rsidRPr="00CE28B5">
              <w:rPr>
                <w:sz w:val="22"/>
                <w:szCs w:val="22"/>
              </w:rPr>
              <w:lastRenderedPageBreak/>
              <w:t>10.</w:t>
            </w:r>
          </w:p>
          <w:p w14:paraId="70A41324" w14:textId="77777777" w:rsidR="00921438" w:rsidRPr="00CE28B5" w:rsidRDefault="00921438" w:rsidP="00921438">
            <w:pPr>
              <w:jc w:val="center"/>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17F3F04" w14:textId="77777777" w:rsidR="00921438" w:rsidRPr="00CE28B5" w:rsidRDefault="00921438" w:rsidP="00921438">
            <w:pPr>
              <w:jc w:val="center"/>
              <w:rPr>
                <w:b/>
                <w:sz w:val="22"/>
                <w:szCs w:val="22"/>
              </w:rPr>
            </w:pPr>
            <w:r w:rsidRPr="00CE28B5">
              <w:rPr>
                <w:b/>
                <w:sz w:val="22"/>
                <w:szCs w:val="22"/>
              </w:rPr>
              <w:t>Būvniecības ieceres dokumentācijā</w:t>
            </w:r>
          </w:p>
          <w:p w14:paraId="69A16EDE" w14:textId="77777777" w:rsidR="00921438" w:rsidRPr="00CE28B5" w:rsidRDefault="00921438" w:rsidP="00921438">
            <w:pPr>
              <w:jc w:val="center"/>
              <w:rPr>
                <w:b/>
                <w:sz w:val="22"/>
                <w:szCs w:val="22"/>
              </w:rPr>
            </w:pPr>
            <w:r w:rsidRPr="00CE28B5">
              <w:rPr>
                <w:b/>
                <w:sz w:val="22"/>
                <w:szCs w:val="22"/>
              </w:rPr>
              <w:t>ietvert risinājumus</w:t>
            </w:r>
          </w:p>
        </w:tc>
        <w:tc>
          <w:tcPr>
            <w:tcW w:w="6804" w:type="dxa"/>
            <w:gridSpan w:val="4"/>
            <w:tcBorders>
              <w:top w:val="single" w:sz="4" w:space="0" w:color="auto"/>
              <w:left w:val="single" w:sz="4" w:space="0" w:color="auto"/>
              <w:bottom w:val="single" w:sz="4" w:space="0" w:color="auto"/>
              <w:right w:val="single" w:sz="4" w:space="0" w:color="auto"/>
            </w:tcBorders>
          </w:tcPr>
          <w:p w14:paraId="78C96F45" w14:textId="10FF0605" w:rsidR="00921438" w:rsidRPr="00DE0EA8" w:rsidRDefault="00921438" w:rsidP="003A2482">
            <w:pPr>
              <w:pStyle w:val="Parasts1"/>
              <w:numPr>
                <w:ilvl w:val="0"/>
                <w:numId w:val="2"/>
              </w:numPr>
              <w:spacing w:line="254" w:lineRule="auto"/>
              <w:jc w:val="both"/>
              <w:rPr>
                <w:sz w:val="22"/>
                <w:szCs w:val="22"/>
              </w:rPr>
            </w:pPr>
            <w:r w:rsidRPr="00DE0EA8">
              <w:rPr>
                <w:rStyle w:val="Noklusjumarindkopasfonts1"/>
                <w:sz w:val="22"/>
                <w:szCs w:val="22"/>
              </w:rPr>
              <w:t>Atbilstoši Latvijas Republikas likumdošanai, būvnormatīviem, Latvijas valsts standartiem, tehnisko noteikumu nosacījumiem un Kuldīgas novada pašvaldības bijušā Skrundas novada spēkā esošā teritorijas plānojuma 2013. – 2025. gadam teritorijas izmantošanas un apbūves noteikumiem, paredzēt:</w:t>
            </w:r>
            <w:r w:rsidRPr="00DE0EA8">
              <w:rPr>
                <w:sz w:val="22"/>
                <w:szCs w:val="22"/>
              </w:rPr>
              <w:t xml:space="preserve"> </w:t>
            </w:r>
          </w:p>
          <w:p w14:paraId="62BE98BC" w14:textId="6570A3BD" w:rsidR="00921438" w:rsidRPr="00DE0EA8" w:rsidRDefault="00921438" w:rsidP="003A2482">
            <w:pPr>
              <w:pStyle w:val="Parasts1"/>
              <w:numPr>
                <w:ilvl w:val="1"/>
                <w:numId w:val="2"/>
              </w:numPr>
              <w:spacing w:line="254" w:lineRule="auto"/>
              <w:jc w:val="both"/>
              <w:rPr>
                <w:sz w:val="22"/>
                <w:szCs w:val="22"/>
              </w:rPr>
            </w:pPr>
            <w:r w:rsidRPr="00DE0EA8">
              <w:rPr>
                <w:sz w:val="22"/>
                <w:szCs w:val="22"/>
              </w:rPr>
              <w:t>Būvniecības ieceres robežas – Skrundas estrādes parka teritorija;</w:t>
            </w:r>
          </w:p>
          <w:p w14:paraId="160B9F01" w14:textId="77777777" w:rsidR="00921438" w:rsidRPr="00DE0EA8" w:rsidRDefault="00921438" w:rsidP="003A2482">
            <w:pPr>
              <w:pStyle w:val="Parasts1"/>
              <w:numPr>
                <w:ilvl w:val="1"/>
                <w:numId w:val="2"/>
              </w:numPr>
              <w:spacing w:line="254" w:lineRule="auto"/>
              <w:jc w:val="both"/>
              <w:rPr>
                <w:sz w:val="22"/>
                <w:szCs w:val="22"/>
              </w:rPr>
            </w:pPr>
            <w:r w:rsidRPr="00DE0EA8">
              <w:rPr>
                <w:rStyle w:val="Noklusjumarindkopasfonts1"/>
                <w:sz w:val="22"/>
                <w:szCs w:val="22"/>
              </w:rPr>
              <w:t>Būvniecības iecerē iekļaut cieto segumu rakstus, segumu salaidumu un atjaunojamo segumu vizuālos risinājumus;</w:t>
            </w:r>
          </w:p>
          <w:p w14:paraId="4D0A970E" w14:textId="19392207" w:rsidR="00921438" w:rsidRPr="00DE0EA8" w:rsidRDefault="00921438" w:rsidP="003A2482">
            <w:pPr>
              <w:pStyle w:val="Sarakstarindkopa"/>
              <w:numPr>
                <w:ilvl w:val="1"/>
                <w:numId w:val="2"/>
              </w:numPr>
              <w:suppressAutoHyphens/>
              <w:jc w:val="both"/>
              <w:rPr>
                <w:sz w:val="22"/>
                <w:szCs w:val="22"/>
              </w:rPr>
            </w:pPr>
            <w:r w:rsidRPr="00DE0EA8">
              <w:rPr>
                <w:sz w:val="22"/>
                <w:szCs w:val="22"/>
              </w:rPr>
              <w:t>Uzrādīt pielietojamos materiālus, iekārtas un segumu konstrukcijas;</w:t>
            </w:r>
          </w:p>
          <w:p w14:paraId="6B51FB27" w14:textId="7B987895" w:rsidR="00921438" w:rsidRPr="00DE0EA8" w:rsidRDefault="00921438" w:rsidP="003A2482">
            <w:pPr>
              <w:pStyle w:val="Parasts1"/>
              <w:numPr>
                <w:ilvl w:val="1"/>
                <w:numId w:val="2"/>
              </w:numPr>
              <w:spacing w:line="254" w:lineRule="auto"/>
              <w:jc w:val="both"/>
              <w:rPr>
                <w:sz w:val="22"/>
                <w:szCs w:val="22"/>
              </w:rPr>
            </w:pPr>
            <w:r w:rsidRPr="00DE0EA8">
              <w:rPr>
                <w:sz w:val="22"/>
                <w:szCs w:val="22"/>
              </w:rPr>
              <w:t>Paredzēt jaunu videokamer</w:t>
            </w:r>
            <w:r w:rsidR="00FF2E67" w:rsidRPr="00DE0EA8">
              <w:rPr>
                <w:sz w:val="22"/>
                <w:szCs w:val="22"/>
              </w:rPr>
              <w:t>u</w:t>
            </w:r>
            <w:r w:rsidRPr="00DE0EA8">
              <w:rPr>
                <w:sz w:val="22"/>
                <w:szCs w:val="22"/>
              </w:rPr>
              <w:t xml:space="preserve"> uzstādīšanu. Iekārtu tehnisko risinājumu saskaņot ar Kuldīgas novada pašvaldības policiju.</w:t>
            </w:r>
          </w:p>
          <w:p w14:paraId="66173EF7" w14:textId="254E5BA1" w:rsidR="000D1FDA" w:rsidRPr="00DE0EA8" w:rsidRDefault="000D1FDA" w:rsidP="003A2482">
            <w:pPr>
              <w:pStyle w:val="Parasts1"/>
              <w:numPr>
                <w:ilvl w:val="1"/>
                <w:numId w:val="2"/>
              </w:numPr>
              <w:spacing w:line="254" w:lineRule="auto"/>
              <w:jc w:val="both"/>
              <w:rPr>
                <w:sz w:val="22"/>
                <w:szCs w:val="22"/>
              </w:rPr>
            </w:pPr>
            <w:r w:rsidRPr="00DE0EA8">
              <w:rPr>
                <w:sz w:val="22"/>
                <w:szCs w:val="22"/>
              </w:rPr>
              <w:t>Paredzēt esošā asfalta seguma demontāžu ietvēm un stāvlaukumam;</w:t>
            </w:r>
          </w:p>
          <w:p w14:paraId="01384C05" w14:textId="77777777" w:rsidR="00921438" w:rsidRPr="00DE0EA8" w:rsidRDefault="00921438" w:rsidP="003A2482">
            <w:pPr>
              <w:pStyle w:val="Parasts1"/>
              <w:numPr>
                <w:ilvl w:val="1"/>
                <w:numId w:val="2"/>
              </w:numPr>
              <w:spacing w:line="254" w:lineRule="auto"/>
              <w:jc w:val="both"/>
              <w:rPr>
                <w:sz w:val="22"/>
                <w:szCs w:val="22"/>
              </w:rPr>
            </w:pPr>
            <w:r w:rsidRPr="00DE0EA8">
              <w:rPr>
                <w:sz w:val="22"/>
                <w:szCs w:val="22"/>
              </w:rPr>
              <w:t>Nepieciešamības gadījumā paredzēt esošo kabeļu pārvietošanu, aizsardzību;</w:t>
            </w:r>
          </w:p>
          <w:p w14:paraId="3C98D685" w14:textId="7836BDC2" w:rsidR="00921438" w:rsidRPr="00DE0EA8" w:rsidRDefault="00921438" w:rsidP="003A2482">
            <w:pPr>
              <w:pStyle w:val="Sarakstarindkopa"/>
              <w:numPr>
                <w:ilvl w:val="1"/>
                <w:numId w:val="2"/>
              </w:numPr>
              <w:suppressAutoHyphens/>
              <w:jc w:val="both"/>
              <w:rPr>
                <w:sz w:val="22"/>
                <w:szCs w:val="22"/>
              </w:rPr>
            </w:pPr>
            <w:r w:rsidRPr="00DE0EA8">
              <w:rPr>
                <w:sz w:val="22"/>
                <w:szCs w:val="22"/>
              </w:rPr>
              <w:t xml:space="preserve">Paredzēt esošo kabeļu aizsardzību, ievietojot tos dalītās </w:t>
            </w:r>
            <w:proofErr w:type="spellStart"/>
            <w:r w:rsidRPr="00DE0EA8">
              <w:rPr>
                <w:sz w:val="22"/>
                <w:szCs w:val="22"/>
              </w:rPr>
              <w:t>aizsargcaurulēs</w:t>
            </w:r>
            <w:proofErr w:type="spellEnd"/>
            <w:r w:rsidRPr="00DE0EA8">
              <w:rPr>
                <w:sz w:val="22"/>
                <w:szCs w:val="22"/>
              </w:rPr>
              <w:t>;</w:t>
            </w:r>
          </w:p>
          <w:p w14:paraId="35AD76E3" w14:textId="36412159" w:rsidR="00921438" w:rsidRPr="00DE0EA8" w:rsidRDefault="00921438" w:rsidP="003A2482">
            <w:pPr>
              <w:pStyle w:val="Sarakstarindkopa"/>
              <w:numPr>
                <w:ilvl w:val="1"/>
                <w:numId w:val="2"/>
              </w:numPr>
              <w:suppressAutoHyphens/>
              <w:jc w:val="both"/>
              <w:rPr>
                <w:sz w:val="22"/>
                <w:szCs w:val="22"/>
              </w:rPr>
            </w:pPr>
            <w:r w:rsidRPr="00DE0EA8">
              <w:rPr>
                <w:sz w:val="22"/>
                <w:szCs w:val="22"/>
              </w:rPr>
              <w:t>Paredzēt demontēt un izbūvēt bojātās gājēju laipas;</w:t>
            </w:r>
          </w:p>
          <w:p w14:paraId="1EF5DF26" w14:textId="6389A337" w:rsidR="00921438" w:rsidRPr="00DE0EA8" w:rsidRDefault="00921438" w:rsidP="003A2482">
            <w:pPr>
              <w:pStyle w:val="Sarakstarindkopa"/>
              <w:numPr>
                <w:ilvl w:val="1"/>
                <w:numId w:val="2"/>
              </w:numPr>
              <w:suppressAutoHyphens/>
              <w:jc w:val="both"/>
              <w:rPr>
                <w:sz w:val="22"/>
                <w:szCs w:val="22"/>
              </w:rPr>
            </w:pPr>
            <w:r w:rsidRPr="00DE0EA8">
              <w:rPr>
                <w:sz w:val="22"/>
                <w:szCs w:val="22"/>
              </w:rPr>
              <w:t xml:space="preserve">Paredzēt izbūvēt lietus ūdens </w:t>
            </w:r>
            <w:proofErr w:type="spellStart"/>
            <w:r w:rsidRPr="00DE0EA8">
              <w:rPr>
                <w:sz w:val="22"/>
                <w:szCs w:val="22"/>
              </w:rPr>
              <w:t>uztvērējakas</w:t>
            </w:r>
            <w:proofErr w:type="spellEnd"/>
            <w:r w:rsidRPr="00DE0EA8">
              <w:rPr>
                <w:sz w:val="22"/>
                <w:szCs w:val="22"/>
              </w:rPr>
              <w:t xml:space="preserve"> ar caurulēm lietus ūdens sistēmas uzlabošanai</w:t>
            </w:r>
            <w:r w:rsidR="00524939" w:rsidRPr="00DE0EA8">
              <w:rPr>
                <w:sz w:val="22"/>
                <w:szCs w:val="22"/>
              </w:rPr>
              <w:t>. Izvērtēt iespēju parka teritorijas lietus ūdeni novirzīt ilgtspējīgos lietus ūdens risinājumos (dobēs, zaļajos dārzos)</w:t>
            </w:r>
            <w:r w:rsidRPr="00DE0EA8">
              <w:rPr>
                <w:sz w:val="22"/>
                <w:szCs w:val="22"/>
              </w:rPr>
              <w:t>;</w:t>
            </w:r>
          </w:p>
          <w:p w14:paraId="7E228371" w14:textId="51C6FEA5" w:rsidR="00921438" w:rsidRPr="00DE0EA8" w:rsidRDefault="00921438" w:rsidP="003A2482">
            <w:pPr>
              <w:pStyle w:val="Sarakstarindkopa"/>
              <w:numPr>
                <w:ilvl w:val="1"/>
                <w:numId w:val="2"/>
              </w:numPr>
              <w:suppressAutoHyphens/>
              <w:jc w:val="both"/>
              <w:rPr>
                <w:sz w:val="22"/>
                <w:szCs w:val="22"/>
              </w:rPr>
            </w:pPr>
            <w:r w:rsidRPr="00DE0EA8">
              <w:rPr>
                <w:sz w:val="22"/>
                <w:szCs w:val="22"/>
              </w:rPr>
              <w:t>Paredzēt izbūvēt teritorijas apgaismojumu;</w:t>
            </w:r>
          </w:p>
          <w:p w14:paraId="24E05B07" w14:textId="35702A5D" w:rsidR="000D1FDA" w:rsidRPr="00DE0EA8" w:rsidRDefault="000D1FDA" w:rsidP="003A2482">
            <w:pPr>
              <w:pStyle w:val="Sarakstarindkopa"/>
              <w:numPr>
                <w:ilvl w:val="1"/>
                <w:numId w:val="2"/>
              </w:numPr>
              <w:suppressAutoHyphens/>
              <w:jc w:val="both"/>
              <w:rPr>
                <w:sz w:val="22"/>
                <w:szCs w:val="22"/>
              </w:rPr>
            </w:pPr>
            <w:r w:rsidRPr="00DE0EA8">
              <w:rPr>
                <w:sz w:val="22"/>
                <w:szCs w:val="22"/>
              </w:rPr>
              <w:t xml:space="preserve">Paredzēt </w:t>
            </w:r>
            <w:r w:rsidR="002176AF" w:rsidRPr="00DE0EA8">
              <w:rPr>
                <w:sz w:val="22"/>
                <w:szCs w:val="22"/>
              </w:rPr>
              <w:t xml:space="preserve">izbūvēt </w:t>
            </w:r>
            <w:r w:rsidRPr="00DE0EA8">
              <w:rPr>
                <w:sz w:val="22"/>
                <w:szCs w:val="22"/>
              </w:rPr>
              <w:t xml:space="preserve">dzeramā ūdens </w:t>
            </w:r>
            <w:proofErr w:type="spellStart"/>
            <w:r w:rsidRPr="00DE0EA8">
              <w:rPr>
                <w:sz w:val="22"/>
                <w:szCs w:val="22"/>
              </w:rPr>
              <w:t>brīvkrāna</w:t>
            </w:r>
            <w:proofErr w:type="spellEnd"/>
            <w:r w:rsidRPr="00DE0EA8">
              <w:rPr>
                <w:sz w:val="22"/>
                <w:szCs w:val="22"/>
              </w:rPr>
              <w:t xml:space="preserve"> novietošanas vietu (vietu saskaņot ar pasūtītāju)</w:t>
            </w:r>
            <w:r w:rsidR="00FA7384" w:rsidRPr="00DE0EA8">
              <w:rPr>
                <w:sz w:val="22"/>
                <w:szCs w:val="22"/>
              </w:rPr>
              <w:t>;</w:t>
            </w:r>
          </w:p>
          <w:p w14:paraId="1E7E3879" w14:textId="5A813ECE" w:rsidR="00921438" w:rsidRPr="00DE0EA8" w:rsidRDefault="00921438" w:rsidP="003A2482">
            <w:pPr>
              <w:pStyle w:val="Sarakstarindkopa"/>
              <w:numPr>
                <w:ilvl w:val="1"/>
                <w:numId w:val="2"/>
              </w:numPr>
              <w:suppressAutoHyphens/>
              <w:jc w:val="both"/>
              <w:rPr>
                <w:sz w:val="22"/>
                <w:szCs w:val="22"/>
              </w:rPr>
            </w:pPr>
            <w:r w:rsidRPr="00DE0EA8">
              <w:rPr>
                <w:sz w:val="22"/>
                <w:szCs w:val="22"/>
              </w:rPr>
              <w:t xml:space="preserve">Izbūvēt koka un betona </w:t>
            </w:r>
            <w:r w:rsidR="00FA7384" w:rsidRPr="00DE0EA8">
              <w:rPr>
                <w:sz w:val="22"/>
                <w:szCs w:val="22"/>
              </w:rPr>
              <w:t xml:space="preserve">gājēju celiņu </w:t>
            </w:r>
            <w:r w:rsidRPr="00DE0EA8">
              <w:rPr>
                <w:sz w:val="22"/>
                <w:szCs w:val="22"/>
              </w:rPr>
              <w:t>apmales;</w:t>
            </w:r>
          </w:p>
          <w:p w14:paraId="7598975E" w14:textId="21B8465D" w:rsidR="00921438" w:rsidRPr="00DE0EA8" w:rsidRDefault="00921438" w:rsidP="003A2482">
            <w:pPr>
              <w:pStyle w:val="Sarakstarindkopa"/>
              <w:numPr>
                <w:ilvl w:val="1"/>
                <w:numId w:val="2"/>
              </w:numPr>
              <w:suppressAutoHyphens/>
              <w:jc w:val="both"/>
              <w:rPr>
                <w:sz w:val="22"/>
                <w:szCs w:val="22"/>
              </w:rPr>
            </w:pPr>
            <w:r w:rsidRPr="00DE0EA8">
              <w:rPr>
                <w:sz w:val="22"/>
                <w:szCs w:val="22"/>
              </w:rPr>
              <w:t>Izbūvēt segumu konstruktīvās kārtas</w:t>
            </w:r>
            <w:r w:rsidR="00FA7384" w:rsidRPr="00DE0EA8">
              <w:rPr>
                <w:sz w:val="22"/>
                <w:szCs w:val="22"/>
              </w:rPr>
              <w:t xml:space="preserve"> gājēju celiņiem un auto stāvlaukumam</w:t>
            </w:r>
            <w:r w:rsidRPr="00DE0EA8">
              <w:rPr>
                <w:sz w:val="22"/>
                <w:szCs w:val="22"/>
              </w:rPr>
              <w:t>;</w:t>
            </w:r>
          </w:p>
          <w:p w14:paraId="2B417B00" w14:textId="563C8EDE" w:rsidR="00921438" w:rsidRPr="00DE0EA8" w:rsidRDefault="00921438" w:rsidP="003A2482">
            <w:pPr>
              <w:pStyle w:val="Sarakstarindkopa"/>
              <w:numPr>
                <w:ilvl w:val="1"/>
                <w:numId w:val="2"/>
              </w:numPr>
              <w:suppressAutoHyphens/>
              <w:rPr>
                <w:sz w:val="22"/>
                <w:szCs w:val="22"/>
              </w:rPr>
            </w:pPr>
            <w:r w:rsidRPr="00DE0EA8">
              <w:rPr>
                <w:sz w:val="22"/>
                <w:szCs w:val="22"/>
              </w:rPr>
              <w:t>Izbūvēt segumus gājēju celiņiem un auto stāvlaukumam;</w:t>
            </w:r>
          </w:p>
          <w:p w14:paraId="31D81883" w14:textId="68778639" w:rsidR="00921438" w:rsidRPr="00DE0EA8" w:rsidRDefault="00921438" w:rsidP="003A2482">
            <w:pPr>
              <w:pStyle w:val="Sarakstarindkopa"/>
              <w:numPr>
                <w:ilvl w:val="1"/>
                <w:numId w:val="2"/>
              </w:numPr>
              <w:suppressAutoHyphens/>
              <w:rPr>
                <w:sz w:val="22"/>
                <w:szCs w:val="22"/>
              </w:rPr>
            </w:pPr>
            <w:r w:rsidRPr="00DE0EA8">
              <w:rPr>
                <w:sz w:val="22"/>
                <w:szCs w:val="22"/>
              </w:rPr>
              <w:t>Stāvlaukumā paredzēt stāvvietas cilvēkiem ar kustību traucējumiem un ērtu autobusa kustību un novietošanu stāvlaukumā;</w:t>
            </w:r>
          </w:p>
          <w:p w14:paraId="7E2B7763" w14:textId="3EA8DF64" w:rsidR="00921438" w:rsidRPr="00DE0EA8" w:rsidRDefault="00921438" w:rsidP="003A2482">
            <w:pPr>
              <w:pStyle w:val="Sarakstarindkopa"/>
              <w:numPr>
                <w:ilvl w:val="1"/>
                <w:numId w:val="2"/>
              </w:numPr>
              <w:jc w:val="both"/>
              <w:rPr>
                <w:sz w:val="22"/>
                <w:szCs w:val="22"/>
              </w:rPr>
            </w:pPr>
            <w:r w:rsidRPr="00DE0EA8">
              <w:rPr>
                <w:sz w:val="22"/>
                <w:szCs w:val="22"/>
              </w:rPr>
              <w:t>Paredzēt ceļazīmes un norādes saskaņā ar AS „Latvijas ceļi” izsniegtajiem tehniskajiem noteikumiem un Latvijas Republikas teritorijā spēkā esošajiem normatīvajiem aktiem;</w:t>
            </w:r>
          </w:p>
          <w:p w14:paraId="56DA9CF3" w14:textId="416FEB3D" w:rsidR="00921438" w:rsidRPr="00DE0EA8" w:rsidRDefault="00921438" w:rsidP="003A2482">
            <w:pPr>
              <w:pStyle w:val="Sarakstarindkopa"/>
              <w:numPr>
                <w:ilvl w:val="1"/>
                <w:numId w:val="2"/>
              </w:numPr>
              <w:suppressAutoHyphens/>
              <w:jc w:val="both"/>
              <w:rPr>
                <w:sz w:val="22"/>
                <w:szCs w:val="22"/>
              </w:rPr>
            </w:pPr>
            <w:r w:rsidRPr="00DE0EA8">
              <w:rPr>
                <w:sz w:val="22"/>
                <w:szCs w:val="22"/>
              </w:rPr>
              <w:t xml:space="preserve">Segas konstrukciju (nesaistītu </w:t>
            </w:r>
            <w:proofErr w:type="spellStart"/>
            <w:r w:rsidRPr="00DE0EA8">
              <w:rPr>
                <w:sz w:val="22"/>
                <w:szCs w:val="22"/>
              </w:rPr>
              <w:t>minerālmateriālu</w:t>
            </w:r>
            <w:proofErr w:type="spellEnd"/>
            <w:r w:rsidRPr="00DE0EA8">
              <w:rPr>
                <w:sz w:val="22"/>
                <w:szCs w:val="22"/>
              </w:rPr>
              <w:t xml:space="preserve"> seguma) gājēju celiņiem paredzēt:</w:t>
            </w:r>
          </w:p>
          <w:p w14:paraId="0C813626" w14:textId="72448C89"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Drupināta dabīgā akmens </w:t>
            </w:r>
            <w:proofErr w:type="spellStart"/>
            <w:r w:rsidRPr="00DE0EA8">
              <w:rPr>
                <w:sz w:val="22"/>
                <w:szCs w:val="22"/>
              </w:rPr>
              <w:t>izsijas</w:t>
            </w:r>
            <w:proofErr w:type="spellEnd"/>
            <w:r w:rsidRPr="00DE0EA8">
              <w:rPr>
                <w:sz w:val="22"/>
                <w:szCs w:val="22"/>
              </w:rPr>
              <w:t xml:space="preserve"> 0/4mm 8cm biezumā;</w:t>
            </w:r>
          </w:p>
          <w:p w14:paraId="01BFCA32" w14:textId="1147EDB6"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Nesaistītu </w:t>
            </w:r>
            <w:proofErr w:type="spellStart"/>
            <w:r w:rsidRPr="00DE0EA8">
              <w:rPr>
                <w:sz w:val="22"/>
                <w:szCs w:val="22"/>
              </w:rPr>
              <w:t>minerālmateriālu</w:t>
            </w:r>
            <w:proofErr w:type="spellEnd"/>
            <w:r w:rsidRPr="00DE0EA8">
              <w:rPr>
                <w:sz w:val="22"/>
                <w:szCs w:val="22"/>
              </w:rPr>
              <w:t xml:space="preserve"> 0/32pn pamata nesošā kārta 15cm biezumā (vismaz 80MPa);</w:t>
            </w:r>
          </w:p>
          <w:p w14:paraId="678C91D1" w14:textId="71B2D317" w:rsidR="00921438" w:rsidRPr="00DE0EA8" w:rsidRDefault="00921438" w:rsidP="003A2482">
            <w:pPr>
              <w:pStyle w:val="Sarakstarindkopa"/>
              <w:numPr>
                <w:ilvl w:val="2"/>
                <w:numId w:val="2"/>
              </w:numPr>
              <w:suppressAutoHyphens/>
              <w:jc w:val="both"/>
              <w:rPr>
                <w:sz w:val="22"/>
                <w:szCs w:val="22"/>
              </w:rPr>
            </w:pPr>
            <w:r w:rsidRPr="00DE0EA8">
              <w:rPr>
                <w:sz w:val="22"/>
                <w:szCs w:val="22"/>
              </w:rPr>
              <w:t>Salizturīgā kārta 20cm biezumā (vismaz 60MPa);</w:t>
            </w:r>
          </w:p>
          <w:p w14:paraId="18789D3C" w14:textId="779EF5E0" w:rsidR="00921438" w:rsidRPr="00DE0EA8" w:rsidRDefault="00921438" w:rsidP="003A2482">
            <w:pPr>
              <w:pStyle w:val="Sarakstarindkopa"/>
              <w:numPr>
                <w:ilvl w:val="2"/>
                <w:numId w:val="2"/>
              </w:numPr>
              <w:suppressAutoHyphens/>
              <w:jc w:val="both"/>
              <w:rPr>
                <w:sz w:val="22"/>
                <w:szCs w:val="22"/>
              </w:rPr>
            </w:pPr>
            <w:r w:rsidRPr="00DE0EA8">
              <w:rPr>
                <w:sz w:val="22"/>
                <w:szCs w:val="22"/>
              </w:rPr>
              <w:t>Profilēta, sablietēta esošā grunts.</w:t>
            </w:r>
          </w:p>
          <w:p w14:paraId="5892CC2D" w14:textId="028BF7D0" w:rsidR="00FF2E67" w:rsidRPr="00DE0EA8" w:rsidRDefault="00FF2E67" w:rsidP="003A2482">
            <w:pPr>
              <w:pStyle w:val="Sarakstarindkopa"/>
              <w:numPr>
                <w:ilvl w:val="2"/>
                <w:numId w:val="2"/>
              </w:numPr>
              <w:suppressAutoHyphens/>
              <w:jc w:val="both"/>
              <w:rPr>
                <w:sz w:val="22"/>
                <w:szCs w:val="22"/>
              </w:rPr>
            </w:pPr>
            <w:r w:rsidRPr="00DE0EA8">
              <w:rPr>
                <w:sz w:val="22"/>
                <w:szCs w:val="22"/>
              </w:rPr>
              <w:t>Koka apmales.</w:t>
            </w:r>
          </w:p>
          <w:p w14:paraId="723B17DD" w14:textId="35A9C63C" w:rsidR="00921438" w:rsidRPr="00DE0EA8" w:rsidRDefault="00921438" w:rsidP="003A2482">
            <w:pPr>
              <w:pStyle w:val="Sarakstarindkopa"/>
              <w:numPr>
                <w:ilvl w:val="1"/>
                <w:numId w:val="2"/>
              </w:numPr>
              <w:suppressAutoHyphens/>
              <w:jc w:val="both"/>
              <w:rPr>
                <w:sz w:val="22"/>
                <w:szCs w:val="22"/>
              </w:rPr>
            </w:pPr>
            <w:r w:rsidRPr="00DE0EA8">
              <w:rPr>
                <w:sz w:val="22"/>
                <w:szCs w:val="22"/>
              </w:rPr>
              <w:t xml:space="preserve">Segas konstrukciju (kaltā dabīgā akmens bruģa segums) </w:t>
            </w:r>
            <w:r w:rsidR="00FA7384" w:rsidRPr="00DE0EA8">
              <w:rPr>
                <w:sz w:val="22"/>
                <w:szCs w:val="22"/>
              </w:rPr>
              <w:t xml:space="preserve">gājēju celiņiem </w:t>
            </w:r>
            <w:r w:rsidRPr="00DE0EA8">
              <w:rPr>
                <w:sz w:val="22"/>
                <w:szCs w:val="22"/>
              </w:rPr>
              <w:t>paredzēt:</w:t>
            </w:r>
          </w:p>
          <w:p w14:paraId="71BA385E" w14:textId="019E3747"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Kaltā dabīgā akmens bruģa segums 10cm biezumā (t.sk. </w:t>
            </w:r>
            <w:r w:rsidR="00FA7384" w:rsidRPr="00DE0EA8">
              <w:rPr>
                <w:sz w:val="22"/>
                <w:szCs w:val="22"/>
              </w:rPr>
              <w:t>i</w:t>
            </w:r>
            <w:r w:rsidRPr="00DE0EA8">
              <w:rPr>
                <w:sz w:val="22"/>
                <w:szCs w:val="22"/>
              </w:rPr>
              <w:t>zlīdzinošā starpkārta) – akmeņu izmērs 8-10cm;</w:t>
            </w:r>
          </w:p>
          <w:p w14:paraId="03F2D0E7" w14:textId="5260EAFE"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Nesaistītu </w:t>
            </w:r>
            <w:proofErr w:type="spellStart"/>
            <w:r w:rsidRPr="00DE0EA8">
              <w:rPr>
                <w:sz w:val="22"/>
                <w:szCs w:val="22"/>
              </w:rPr>
              <w:t>minerālmateriālu</w:t>
            </w:r>
            <w:proofErr w:type="spellEnd"/>
            <w:r w:rsidRPr="00DE0EA8">
              <w:rPr>
                <w:sz w:val="22"/>
                <w:szCs w:val="22"/>
              </w:rPr>
              <w:t xml:space="preserve"> 0/32pn pamata nesošā kārta 15cm biezumā (vismaz 80MPa);</w:t>
            </w:r>
          </w:p>
          <w:p w14:paraId="5B2BD175" w14:textId="35EFC9A6" w:rsidR="00921438" w:rsidRPr="00DE0EA8" w:rsidRDefault="00921438" w:rsidP="003A2482">
            <w:pPr>
              <w:pStyle w:val="Sarakstarindkopa"/>
              <w:numPr>
                <w:ilvl w:val="2"/>
                <w:numId w:val="2"/>
              </w:numPr>
              <w:suppressAutoHyphens/>
              <w:jc w:val="both"/>
              <w:rPr>
                <w:sz w:val="22"/>
                <w:szCs w:val="22"/>
              </w:rPr>
            </w:pPr>
            <w:r w:rsidRPr="00DE0EA8">
              <w:rPr>
                <w:sz w:val="22"/>
                <w:szCs w:val="22"/>
              </w:rPr>
              <w:t>Salizturīgā kārta 20cm biezumā (vismaz 60MPa);</w:t>
            </w:r>
          </w:p>
          <w:p w14:paraId="45137F86" w14:textId="1CD2175C" w:rsidR="00921438" w:rsidRPr="00DE0EA8" w:rsidRDefault="00921438" w:rsidP="003A2482">
            <w:pPr>
              <w:pStyle w:val="Sarakstarindkopa"/>
              <w:numPr>
                <w:ilvl w:val="2"/>
                <w:numId w:val="2"/>
              </w:numPr>
              <w:suppressAutoHyphens/>
              <w:jc w:val="both"/>
              <w:rPr>
                <w:sz w:val="22"/>
                <w:szCs w:val="22"/>
              </w:rPr>
            </w:pPr>
            <w:r w:rsidRPr="00DE0EA8">
              <w:rPr>
                <w:sz w:val="22"/>
                <w:szCs w:val="22"/>
              </w:rPr>
              <w:lastRenderedPageBreak/>
              <w:t>Profilēta, sablietēta esošā grunts.</w:t>
            </w:r>
          </w:p>
          <w:p w14:paraId="62743E17" w14:textId="3F79ABD1" w:rsidR="0015019A" w:rsidRPr="00DE0EA8" w:rsidRDefault="0015019A" w:rsidP="003A2482">
            <w:pPr>
              <w:pStyle w:val="Sarakstarindkopa"/>
              <w:numPr>
                <w:ilvl w:val="2"/>
                <w:numId w:val="2"/>
              </w:numPr>
              <w:suppressAutoHyphens/>
              <w:jc w:val="both"/>
              <w:rPr>
                <w:sz w:val="22"/>
                <w:szCs w:val="22"/>
              </w:rPr>
            </w:pPr>
            <w:r w:rsidRPr="00DE0EA8">
              <w:rPr>
                <w:sz w:val="22"/>
                <w:szCs w:val="22"/>
              </w:rPr>
              <w:t>Betona apmales.</w:t>
            </w:r>
          </w:p>
          <w:p w14:paraId="48D770B3" w14:textId="29B13D5C" w:rsidR="00921438" w:rsidRPr="00DE0EA8" w:rsidRDefault="00921438" w:rsidP="003A2482">
            <w:pPr>
              <w:pStyle w:val="Sarakstarindkopa"/>
              <w:numPr>
                <w:ilvl w:val="1"/>
                <w:numId w:val="2"/>
              </w:numPr>
              <w:suppressAutoHyphens/>
              <w:jc w:val="both"/>
              <w:rPr>
                <w:sz w:val="22"/>
                <w:szCs w:val="22"/>
              </w:rPr>
            </w:pPr>
            <w:r w:rsidRPr="00DE0EA8">
              <w:rPr>
                <w:sz w:val="22"/>
                <w:szCs w:val="22"/>
              </w:rPr>
              <w:t>Segas konstrukciju (asfalta segums) gājēju celiņiem paredzēt:</w:t>
            </w:r>
          </w:p>
          <w:p w14:paraId="5BA37AF7" w14:textId="5618DEC0"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Karstā asfalta </w:t>
            </w:r>
            <w:r w:rsidR="00524939" w:rsidRPr="00DE0EA8">
              <w:rPr>
                <w:sz w:val="22"/>
                <w:szCs w:val="22"/>
              </w:rPr>
              <w:t xml:space="preserve">AC8 </w:t>
            </w:r>
            <w:proofErr w:type="spellStart"/>
            <w:r w:rsidR="00524939" w:rsidRPr="00DE0EA8">
              <w:rPr>
                <w:sz w:val="22"/>
                <w:szCs w:val="22"/>
              </w:rPr>
              <w:t>surf</w:t>
            </w:r>
            <w:proofErr w:type="spellEnd"/>
            <w:r w:rsidR="00524939" w:rsidRPr="00DE0EA8">
              <w:rPr>
                <w:sz w:val="22"/>
                <w:szCs w:val="22"/>
              </w:rPr>
              <w:t xml:space="preserve"> vai AC11 </w:t>
            </w:r>
            <w:proofErr w:type="spellStart"/>
            <w:r w:rsidR="00524939" w:rsidRPr="00DE0EA8">
              <w:rPr>
                <w:sz w:val="22"/>
                <w:szCs w:val="22"/>
              </w:rPr>
              <w:t>surf</w:t>
            </w:r>
            <w:proofErr w:type="spellEnd"/>
            <w:r w:rsidRPr="00DE0EA8">
              <w:rPr>
                <w:sz w:val="22"/>
                <w:szCs w:val="22"/>
              </w:rPr>
              <w:t xml:space="preserve"> dilumkārta 6cm biezumā;</w:t>
            </w:r>
          </w:p>
          <w:p w14:paraId="66FE5B97" w14:textId="584BEDFF" w:rsidR="00921438" w:rsidRPr="00DE0EA8" w:rsidRDefault="00921438" w:rsidP="003A2482">
            <w:pPr>
              <w:pStyle w:val="Sarakstarindkopa"/>
              <w:numPr>
                <w:ilvl w:val="2"/>
                <w:numId w:val="2"/>
              </w:numPr>
              <w:suppressAutoHyphens/>
              <w:jc w:val="both"/>
              <w:rPr>
                <w:sz w:val="22"/>
                <w:szCs w:val="22"/>
              </w:rPr>
            </w:pPr>
            <w:r w:rsidRPr="00DE0EA8">
              <w:rPr>
                <w:sz w:val="22"/>
                <w:szCs w:val="22"/>
              </w:rPr>
              <w:t>Profilēta, sablietēta esošā pamatne</w:t>
            </w:r>
            <w:r w:rsidR="00D11C56" w:rsidRPr="00DE0EA8">
              <w:rPr>
                <w:sz w:val="22"/>
                <w:szCs w:val="22"/>
              </w:rPr>
              <w:t xml:space="preserve">. Izvērtējot nepieciešamību pamatni papildināt ar nesaistītu </w:t>
            </w:r>
            <w:proofErr w:type="spellStart"/>
            <w:r w:rsidR="00D11C56" w:rsidRPr="00DE0EA8">
              <w:rPr>
                <w:sz w:val="22"/>
                <w:szCs w:val="22"/>
              </w:rPr>
              <w:t>minerālmateriālu</w:t>
            </w:r>
            <w:proofErr w:type="spellEnd"/>
            <w:r w:rsidR="00D11C56" w:rsidRPr="00DE0EA8">
              <w:rPr>
                <w:sz w:val="22"/>
                <w:szCs w:val="22"/>
              </w:rPr>
              <w:t xml:space="preserve"> 0/32pn pamata nesošā kārta 15-20cm biezumā (vismaz 80MPa);</w:t>
            </w:r>
          </w:p>
          <w:p w14:paraId="345367AF" w14:textId="15CBD153" w:rsidR="000F50B1" w:rsidRPr="00DE0EA8" w:rsidRDefault="000F50B1" w:rsidP="003A2482">
            <w:pPr>
              <w:pStyle w:val="Sarakstarindkopa"/>
              <w:numPr>
                <w:ilvl w:val="2"/>
                <w:numId w:val="2"/>
              </w:numPr>
              <w:suppressAutoHyphens/>
              <w:jc w:val="both"/>
              <w:rPr>
                <w:sz w:val="22"/>
                <w:szCs w:val="22"/>
              </w:rPr>
            </w:pPr>
            <w:r w:rsidRPr="00DE0EA8">
              <w:rPr>
                <w:sz w:val="22"/>
                <w:szCs w:val="22"/>
              </w:rPr>
              <w:t>Betona apmales;</w:t>
            </w:r>
          </w:p>
          <w:p w14:paraId="72AC6481" w14:textId="1832A896" w:rsidR="00921438" w:rsidRPr="00DE0EA8" w:rsidRDefault="00921438" w:rsidP="003A2482">
            <w:pPr>
              <w:pStyle w:val="Sarakstarindkopa"/>
              <w:numPr>
                <w:ilvl w:val="1"/>
                <w:numId w:val="2"/>
              </w:numPr>
              <w:suppressAutoHyphens/>
              <w:jc w:val="both"/>
              <w:rPr>
                <w:sz w:val="22"/>
                <w:szCs w:val="22"/>
              </w:rPr>
            </w:pPr>
            <w:r w:rsidRPr="00DE0EA8">
              <w:rPr>
                <w:sz w:val="22"/>
                <w:szCs w:val="22"/>
              </w:rPr>
              <w:t>Segas konstrukciju (betona bruģa segums) gājēju celiņiem paredzēt:</w:t>
            </w:r>
          </w:p>
          <w:p w14:paraId="6F8EC494" w14:textId="6CBB24AA" w:rsidR="00921438" w:rsidRPr="00DE0EA8" w:rsidRDefault="00921438" w:rsidP="003A2482">
            <w:pPr>
              <w:pStyle w:val="Sarakstarindkopa"/>
              <w:numPr>
                <w:ilvl w:val="2"/>
                <w:numId w:val="2"/>
              </w:numPr>
              <w:suppressAutoHyphens/>
              <w:jc w:val="both"/>
              <w:rPr>
                <w:sz w:val="22"/>
                <w:szCs w:val="22"/>
              </w:rPr>
            </w:pPr>
            <w:r w:rsidRPr="00DE0EA8">
              <w:rPr>
                <w:sz w:val="22"/>
                <w:szCs w:val="22"/>
              </w:rPr>
              <w:t>Betona bruģis 6cm biezumā (200x100x60mm, raibs, krāsas un raksts analogs blakus esošajam teritorijā);</w:t>
            </w:r>
          </w:p>
          <w:p w14:paraId="1317E2F2" w14:textId="2355A275" w:rsidR="00921438" w:rsidRPr="00DE0EA8" w:rsidRDefault="00921438" w:rsidP="003A2482">
            <w:pPr>
              <w:pStyle w:val="Sarakstarindkopa"/>
              <w:numPr>
                <w:ilvl w:val="2"/>
                <w:numId w:val="2"/>
              </w:numPr>
              <w:suppressAutoHyphens/>
              <w:jc w:val="both"/>
              <w:rPr>
                <w:sz w:val="22"/>
                <w:szCs w:val="22"/>
              </w:rPr>
            </w:pPr>
            <w:r w:rsidRPr="00DE0EA8">
              <w:rPr>
                <w:sz w:val="22"/>
                <w:szCs w:val="22"/>
              </w:rPr>
              <w:t>Izlīdzinošā starpkārta 3-5cm biezumā;</w:t>
            </w:r>
          </w:p>
          <w:p w14:paraId="4BCDD5EB" w14:textId="3F514BED"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Nesaistītu </w:t>
            </w:r>
            <w:proofErr w:type="spellStart"/>
            <w:r w:rsidRPr="00DE0EA8">
              <w:rPr>
                <w:sz w:val="22"/>
                <w:szCs w:val="22"/>
              </w:rPr>
              <w:t>minerālmateriālu</w:t>
            </w:r>
            <w:proofErr w:type="spellEnd"/>
            <w:r w:rsidRPr="00DE0EA8">
              <w:rPr>
                <w:sz w:val="22"/>
                <w:szCs w:val="22"/>
              </w:rPr>
              <w:t xml:space="preserve"> 0-32pn pamata nesošā kārta 15cm biezumā (vismaz 80MPa);</w:t>
            </w:r>
          </w:p>
          <w:p w14:paraId="3F861631" w14:textId="3470CCC1" w:rsidR="00921438" w:rsidRPr="00DE0EA8" w:rsidRDefault="00921438" w:rsidP="003A2482">
            <w:pPr>
              <w:pStyle w:val="Sarakstarindkopa"/>
              <w:numPr>
                <w:ilvl w:val="2"/>
                <w:numId w:val="2"/>
              </w:numPr>
              <w:suppressAutoHyphens/>
              <w:jc w:val="both"/>
              <w:rPr>
                <w:sz w:val="22"/>
                <w:szCs w:val="22"/>
              </w:rPr>
            </w:pPr>
            <w:r w:rsidRPr="00DE0EA8">
              <w:rPr>
                <w:sz w:val="22"/>
                <w:szCs w:val="22"/>
              </w:rPr>
              <w:t>Salizturīgā kārta 20cm biezumā (vismaz 60MPa);</w:t>
            </w:r>
          </w:p>
          <w:p w14:paraId="5194B8A9" w14:textId="35D38A63" w:rsidR="00921438" w:rsidRPr="00DE0EA8" w:rsidRDefault="00921438" w:rsidP="003A2482">
            <w:pPr>
              <w:pStyle w:val="Sarakstarindkopa"/>
              <w:numPr>
                <w:ilvl w:val="2"/>
                <w:numId w:val="2"/>
              </w:numPr>
              <w:suppressAutoHyphens/>
              <w:jc w:val="both"/>
              <w:rPr>
                <w:sz w:val="22"/>
                <w:szCs w:val="22"/>
              </w:rPr>
            </w:pPr>
            <w:r w:rsidRPr="00DE0EA8">
              <w:rPr>
                <w:sz w:val="22"/>
                <w:szCs w:val="22"/>
              </w:rPr>
              <w:t>Profilēta, sablietēta esošā grunts</w:t>
            </w:r>
          </w:p>
          <w:p w14:paraId="72A7061D" w14:textId="417DA8BA"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Betona apmales </w:t>
            </w:r>
          </w:p>
          <w:p w14:paraId="6E70C186" w14:textId="54176F27" w:rsidR="00921438" w:rsidRPr="00DE0EA8" w:rsidRDefault="00921438" w:rsidP="003A2482">
            <w:pPr>
              <w:pStyle w:val="Sarakstarindkopa"/>
              <w:numPr>
                <w:ilvl w:val="1"/>
                <w:numId w:val="2"/>
              </w:numPr>
              <w:suppressAutoHyphens/>
              <w:jc w:val="both"/>
              <w:rPr>
                <w:sz w:val="22"/>
                <w:szCs w:val="22"/>
              </w:rPr>
            </w:pPr>
            <w:r w:rsidRPr="00DE0EA8">
              <w:rPr>
                <w:sz w:val="22"/>
                <w:szCs w:val="22"/>
              </w:rPr>
              <w:t>Segas konstrukciju (betona bruģa segums) auto stāvlaukumam paredzēt:</w:t>
            </w:r>
          </w:p>
          <w:p w14:paraId="5ACCE80E" w14:textId="7DA3F4E4" w:rsidR="00921438" w:rsidRPr="00DE0EA8" w:rsidRDefault="00921438" w:rsidP="003A2482">
            <w:pPr>
              <w:pStyle w:val="Sarakstarindkopa"/>
              <w:numPr>
                <w:ilvl w:val="2"/>
                <w:numId w:val="2"/>
              </w:numPr>
              <w:suppressAutoHyphens/>
              <w:jc w:val="both"/>
              <w:rPr>
                <w:sz w:val="22"/>
                <w:szCs w:val="22"/>
              </w:rPr>
            </w:pPr>
            <w:r w:rsidRPr="00DE0EA8">
              <w:rPr>
                <w:sz w:val="22"/>
                <w:szCs w:val="22"/>
              </w:rPr>
              <w:t>Betona bruģis 8</w:t>
            </w:r>
            <w:r w:rsidR="00532ABE" w:rsidRPr="00DE0EA8">
              <w:rPr>
                <w:sz w:val="22"/>
                <w:szCs w:val="22"/>
              </w:rPr>
              <w:t>-10</w:t>
            </w:r>
            <w:r w:rsidRPr="00DE0EA8">
              <w:rPr>
                <w:sz w:val="22"/>
                <w:szCs w:val="22"/>
              </w:rPr>
              <w:t>cm biezumā (200x100x80mm</w:t>
            </w:r>
            <w:r w:rsidR="00532ABE" w:rsidRPr="00DE0EA8">
              <w:rPr>
                <w:sz w:val="22"/>
                <w:szCs w:val="22"/>
              </w:rPr>
              <w:t xml:space="preserve"> vai 200x100x80mm</w:t>
            </w:r>
            <w:r w:rsidRPr="00DE0EA8">
              <w:rPr>
                <w:sz w:val="22"/>
                <w:szCs w:val="22"/>
              </w:rPr>
              <w:t>, raksts analogs blakus esošajam teritorijā);</w:t>
            </w:r>
          </w:p>
          <w:p w14:paraId="01EF43FF" w14:textId="77777777" w:rsidR="00921438" w:rsidRPr="00DE0EA8" w:rsidRDefault="00921438" w:rsidP="003A2482">
            <w:pPr>
              <w:pStyle w:val="Sarakstarindkopa"/>
              <w:numPr>
                <w:ilvl w:val="2"/>
                <w:numId w:val="2"/>
              </w:numPr>
              <w:suppressAutoHyphens/>
              <w:jc w:val="both"/>
              <w:rPr>
                <w:sz w:val="22"/>
                <w:szCs w:val="22"/>
              </w:rPr>
            </w:pPr>
            <w:r w:rsidRPr="00DE0EA8">
              <w:rPr>
                <w:sz w:val="22"/>
                <w:szCs w:val="22"/>
              </w:rPr>
              <w:t>Izlīdzinošā starpkārta 3-5cm biezumā;</w:t>
            </w:r>
          </w:p>
          <w:p w14:paraId="5310381F" w14:textId="1776C81A"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Nesaistītu </w:t>
            </w:r>
            <w:proofErr w:type="spellStart"/>
            <w:r w:rsidRPr="00DE0EA8">
              <w:rPr>
                <w:sz w:val="22"/>
                <w:szCs w:val="22"/>
              </w:rPr>
              <w:t>minerālmateriālu</w:t>
            </w:r>
            <w:proofErr w:type="spellEnd"/>
            <w:r w:rsidRPr="00DE0EA8">
              <w:rPr>
                <w:sz w:val="22"/>
                <w:szCs w:val="22"/>
              </w:rPr>
              <w:t xml:space="preserve"> 0</w:t>
            </w:r>
            <w:r w:rsidR="00261CD8" w:rsidRPr="00DE0EA8">
              <w:rPr>
                <w:sz w:val="22"/>
                <w:szCs w:val="22"/>
              </w:rPr>
              <w:t>/</w:t>
            </w:r>
            <w:r w:rsidR="00532ABE" w:rsidRPr="00DE0EA8">
              <w:rPr>
                <w:sz w:val="22"/>
                <w:szCs w:val="22"/>
              </w:rPr>
              <w:t>45</w:t>
            </w:r>
            <w:r w:rsidRPr="00DE0EA8">
              <w:rPr>
                <w:sz w:val="22"/>
                <w:szCs w:val="22"/>
              </w:rPr>
              <w:t xml:space="preserve"> pamata nesošā kārta </w:t>
            </w:r>
            <w:r w:rsidR="00261CD8" w:rsidRPr="00DE0EA8">
              <w:rPr>
                <w:sz w:val="22"/>
                <w:szCs w:val="22"/>
              </w:rPr>
              <w:t>120</w:t>
            </w:r>
            <w:r w:rsidRPr="00DE0EA8">
              <w:rPr>
                <w:sz w:val="22"/>
                <w:szCs w:val="22"/>
              </w:rPr>
              <w:t xml:space="preserve">cm biezumā (vismaz </w:t>
            </w:r>
            <w:r w:rsidR="00532ABE" w:rsidRPr="00DE0EA8">
              <w:rPr>
                <w:sz w:val="22"/>
                <w:szCs w:val="22"/>
              </w:rPr>
              <w:t>120</w:t>
            </w:r>
            <w:r w:rsidRPr="00DE0EA8">
              <w:rPr>
                <w:sz w:val="22"/>
                <w:szCs w:val="22"/>
              </w:rPr>
              <w:t>MPa);</w:t>
            </w:r>
          </w:p>
          <w:p w14:paraId="3045D6BB" w14:textId="1A040B99"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Salizturīgā kārta </w:t>
            </w:r>
            <w:r w:rsidR="00827A7F" w:rsidRPr="00DE0EA8">
              <w:rPr>
                <w:sz w:val="22"/>
                <w:szCs w:val="22"/>
              </w:rPr>
              <w:t>3</w:t>
            </w:r>
            <w:r w:rsidRPr="00DE0EA8">
              <w:rPr>
                <w:sz w:val="22"/>
                <w:szCs w:val="22"/>
              </w:rPr>
              <w:t xml:space="preserve">0cm biezumā (vismaz </w:t>
            </w:r>
            <w:r w:rsidR="00261CD8" w:rsidRPr="00DE0EA8">
              <w:rPr>
                <w:sz w:val="22"/>
                <w:szCs w:val="22"/>
              </w:rPr>
              <w:t>6</w:t>
            </w:r>
            <w:r w:rsidRPr="00DE0EA8">
              <w:rPr>
                <w:sz w:val="22"/>
                <w:szCs w:val="22"/>
              </w:rPr>
              <w:t>0MPa);</w:t>
            </w:r>
          </w:p>
          <w:p w14:paraId="024B89C5" w14:textId="77777777" w:rsidR="00921438" w:rsidRPr="00DE0EA8" w:rsidRDefault="00921438" w:rsidP="003A2482">
            <w:pPr>
              <w:pStyle w:val="Sarakstarindkopa"/>
              <w:numPr>
                <w:ilvl w:val="2"/>
                <w:numId w:val="2"/>
              </w:numPr>
              <w:suppressAutoHyphens/>
              <w:jc w:val="both"/>
              <w:rPr>
                <w:sz w:val="22"/>
                <w:szCs w:val="22"/>
              </w:rPr>
            </w:pPr>
            <w:r w:rsidRPr="00DE0EA8">
              <w:rPr>
                <w:sz w:val="22"/>
                <w:szCs w:val="22"/>
              </w:rPr>
              <w:t>Profilēta, sablietēta esošā grunts</w:t>
            </w:r>
          </w:p>
          <w:p w14:paraId="26F10922" w14:textId="52A26A5E" w:rsidR="00921438" w:rsidRPr="00DE0EA8" w:rsidRDefault="00921438" w:rsidP="003A2482">
            <w:pPr>
              <w:pStyle w:val="Sarakstarindkopa"/>
              <w:numPr>
                <w:ilvl w:val="2"/>
                <w:numId w:val="2"/>
              </w:numPr>
              <w:suppressAutoHyphens/>
              <w:jc w:val="both"/>
              <w:rPr>
                <w:sz w:val="22"/>
                <w:szCs w:val="22"/>
              </w:rPr>
            </w:pPr>
            <w:r w:rsidRPr="00DE0EA8">
              <w:rPr>
                <w:sz w:val="22"/>
                <w:szCs w:val="22"/>
              </w:rPr>
              <w:t xml:space="preserve">Betona apmales. </w:t>
            </w:r>
          </w:p>
          <w:p w14:paraId="6662D8DA" w14:textId="54D32900" w:rsidR="00921438" w:rsidRPr="00DE0EA8" w:rsidRDefault="00921438" w:rsidP="003A2482">
            <w:pPr>
              <w:pStyle w:val="Sarakstarindkopa"/>
              <w:numPr>
                <w:ilvl w:val="1"/>
                <w:numId w:val="2"/>
              </w:numPr>
              <w:suppressAutoHyphens/>
              <w:jc w:val="both"/>
              <w:rPr>
                <w:sz w:val="22"/>
                <w:szCs w:val="22"/>
              </w:rPr>
            </w:pPr>
            <w:r w:rsidRPr="00DE0EA8">
              <w:rPr>
                <w:sz w:val="22"/>
                <w:szCs w:val="22"/>
              </w:rPr>
              <w:t>Veikt teritorijā esošo koku inventarizāciju un izvērtēt esošos kokus un ietvert risinājumus to saglabāšanai. Paredzēt nokaltušo un bīstamo koku izzāģēšanu, celmu izņemšanu un koku vainagošanu. Atspoguļot cērtamo koku sarakstu tabulas veidā norādot koku inventarizācijas Nr. un tā koordinātes. Izvērtēt papildus kokaugu stādījumu un citu stādījumu ierīkošanu.</w:t>
            </w:r>
          </w:p>
          <w:p w14:paraId="301D52EC" w14:textId="6D598186" w:rsidR="00921438" w:rsidRPr="00DE0EA8" w:rsidRDefault="00921438" w:rsidP="003A2482">
            <w:pPr>
              <w:pStyle w:val="Sarakstarindkopa"/>
              <w:numPr>
                <w:ilvl w:val="1"/>
                <w:numId w:val="2"/>
              </w:numPr>
              <w:suppressAutoHyphens/>
              <w:jc w:val="both"/>
              <w:rPr>
                <w:sz w:val="22"/>
                <w:szCs w:val="22"/>
              </w:rPr>
            </w:pPr>
            <w:r w:rsidRPr="00DE0EA8">
              <w:rPr>
                <w:sz w:val="22"/>
                <w:szCs w:val="22"/>
              </w:rPr>
              <w:t>Paredzēt veikt apzaļumošanas u.c. labiekārtošanas darbus, piesaistot projektēšanas darbam ainavu arhitektu.</w:t>
            </w:r>
          </w:p>
          <w:p w14:paraId="1E87BE0C" w14:textId="054D5537" w:rsidR="00921438" w:rsidRPr="00DE0EA8" w:rsidRDefault="00921438" w:rsidP="003A2482">
            <w:pPr>
              <w:numPr>
                <w:ilvl w:val="1"/>
                <w:numId w:val="2"/>
              </w:numPr>
              <w:suppressAutoHyphens/>
              <w:jc w:val="both"/>
              <w:rPr>
                <w:sz w:val="22"/>
                <w:szCs w:val="22"/>
              </w:rPr>
            </w:pPr>
            <w:r w:rsidRPr="00DE0EA8">
              <w:rPr>
                <w:sz w:val="22"/>
                <w:szCs w:val="22"/>
              </w:rPr>
              <w:t>Izvērtēt un aprakstīt atgūstamo materiālu (smilts, melnzeme, u.t.t.) otrreizējas izmantošanas risinājumus šajā objektā un piedāvāt metodes, kas ir draudzīgas videi un, vienlaicīgi, ekonomē pašvaldības līdzekļus.</w:t>
            </w:r>
          </w:p>
          <w:p w14:paraId="37FF13E7" w14:textId="77777777" w:rsidR="006503CA" w:rsidRPr="00DE0EA8" w:rsidRDefault="006503CA" w:rsidP="006503CA">
            <w:pPr>
              <w:suppressAutoHyphens/>
              <w:ind w:left="551"/>
              <w:jc w:val="both"/>
              <w:rPr>
                <w:sz w:val="22"/>
                <w:szCs w:val="22"/>
              </w:rPr>
            </w:pPr>
          </w:p>
          <w:p w14:paraId="54CB3E6D" w14:textId="77777777" w:rsidR="00921438" w:rsidRPr="00DE0EA8" w:rsidRDefault="00921438" w:rsidP="003A2482">
            <w:pPr>
              <w:pStyle w:val="Parasts1"/>
              <w:numPr>
                <w:ilvl w:val="0"/>
                <w:numId w:val="2"/>
              </w:numPr>
              <w:spacing w:line="254" w:lineRule="auto"/>
              <w:jc w:val="both"/>
              <w:rPr>
                <w:b/>
                <w:bCs/>
                <w:sz w:val="22"/>
                <w:szCs w:val="22"/>
              </w:rPr>
            </w:pPr>
            <w:r w:rsidRPr="00DE0EA8">
              <w:rPr>
                <w:b/>
                <w:bCs/>
                <w:sz w:val="22"/>
                <w:szCs w:val="22"/>
              </w:rPr>
              <w:t>Vispārējie nosacījumi:</w:t>
            </w:r>
          </w:p>
          <w:p w14:paraId="1426BD3B" w14:textId="77777777" w:rsidR="00921438" w:rsidRPr="00DE0EA8" w:rsidRDefault="00921438" w:rsidP="003A2482">
            <w:pPr>
              <w:pStyle w:val="Parasts1"/>
              <w:numPr>
                <w:ilvl w:val="1"/>
                <w:numId w:val="2"/>
              </w:numPr>
              <w:spacing w:line="254" w:lineRule="auto"/>
              <w:jc w:val="both"/>
              <w:rPr>
                <w:sz w:val="22"/>
                <w:szCs w:val="22"/>
              </w:rPr>
            </w:pPr>
            <w:r w:rsidRPr="00DE0EA8">
              <w:rPr>
                <w:sz w:val="22"/>
                <w:szCs w:val="22"/>
              </w:rPr>
              <w:t>Būvniecības ieceres dokumentāciju izstrādāt saskaņā ar Latvijas Republikā spēkā esošiem likumdošanas aktiem.</w:t>
            </w:r>
          </w:p>
          <w:p w14:paraId="2D364DE9" w14:textId="77777777" w:rsidR="00921438" w:rsidRPr="00DE0EA8" w:rsidRDefault="00921438" w:rsidP="003A2482">
            <w:pPr>
              <w:pStyle w:val="Parasts1"/>
              <w:numPr>
                <w:ilvl w:val="1"/>
                <w:numId w:val="2"/>
              </w:numPr>
              <w:spacing w:line="254" w:lineRule="auto"/>
              <w:jc w:val="both"/>
              <w:rPr>
                <w:sz w:val="22"/>
                <w:szCs w:val="22"/>
              </w:rPr>
            </w:pPr>
            <w:r w:rsidRPr="00DE0EA8">
              <w:rPr>
                <w:sz w:val="22"/>
                <w:szCs w:val="22"/>
              </w:rPr>
              <w:t>Sastādīt izmaksu aprēķinu saskaņā ar MK noteikumiem Nr. 239 “Noteikumi par Latvijas būvnormatīvu LBN 501-17 “Būvizmaksu noteikšanas kārtība””.</w:t>
            </w:r>
          </w:p>
          <w:p w14:paraId="1757B671" w14:textId="77777777" w:rsidR="00921438" w:rsidRPr="00DE0EA8" w:rsidRDefault="00921438" w:rsidP="003A2482">
            <w:pPr>
              <w:pStyle w:val="Parasts1"/>
              <w:numPr>
                <w:ilvl w:val="1"/>
                <w:numId w:val="2"/>
              </w:numPr>
              <w:spacing w:line="254" w:lineRule="auto"/>
              <w:jc w:val="both"/>
              <w:rPr>
                <w:sz w:val="22"/>
                <w:szCs w:val="22"/>
              </w:rPr>
            </w:pPr>
            <w:r w:rsidRPr="00DE0EA8">
              <w:rPr>
                <w:sz w:val="22"/>
                <w:szCs w:val="22"/>
              </w:rPr>
              <w:t>Būvniecības ieceres dokumentācijā iekļaut visus izejmateriālus projektēšanai, t.sk., tehniskos noteikumus, u.c.  izejmateriālus.</w:t>
            </w:r>
          </w:p>
          <w:p w14:paraId="1AFEDBE1" w14:textId="77777777" w:rsidR="00921438" w:rsidRPr="00DE0EA8" w:rsidRDefault="00921438" w:rsidP="003A2482">
            <w:pPr>
              <w:pStyle w:val="Parasts1"/>
              <w:numPr>
                <w:ilvl w:val="1"/>
                <w:numId w:val="2"/>
              </w:numPr>
              <w:spacing w:line="254" w:lineRule="auto"/>
              <w:jc w:val="both"/>
              <w:rPr>
                <w:sz w:val="22"/>
                <w:szCs w:val="22"/>
              </w:rPr>
            </w:pPr>
            <w:r w:rsidRPr="00DE0EA8">
              <w:rPr>
                <w:sz w:val="22"/>
                <w:szCs w:val="22"/>
              </w:rPr>
              <w:t>Būvniecības ieceres dokumentācijā iekļautajiem risinājumiem jābūt funkcionāli un ekonomiski pamatotiem, vienlaicīgi, nodrošinot atbilstību Latvijas Republikas spēkā esošiem būvnormatīviem un citiem noteikumiem.</w:t>
            </w:r>
          </w:p>
          <w:p w14:paraId="3E45FD83" w14:textId="77777777" w:rsidR="00921438" w:rsidRPr="00DE0EA8" w:rsidRDefault="00921438" w:rsidP="003A2482">
            <w:pPr>
              <w:pStyle w:val="Parasts1"/>
              <w:numPr>
                <w:ilvl w:val="1"/>
                <w:numId w:val="2"/>
              </w:numPr>
              <w:spacing w:line="254" w:lineRule="auto"/>
              <w:jc w:val="both"/>
              <w:rPr>
                <w:sz w:val="22"/>
                <w:szCs w:val="22"/>
              </w:rPr>
            </w:pPr>
            <w:r w:rsidRPr="00DE0EA8">
              <w:rPr>
                <w:sz w:val="22"/>
                <w:szCs w:val="22"/>
              </w:rPr>
              <w:lastRenderedPageBreak/>
              <w:t>Būvniecības ieceres dokumentācijas risinājumus projektēšanas gaitā, atbilstoši noslēgtajam līgumam, saskaņot ar Kuldīgas novada pašvaldības speciālistiem.</w:t>
            </w:r>
          </w:p>
          <w:p w14:paraId="34C0F545" w14:textId="12C696D3" w:rsidR="003A2482" w:rsidRPr="00DE0EA8" w:rsidRDefault="003A2482" w:rsidP="003A2482">
            <w:pPr>
              <w:pStyle w:val="Komentrateksts"/>
              <w:numPr>
                <w:ilvl w:val="1"/>
                <w:numId w:val="2"/>
              </w:numPr>
              <w:suppressAutoHyphens/>
              <w:spacing w:line="256" w:lineRule="auto"/>
              <w:jc w:val="both"/>
              <w:rPr>
                <w:rFonts w:ascii="Times New Roman" w:hAnsi="Times New Roman"/>
                <w:sz w:val="22"/>
                <w:szCs w:val="22"/>
                <w:lang w:eastAsia="lv-LV"/>
              </w:rPr>
            </w:pPr>
            <w:r w:rsidRPr="00DE0EA8">
              <w:rPr>
                <w:rFonts w:ascii="Times New Roman" w:hAnsi="Times New Roman"/>
                <w:sz w:val="22"/>
                <w:szCs w:val="22"/>
              </w:rPr>
              <w:t>Būvniecību uzsākot, projektētājam, iepriekš paredzot izdevumus, veikt nepieciešamos papildus izpētes darbus un autoruzraudzības kārtībā sniegt nepieciešamos risinājumus.</w:t>
            </w:r>
          </w:p>
          <w:p w14:paraId="000E7FE2" w14:textId="5FF3B167" w:rsidR="003A2482" w:rsidRPr="00DE0EA8" w:rsidRDefault="003A2482" w:rsidP="003A2482">
            <w:pPr>
              <w:pStyle w:val="Sarakstarindkopa"/>
              <w:numPr>
                <w:ilvl w:val="1"/>
                <w:numId w:val="2"/>
              </w:numPr>
              <w:suppressAutoHyphens/>
              <w:spacing w:line="256" w:lineRule="auto"/>
              <w:jc w:val="both"/>
              <w:rPr>
                <w:sz w:val="22"/>
                <w:szCs w:val="22"/>
              </w:rPr>
            </w:pPr>
            <w:r w:rsidRPr="00DE0EA8">
              <w:rPr>
                <w:sz w:val="22"/>
                <w:szCs w:val="22"/>
              </w:rPr>
              <w:t>Paskaidrojuma raksta izstrādes gaitā pasūtītājam ir tiesības veikt risinājumu izmaiņas.</w:t>
            </w:r>
          </w:p>
          <w:p w14:paraId="12C543A6" w14:textId="6CD5D541" w:rsidR="003A2482" w:rsidRPr="00DE0EA8" w:rsidRDefault="003A2482" w:rsidP="003A2482">
            <w:pPr>
              <w:pStyle w:val="Parasts1"/>
              <w:numPr>
                <w:ilvl w:val="1"/>
                <w:numId w:val="2"/>
              </w:numPr>
              <w:spacing w:line="254" w:lineRule="auto"/>
              <w:jc w:val="both"/>
              <w:rPr>
                <w:sz w:val="22"/>
                <w:szCs w:val="22"/>
              </w:rPr>
            </w:pPr>
            <w:r w:rsidRPr="00DE0EA8">
              <w:rPr>
                <w:sz w:val="22"/>
                <w:szCs w:val="22"/>
              </w:rPr>
              <w:t xml:space="preserve">Paskaidrojuma rakstam pievienot atgūstamo materiālu specifikāciju un tāmēs iekļaut transportēšanas izmaksas (ja nepieciešams, papildinot ar </w:t>
            </w:r>
            <w:proofErr w:type="spellStart"/>
            <w:r w:rsidRPr="00DE0EA8">
              <w:rPr>
                <w:sz w:val="22"/>
                <w:szCs w:val="22"/>
              </w:rPr>
              <w:t>fotofiksāciju</w:t>
            </w:r>
            <w:proofErr w:type="spellEnd"/>
            <w:r w:rsidRPr="00DE0EA8">
              <w:rPr>
                <w:sz w:val="22"/>
                <w:szCs w:val="22"/>
              </w:rPr>
              <w:t>), kurās izvērtēti un uzskaitīti atgūstamie materiāli, aprakstīt otrreizējas izmantošanas risinājumus (nododami glabāšanai/nodošanai vai izmantojami šajā objektā, projektā) un metodes, kas ir draudzīgas videi un vienlaicīgi ekonomē pašvaldības līdzekļus, kā arī minēta Pasūtītāja norādītā transportēšanas vieta un norādījumi.</w:t>
            </w:r>
          </w:p>
          <w:p w14:paraId="4700CE5A" w14:textId="2DBC9026" w:rsidR="003A2482" w:rsidRPr="00DE0EA8" w:rsidRDefault="003A2482" w:rsidP="003A2482">
            <w:pPr>
              <w:pStyle w:val="Sarakstarindkopa"/>
              <w:numPr>
                <w:ilvl w:val="1"/>
                <w:numId w:val="2"/>
              </w:numPr>
              <w:suppressAutoHyphens/>
              <w:spacing w:line="256" w:lineRule="auto"/>
              <w:jc w:val="both"/>
              <w:rPr>
                <w:sz w:val="22"/>
                <w:szCs w:val="22"/>
              </w:rPr>
            </w:pPr>
            <w:r w:rsidRPr="00DE0EA8">
              <w:rPr>
                <w:sz w:val="22"/>
                <w:szCs w:val="22"/>
              </w:rPr>
              <w:t>Skaidrojošajā aprakstā un materiālu specifikācijās jānorāda paredzamo materiālu un konstrukciju tehniskos un ķīmiskos parametrus, lai būvuzņēmējs, kā analogu varētu izvēlēties izstrādājumu ne tikai ar identiskiem tehniskiem, bet arī identiskiem vai energoefektīvākiem parametriem.</w:t>
            </w:r>
          </w:p>
          <w:p w14:paraId="7815B931" w14:textId="7B8B9108" w:rsidR="003A2482" w:rsidRPr="00DE0EA8" w:rsidRDefault="003A2482" w:rsidP="003A2482">
            <w:pPr>
              <w:pStyle w:val="Sarakstarindkopa"/>
              <w:numPr>
                <w:ilvl w:val="1"/>
                <w:numId w:val="2"/>
              </w:numPr>
              <w:suppressAutoHyphens/>
              <w:spacing w:line="256" w:lineRule="auto"/>
              <w:jc w:val="both"/>
              <w:rPr>
                <w:sz w:val="22"/>
                <w:szCs w:val="22"/>
              </w:rPr>
            </w:pPr>
            <w:r w:rsidRPr="00DE0EA8">
              <w:rPr>
                <w:sz w:val="22"/>
                <w:szCs w:val="22"/>
              </w:rPr>
              <w:t>Projektēšanas darbu cenā jāietver visi iespējamie papildus projektēšanas darbi un/vai apjomi, kuri var rasties saskaņā ar spēkā esošo normatīvo aktu piemērošanu un projektēšanas uzdevumā paredzēto.</w:t>
            </w:r>
          </w:p>
          <w:p w14:paraId="39DBF438" w14:textId="6B24000E" w:rsidR="003A2482" w:rsidRPr="00DE0EA8" w:rsidRDefault="003A2482" w:rsidP="003A2482">
            <w:pPr>
              <w:pStyle w:val="Sarakstarindkopa"/>
              <w:numPr>
                <w:ilvl w:val="1"/>
                <w:numId w:val="2"/>
              </w:numPr>
              <w:suppressAutoHyphens/>
              <w:spacing w:line="256" w:lineRule="auto"/>
              <w:jc w:val="both"/>
              <w:rPr>
                <w:sz w:val="22"/>
                <w:szCs w:val="22"/>
              </w:rPr>
            </w:pPr>
            <w:r w:rsidRPr="00DE0EA8">
              <w:rPr>
                <w:sz w:val="22"/>
                <w:szCs w:val="22"/>
              </w:rPr>
              <w:t>Visu projekta sadaļu rasējumiem jābūt ar nepieciešamo detalizācijas pakāpi, lai varētu nodrošināt būvniecību un tiem jābūt nepārprotamiem.</w:t>
            </w:r>
          </w:p>
          <w:p w14:paraId="4634E6AE" w14:textId="3A9CF572" w:rsidR="003A2482" w:rsidRPr="00DE0EA8" w:rsidRDefault="003A2482" w:rsidP="003A2482">
            <w:pPr>
              <w:pStyle w:val="Sarakstarindkopa"/>
              <w:numPr>
                <w:ilvl w:val="1"/>
                <w:numId w:val="2"/>
              </w:numPr>
              <w:suppressAutoHyphens/>
              <w:spacing w:line="256" w:lineRule="auto"/>
              <w:jc w:val="both"/>
              <w:rPr>
                <w:sz w:val="22"/>
                <w:szCs w:val="22"/>
              </w:rPr>
            </w:pPr>
            <w:r w:rsidRPr="00DE0EA8">
              <w:rPr>
                <w:sz w:val="22"/>
                <w:szCs w:val="22"/>
              </w:rPr>
              <w:t xml:space="preserve">Būvdarbu apjomiem jābūt izdalītiem atsevišķi un detalizētiem. Izmaksu aprēķinā iekļaut izmaksas atbilstoši normatīvajiem aktiem.                                                            </w:t>
            </w:r>
          </w:p>
          <w:p w14:paraId="0D210671" w14:textId="7D58B5F0" w:rsidR="003A2482" w:rsidRPr="00DE0EA8" w:rsidRDefault="003A2482" w:rsidP="003A2482">
            <w:pPr>
              <w:pStyle w:val="Sarakstarindkopa"/>
              <w:numPr>
                <w:ilvl w:val="1"/>
                <w:numId w:val="2"/>
              </w:numPr>
              <w:suppressAutoHyphens/>
              <w:spacing w:line="256" w:lineRule="auto"/>
              <w:jc w:val="both"/>
              <w:rPr>
                <w:sz w:val="22"/>
                <w:szCs w:val="22"/>
              </w:rPr>
            </w:pPr>
            <w:r w:rsidRPr="00DE0EA8">
              <w:rPr>
                <w:sz w:val="22"/>
                <w:szCs w:val="22"/>
              </w:rPr>
              <w:t>Paskaidrojuma raksta izstrādātājs ir atbildīgs par kvalitatīva, tehniski realizējama un valsts un pašvaldību institūcijās saskaņojama projekta izstrādi, ievērojot spēkā esošo, grozīto vai no jauna spēkā stājušos normatīvo aktu noteikumus.</w:t>
            </w:r>
          </w:p>
          <w:p w14:paraId="59F3C39F" w14:textId="14C4E38A" w:rsidR="003F0C52" w:rsidRPr="00DE0EA8" w:rsidRDefault="00921438" w:rsidP="003A2482">
            <w:pPr>
              <w:pStyle w:val="Sarakstarindkopa"/>
              <w:numPr>
                <w:ilvl w:val="1"/>
                <w:numId w:val="2"/>
              </w:numPr>
              <w:suppressAutoHyphens/>
              <w:jc w:val="both"/>
              <w:rPr>
                <w:sz w:val="22"/>
                <w:szCs w:val="22"/>
              </w:rPr>
            </w:pPr>
            <w:r w:rsidRPr="00DE0EA8">
              <w:rPr>
                <w:sz w:val="22"/>
                <w:szCs w:val="22"/>
              </w:rPr>
              <w:t>Būvniecības ieceres dokumentāciju saskaņot visās valsts institūcijās, kas izdevušas tehniskos noteikumus</w:t>
            </w:r>
            <w:r w:rsidR="00DB4FA7" w:rsidRPr="00DE0EA8">
              <w:rPr>
                <w:sz w:val="22"/>
                <w:szCs w:val="22"/>
              </w:rPr>
              <w:t>, Nacionālajā kultūras mantojuma pārvaldē</w:t>
            </w:r>
            <w:r w:rsidRPr="00DE0EA8">
              <w:rPr>
                <w:sz w:val="22"/>
                <w:szCs w:val="22"/>
              </w:rPr>
              <w:t xml:space="preserve"> un Pasūtītāju. </w:t>
            </w:r>
          </w:p>
        </w:tc>
      </w:tr>
      <w:tr w:rsidR="003F0C52" w:rsidRPr="007D41B8" w14:paraId="55A1EB9D" w14:textId="77777777" w:rsidTr="00826F40">
        <w:tc>
          <w:tcPr>
            <w:tcW w:w="851" w:type="dxa"/>
            <w:tcBorders>
              <w:top w:val="single" w:sz="4" w:space="0" w:color="auto"/>
              <w:left w:val="single" w:sz="4" w:space="0" w:color="auto"/>
              <w:bottom w:val="single" w:sz="4" w:space="0" w:color="auto"/>
              <w:right w:val="single" w:sz="4" w:space="0" w:color="auto"/>
            </w:tcBorders>
          </w:tcPr>
          <w:p w14:paraId="08380335" w14:textId="0B137791" w:rsidR="003F0C52" w:rsidRPr="009014BB" w:rsidRDefault="003F0C52" w:rsidP="003F0C52">
            <w:pPr>
              <w:jc w:val="center"/>
              <w:rPr>
                <w:sz w:val="22"/>
                <w:szCs w:val="22"/>
              </w:rPr>
            </w:pPr>
            <w:r>
              <w:rPr>
                <w:sz w:val="22"/>
                <w:szCs w:val="22"/>
              </w:rPr>
              <w:lastRenderedPageBreak/>
              <w:t>11.</w:t>
            </w:r>
          </w:p>
        </w:tc>
        <w:tc>
          <w:tcPr>
            <w:tcW w:w="2410" w:type="dxa"/>
            <w:tcBorders>
              <w:top w:val="single" w:sz="4" w:space="0" w:color="auto"/>
              <w:left w:val="single" w:sz="4" w:space="0" w:color="auto"/>
              <w:bottom w:val="single" w:sz="4" w:space="0" w:color="auto"/>
              <w:right w:val="single" w:sz="4" w:space="0" w:color="auto"/>
            </w:tcBorders>
          </w:tcPr>
          <w:p w14:paraId="67DFB38F" w14:textId="77777777" w:rsidR="003F0C52" w:rsidRPr="0022165D" w:rsidRDefault="003F0C52" w:rsidP="003F0C52">
            <w:pPr>
              <w:tabs>
                <w:tab w:val="left" w:pos="240"/>
              </w:tabs>
              <w:jc w:val="center"/>
              <w:rPr>
                <w:b/>
                <w:sz w:val="22"/>
                <w:szCs w:val="22"/>
              </w:rPr>
            </w:pPr>
          </w:p>
        </w:tc>
        <w:tc>
          <w:tcPr>
            <w:tcW w:w="6804" w:type="dxa"/>
            <w:gridSpan w:val="4"/>
            <w:tcBorders>
              <w:top w:val="single" w:sz="4" w:space="0" w:color="auto"/>
              <w:left w:val="single" w:sz="4" w:space="0" w:color="auto"/>
              <w:bottom w:val="single" w:sz="4" w:space="0" w:color="auto"/>
              <w:right w:val="single" w:sz="4" w:space="0" w:color="auto"/>
            </w:tcBorders>
          </w:tcPr>
          <w:p w14:paraId="0BF874B5" w14:textId="5A80F243" w:rsidR="003F0C52" w:rsidRPr="00DE0EA8" w:rsidRDefault="003F0C52" w:rsidP="003F0C52">
            <w:pPr>
              <w:jc w:val="center"/>
              <w:rPr>
                <w:b/>
                <w:bCs/>
                <w:sz w:val="22"/>
                <w:szCs w:val="22"/>
              </w:rPr>
            </w:pPr>
            <w:r w:rsidRPr="00DE0EA8">
              <w:rPr>
                <w:b/>
                <w:bCs/>
                <w:sz w:val="22"/>
                <w:szCs w:val="22"/>
              </w:rPr>
              <w:t>PRASĪBA IZSTRĀDĀT</w:t>
            </w:r>
          </w:p>
        </w:tc>
      </w:tr>
      <w:tr w:rsidR="003F0C52" w:rsidRPr="007D41B8" w14:paraId="33888526" w14:textId="77777777" w:rsidTr="00826F40">
        <w:tc>
          <w:tcPr>
            <w:tcW w:w="851" w:type="dxa"/>
            <w:tcBorders>
              <w:top w:val="single" w:sz="4" w:space="0" w:color="auto"/>
              <w:left w:val="single" w:sz="4" w:space="0" w:color="auto"/>
              <w:bottom w:val="single" w:sz="4" w:space="0" w:color="auto"/>
              <w:right w:val="single" w:sz="4" w:space="0" w:color="auto"/>
            </w:tcBorders>
          </w:tcPr>
          <w:p w14:paraId="5E9106A3" w14:textId="1980429C" w:rsidR="003F0C52" w:rsidRPr="009014BB" w:rsidRDefault="003F0C52" w:rsidP="003F0C52">
            <w:pPr>
              <w:jc w:val="center"/>
              <w:rPr>
                <w:sz w:val="22"/>
                <w:szCs w:val="22"/>
              </w:rPr>
            </w:pPr>
            <w:r w:rsidRPr="009014BB">
              <w:rPr>
                <w:sz w:val="22"/>
                <w:szCs w:val="22"/>
              </w:rPr>
              <w:t>11.1.</w:t>
            </w:r>
          </w:p>
        </w:tc>
        <w:tc>
          <w:tcPr>
            <w:tcW w:w="2410" w:type="dxa"/>
            <w:tcBorders>
              <w:top w:val="single" w:sz="4" w:space="0" w:color="auto"/>
              <w:left w:val="single" w:sz="4" w:space="0" w:color="auto"/>
              <w:bottom w:val="single" w:sz="4" w:space="0" w:color="auto"/>
              <w:right w:val="single" w:sz="4" w:space="0" w:color="auto"/>
            </w:tcBorders>
          </w:tcPr>
          <w:p w14:paraId="7CB88409" w14:textId="688828BF" w:rsidR="003F0C52" w:rsidRPr="0022165D" w:rsidRDefault="003F0C52" w:rsidP="003F0C52">
            <w:pPr>
              <w:tabs>
                <w:tab w:val="left" w:pos="240"/>
              </w:tabs>
              <w:jc w:val="center"/>
              <w:rPr>
                <w:b/>
                <w:sz w:val="22"/>
                <w:szCs w:val="22"/>
              </w:rPr>
            </w:pPr>
            <w:r w:rsidRPr="0022165D">
              <w:rPr>
                <w:b/>
                <w:sz w:val="22"/>
                <w:szCs w:val="22"/>
              </w:rPr>
              <w:t>Sabiedrības informēšanas materiālus (</w:t>
            </w:r>
            <w:proofErr w:type="spellStart"/>
            <w:r w:rsidRPr="0022165D">
              <w:rPr>
                <w:b/>
                <w:sz w:val="22"/>
                <w:szCs w:val="22"/>
              </w:rPr>
              <w:t>būvtāfeli</w:t>
            </w:r>
            <w:proofErr w:type="spellEnd"/>
            <w:r w:rsidRPr="0022165D">
              <w:rPr>
                <w:b/>
                <w:sz w:val="22"/>
                <w:szCs w:val="22"/>
              </w:rPr>
              <w:t>)</w:t>
            </w:r>
          </w:p>
        </w:tc>
        <w:tc>
          <w:tcPr>
            <w:tcW w:w="6804" w:type="dxa"/>
            <w:gridSpan w:val="4"/>
            <w:tcBorders>
              <w:top w:val="single" w:sz="4" w:space="0" w:color="auto"/>
              <w:left w:val="single" w:sz="4" w:space="0" w:color="auto"/>
              <w:bottom w:val="single" w:sz="4" w:space="0" w:color="auto"/>
              <w:right w:val="single" w:sz="4" w:space="0" w:color="auto"/>
            </w:tcBorders>
          </w:tcPr>
          <w:p w14:paraId="22B05E69" w14:textId="77777777" w:rsidR="003A2482" w:rsidRPr="00DE0EA8" w:rsidRDefault="003A2482" w:rsidP="006503CA">
            <w:pPr>
              <w:rPr>
                <w:sz w:val="22"/>
                <w:szCs w:val="22"/>
              </w:rPr>
            </w:pPr>
          </w:p>
          <w:p w14:paraId="4DAE51E4" w14:textId="4869ECDB" w:rsidR="003F0C52" w:rsidRPr="00DE0EA8" w:rsidRDefault="006503CA" w:rsidP="006503CA">
            <w:pPr>
              <w:rPr>
                <w:sz w:val="22"/>
                <w:szCs w:val="22"/>
              </w:rPr>
            </w:pPr>
            <w:r w:rsidRPr="00DE0EA8">
              <w:rPr>
                <w:sz w:val="22"/>
                <w:szCs w:val="22"/>
              </w:rPr>
              <w:t>Jā. Izstrādā un apmaksā Projektētājs, saskaņojot ar Pasūtītāju.</w:t>
            </w:r>
          </w:p>
        </w:tc>
      </w:tr>
      <w:tr w:rsidR="003F0C52" w:rsidRPr="007D41B8" w14:paraId="5B2D3138" w14:textId="77777777" w:rsidTr="00826F40">
        <w:tc>
          <w:tcPr>
            <w:tcW w:w="851" w:type="dxa"/>
            <w:tcBorders>
              <w:top w:val="single" w:sz="4" w:space="0" w:color="auto"/>
              <w:left w:val="single" w:sz="4" w:space="0" w:color="auto"/>
              <w:bottom w:val="single" w:sz="4" w:space="0" w:color="auto"/>
              <w:right w:val="single" w:sz="4" w:space="0" w:color="auto"/>
            </w:tcBorders>
          </w:tcPr>
          <w:p w14:paraId="40401154" w14:textId="77777777" w:rsidR="003F0C52" w:rsidRPr="009014BB" w:rsidRDefault="003F0C52" w:rsidP="003F0C52">
            <w:pPr>
              <w:jc w:val="center"/>
              <w:rPr>
                <w:sz w:val="22"/>
                <w:szCs w:val="22"/>
              </w:rPr>
            </w:pPr>
            <w:r w:rsidRPr="009014BB">
              <w:rPr>
                <w:sz w:val="22"/>
                <w:szCs w:val="22"/>
              </w:rPr>
              <w:t>11.2.</w:t>
            </w:r>
          </w:p>
        </w:tc>
        <w:tc>
          <w:tcPr>
            <w:tcW w:w="2410" w:type="dxa"/>
            <w:tcBorders>
              <w:top w:val="single" w:sz="4" w:space="0" w:color="auto"/>
              <w:left w:val="single" w:sz="4" w:space="0" w:color="auto"/>
              <w:bottom w:val="single" w:sz="4" w:space="0" w:color="auto"/>
              <w:right w:val="single" w:sz="4" w:space="0" w:color="auto"/>
            </w:tcBorders>
          </w:tcPr>
          <w:p w14:paraId="74E5975C" w14:textId="77777777" w:rsidR="003F0C52" w:rsidRPr="009014BB" w:rsidRDefault="003F0C52" w:rsidP="003F0C52">
            <w:pPr>
              <w:jc w:val="center"/>
              <w:rPr>
                <w:b/>
                <w:sz w:val="22"/>
                <w:szCs w:val="22"/>
              </w:rPr>
            </w:pPr>
            <w:r w:rsidRPr="009014BB">
              <w:rPr>
                <w:b/>
                <w:sz w:val="22"/>
                <w:szCs w:val="22"/>
              </w:rPr>
              <w:t>Projekta risinājuma variantus</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26EC8814" w14:textId="6417D45F" w:rsidR="003F0C52" w:rsidRPr="00DE0EA8" w:rsidRDefault="00A10FF2" w:rsidP="003F0C52">
            <w:pPr>
              <w:rPr>
                <w:sz w:val="22"/>
                <w:szCs w:val="22"/>
              </w:rPr>
            </w:pPr>
            <w:r w:rsidRPr="00DE0EA8">
              <w:rPr>
                <w:sz w:val="22"/>
                <w:szCs w:val="22"/>
              </w:rPr>
              <w:t>Jā</w:t>
            </w:r>
            <w:r w:rsidR="009D3E04">
              <w:rPr>
                <w:sz w:val="22"/>
                <w:szCs w:val="22"/>
              </w:rPr>
              <w:t xml:space="preserve">. Izstrādā projektētājs un prezentē pasūtītājam 3D </w:t>
            </w:r>
            <w:proofErr w:type="spellStart"/>
            <w:r w:rsidR="009D3E04">
              <w:rPr>
                <w:sz w:val="22"/>
                <w:szCs w:val="22"/>
              </w:rPr>
              <w:t>vizualizācijas</w:t>
            </w:r>
            <w:proofErr w:type="spellEnd"/>
            <w:r w:rsidR="009D3E04">
              <w:rPr>
                <w:sz w:val="22"/>
                <w:szCs w:val="22"/>
              </w:rPr>
              <w:t xml:space="preserve">. </w:t>
            </w:r>
          </w:p>
        </w:tc>
      </w:tr>
      <w:tr w:rsidR="003F0C52" w:rsidRPr="007D41B8" w14:paraId="7E12BF23" w14:textId="77777777" w:rsidTr="00826F40">
        <w:tc>
          <w:tcPr>
            <w:tcW w:w="851" w:type="dxa"/>
            <w:tcBorders>
              <w:top w:val="single" w:sz="4" w:space="0" w:color="auto"/>
              <w:left w:val="single" w:sz="4" w:space="0" w:color="auto"/>
              <w:bottom w:val="single" w:sz="4" w:space="0" w:color="auto"/>
              <w:right w:val="single" w:sz="4" w:space="0" w:color="auto"/>
            </w:tcBorders>
          </w:tcPr>
          <w:p w14:paraId="5BC3784F" w14:textId="64E16230" w:rsidR="003F0C52" w:rsidRPr="009014BB" w:rsidRDefault="003F0C52" w:rsidP="003F0C52">
            <w:pPr>
              <w:jc w:val="center"/>
              <w:rPr>
                <w:sz w:val="22"/>
                <w:szCs w:val="22"/>
              </w:rPr>
            </w:pPr>
            <w:r w:rsidRPr="007A07D4">
              <w:rPr>
                <w:sz w:val="22"/>
                <w:szCs w:val="22"/>
              </w:rPr>
              <w:t>1</w:t>
            </w:r>
            <w:r>
              <w:rPr>
                <w:sz w:val="22"/>
                <w:szCs w:val="22"/>
              </w:rPr>
              <w:t>1</w:t>
            </w:r>
            <w:r w:rsidRPr="007A07D4">
              <w:rPr>
                <w:sz w:val="22"/>
                <w:szCs w:val="22"/>
              </w:rPr>
              <w:t>.3.</w:t>
            </w:r>
          </w:p>
        </w:tc>
        <w:tc>
          <w:tcPr>
            <w:tcW w:w="2410" w:type="dxa"/>
            <w:tcBorders>
              <w:top w:val="single" w:sz="4" w:space="0" w:color="auto"/>
              <w:left w:val="single" w:sz="4" w:space="0" w:color="auto"/>
              <w:bottom w:val="single" w:sz="4" w:space="0" w:color="auto"/>
              <w:right w:val="single" w:sz="4" w:space="0" w:color="auto"/>
            </w:tcBorders>
          </w:tcPr>
          <w:p w14:paraId="74EB62AF" w14:textId="6F03C5A0" w:rsidR="003F0C52" w:rsidRPr="0073640E" w:rsidRDefault="003F0C52" w:rsidP="003F0C52">
            <w:pPr>
              <w:jc w:val="center"/>
              <w:rPr>
                <w:b/>
                <w:bCs/>
                <w:sz w:val="22"/>
                <w:szCs w:val="22"/>
              </w:rPr>
            </w:pPr>
            <w:r w:rsidRPr="0073640E">
              <w:rPr>
                <w:b/>
                <w:bCs/>
                <w:sz w:val="22"/>
                <w:szCs w:val="22"/>
              </w:rPr>
              <w:t>Inženierizpētes un ģeoloģiskos darbus</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0535DAAD" w14:textId="473C085F" w:rsidR="003F0C52" w:rsidRPr="00DE0EA8" w:rsidRDefault="003F0C52" w:rsidP="003F0C52">
            <w:pPr>
              <w:rPr>
                <w:sz w:val="22"/>
                <w:szCs w:val="22"/>
              </w:rPr>
            </w:pPr>
            <w:r w:rsidRPr="00DE0EA8">
              <w:rPr>
                <w:bCs/>
                <w:iCs/>
                <w:sz w:val="22"/>
                <w:szCs w:val="22"/>
              </w:rPr>
              <w:t>Veikt inženierģeoloģisko izpēti esošajā auto stāvlaukumā ne mazāk, kā divos punktos, ģeoloģiju veikt ne mazāk, kā pēc 50m</w:t>
            </w:r>
            <w:r w:rsidR="00BC3C0B" w:rsidRPr="00DE0EA8">
              <w:rPr>
                <w:bCs/>
                <w:iCs/>
                <w:sz w:val="22"/>
                <w:szCs w:val="22"/>
              </w:rPr>
              <w:t xml:space="preserve"> 2m </w:t>
            </w:r>
            <w:proofErr w:type="spellStart"/>
            <w:r w:rsidR="00BC3C0B" w:rsidRPr="00DE0EA8">
              <w:rPr>
                <w:bCs/>
                <w:iCs/>
                <w:sz w:val="22"/>
                <w:szCs w:val="22"/>
              </w:rPr>
              <w:t>diļumā</w:t>
            </w:r>
            <w:proofErr w:type="spellEnd"/>
            <w:r w:rsidRPr="00DE0EA8">
              <w:rPr>
                <w:bCs/>
                <w:iCs/>
                <w:sz w:val="22"/>
                <w:szCs w:val="22"/>
              </w:rPr>
              <w:t xml:space="preserve"> – vienu asfalta segumā un vienu zaļajā zonā pie esošā stāvlaukuma, norādīt </w:t>
            </w:r>
            <w:proofErr w:type="spellStart"/>
            <w:r w:rsidRPr="00DE0EA8">
              <w:rPr>
                <w:bCs/>
                <w:iCs/>
                <w:sz w:val="22"/>
                <w:szCs w:val="22"/>
              </w:rPr>
              <w:t>inženierģeotehniskā</w:t>
            </w:r>
            <w:proofErr w:type="spellEnd"/>
            <w:r w:rsidRPr="00DE0EA8">
              <w:rPr>
                <w:bCs/>
                <w:iCs/>
                <w:sz w:val="22"/>
                <w:szCs w:val="22"/>
              </w:rPr>
              <w:t xml:space="preserve"> pārskatā esošo grunts kārtu nestspēju.</w:t>
            </w:r>
          </w:p>
        </w:tc>
      </w:tr>
      <w:tr w:rsidR="003F0C52" w:rsidRPr="007D41B8" w14:paraId="2AFB2E38"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656"/>
        </w:trPr>
        <w:tc>
          <w:tcPr>
            <w:tcW w:w="851" w:type="dxa"/>
            <w:tcBorders>
              <w:top w:val="single" w:sz="4" w:space="0" w:color="auto"/>
              <w:left w:val="single" w:sz="4" w:space="0" w:color="auto"/>
              <w:bottom w:val="single" w:sz="4" w:space="0" w:color="auto"/>
              <w:right w:val="single" w:sz="4" w:space="0" w:color="auto"/>
            </w:tcBorders>
            <w:vAlign w:val="center"/>
          </w:tcPr>
          <w:p w14:paraId="6FC615E5" w14:textId="77777777" w:rsidR="003F0C52" w:rsidRPr="009014BB" w:rsidRDefault="003F0C52" w:rsidP="003F0C52">
            <w:pPr>
              <w:jc w:val="center"/>
              <w:rPr>
                <w:sz w:val="22"/>
                <w:szCs w:val="22"/>
              </w:rPr>
            </w:pPr>
            <w:r w:rsidRPr="009014BB">
              <w:rPr>
                <w:sz w:val="22"/>
                <w:szCs w:val="22"/>
              </w:rPr>
              <w:t>12.</w:t>
            </w:r>
          </w:p>
        </w:tc>
        <w:tc>
          <w:tcPr>
            <w:tcW w:w="9214" w:type="dxa"/>
            <w:gridSpan w:val="5"/>
            <w:tcBorders>
              <w:top w:val="single" w:sz="4" w:space="0" w:color="auto"/>
              <w:left w:val="single" w:sz="4" w:space="0" w:color="auto"/>
              <w:bottom w:val="single" w:sz="4" w:space="0" w:color="auto"/>
              <w:right w:val="single" w:sz="4" w:space="0" w:color="auto"/>
            </w:tcBorders>
            <w:vAlign w:val="center"/>
          </w:tcPr>
          <w:p w14:paraId="1D42E941" w14:textId="77777777" w:rsidR="003F0C52" w:rsidRPr="00DE0EA8" w:rsidRDefault="003F0C52" w:rsidP="003F0C52">
            <w:pPr>
              <w:jc w:val="center"/>
              <w:rPr>
                <w:b/>
                <w:sz w:val="22"/>
                <w:szCs w:val="22"/>
              </w:rPr>
            </w:pPr>
            <w:r w:rsidRPr="00DE0EA8">
              <w:rPr>
                <w:b/>
                <w:sz w:val="22"/>
                <w:szCs w:val="22"/>
              </w:rPr>
              <w:t>BŪVNIECĪBAS IECERES IEROSINĀŠANAI UN BŪVPROJEKTĒŠANAI NEPIECIEŠAMIE DOKUMENTI UN IZEJMATERIĀLI</w:t>
            </w:r>
          </w:p>
        </w:tc>
      </w:tr>
      <w:tr w:rsidR="003F0C52" w:rsidRPr="007D41B8" w14:paraId="09E388CC"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0128D863" w14:textId="77777777" w:rsidR="003F0C52" w:rsidRPr="009014BB" w:rsidRDefault="003F0C52" w:rsidP="003F0C52">
            <w:pPr>
              <w:jc w:val="center"/>
              <w:rPr>
                <w:sz w:val="22"/>
                <w:szCs w:val="22"/>
              </w:rPr>
            </w:pPr>
            <w:r w:rsidRPr="009014BB">
              <w:rPr>
                <w:sz w:val="22"/>
                <w:szCs w:val="22"/>
              </w:rPr>
              <w:t>12.1.</w:t>
            </w:r>
          </w:p>
        </w:tc>
        <w:tc>
          <w:tcPr>
            <w:tcW w:w="2410" w:type="dxa"/>
            <w:tcBorders>
              <w:top w:val="single" w:sz="4" w:space="0" w:color="auto"/>
              <w:left w:val="single" w:sz="4" w:space="0" w:color="auto"/>
              <w:bottom w:val="single" w:sz="4" w:space="0" w:color="auto"/>
              <w:right w:val="single" w:sz="4" w:space="0" w:color="auto"/>
            </w:tcBorders>
          </w:tcPr>
          <w:p w14:paraId="170210BB" w14:textId="77777777" w:rsidR="003F0C52" w:rsidRPr="009014BB" w:rsidRDefault="003F0C52" w:rsidP="003F0C52">
            <w:pPr>
              <w:jc w:val="center"/>
              <w:rPr>
                <w:b/>
                <w:sz w:val="22"/>
                <w:szCs w:val="22"/>
              </w:rPr>
            </w:pPr>
            <w:r w:rsidRPr="009014BB">
              <w:rPr>
                <w:b/>
                <w:sz w:val="22"/>
                <w:szCs w:val="22"/>
              </w:rPr>
              <w:t>Īpašuma tiesību apliecinošie dokumenti zemesgabalam/ objektam</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45488357" w14:textId="77777777" w:rsidR="003F0C52" w:rsidRPr="00DE0EA8" w:rsidRDefault="003F0C52" w:rsidP="003F0C52">
            <w:pPr>
              <w:rPr>
                <w:sz w:val="22"/>
                <w:szCs w:val="22"/>
              </w:rPr>
            </w:pPr>
            <w:r w:rsidRPr="00DE0EA8">
              <w:rPr>
                <w:sz w:val="22"/>
                <w:szCs w:val="22"/>
              </w:rPr>
              <w:t>Izsniedz pasūtītājs</w:t>
            </w:r>
          </w:p>
        </w:tc>
      </w:tr>
      <w:tr w:rsidR="003F0C52" w:rsidRPr="007D41B8" w14:paraId="5871EADA"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903B05B" w14:textId="77777777" w:rsidR="003F0C52" w:rsidRPr="009014BB" w:rsidRDefault="003F0C52" w:rsidP="003F0C52">
            <w:pPr>
              <w:jc w:val="center"/>
              <w:rPr>
                <w:sz w:val="22"/>
                <w:szCs w:val="22"/>
              </w:rPr>
            </w:pPr>
            <w:r w:rsidRPr="009014BB">
              <w:rPr>
                <w:sz w:val="22"/>
                <w:szCs w:val="22"/>
              </w:rPr>
              <w:t>12.2.</w:t>
            </w:r>
          </w:p>
        </w:tc>
        <w:tc>
          <w:tcPr>
            <w:tcW w:w="2410" w:type="dxa"/>
            <w:tcBorders>
              <w:top w:val="single" w:sz="4" w:space="0" w:color="auto"/>
              <w:left w:val="single" w:sz="4" w:space="0" w:color="auto"/>
              <w:bottom w:val="single" w:sz="4" w:space="0" w:color="auto"/>
              <w:right w:val="single" w:sz="4" w:space="0" w:color="auto"/>
            </w:tcBorders>
          </w:tcPr>
          <w:p w14:paraId="1D918062" w14:textId="77777777" w:rsidR="003F0C52" w:rsidRPr="009014BB" w:rsidRDefault="003F0C52" w:rsidP="003F0C52">
            <w:pPr>
              <w:jc w:val="center"/>
              <w:rPr>
                <w:b/>
                <w:sz w:val="22"/>
                <w:szCs w:val="22"/>
              </w:rPr>
            </w:pPr>
            <w:r w:rsidRPr="009014BB">
              <w:rPr>
                <w:b/>
                <w:sz w:val="22"/>
                <w:szCs w:val="22"/>
              </w:rPr>
              <w:t>Zemes gabala</w:t>
            </w:r>
          </w:p>
          <w:p w14:paraId="71F6E3AD" w14:textId="77777777" w:rsidR="003F0C52" w:rsidRPr="009014BB" w:rsidRDefault="003F0C52" w:rsidP="003F0C52">
            <w:pPr>
              <w:jc w:val="center"/>
              <w:rPr>
                <w:b/>
                <w:sz w:val="22"/>
                <w:szCs w:val="22"/>
              </w:rPr>
            </w:pPr>
            <w:r w:rsidRPr="009014BB">
              <w:rPr>
                <w:b/>
                <w:sz w:val="22"/>
                <w:szCs w:val="22"/>
              </w:rPr>
              <w:lastRenderedPageBreak/>
              <w:t>topogrāfiskais plāns</w:t>
            </w:r>
          </w:p>
        </w:tc>
        <w:tc>
          <w:tcPr>
            <w:tcW w:w="6804" w:type="dxa"/>
            <w:gridSpan w:val="4"/>
            <w:tcBorders>
              <w:top w:val="single" w:sz="4" w:space="0" w:color="auto"/>
              <w:left w:val="single" w:sz="4" w:space="0" w:color="auto"/>
              <w:bottom w:val="single" w:sz="4" w:space="0" w:color="auto"/>
              <w:right w:val="single" w:sz="4" w:space="0" w:color="auto"/>
            </w:tcBorders>
            <w:vAlign w:val="center"/>
          </w:tcPr>
          <w:p w14:paraId="278946E8" w14:textId="43EBD3F3" w:rsidR="003F0C52" w:rsidRPr="00DE0EA8" w:rsidRDefault="003F0C52" w:rsidP="003F0C52">
            <w:pPr>
              <w:rPr>
                <w:sz w:val="22"/>
                <w:szCs w:val="22"/>
              </w:rPr>
            </w:pPr>
            <w:r w:rsidRPr="00DE0EA8">
              <w:rPr>
                <w:sz w:val="22"/>
                <w:szCs w:val="22"/>
              </w:rPr>
              <w:lastRenderedPageBreak/>
              <w:t>Izsniedz pasūtītājs</w:t>
            </w:r>
          </w:p>
        </w:tc>
      </w:tr>
      <w:tr w:rsidR="003F0C52" w:rsidRPr="007D41B8" w14:paraId="2458D318"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254B8C5B" w14:textId="77777777" w:rsidR="003F0C52" w:rsidRPr="001044BC" w:rsidRDefault="003F0C52" w:rsidP="003F0C52">
            <w:pPr>
              <w:jc w:val="center"/>
              <w:rPr>
                <w:sz w:val="22"/>
                <w:szCs w:val="22"/>
              </w:rPr>
            </w:pPr>
            <w:r w:rsidRPr="001044BC">
              <w:rPr>
                <w:sz w:val="22"/>
                <w:szCs w:val="22"/>
              </w:rPr>
              <w:t>12.3.</w:t>
            </w:r>
          </w:p>
        </w:tc>
        <w:tc>
          <w:tcPr>
            <w:tcW w:w="2410" w:type="dxa"/>
            <w:tcBorders>
              <w:top w:val="single" w:sz="4" w:space="0" w:color="auto"/>
              <w:left w:val="single" w:sz="4" w:space="0" w:color="auto"/>
              <w:bottom w:val="single" w:sz="4" w:space="0" w:color="auto"/>
              <w:right w:val="single" w:sz="4" w:space="0" w:color="auto"/>
            </w:tcBorders>
          </w:tcPr>
          <w:p w14:paraId="5E544CC2" w14:textId="77777777" w:rsidR="003F0C52" w:rsidRPr="001044BC" w:rsidRDefault="003F0C52" w:rsidP="003F0C52">
            <w:pPr>
              <w:tabs>
                <w:tab w:val="left" w:pos="792"/>
              </w:tabs>
              <w:suppressAutoHyphens/>
              <w:jc w:val="center"/>
              <w:rPr>
                <w:b/>
                <w:sz w:val="22"/>
                <w:szCs w:val="22"/>
              </w:rPr>
            </w:pPr>
            <w:r w:rsidRPr="001044BC">
              <w:rPr>
                <w:b/>
                <w:sz w:val="22"/>
                <w:szCs w:val="22"/>
              </w:rPr>
              <w:t>Saistošie izejmateriāli projektēšanai:</w:t>
            </w:r>
          </w:p>
          <w:p w14:paraId="6311962D" w14:textId="77777777" w:rsidR="003F0C52" w:rsidRPr="001044BC" w:rsidRDefault="003F0C52" w:rsidP="003F0C52">
            <w:pPr>
              <w:rPr>
                <w:sz w:val="22"/>
                <w:szCs w:val="22"/>
              </w:rPr>
            </w:pPr>
          </w:p>
        </w:tc>
        <w:tc>
          <w:tcPr>
            <w:tcW w:w="6804" w:type="dxa"/>
            <w:gridSpan w:val="4"/>
            <w:tcBorders>
              <w:top w:val="single" w:sz="4" w:space="0" w:color="auto"/>
              <w:left w:val="single" w:sz="4" w:space="0" w:color="auto"/>
              <w:bottom w:val="single" w:sz="4" w:space="0" w:color="auto"/>
              <w:right w:val="single" w:sz="4" w:space="0" w:color="auto"/>
            </w:tcBorders>
          </w:tcPr>
          <w:p w14:paraId="34BB252C" w14:textId="77777777" w:rsidR="003F0C52" w:rsidRPr="00DE0EA8" w:rsidRDefault="003F0C52" w:rsidP="003F0C52">
            <w:pPr>
              <w:autoSpaceDE w:val="0"/>
              <w:autoSpaceDN w:val="0"/>
              <w:adjustRightInd w:val="0"/>
              <w:rPr>
                <w:sz w:val="22"/>
                <w:szCs w:val="22"/>
              </w:rPr>
            </w:pPr>
            <w:r w:rsidRPr="00DE0EA8">
              <w:rPr>
                <w:sz w:val="22"/>
                <w:szCs w:val="22"/>
              </w:rPr>
              <w:t>Saistītie spēkā esošie projekti un koncepcijas:</w:t>
            </w:r>
          </w:p>
          <w:p w14:paraId="00ED22B3" w14:textId="7C8E85C4" w:rsidR="003F0C52" w:rsidRPr="00DE0EA8" w:rsidRDefault="003F0C52" w:rsidP="003F0C52">
            <w:pPr>
              <w:pStyle w:val="Sarakstarindkopa"/>
              <w:numPr>
                <w:ilvl w:val="0"/>
                <w:numId w:val="4"/>
              </w:numPr>
              <w:spacing w:after="160" w:line="259" w:lineRule="auto"/>
              <w:jc w:val="both"/>
              <w:rPr>
                <w:color w:val="000000" w:themeColor="text1"/>
                <w:sz w:val="22"/>
                <w:szCs w:val="22"/>
                <w:shd w:val="clear" w:color="auto" w:fill="FFFFFF"/>
              </w:rPr>
            </w:pPr>
            <w:r w:rsidRPr="00DE0EA8">
              <w:rPr>
                <w:color w:val="000000" w:themeColor="text1"/>
                <w:sz w:val="22"/>
                <w:szCs w:val="22"/>
                <w:shd w:val="clear" w:color="auto" w:fill="FFFFFF"/>
              </w:rPr>
              <w:t>Skrundas novada kultūras pieminekļa aizsargjoslas (aizsardzības zonas) projekts Valsts nozīmes arheoloģiskais piemineklis Skrundas viduslaiku pils – Skrundas muižas parks (Ventas kreisais krasts), Skrunda, Skrundas novads (valsts aizsardzības Nr.1262). 2020. gads;</w:t>
            </w:r>
          </w:p>
        </w:tc>
      </w:tr>
      <w:tr w:rsidR="003F0C52" w:rsidRPr="007D41B8" w14:paraId="73150C3F"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EA6FDAF" w14:textId="77777777" w:rsidR="003F0C52" w:rsidRPr="009014BB" w:rsidRDefault="003F0C52" w:rsidP="003F0C52">
            <w:pPr>
              <w:jc w:val="center"/>
              <w:rPr>
                <w:sz w:val="22"/>
                <w:szCs w:val="22"/>
              </w:rPr>
            </w:pPr>
            <w:r w:rsidRPr="009014BB">
              <w:rPr>
                <w:sz w:val="22"/>
                <w:szCs w:val="22"/>
              </w:rPr>
              <w:t>12.4.</w:t>
            </w:r>
          </w:p>
        </w:tc>
        <w:tc>
          <w:tcPr>
            <w:tcW w:w="2410" w:type="dxa"/>
            <w:tcBorders>
              <w:top w:val="single" w:sz="4" w:space="0" w:color="auto"/>
              <w:left w:val="single" w:sz="4" w:space="0" w:color="auto"/>
              <w:bottom w:val="single" w:sz="4" w:space="0" w:color="auto"/>
              <w:right w:val="single" w:sz="4" w:space="0" w:color="auto"/>
            </w:tcBorders>
          </w:tcPr>
          <w:p w14:paraId="675F103B" w14:textId="77777777" w:rsidR="003F0C52" w:rsidRPr="009014BB" w:rsidRDefault="003F0C52" w:rsidP="003F0C52">
            <w:pPr>
              <w:jc w:val="center"/>
              <w:rPr>
                <w:b/>
                <w:sz w:val="22"/>
                <w:szCs w:val="22"/>
              </w:rPr>
            </w:pPr>
            <w:r w:rsidRPr="009014BB">
              <w:rPr>
                <w:b/>
                <w:sz w:val="22"/>
                <w:szCs w:val="22"/>
              </w:rPr>
              <w:t>Koku un krūmu</w:t>
            </w:r>
          </w:p>
          <w:p w14:paraId="44FE8E03" w14:textId="77777777" w:rsidR="003F0C52" w:rsidRPr="009014BB" w:rsidRDefault="003F0C52" w:rsidP="003F0C52">
            <w:pPr>
              <w:jc w:val="center"/>
              <w:rPr>
                <w:sz w:val="22"/>
                <w:szCs w:val="22"/>
              </w:rPr>
            </w:pPr>
            <w:r w:rsidRPr="009014BB">
              <w:rPr>
                <w:b/>
                <w:sz w:val="22"/>
                <w:szCs w:val="22"/>
              </w:rPr>
              <w:t>izciršanas atļauja</w:t>
            </w:r>
          </w:p>
        </w:tc>
        <w:tc>
          <w:tcPr>
            <w:tcW w:w="6804" w:type="dxa"/>
            <w:gridSpan w:val="4"/>
            <w:tcBorders>
              <w:top w:val="single" w:sz="4" w:space="0" w:color="auto"/>
              <w:left w:val="single" w:sz="4" w:space="0" w:color="auto"/>
              <w:bottom w:val="single" w:sz="4" w:space="0" w:color="auto"/>
              <w:right w:val="single" w:sz="4" w:space="0" w:color="auto"/>
            </w:tcBorders>
          </w:tcPr>
          <w:p w14:paraId="3BB790B6" w14:textId="77777777" w:rsidR="003F0C52" w:rsidRPr="00DE0EA8" w:rsidRDefault="003F0C52" w:rsidP="003F0C52">
            <w:pPr>
              <w:rPr>
                <w:sz w:val="22"/>
                <w:szCs w:val="22"/>
              </w:rPr>
            </w:pPr>
            <w:r w:rsidRPr="00DE0EA8">
              <w:rPr>
                <w:sz w:val="22"/>
                <w:szCs w:val="22"/>
              </w:rPr>
              <w:t>Ja nepieciešams, izsniedz Kuldīgas novada pašvaldības Būvvalde.</w:t>
            </w:r>
          </w:p>
          <w:p w14:paraId="0C377162" w14:textId="77777777" w:rsidR="003F0C52" w:rsidRPr="00DE0EA8" w:rsidRDefault="003F0C52" w:rsidP="003F0C52">
            <w:pPr>
              <w:rPr>
                <w:sz w:val="22"/>
                <w:szCs w:val="22"/>
              </w:rPr>
            </w:pPr>
            <w:r w:rsidRPr="00DE0EA8">
              <w:rPr>
                <w:sz w:val="22"/>
                <w:szCs w:val="22"/>
              </w:rPr>
              <w:t>Pievienot projektam, ja esošie krūmi vai koki traucē paredzētos būvdarbus:</w:t>
            </w:r>
          </w:p>
          <w:p w14:paraId="46057938" w14:textId="77777777" w:rsidR="003F0C52" w:rsidRPr="00DE0EA8" w:rsidRDefault="003F0C52" w:rsidP="003F0C52">
            <w:pPr>
              <w:rPr>
                <w:sz w:val="22"/>
                <w:szCs w:val="22"/>
              </w:rPr>
            </w:pPr>
            <w:r w:rsidRPr="00DE0EA8">
              <w:rPr>
                <w:sz w:val="22"/>
                <w:szCs w:val="22"/>
              </w:rPr>
              <w:t>1.</w:t>
            </w:r>
            <w:r w:rsidRPr="00DE0EA8">
              <w:rPr>
                <w:sz w:val="22"/>
                <w:szCs w:val="22"/>
              </w:rPr>
              <w:tab/>
              <w:t>Izsniedz pasūtītājs, saskaņā ar projektētāja sagatavoto informāciju.</w:t>
            </w:r>
          </w:p>
          <w:p w14:paraId="5B083129" w14:textId="77777777" w:rsidR="003F0C52" w:rsidRPr="00DE0EA8" w:rsidRDefault="003F0C52" w:rsidP="003F0C52">
            <w:pPr>
              <w:jc w:val="both"/>
              <w:rPr>
                <w:sz w:val="22"/>
                <w:szCs w:val="22"/>
              </w:rPr>
            </w:pPr>
            <w:r w:rsidRPr="00DE0EA8">
              <w:rPr>
                <w:sz w:val="22"/>
                <w:szCs w:val="22"/>
              </w:rPr>
              <w:t>2.</w:t>
            </w:r>
            <w:r w:rsidRPr="00DE0EA8">
              <w:rPr>
                <w:sz w:val="22"/>
                <w:szCs w:val="22"/>
              </w:rPr>
              <w:tab/>
              <w:t>Koku ciršanu neparedzēt no 15.aprīļa līdz 30.jūnijam.</w:t>
            </w:r>
          </w:p>
          <w:p w14:paraId="749AD61D" w14:textId="61B0F4DC" w:rsidR="003F0C52" w:rsidRPr="00DE0EA8" w:rsidRDefault="003F0C52" w:rsidP="003F0C52">
            <w:pPr>
              <w:jc w:val="both"/>
              <w:rPr>
                <w:sz w:val="22"/>
                <w:szCs w:val="22"/>
              </w:rPr>
            </w:pPr>
            <w:r w:rsidRPr="00DE0EA8">
              <w:rPr>
                <w:sz w:val="22"/>
                <w:szCs w:val="22"/>
              </w:rPr>
              <w:t>3.</w:t>
            </w:r>
            <w:r w:rsidRPr="00DE0EA8">
              <w:rPr>
                <w:sz w:val="22"/>
                <w:szCs w:val="22"/>
              </w:rPr>
              <w:tab/>
              <w:t>Būvniecības ieceres dokumentācijai pievienot saskaņojumu vai izciršanas atļauju.</w:t>
            </w:r>
          </w:p>
        </w:tc>
      </w:tr>
      <w:tr w:rsidR="003F0C52" w:rsidRPr="007D41B8" w14:paraId="49AEC2AA"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389"/>
        </w:trPr>
        <w:tc>
          <w:tcPr>
            <w:tcW w:w="851" w:type="dxa"/>
            <w:tcBorders>
              <w:top w:val="single" w:sz="4" w:space="0" w:color="auto"/>
              <w:left w:val="single" w:sz="4" w:space="0" w:color="auto"/>
              <w:bottom w:val="single" w:sz="4" w:space="0" w:color="auto"/>
              <w:right w:val="single" w:sz="4" w:space="0" w:color="auto"/>
            </w:tcBorders>
          </w:tcPr>
          <w:p w14:paraId="0983B484" w14:textId="77777777" w:rsidR="003F0C52" w:rsidRPr="00671562" w:rsidRDefault="003F0C52" w:rsidP="003F0C52">
            <w:pPr>
              <w:jc w:val="center"/>
              <w:rPr>
                <w:sz w:val="22"/>
                <w:szCs w:val="22"/>
              </w:rPr>
            </w:pPr>
            <w:r w:rsidRPr="00671562">
              <w:rPr>
                <w:sz w:val="22"/>
                <w:szCs w:val="22"/>
              </w:rPr>
              <w:t xml:space="preserve">13. </w:t>
            </w:r>
          </w:p>
        </w:tc>
        <w:tc>
          <w:tcPr>
            <w:tcW w:w="9214" w:type="dxa"/>
            <w:gridSpan w:val="5"/>
            <w:tcBorders>
              <w:top w:val="single" w:sz="4" w:space="0" w:color="auto"/>
              <w:left w:val="single" w:sz="4" w:space="0" w:color="auto"/>
              <w:bottom w:val="single" w:sz="4" w:space="0" w:color="auto"/>
              <w:right w:val="single" w:sz="4" w:space="0" w:color="auto"/>
            </w:tcBorders>
          </w:tcPr>
          <w:p w14:paraId="1CB0E786" w14:textId="77777777" w:rsidR="003F0C52" w:rsidRPr="00DE0EA8" w:rsidRDefault="003F0C52" w:rsidP="003F0C52">
            <w:pPr>
              <w:autoSpaceDE w:val="0"/>
              <w:autoSpaceDN w:val="0"/>
              <w:adjustRightInd w:val="0"/>
              <w:jc w:val="center"/>
              <w:rPr>
                <w:b/>
                <w:color w:val="FF0000"/>
                <w:sz w:val="22"/>
                <w:szCs w:val="22"/>
              </w:rPr>
            </w:pPr>
            <w:r w:rsidRPr="00DE0EA8">
              <w:rPr>
                <w:b/>
                <w:sz w:val="22"/>
                <w:szCs w:val="22"/>
              </w:rPr>
              <w:t>NEPIECIEŠAMIE TEHNISKIE NOTEIKUMI</w:t>
            </w:r>
          </w:p>
        </w:tc>
      </w:tr>
      <w:tr w:rsidR="003F0C52" w:rsidRPr="007D41B8" w14:paraId="2717CFBD"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06EDC6F" w14:textId="77777777" w:rsidR="003F0C52" w:rsidRPr="00671562" w:rsidRDefault="003F0C52" w:rsidP="003F0C52">
            <w:pPr>
              <w:jc w:val="center"/>
              <w:rPr>
                <w:sz w:val="22"/>
                <w:szCs w:val="22"/>
              </w:rPr>
            </w:pPr>
            <w:r w:rsidRPr="00671562">
              <w:rPr>
                <w:sz w:val="22"/>
                <w:szCs w:val="22"/>
              </w:rPr>
              <w:t>13.1.</w:t>
            </w:r>
          </w:p>
        </w:tc>
        <w:tc>
          <w:tcPr>
            <w:tcW w:w="2410" w:type="dxa"/>
            <w:tcBorders>
              <w:top w:val="single" w:sz="4" w:space="0" w:color="auto"/>
              <w:left w:val="single" w:sz="4" w:space="0" w:color="auto"/>
              <w:bottom w:val="single" w:sz="4" w:space="0" w:color="auto"/>
              <w:right w:val="single" w:sz="4" w:space="0" w:color="auto"/>
            </w:tcBorders>
          </w:tcPr>
          <w:p w14:paraId="480B5EA6" w14:textId="2D9D6F03" w:rsidR="003F0C52" w:rsidRPr="00C30BE7" w:rsidRDefault="003F0C52" w:rsidP="003F0C52">
            <w:pPr>
              <w:jc w:val="center"/>
              <w:rPr>
                <w:b/>
                <w:sz w:val="22"/>
                <w:szCs w:val="22"/>
              </w:rPr>
            </w:pPr>
            <w:r w:rsidRPr="00CF4DE1">
              <w:rPr>
                <w:b/>
                <w:sz w:val="22"/>
                <w:szCs w:val="22"/>
              </w:rPr>
              <w:t>Elektroapgādei</w:t>
            </w:r>
          </w:p>
        </w:tc>
        <w:tc>
          <w:tcPr>
            <w:tcW w:w="6804" w:type="dxa"/>
            <w:gridSpan w:val="4"/>
            <w:tcBorders>
              <w:top w:val="single" w:sz="4" w:space="0" w:color="auto"/>
              <w:left w:val="single" w:sz="4" w:space="0" w:color="auto"/>
              <w:bottom w:val="single" w:sz="4" w:space="0" w:color="auto"/>
              <w:right w:val="single" w:sz="4" w:space="0" w:color="auto"/>
            </w:tcBorders>
          </w:tcPr>
          <w:p w14:paraId="773AD55A" w14:textId="059E6E26" w:rsidR="003F0C52" w:rsidRPr="00DE0EA8" w:rsidRDefault="003F0C52" w:rsidP="003F0C52">
            <w:pPr>
              <w:rPr>
                <w:sz w:val="22"/>
                <w:szCs w:val="22"/>
              </w:rPr>
            </w:pPr>
            <w:r w:rsidRPr="00DE0EA8">
              <w:rPr>
                <w:sz w:val="22"/>
                <w:szCs w:val="22"/>
              </w:rPr>
              <w:t>Vajadzīgi, izsniedz pasūtītājs</w:t>
            </w:r>
          </w:p>
        </w:tc>
      </w:tr>
      <w:tr w:rsidR="003F0C52" w:rsidRPr="007D41B8" w14:paraId="06B1A124"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7894AD1" w14:textId="77777777" w:rsidR="003F0C52" w:rsidRPr="00671562" w:rsidRDefault="003F0C52" w:rsidP="003F0C52">
            <w:pPr>
              <w:jc w:val="center"/>
              <w:rPr>
                <w:sz w:val="22"/>
                <w:szCs w:val="22"/>
              </w:rPr>
            </w:pPr>
            <w:r w:rsidRPr="00671562">
              <w:rPr>
                <w:sz w:val="22"/>
                <w:szCs w:val="22"/>
              </w:rPr>
              <w:t>13.2.</w:t>
            </w:r>
          </w:p>
        </w:tc>
        <w:tc>
          <w:tcPr>
            <w:tcW w:w="2410" w:type="dxa"/>
            <w:tcBorders>
              <w:top w:val="single" w:sz="4" w:space="0" w:color="auto"/>
              <w:left w:val="single" w:sz="4" w:space="0" w:color="auto"/>
              <w:bottom w:val="single" w:sz="4" w:space="0" w:color="auto"/>
              <w:right w:val="single" w:sz="4" w:space="0" w:color="auto"/>
            </w:tcBorders>
          </w:tcPr>
          <w:p w14:paraId="490826DE" w14:textId="00072830" w:rsidR="003F0C52" w:rsidRPr="00C30BE7" w:rsidRDefault="003F0C52" w:rsidP="003F0C52">
            <w:pPr>
              <w:jc w:val="center"/>
              <w:rPr>
                <w:b/>
                <w:sz w:val="22"/>
                <w:szCs w:val="22"/>
              </w:rPr>
            </w:pPr>
            <w:r w:rsidRPr="00CF4DE1">
              <w:rPr>
                <w:b/>
                <w:sz w:val="22"/>
                <w:szCs w:val="22"/>
              </w:rPr>
              <w:t>Ielu apgaismojumam</w:t>
            </w:r>
          </w:p>
        </w:tc>
        <w:tc>
          <w:tcPr>
            <w:tcW w:w="6804" w:type="dxa"/>
            <w:gridSpan w:val="4"/>
            <w:tcBorders>
              <w:top w:val="single" w:sz="4" w:space="0" w:color="auto"/>
              <w:left w:val="single" w:sz="4" w:space="0" w:color="auto"/>
              <w:bottom w:val="single" w:sz="4" w:space="0" w:color="auto"/>
              <w:right w:val="single" w:sz="4" w:space="0" w:color="auto"/>
            </w:tcBorders>
          </w:tcPr>
          <w:p w14:paraId="58C7DE8D" w14:textId="6117D435" w:rsidR="003F0C52" w:rsidRPr="00DE0EA8" w:rsidRDefault="003F0C52" w:rsidP="003F0C52">
            <w:pPr>
              <w:rPr>
                <w:sz w:val="22"/>
                <w:szCs w:val="22"/>
              </w:rPr>
            </w:pPr>
            <w:r w:rsidRPr="00DE0EA8">
              <w:rPr>
                <w:sz w:val="22"/>
                <w:szCs w:val="22"/>
              </w:rPr>
              <w:t>Vajadzīgi, izsniedz pasūtītājs</w:t>
            </w:r>
          </w:p>
        </w:tc>
      </w:tr>
      <w:tr w:rsidR="003F0C52" w:rsidRPr="007D41B8" w14:paraId="3FC71421"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677F945A" w14:textId="77777777" w:rsidR="003F0C52" w:rsidRPr="00671562" w:rsidRDefault="003F0C52" w:rsidP="003F0C52">
            <w:pPr>
              <w:jc w:val="center"/>
              <w:rPr>
                <w:sz w:val="22"/>
                <w:szCs w:val="22"/>
              </w:rPr>
            </w:pPr>
            <w:r w:rsidRPr="00671562">
              <w:rPr>
                <w:sz w:val="22"/>
                <w:szCs w:val="22"/>
              </w:rPr>
              <w:t>13.3.</w:t>
            </w:r>
          </w:p>
        </w:tc>
        <w:tc>
          <w:tcPr>
            <w:tcW w:w="2410" w:type="dxa"/>
            <w:tcBorders>
              <w:top w:val="single" w:sz="4" w:space="0" w:color="auto"/>
              <w:left w:val="single" w:sz="4" w:space="0" w:color="auto"/>
              <w:bottom w:val="single" w:sz="4" w:space="0" w:color="auto"/>
              <w:right w:val="single" w:sz="4" w:space="0" w:color="auto"/>
            </w:tcBorders>
          </w:tcPr>
          <w:p w14:paraId="246B3C54" w14:textId="6DF8E21B" w:rsidR="003F0C52" w:rsidRPr="00C30BE7" w:rsidRDefault="003F0C52" w:rsidP="003F0C52">
            <w:pPr>
              <w:jc w:val="center"/>
              <w:rPr>
                <w:b/>
                <w:sz w:val="22"/>
                <w:szCs w:val="22"/>
              </w:rPr>
            </w:pPr>
            <w:r w:rsidRPr="00CF4DE1">
              <w:rPr>
                <w:b/>
                <w:sz w:val="22"/>
                <w:szCs w:val="22"/>
              </w:rPr>
              <w:t>Vājstrāvas tīkli</w:t>
            </w:r>
          </w:p>
        </w:tc>
        <w:tc>
          <w:tcPr>
            <w:tcW w:w="6804" w:type="dxa"/>
            <w:gridSpan w:val="4"/>
            <w:tcBorders>
              <w:top w:val="single" w:sz="4" w:space="0" w:color="auto"/>
              <w:left w:val="single" w:sz="4" w:space="0" w:color="auto"/>
              <w:bottom w:val="single" w:sz="4" w:space="0" w:color="auto"/>
              <w:right w:val="single" w:sz="4" w:space="0" w:color="auto"/>
            </w:tcBorders>
          </w:tcPr>
          <w:p w14:paraId="40F6311E" w14:textId="0C12A2AE" w:rsidR="003F0C52" w:rsidRPr="00DE0EA8" w:rsidRDefault="003F0C52" w:rsidP="003F0C52">
            <w:pPr>
              <w:rPr>
                <w:color w:val="FF0000"/>
                <w:sz w:val="22"/>
                <w:szCs w:val="22"/>
              </w:rPr>
            </w:pPr>
            <w:r w:rsidRPr="00DE0EA8">
              <w:rPr>
                <w:sz w:val="22"/>
                <w:szCs w:val="22"/>
              </w:rPr>
              <w:t>Vajadzīgi, izsniedz pasūtītājs</w:t>
            </w:r>
          </w:p>
        </w:tc>
      </w:tr>
      <w:tr w:rsidR="003F0C52" w:rsidRPr="007D41B8" w14:paraId="560745F6" w14:textId="77777777" w:rsidTr="00C30BE7">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610"/>
        </w:trPr>
        <w:tc>
          <w:tcPr>
            <w:tcW w:w="851" w:type="dxa"/>
            <w:tcBorders>
              <w:top w:val="single" w:sz="4" w:space="0" w:color="auto"/>
              <w:left w:val="single" w:sz="4" w:space="0" w:color="auto"/>
              <w:bottom w:val="single" w:sz="4" w:space="0" w:color="auto"/>
              <w:right w:val="single" w:sz="4" w:space="0" w:color="auto"/>
            </w:tcBorders>
          </w:tcPr>
          <w:p w14:paraId="535C13B9" w14:textId="77777777" w:rsidR="003F0C52" w:rsidRPr="00671562" w:rsidRDefault="003F0C52" w:rsidP="003F0C52">
            <w:pPr>
              <w:jc w:val="center"/>
              <w:rPr>
                <w:sz w:val="22"/>
                <w:szCs w:val="22"/>
              </w:rPr>
            </w:pPr>
          </w:p>
          <w:p w14:paraId="0E6D82F7" w14:textId="77777777" w:rsidR="003F0C52" w:rsidRPr="00671562" w:rsidRDefault="003F0C52" w:rsidP="003F0C52">
            <w:pPr>
              <w:jc w:val="center"/>
              <w:rPr>
                <w:sz w:val="22"/>
                <w:szCs w:val="22"/>
              </w:rPr>
            </w:pPr>
            <w:r w:rsidRPr="00671562">
              <w:rPr>
                <w:sz w:val="22"/>
                <w:szCs w:val="22"/>
              </w:rPr>
              <w:t>13.4.</w:t>
            </w:r>
          </w:p>
        </w:tc>
        <w:tc>
          <w:tcPr>
            <w:tcW w:w="2410" w:type="dxa"/>
            <w:tcBorders>
              <w:top w:val="single" w:sz="4" w:space="0" w:color="auto"/>
              <w:left w:val="single" w:sz="4" w:space="0" w:color="auto"/>
              <w:bottom w:val="single" w:sz="4" w:space="0" w:color="auto"/>
              <w:right w:val="single" w:sz="4" w:space="0" w:color="auto"/>
            </w:tcBorders>
          </w:tcPr>
          <w:p w14:paraId="1A4600A5" w14:textId="52991A4F" w:rsidR="003F0C52" w:rsidRPr="00C30BE7" w:rsidRDefault="003F0C52" w:rsidP="003F0C52">
            <w:pPr>
              <w:jc w:val="center"/>
              <w:rPr>
                <w:b/>
                <w:sz w:val="22"/>
                <w:szCs w:val="22"/>
              </w:rPr>
            </w:pPr>
            <w:r w:rsidRPr="00CF4DE1">
              <w:rPr>
                <w:b/>
                <w:sz w:val="22"/>
                <w:szCs w:val="22"/>
              </w:rPr>
              <w:t>Ūdensapgādei, kanalizācijai</w:t>
            </w:r>
          </w:p>
        </w:tc>
        <w:tc>
          <w:tcPr>
            <w:tcW w:w="6804" w:type="dxa"/>
            <w:gridSpan w:val="4"/>
            <w:tcBorders>
              <w:top w:val="single" w:sz="4" w:space="0" w:color="auto"/>
              <w:left w:val="single" w:sz="4" w:space="0" w:color="auto"/>
              <w:bottom w:val="single" w:sz="4" w:space="0" w:color="auto"/>
              <w:right w:val="single" w:sz="4" w:space="0" w:color="auto"/>
            </w:tcBorders>
          </w:tcPr>
          <w:p w14:paraId="0A93754A" w14:textId="0501FAD2" w:rsidR="003F0C52" w:rsidRPr="00DE0EA8" w:rsidRDefault="003F0C52" w:rsidP="003F0C52">
            <w:pPr>
              <w:rPr>
                <w:color w:val="FF0000"/>
                <w:sz w:val="22"/>
                <w:szCs w:val="22"/>
              </w:rPr>
            </w:pPr>
            <w:r w:rsidRPr="00DE0EA8">
              <w:rPr>
                <w:sz w:val="22"/>
                <w:szCs w:val="22"/>
              </w:rPr>
              <w:t>Vajadzīgi, izsniedz pasūtītājs</w:t>
            </w:r>
          </w:p>
        </w:tc>
      </w:tr>
      <w:tr w:rsidR="003F0C52" w:rsidRPr="007D41B8" w14:paraId="1CDBFEAB" w14:textId="77777777" w:rsidTr="00C30BE7">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419"/>
        </w:trPr>
        <w:tc>
          <w:tcPr>
            <w:tcW w:w="851" w:type="dxa"/>
            <w:tcBorders>
              <w:top w:val="single" w:sz="4" w:space="0" w:color="auto"/>
              <w:left w:val="single" w:sz="4" w:space="0" w:color="auto"/>
              <w:bottom w:val="single" w:sz="4" w:space="0" w:color="auto"/>
              <w:right w:val="single" w:sz="4" w:space="0" w:color="auto"/>
            </w:tcBorders>
          </w:tcPr>
          <w:p w14:paraId="0DAA333D" w14:textId="3705F8CB" w:rsidR="003F0C52" w:rsidRPr="00671562" w:rsidRDefault="003F0C52" w:rsidP="003F0C52">
            <w:pPr>
              <w:jc w:val="center"/>
              <w:rPr>
                <w:sz w:val="22"/>
                <w:szCs w:val="22"/>
              </w:rPr>
            </w:pPr>
            <w:r>
              <w:rPr>
                <w:sz w:val="22"/>
                <w:szCs w:val="22"/>
              </w:rPr>
              <w:t>13.5.</w:t>
            </w:r>
          </w:p>
        </w:tc>
        <w:tc>
          <w:tcPr>
            <w:tcW w:w="2410" w:type="dxa"/>
            <w:tcBorders>
              <w:top w:val="single" w:sz="4" w:space="0" w:color="auto"/>
              <w:left w:val="single" w:sz="4" w:space="0" w:color="auto"/>
              <w:bottom w:val="single" w:sz="4" w:space="0" w:color="auto"/>
              <w:right w:val="single" w:sz="4" w:space="0" w:color="auto"/>
            </w:tcBorders>
          </w:tcPr>
          <w:p w14:paraId="557C5B57" w14:textId="0CB59295" w:rsidR="003F0C52" w:rsidRPr="00982671" w:rsidRDefault="003F0C52" w:rsidP="003F0C52">
            <w:pPr>
              <w:jc w:val="center"/>
              <w:rPr>
                <w:b/>
                <w:sz w:val="22"/>
                <w:szCs w:val="22"/>
              </w:rPr>
            </w:pPr>
            <w:r w:rsidRPr="00982671">
              <w:rPr>
                <w:b/>
                <w:sz w:val="22"/>
                <w:szCs w:val="22"/>
              </w:rPr>
              <w:t>Apsaimniekošanai</w:t>
            </w:r>
          </w:p>
        </w:tc>
        <w:tc>
          <w:tcPr>
            <w:tcW w:w="6804" w:type="dxa"/>
            <w:gridSpan w:val="4"/>
            <w:tcBorders>
              <w:top w:val="single" w:sz="4" w:space="0" w:color="auto"/>
              <w:left w:val="single" w:sz="4" w:space="0" w:color="auto"/>
              <w:bottom w:val="single" w:sz="4" w:space="0" w:color="auto"/>
              <w:right w:val="single" w:sz="4" w:space="0" w:color="auto"/>
            </w:tcBorders>
          </w:tcPr>
          <w:p w14:paraId="1EC8EA94" w14:textId="37FFF5C0" w:rsidR="003F0C52" w:rsidRPr="00DE0EA8" w:rsidRDefault="003F0C52" w:rsidP="003F0C52">
            <w:pPr>
              <w:rPr>
                <w:sz w:val="22"/>
                <w:szCs w:val="22"/>
              </w:rPr>
            </w:pPr>
            <w:r w:rsidRPr="00DE0EA8">
              <w:rPr>
                <w:sz w:val="22"/>
                <w:szCs w:val="22"/>
              </w:rPr>
              <w:t>Vajadzīgi, izsniedz pasūtītājs</w:t>
            </w:r>
          </w:p>
        </w:tc>
      </w:tr>
      <w:tr w:rsidR="003F0C52" w:rsidRPr="007D41B8" w14:paraId="794DBEE7"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666"/>
        </w:trPr>
        <w:tc>
          <w:tcPr>
            <w:tcW w:w="851" w:type="dxa"/>
            <w:tcBorders>
              <w:top w:val="single" w:sz="4" w:space="0" w:color="auto"/>
              <w:left w:val="single" w:sz="4" w:space="0" w:color="auto"/>
              <w:bottom w:val="single" w:sz="4" w:space="0" w:color="auto"/>
              <w:right w:val="single" w:sz="4" w:space="0" w:color="auto"/>
            </w:tcBorders>
          </w:tcPr>
          <w:p w14:paraId="2FDE5921" w14:textId="058EACC6" w:rsidR="003F0C52" w:rsidRPr="00671562" w:rsidRDefault="003F0C52" w:rsidP="003F0C52">
            <w:pPr>
              <w:jc w:val="center"/>
              <w:rPr>
                <w:sz w:val="22"/>
                <w:szCs w:val="22"/>
              </w:rPr>
            </w:pPr>
            <w:r>
              <w:rPr>
                <w:sz w:val="22"/>
                <w:szCs w:val="22"/>
              </w:rPr>
              <w:t>13.6.</w:t>
            </w:r>
          </w:p>
        </w:tc>
        <w:tc>
          <w:tcPr>
            <w:tcW w:w="2410" w:type="dxa"/>
            <w:tcBorders>
              <w:top w:val="single" w:sz="4" w:space="0" w:color="auto"/>
              <w:left w:val="single" w:sz="4" w:space="0" w:color="auto"/>
              <w:bottom w:val="single" w:sz="4" w:space="0" w:color="auto"/>
              <w:right w:val="single" w:sz="4" w:space="0" w:color="auto"/>
            </w:tcBorders>
          </w:tcPr>
          <w:p w14:paraId="000E1D03" w14:textId="0C72FDFA" w:rsidR="003F0C52" w:rsidRPr="00982671" w:rsidRDefault="003F0C52" w:rsidP="003F0C52">
            <w:pPr>
              <w:jc w:val="center"/>
              <w:rPr>
                <w:b/>
                <w:color w:val="FF0000"/>
                <w:sz w:val="22"/>
                <w:szCs w:val="22"/>
              </w:rPr>
            </w:pPr>
            <w:r w:rsidRPr="00982671">
              <w:rPr>
                <w:rStyle w:val="Noklusjumarindkopasfonts1"/>
                <w:b/>
                <w:sz w:val="22"/>
                <w:szCs w:val="22"/>
              </w:rPr>
              <w:t>Nacionālā kultūras mantojuma pārvalde</w:t>
            </w:r>
          </w:p>
        </w:tc>
        <w:tc>
          <w:tcPr>
            <w:tcW w:w="6804" w:type="dxa"/>
            <w:gridSpan w:val="4"/>
            <w:tcBorders>
              <w:top w:val="single" w:sz="4" w:space="0" w:color="auto"/>
              <w:left w:val="single" w:sz="4" w:space="0" w:color="auto"/>
              <w:bottom w:val="single" w:sz="4" w:space="0" w:color="auto"/>
              <w:right w:val="single" w:sz="4" w:space="0" w:color="auto"/>
            </w:tcBorders>
          </w:tcPr>
          <w:p w14:paraId="387B9D49" w14:textId="145543D2" w:rsidR="003F0C52" w:rsidRPr="00DE0EA8" w:rsidRDefault="006D67AE" w:rsidP="003F0C52">
            <w:pPr>
              <w:rPr>
                <w:color w:val="FF0000"/>
                <w:sz w:val="22"/>
                <w:szCs w:val="22"/>
              </w:rPr>
            </w:pPr>
            <w:r w:rsidRPr="00DE0EA8">
              <w:rPr>
                <w:sz w:val="22"/>
                <w:szCs w:val="22"/>
              </w:rPr>
              <w:t>Vajadzīgi, izsniedz pasūtītājs</w:t>
            </w:r>
          </w:p>
        </w:tc>
      </w:tr>
      <w:tr w:rsidR="003F0C52" w:rsidRPr="007D41B8" w14:paraId="12BD0701"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666"/>
        </w:trPr>
        <w:tc>
          <w:tcPr>
            <w:tcW w:w="851" w:type="dxa"/>
            <w:tcBorders>
              <w:top w:val="single" w:sz="4" w:space="0" w:color="auto"/>
              <w:left w:val="single" w:sz="4" w:space="0" w:color="auto"/>
              <w:bottom w:val="single" w:sz="4" w:space="0" w:color="auto"/>
              <w:right w:val="single" w:sz="4" w:space="0" w:color="auto"/>
            </w:tcBorders>
          </w:tcPr>
          <w:p w14:paraId="72687AA7" w14:textId="3CC82A37" w:rsidR="003F0C52" w:rsidRDefault="003F0C52" w:rsidP="003F0C52">
            <w:pPr>
              <w:jc w:val="center"/>
              <w:rPr>
                <w:sz w:val="22"/>
                <w:szCs w:val="22"/>
              </w:rPr>
            </w:pPr>
            <w:r>
              <w:rPr>
                <w:sz w:val="22"/>
                <w:szCs w:val="22"/>
              </w:rPr>
              <w:t>13.7.</w:t>
            </w:r>
          </w:p>
        </w:tc>
        <w:tc>
          <w:tcPr>
            <w:tcW w:w="2410" w:type="dxa"/>
            <w:tcBorders>
              <w:top w:val="single" w:sz="4" w:space="0" w:color="auto"/>
              <w:left w:val="single" w:sz="4" w:space="0" w:color="auto"/>
              <w:bottom w:val="single" w:sz="4" w:space="0" w:color="auto"/>
              <w:right w:val="single" w:sz="4" w:space="0" w:color="auto"/>
            </w:tcBorders>
          </w:tcPr>
          <w:p w14:paraId="2D36574C" w14:textId="4A51A52A" w:rsidR="003F0C52" w:rsidRPr="00982671" w:rsidRDefault="003F0C52" w:rsidP="003F0C52">
            <w:pPr>
              <w:jc w:val="center"/>
              <w:rPr>
                <w:rStyle w:val="Noklusjumarindkopasfonts1"/>
                <w:b/>
                <w:sz w:val="22"/>
                <w:szCs w:val="22"/>
              </w:rPr>
            </w:pPr>
            <w:r>
              <w:rPr>
                <w:b/>
                <w:sz w:val="22"/>
                <w:szCs w:val="22"/>
              </w:rPr>
              <w:t>VSIA “Latvijas valsts ceļi”</w:t>
            </w:r>
          </w:p>
        </w:tc>
        <w:tc>
          <w:tcPr>
            <w:tcW w:w="6804" w:type="dxa"/>
            <w:gridSpan w:val="4"/>
            <w:tcBorders>
              <w:top w:val="single" w:sz="4" w:space="0" w:color="auto"/>
              <w:left w:val="single" w:sz="4" w:space="0" w:color="auto"/>
              <w:bottom w:val="single" w:sz="4" w:space="0" w:color="auto"/>
              <w:right w:val="single" w:sz="4" w:space="0" w:color="auto"/>
            </w:tcBorders>
          </w:tcPr>
          <w:p w14:paraId="18BFD78D" w14:textId="393A1AE5" w:rsidR="003F0C52" w:rsidRPr="00DE0EA8" w:rsidRDefault="003F0C52" w:rsidP="003F0C52">
            <w:pPr>
              <w:rPr>
                <w:sz w:val="22"/>
                <w:szCs w:val="22"/>
              </w:rPr>
            </w:pPr>
            <w:r w:rsidRPr="00DE0EA8">
              <w:rPr>
                <w:sz w:val="22"/>
                <w:szCs w:val="22"/>
              </w:rPr>
              <w:t>Vajadzīgi, izsniedz pasūtītājs</w:t>
            </w:r>
          </w:p>
        </w:tc>
      </w:tr>
      <w:tr w:rsidR="003F0C52" w:rsidRPr="007D41B8" w14:paraId="368F05E0"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340"/>
        </w:trPr>
        <w:tc>
          <w:tcPr>
            <w:tcW w:w="851" w:type="dxa"/>
            <w:tcBorders>
              <w:top w:val="single" w:sz="4" w:space="0" w:color="auto"/>
              <w:left w:val="single" w:sz="4" w:space="0" w:color="auto"/>
              <w:bottom w:val="single" w:sz="4" w:space="0" w:color="auto"/>
              <w:right w:val="single" w:sz="4" w:space="0" w:color="auto"/>
            </w:tcBorders>
          </w:tcPr>
          <w:p w14:paraId="7013E367" w14:textId="77777777" w:rsidR="003F0C52" w:rsidRPr="007D41B8" w:rsidRDefault="003F0C52" w:rsidP="003F0C52">
            <w:pPr>
              <w:jc w:val="center"/>
              <w:rPr>
                <w:color w:val="FF0000"/>
                <w:sz w:val="22"/>
                <w:szCs w:val="22"/>
              </w:rPr>
            </w:pPr>
          </w:p>
        </w:tc>
        <w:tc>
          <w:tcPr>
            <w:tcW w:w="9214" w:type="dxa"/>
            <w:gridSpan w:val="5"/>
            <w:tcBorders>
              <w:top w:val="single" w:sz="4" w:space="0" w:color="auto"/>
              <w:left w:val="single" w:sz="4" w:space="0" w:color="auto"/>
              <w:bottom w:val="single" w:sz="4" w:space="0" w:color="auto"/>
              <w:right w:val="single" w:sz="4" w:space="0" w:color="auto"/>
            </w:tcBorders>
          </w:tcPr>
          <w:p w14:paraId="4607DBFB" w14:textId="77777777" w:rsidR="003F0C52" w:rsidRPr="00DE0EA8" w:rsidRDefault="003F0C52" w:rsidP="003F0C52">
            <w:pPr>
              <w:autoSpaceDE w:val="0"/>
              <w:autoSpaceDN w:val="0"/>
              <w:adjustRightInd w:val="0"/>
              <w:rPr>
                <w:b/>
                <w:color w:val="FF0000"/>
                <w:sz w:val="22"/>
                <w:szCs w:val="22"/>
              </w:rPr>
            </w:pPr>
            <w:r w:rsidRPr="00DE0EA8">
              <w:rPr>
                <w:b/>
                <w:sz w:val="22"/>
                <w:szCs w:val="22"/>
              </w:rPr>
              <w:t xml:space="preserve">                                                                      NOSACĪJUMI</w:t>
            </w:r>
          </w:p>
        </w:tc>
      </w:tr>
      <w:tr w:rsidR="003F0C52" w:rsidRPr="007D41B8" w14:paraId="75786ABE"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27E1261D" w14:textId="77777777" w:rsidR="003F0C52" w:rsidRPr="009014BB" w:rsidRDefault="003F0C52" w:rsidP="003F0C52">
            <w:pPr>
              <w:jc w:val="center"/>
              <w:rPr>
                <w:sz w:val="22"/>
                <w:szCs w:val="22"/>
              </w:rPr>
            </w:pPr>
            <w:r w:rsidRPr="009014BB">
              <w:rPr>
                <w:sz w:val="22"/>
                <w:szCs w:val="22"/>
              </w:rPr>
              <w:t>15.</w:t>
            </w:r>
          </w:p>
        </w:tc>
        <w:tc>
          <w:tcPr>
            <w:tcW w:w="2410" w:type="dxa"/>
            <w:tcBorders>
              <w:top w:val="single" w:sz="4" w:space="0" w:color="auto"/>
              <w:left w:val="single" w:sz="4" w:space="0" w:color="auto"/>
              <w:bottom w:val="single" w:sz="4" w:space="0" w:color="auto"/>
              <w:right w:val="single" w:sz="4" w:space="0" w:color="auto"/>
            </w:tcBorders>
          </w:tcPr>
          <w:p w14:paraId="037FE1CF" w14:textId="4D90EE13" w:rsidR="003F0C52" w:rsidRPr="009014BB" w:rsidRDefault="003F0C52" w:rsidP="003F0C52">
            <w:pPr>
              <w:jc w:val="center"/>
              <w:rPr>
                <w:b/>
                <w:sz w:val="22"/>
                <w:szCs w:val="22"/>
              </w:rPr>
            </w:pPr>
            <w:r w:rsidRPr="009014BB">
              <w:rPr>
                <w:b/>
                <w:sz w:val="22"/>
                <w:szCs w:val="22"/>
              </w:rPr>
              <w:t>Būv</w:t>
            </w:r>
            <w:r>
              <w:rPr>
                <w:b/>
                <w:sz w:val="22"/>
                <w:szCs w:val="22"/>
              </w:rPr>
              <w:t>niecības ieceres</w:t>
            </w:r>
            <w:r w:rsidRPr="009014BB">
              <w:rPr>
                <w:b/>
                <w:sz w:val="22"/>
                <w:szCs w:val="22"/>
              </w:rPr>
              <w:t xml:space="preserve"> izstrādātājs</w:t>
            </w:r>
          </w:p>
          <w:p w14:paraId="5C06694F" w14:textId="77777777" w:rsidR="003F0C52" w:rsidRPr="009014BB" w:rsidRDefault="003F0C52" w:rsidP="003F0C52">
            <w:pPr>
              <w:jc w:val="center"/>
              <w:rPr>
                <w:b/>
                <w:sz w:val="22"/>
                <w:szCs w:val="22"/>
              </w:rPr>
            </w:pPr>
            <w:r w:rsidRPr="009014BB">
              <w:rPr>
                <w:b/>
                <w:sz w:val="22"/>
                <w:szCs w:val="22"/>
              </w:rPr>
              <w:t xml:space="preserve"> un būvuzņēmējs</w:t>
            </w:r>
          </w:p>
        </w:tc>
        <w:tc>
          <w:tcPr>
            <w:tcW w:w="6804" w:type="dxa"/>
            <w:gridSpan w:val="4"/>
            <w:tcBorders>
              <w:top w:val="single" w:sz="4" w:space="0" w:color="auto"/>
              <w:left w:val="single" w:sz="4" w:space="0" w:color="auto"/>
              <w:bottom w:val="single" w:sz="4" w:space="0" w:color="auto"/>
              <w:right w:val="single" w:sz="4" w:space="0" w:color="auto"/>
            </w:tcBorders>
          </w:tcPr>
          <w:p w14:paraId="7D02F4DB" w14:textId="77777777" w:rsidR="003F0C52" w:rsidRPr="00DE0EA8" w:rsidRDefault="003F0C52" w:rsidP="003F0C52">
            <w:pPr>
              <w:rPr>
                <w:sz w:val="22"/>
                <w:szCs w:val="22"/>
              </w:rPr>
            </w:pPr>
            <w:r w:rsidRPr="00DE0EA8">
              <w:rPr>
                <w:sz w:val="22"/>
                <w:szCs w:val="22"/>
              </w:rPr>
              <w:t>Nosaka atbilstoši publisko iepirkumu likumam.</w:t>
            </w:r>
          </w:p>
        </w:tc>
      </w:tr>
      <w:tr w:rsidR="003F0C52" w:rsidRPr="007D41B8" w14:paraId="127A137E" w14:textId="77777777" w:rsidTr="00B06B26">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942"/>
        </w:trPr>
        <w:tc>
          <w:tcPr>
            <w:tcW w:w="851" w:type="dxa"/>
            <w:tcBorders>
              <w:top w:val="single" w:sz="4" w:space="0" w:color="auto"/>
              <w:left w:val="single" w:sz="4" w:space="0" w:color="auto"/>
              <w:bottom w:val="single" w:sz="4" w:space="0" w:color="auto"/>
              <w:right w:val="single" w:sz="4" w:space="0" w:color="auto"/>
            </w:tcBorders>
          </w:tcPr>
          <w:p w14:paraId="27A3FE86" w14:textId="77777777" w:rsidR="003F0C52" w:rsidRPr="009014BB" w:rsidRDefault="003F0C52" w:rsidP="003F0C52">
            <w:pPr>
              <w:jc w:val="center"/>
              <w:rPr>
                <w:sz w:val="22"/>
                <w:szCs w:val="22"/>
              </w:rPr>
            </w:pPr>
            <w:r w:rsidRPr="009014BB">
              <w:rPr>
                <w:sz w:val="22"/>
                <w:szCs w:val="22"/>
              </w:rPr>
              <w:t>16.</w:t>
            </w:r>
          </w:p>
        </w:tc>
        <w:tc>
          <w:tcPr>
            <w:tcW w:w="2410" w:type="dxa"/>
            <w:tcBorders>
              <w:top w:val="single" w:sz="4" w:space="0" w:color="auto"/>
              <w:left w:val="single" w:sz="4" w:space="0" w:color="auto"/>
              <w:bottom w:val="single" w:sz="4" w:space="0" w:color="auto"/>
              <w:right w:val="single" w:sz="4" w:space="0" w:color="auto"/>
            </w:tcBorders>
          </w:tcPr>
          <w:p w14:paraId="59682C20" w14:textId="77777777" w:rsidR="003F0C52" w:rsidRPr="009014BB" w:rsidRDefault="003F0C52" w:rsidP="003F0C52">
            <w:pPr>
              <w:jc w:val="center"/>
              <w:rPr>
                <w:b/>
                <w:sz w:val="22"/>
                <w:szCs w:val="22"/>
              </w:rPr>
            </w:pPr>
            <w:r w:rsidRPr="009014BB">
              <w:rPr>
                <w:b/>
                <w:sz w:val="22"/>
                <w:szCs w:val="22"/>
              </w:rPr>
              <w:t>Būvniecības ieceres uzsākšanas un pabeigšanas termiņi</w:t>
            </w:r>
          </w:p>
        </w:tc>
        <w:tc>
          <w:tcPr>
            <w:tcW w:w="6804" w:type="dxa"/>
            <w:gridSpan w:val="4"/>
            <w:tcBorders>
              <w:top w:val="single" w:sz="4" w:space="0" w:color="auto"/>
              <w:left w:val="single" w:sz="4" w:space="0" w:color="auto"/>
              <w:bottom w:val="single" w:sz="4" w:space="0" w:color="auto"/>
              <w:right w:val="single" w:sz="4" w:space="0" w:color="auto"/>
            </w:tcBorders>
          </w:tcPr>
          <w:p w14:paraId="0C71B27A" w14:textId="77777777" w:rsidR="003F0C52" w:rsidRPr="00DE0EA8" w:rsidRDefault="003F0C52" w:rsidP="003F0C52">
            <w:pPr>
              <w:rPr>
                <w:sz w:val="22"/>
                <w:szCs w:val="22"/>
              </w:rPr>
            </w:pPr>
            <w:r w:rsidRPr="00DE0EA8">
              <w:rPr>
                <w:sz w:val="22"/>
                <w:szCs w:val="22"/>
              </w:rPr>
              <w:t>Saskaņā ar noslēgto līgumu.</w:t>
            </w:r>
          </w:p>
          <w:p w14:paraId="00D8A68D" w14:textId="77777777" w:rsidR="003F0C52" w:rsidRPr="00DE0EA8" w:rsidRDefault="003F0C52" w:rsidP="003F0C52">
            <w:pPr>
              <w:rPr>
                <w:sz w:val="22"/>
                <w:szCs w:val="22"/>
              </w:rPr>
            </w:pPr>
          </w:p>
        </w:tc>
      </w:tr>
      <w:tr w:rsidR="003F0C52" w:rsidRPr="007D41B8" w14:paraId="3AE4A6BA"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04A78F3" w14:textId="77777777" w:rsidR="003F0C52" w:rsidRPr="009014BB" w:rsidRDefault="003F0C52" w:rsidP="003F0C52">
            <w:pPr>
              <w:jc w:val="center"/>
              <w:rPr>
                <w:sz w:val="22"/>
                <w:szCs w:val="22"/>
              </w:rPr>
            </w:pPr>
            <w:r w:rsidRPr="009014BB">
              <w:rPr>
                <w:sz w:val="22"/>
                <w:szCs w:val="22"/>
              </w:rPr>
              <w:t>17.</w:t>
            </w:r>
          </w:p>
        </w:tc>
        <w:tc>
          <w:tcPr>
            <w:tcW w:w="2410" w:type="dxa"/>
            <w:tcBorders>
              <w:top w:val="single" w:sz="4" w:space="0" w:color="auto"/>
              <w:left w:val="single" w:sz="4" w:space="0" w:color="auto"/>
              <w:bottom w:val="single" w:sz="4" w:space="0" w:color="auto"/>
              <w:right w:val="single" w:sz="4" w:space="0" w:color="auto"/>
            </w:tcBorders>
          </w:tcPr>
          <w:p w14:paraId="740F061C" w14:textId="77777777" w:rsidR="003F0C52" w:rsidRPr="009014BB" w:rsidRDefault="003F0C52" w:rsidP="003F0C52">
            <w:pPr>
              <w:jc w:val="center"/>
              <w:rPr>
                <w:b/>
                <w:sz w:val="22"/>
                <w:szCs w:val="22"/>
              </w:rPr>
            </w:pPr>
            <w:r w:rsidRPr="009014BB">
              <w:rPr>
                <w:b/>
                <w:sz w:val="22"/>
                <w:szCs w:val="22"/>
              </w:rPr>
              <w:t>Saskaņošana ar pasūtītāju</w:t>
            </w:r>
          </w:p>
        </w:tc>
        <w:tc>
          <w:tcPr>
            <w:tcW w:w="6804" w:type="dxa"/>
            <w:gridSpan w:val="4"/>
            <w:tcBorders>
              <w:top w:val="single" w:sz="4" w:space="0" w:color="auto"/>
              <w:left w:val="single" w:sz="4" w:space="0" w:color="auto"/>
              <w:bottom w:val="single" w:sz="4" w:space="0" w:color="auto"/>
              <w:right w:val="single" w:sz="4" w:space="0" w:color="auto"/>
            </w:tcBorders>
          </w:tcPr>
          <w:p w14:paraId="7F6A641E" w14:textId="610F5A33" w:rsidR="003F0C52" w:rsidRPr="00DE0EA8" w:rsidRDefault="003F0C52" w:rsidP="003F0C52">
            <w:pPr>
              <w:numPr>
                <w:ilvl w:val="0"/>
                <w:numId w:val="1"/>
              </w:numPr>
              <w:ind w:left="227" w:hanging="227"/>
              <w:jc w:val="both"/>
              <w:rPr>
                <w:sz w:val="22"/>
                <w:szCs w:val="22"/>
              </w:rPr>
            </w:pPr>
            <w:r w:rsidRPr="00DE0EA8">
              <w:rPr>
                <w:sz w:val="22"/>
                <w:szCs w:val="22"/>
              </w:rPr>
              <w:t xml:space="preserve">Ne retāk kā divas reizes mēnesī, risinājumu savlaicīgas saskaņošanas nodrošināšanai ar Kuldīgas novada pašvaldības darba grupas speciālistiem, projektētājs piedalās projektēšanas plānošanā pasūtītāja telpās. </w:t>
            </w:r>
          </w:p>
          <w:p w14:paraId="2F8FCE28" w14:textId="0B8219C6" w:rsidR="003F0C52" w:rsidRPr="00DE0EA8" w:rsidRDefault="003F0C52" w:rsidP="003F0C52">
            <w:pPr>
              <w:numPr>
                <w:ilvl w:val="0"/>
                <w:numId w:val="1"/>
              </w:numPr>
              <w:ind w:left="227" w:hanging="227"/>
              <w:jc w:val="both"/>
              <w:rPr>
                <w:sz w:val="22"/>
                <w:szCs w:val="22"/>
              </w:rPr>
            </w:pPr>
            <w:r w:rsidRPr="00DE0EA8">
              <w:rPr>
                <w:sz w:val="22"/>
                <w:szCs w:val="22"/>
              </w:rPr>
              <w:t>Saskaņā ar līgumu pēc paskaidrojuma raksta saskaņošanas ar pasūtītāju, projektētājs to ievieto būvniecības informatīvajā sistēmā (turpmāk – BIS) un Pasūtītājs to iesniedz izskatīšanai būvvaldē.</w:t>
            </w:r>
          </w:p>
        </w:tc>
      </w:tr>
      <w:tr w:rsidR="003F0C52" w:rsidRPr="007D41B8" w14:paraId="4A6AB9B3"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rPr>
          <w:trHeight w:val="1308"/>
        </w:trPr>
        <w:tc>
          <w:tcPr>
            <w:tcW w:w="851" w:type="dxa"/>
            <w:tcBorders>
              <w:top w:val="single" w:sz="4" w:space="0" w:color="auto"/>
              <w:left w:val="single" w:sz="4" w:space="0" w:color="auto"/>
              <w:bottom w:val="single" w:sz="4" w:space="0" w:color="auto"/>
              <w:right w:val="single" w:sz="4" w:space="0" w:color="auto"/>
            </w:tcBorders>
          </w:tcPr>
          <w:p w14:paraId="70DD115F" w14:textId="77777777" w:rsidR="003F0C52" w:rsidRPr="009014BB" w:rsidRDefault="003F0C52" w:rsidP="003F0C52">
            <w:pPr>
              <w:jc w:val="center"/>
              <w:rPr>
                <w:sz w:val="22"/>
                <w:szCs w:val="22"/>
              </w:rPr>
            </w:pPr>
            <w:r w:rsidRPr="009014BB">
              <w:rPr>
                <w:sz w:val="22"/>
                <w:szCs w:val="22"/>
              </w:rPr>
              <w:t>18.</w:t>
            </w:r>
          </w:p>
        </w:tc>
        <w:tc>
          <w:tcPr>
            <w:tcW w:w="2410" w:type="dxa"/>
            <w:tcBorders>
              <w:top w:val="single" w:sz="4" w:space="0" w:color="auto"/>
              <w:left w:val="single" w:sz="4" w:space="0" w:color="auto"/>
              <w:bottom w:val="single" w:sz="4" w:space="0" w:color="auto"/>
              <w:right w:val="single" w:sz="4" w:space="0" w:color="auto"/>
            </w:tcBorders>
          </w:tcPr>
          <w:p w14:paraId="6BF0679D" w14:textId="77777777" w:rsidR="003F0C52" w:rsidRPr="009014BB" w:rsidRDefault="003F0C52" w:rsidP="003F0C52">
            <w:pPr>
              <w:jc w:val="center"/>
              <w:rPr>
                <w:b/>
                <w:sz w:val="22"/>
                <w:szCs w:val="22"/>
              </w:rPr>
            </w:pPr>
            <w:r w:rsidRPr="009014BB">
              <w:rPr>
                <w:b/>
                <w:sz w:val="22"/>
                <w:szCs w:val="22"/>
              </w:rPr>
              <w:t>Būvniecības ieceres dokumentācijas sastāvs</w:t>
            </w:r>
          </w:p>
        </w:tc>
        <w:tc>
          <w:tcPr>
            <w:tcW w:w="6804" w:type="dxa"/>
            <w:gridSpan w:val="4"/>
            <w:tcBorders>
              <w:top w:val="single" w:sz="4" w:space="0" w:color="auto"/>
              <w:left w:val="single" w:sz="4" w:space="0" w:color="auto"/>
              <w:bottom w:val="single" w:sz="4" w:space="0" w:color="auto"/>
              <w:right w:val="single" w:sz="4" w:space="0" w:color="auto"/>
            </w:tcBorders>
          </w:tcPr>
          <w:p w14:paraId="00C3E6DA" w14:textId="77777777" w:rsidR="003F0C52" w:rsidRPr="00DE0EA8" w:rsidRDefault="003F0C52" w:rsidP="003F0C52">
            <w:pPr>
              <w:ind w:left="34" w:hanging="34"/>
              <w:jc w:val="both"/>
              <w:rPr>
                <w:sz w:val="22"/>
                <w:szCs w:val="22"/>
              </w:rPr>
            </w:pPr>
            <w:r w:rsidRPr="00DE0EA8">
              <w:rPr>
                <w:sz w:val="22"/>
                <w:szCs w:val="22"/>
              </w:rPr>
              <w:t>Izstrādāt saskaņā ar MK noteikumu Nr.253 “</w:t>
            </w:r>
            <w:r w:rsidRPr="00DE0EA8">
              <w:rPr>
                <w:bCs/>
                <w:sz w:val="22"/>
                <w:szCs w:val="22"/>
              </w:rPr>
              <w:t xml:space="preserve">Atsevišķu inženierbūvju būvnoteikumi” </w:t>
            </w:r>
            <w:r w:rsidRPr="00DE0EA8">
              <w:rPr>
                <w:sz w:val="22"/>
                <w:szCs w:val="22"/>
              </w:rPr>
              <w:t>30. un 33. punktu.</w:t>
            </w:r>
          </w:p>
          <w:p w14:paraId="767BF390" w14:textId="77777777" w:rsidR="003F0C52" w:rsidRPr="00DE0EA8" w:rsidRDefault="003F0C52" w:rsidP="003F0C52">
            <w:pPr>
              <w:pStyle w:val="Sarakstarindkopa"/>
              <w:ind w:left="0"/>
              <w:jc w:val="both"/>
              <w:rPr>
                <w:sz w:val="22"/>
                <w:szCs w:val="22"/>
              </w:rPr>
            </w:pPr>
            <w:r w:rsidRPr="00DE0EA8">
              <w:rPr>
                <w:sz w:val="22"/>
                <w:szCs w:val="22"/>
              </w:rPr>
              <w:t>Paskaidrojuma rakstam pievienot visus projektēšanai nepieciešamos izejmateriālus un skaņojumus.</w:t>
            </w:r>
          </w:p>
          <w:p w14:paraId="0C3BC843" w14:textId="77777777" w:rsidR="003F0C52" w:rsidRPr="00DE0EA8" w:rsidRDefault="003F0C52" w:rsidP="003F0C52">
            <w:pPr>
              <w:pStyle w:val="Virsraksts1"/>
              <w:jc w:val="left"/>
              <w:rPr>
                <w:sz w:val="22"/>
                <w:szCs w:val="22"/>
              </w:rPr>
            </w:pPr>
            <w:r w:rsidRPr="00DE0EA8">
              <w:rPr>
                <w:sz w:val="22"/>
                <w:szCs w:val="22"/>
              </w:rPr>
              <w:t xml:space="preserve">Dokumentācijā ietvert būvdarbu apjomus un tāmes formas. </w:t>
            </w:r>
          </w:p>
          <w:p w14:paraId="6C7E7566" w14:textId="77777777" w:rsidR="003F0C52" w:rsidRPr="00DE0EA8" w:rsidRDefault="003F0C52" w:rsidP="003F0C52">
            <w:pPr>
              <w:pStyle w:val="Virsraksts1"/>
              <w:jc w:val="left"/>
              <w:rPr>
                <w:sz w:val="22"/>
                <w:szCs w:val="22"/>
              </w:rPr>
            </w:pPr>
            <w:r w:rsidRPr="00DE0EA8">
              <w:rPr>
                <w:sz w:val="22"/>
                <w:szCs w:val="22"/>
              </w:rPr>
              <w:t>Būvdarbu izmaksu aprēķins iesniedzams papīra formātā un elektroniski Pasūtītājam.</w:t>
            </w:r>
          </w:p>
        </w:tc>
      </w:tr>
      <w:tr w:rsidR="003F0C52" w:rsidRPr="007D41B8" w14:paraId="53246C4D" w14:textId="77777777" w:rsidTr="00826F40">
        <w:tblPrEx>
          <w:tblBorders>
            <w:top w:val="single" w:sz="12"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7B62D460" w14:textId="77777777" w:rsidR="003F0C52" w:rsidRPr="009014BB" w:rsidRDefault="003F0C52" w:rsidP="003F0C52">
            <w:pPr>
              <w:jc w:val="center"/>
              <w:rPr>
                <w:sz w:val="22"/>
                <w:szCs w:val="22"/>
              </w:rPr>
            </w:pPr>
            <w:r w:rsidRPr="009014BB">
              <w:rPr>
                <w:sz w:val="22"/>
                <w:szCs w:val="22"/>
              </w:rPr>
              <w:t>19.</w:t>
            </w:r>
          </w:p>
        </w:tc>
        <w:tc>
          <w:tcPr>
            <w:tcW w:w="2410" w:type="dxa"/>
            <w:tcBorders>
              <w:top w:val="single" w:sz="4" w:space="0" w:color="auto"/>
              <w:left w:val="single" w:sz="4" w:space="0" w:color="auto"/>
              <w:bottom w:val="single" w:sz="4" w:space="0" w:color="auto"/>
              <w:right w:val="single" w:sz="4" w:space="0" w:color="auto"/>
            </w:tcBorders>
          </w:tcPr>
          <w:p w14:paraId="197A6A9A" w14:textId="77777777" w:rsidR="003F0C52" w:rsidRPr="009014BB" w:rsidRDefault="003F0C52" w:rsidP="003F0C52">
            <w:pPr>
              <w:jc w:val="center"/>
              <w:rPr>
                <w:b/>
                <w:sz w:val="22"/>
                <w:szCs w:val="22"/>
              </w:rPr>
            </w:pPr>
            <w:r w:rsidRPr="009014BB">
              <w:rPr>
                <w:b/>
                <w:sz w:val="22"/>
                <w:szCs w:val="22"/>
              </w:rPr>
              <w:t>Būvniecības ieceres dokumentācijas eksemplāru skaits</w:t>
            </w:r>
          </w:p>
        </w:tc>
        <w:tc>
          <w:tcPr>
            <w:tcW w:w="6804" w:type="dxa"/>
            <w:gridSpan w:val="4"/>
            <w:tcBorders>
              <w:top w:val="single" w:sz="4" w:space="0" w:color="auto"/>
              <w:left w:val="single" w:sz="4" w:space="0" w:color="auto"/>
              <w:bottom w:val="single" w:sz="4" w:space="0" w:color="auto"/>
              <w:right w:val="single" w:sz="4" w:space="0" w:color="auto"/>
            </w:tcBorders>
          </w:tcPr>
          <w:p w14:paraId="27753BB6" w14:textId="77777777" w:rsidR="003F0C52" w:rsidRPr="00DE0EA8" w:rsidRDefault="003F0C52" w:rsidP="003F0C52">
            <w:pPr>
              <w:jc w:val="both"/>
              <w:rPr>
                <w:sz w:val="22"/>
                <w:szCs w:val="22"/>
              </w:rPr>
            </w:pPr>
            <w:r w:rsidRPr="00DE0EA8">
              <w:rPr>
                <w:sz w:val="22"/>
                <w:szCs w:val="22"/>
              </w:rPr>
              <w:t>Atbilstoši MK noteikumu Nr.253 “</w:t>
            </w:r>
            <w:r w:rsidRPr="00DE0EA8">
              <w:rPr>
                <w:bCs/>
                <w:sz w:val="22"/>
                <w:szCs w:val="22"/>
              </w:rPr>
              <w:t xml:space="preserve">Atsevišķu inženierbūvju būvnoteikumi” </w:t>
            </w:r>
            <w:r w:rsidRPr="00DE0EA8">
              <w:rPr>
                <w:sz w:val="22"/>
                <w:szCs w:val="22"/>
              </w:rPr>
              <w:t>13.punktam Būvniecības ieceres dokumentāciju izstrādā elektroniski un pievieno būvniecības informācijas sistēmā (BIS), kur sadaļā “Projekts” pievieno:</w:t>
            </w:r>
          </w:p>
          <w:p w14:paraId="57807E8C" w14:textId="77777777" w:rsidR="003F0C52" w:rsidRPr="00DE0EA8" w:rsidRDefault="003F0C52" w:rsidP="003F0C52">
            <w:pPr>
              <w:pStyle w:val="Sarakstarindkopa"/>
              <w:numPr>
                <w:ilvl w:val="0"/>
                <w:numId w:val="7"/>
              </w:numPr>
              <w:ind w:left="495" w:hanging="284"/>
              <w:jc w:val="both"/>
              <w:rPr>
                <w:sz w:val="22"/>
                <w:szCs w:val="22"/>
              </w:rPr>
            </w:pPr>
            <w:r w:rsidRPr="00DE0EA8">
              <w:rPr>
                <w:sz w:val="22"/>
                <w:szCs w:val="22"/>
              </w:rPr>
              <w:lastRenderedPageBreak/>
              <w:t>projekta dokumentāciju PDF formātā, pievienojot arī izdotos tehniskos noteikumus,</w:t>
            </w:r>
          </w:p>
          <w:p w14:paraId="77839AFF" w14:textId="77777777" w:rsidR="003F0C52" w:rsidRPr="00DE0EA8" w:rsidRDefault="003F0C52" w:rsidP="003F0C52">
            <w:pPr>
              <w:pStyle w:val="Sarakstarindkopa"/>
              <w:numPr>
                <w:ilvl w:val="0"/>
                <w:numId w:val="7"/>
              </w:numPr>
              <w:ind w:left="495" w:hanging="284"/>
              <w:jc w:val="both"/>
              <w:rPr>
                <w:sz w:val="22"/>
                <w:szCs w:val="22"/>
              </w:rPr>
            </w:pPr>
            <w:r w:rsidRPr="00DE0EA8">
              <w:rPr>
                <w:sz w:val="22"/>
                <w:szCs w:val="22"/>
              </w:rPr>
              <w:t>projekta dokumentācijas saskaņojumus ar tehnisko noteikumu izdevējiem;</w:t>
            </w:r>
          </w:p>
          <w:p w14:paraId="0EDE162F" w14:textId="77777777" w:rsidR="003F0C52" w:rsidRPr="00DE0EA8" w:rsidRDefault="003F0C52" w:rsidP="003F0C52">
            <w:pPr>
              <w:pStyle w:val="Sarakstarindkopa"/>
              <w:numPr>
                <w:ilvl w:val="0"/>
                <w:numId w:val="7"/>
              </w:numPr>
              <w:ind w:left="495" w:hanging="284"/>
              <w:jc w:val="both"/>
              <w:rPr>
                <w:sz w:val="22"/>
                <w:szCs w:val="22"/>
              </w:rPr>
            </w:pPr>
            <w:r w:rsidRPr="00DE0EA8">
              <w:rPr>
                <w:sz w:val="22"/>
                <w:szCs w:val="22"/>
              </w:rPr>
              <w:t>projekta dokumentāciju DWG formātā ne jaunākā kā 2015.g. versijā.</w:t>
            </w:r>
          </w:p>
          <w:p w14:paraId="3FE8702E" w14:textId="7905D220" w:rsidR="003F0C52" w:rsidRPr="00DE0EA8" w:rsidRDefault="003F0C52" w:rsidP="003F0C52">
            <w:pPr>
              <w:jc w:val="both"/>
              <w:rPr>
                <w:sz w:val="22"/>
                <w:szCs w:val="22"/>
              </w:rPr>
            </w:pPr>
            <w:r w:rsidRPr="00DE0EA8">
              <w:rPr>
                <w:sz w:val="22"/>
                <w:szCs w:val="22"/>
              </w:rPr>
              <w:t xml:space="preserve">Pasūtītājam – viens drukāts oriģināla eksemplārs, </w:t>
            </w:r>
            <w:proofErr w:type="spellStart"/>
            <w:r w:rsidRPr="00DE0EA8">
              <w:rPr>
                <w:sz w:val="22"/>
                <w:szCs w:val="22"/>
              </w:rPr>
              <w:t>cauršūts</w:t>
            </w:r>
            <w:proofErr w:type="spellEnd"/>
            <w:r w:rsidRPr="00DE0EA8">
              <w:rPr>
                <w:sz w:val="22"/>
                <w:szCs w:val="22"/>
              </w:rPr>
              <w:t xml:space="preserve"> un caurauklots, lapas sanumurētas.</w:t>
            </w:r>
          </w:p>
        </w:tc>
      </w:tr>
    </w:tbl>
    <w:p w14:paraId="375BACC6" w14:textId="77777777" w:rsidR="00DD5C6D" w:rsidRPr="007D41B8" w:rsidRDefault="00DD5C6D">
      <w:pPr>
        <w:rPr>
          <w:color w:val="FF0000"/>
          <w:sz w:val="22"/>
          <w:szCs w:val="22"/>
        </w:rPr>
      </w:pPr>
    </w:p>
    <w:tbl>
      <w:tblPr>
        <w:tblW w:w="12050" w:type="dxa"/>
        <w:tblInd w:w="-34" w:type="dxa"/>
        <w:tblLook w:val="04A0" w:firstRow="1" w:lastRow="0" w:firstColumn="1" w:lastColumn="0" w:noHBand="0" w:noVBand="1"/>
      </w:tblPr>
      <w:tblGrid>
        <w:gridCol w:w="6805"/>
        <w:gridCol w:w="2268"/>
        <w:gridCol w:w="2977"/>
      </w:tblGrid>
      <w:tr w:rsidR="009014BB" w:rsidRPr="009014BB" w14:paraId="0C20025A" w14:textId="77777777" w:rsidTr="00D20BD3">
        <w:tc>
          <w:tcPr>
            <w:tcW w:w="6805" w:type="dxa"/>
            <w:shd w:val="clear" w:color="auto" w:fill="auto"/>
          </w:tcPr>
          <w:p w14:paraId="530009DC" w14:textId="77777777" w:rsidR="00DD5C6D" w:rsidRPr="009014BB" w:rsidRDefault="00DD5C6D" w:rsidP="00220F88">
            <w:pPr>
              <w:rPr>
                <w:b/>
                <w:sz w:val="22"/>
                <w:szCs w:val="22"/>
              </w:rPr>
            </w:pPr>
            <w:r w:rsidRPr="009014BB">
              <w:rPr>
                <w:b/>
                <w:sz w:val="22"/>
                <w:szCs w:val="22"/>
              </w:rPr>
              <w:t>Sagatavoja:</w:t>
            </w:r>
          </w:p>
          <w:p w14:paraId="43872645" w14:textId="77777777" w:rsidR="00DD5C6D" w:rsidRPr="009014BB" w:rsidRDefault="00DD5C6D" w:rsidP="00220F88">
            <w:pPr>
              <w:tabs>
                <w:tab w:val="left" w:pos="2518"/>
              </w:tabs>
              <w:rPr>
                <w:strike/>
                <w:sz w:val="22"/>
                <w:szCs w:val="22"/>
              </w:rPr>
            </w:pPr>
          </w:p>
        </w:tc>
        <w:tc>
          <w:tcPr>
            <w:tcW w:w="5245" w:type="dxa"/>
            <w:gridSpan w:val="2"/>
            <w:shd w:val="clear" w:color="auto" w:fill="auto"/>
          </w:tcPr>
          <w:p w14:paraId="32D40DBE" w14:textId="77777777" w:rsidR="00DD5C6D" w:rsidRPr="009014BB" w:rsidRDefault="00DD5C6D" w:rsidP="00220F88">
            <w:pPr>
              <w:tabs>
                <w:tab w:val="left" w:pos="2518"/>
              </w:tabs>
              <w:rPr>
                <w:strike/>
                <w:sz w:val="22"/>
                <w:szCs w:val="22"/>
              </w:rPr>
            </w:pPr>
          </w:p>
        </w:tc>
      </w:tr>
      <w:tr w:rsidR="009F7656" w14:paraId="5ECEBE79" w14:textId="77777777" w:rsidTr="009F7656">
        <w:tc>
          <w:tcPr>
            <w:tcW w:w="9073" w:type="dxa"/>
            <w:gridSpan w:val="2"/>
          </w:tcPr>
          <w:p w14:paraId="00D5831D" w14:textId="77777777" w:rsidR="009F7656" w:rsidRDefault="009F7656">
            <w:pPr>
              <w:rPr>
                <w:sz w:val="22"/>
                <w:szCs w:val="22"/>
              </w:rPr>
            </w:pPr>
            <w:r>
              <w:rPr>
                <w:sz w:val="22"/>
                <w:szCs w:val="22"/>
              </w:rPr>
              <w:t>Kuldīgas novada pašvaldības iestādes</w:t>
            </w:r>
          </w:p>
          <w:p w14:paraId="1A13ADBA" w14:textId="77777777" w:rsidR="009F7656" w:rsidRDefault="009F7656">
            <w:pPr>
              <w:rPr>
                <w:sz w:val="22"/>
                <w:szCs w:val="22"/>
              </w:rPr>
            </w:pPr>
            <w:r>
              <w:rPr>
                <w:sz w:val="22"/>
                <w:szCs w:val="22"/>
              </w:rPr>
              <w:t>Kuldīgas attīstības aģentūra</w:t>
            </w:r>
          </w:p>
          <w:p w14:paraId="7FFC8944" w14:textId="5163005E" w:rsidR="009F7656" w:rsidRDefault="009F7656" w:rsidP="009F7656">
            <w:pPr>
              <w:jc w:val="both"/>
              <w:rPr>
                <w:sz w:val="22"/>
                <w:szCs w:val="22"/>
              </w:rPr>
            </w:pPr>
            <w:r>
              <w:rPr>
                <w:sz w:val="22"/>
                <w:szCs w:val="22"/>
              </w:rPr>
              <w:t>Projektu vadītājs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Lauris Klestrovs</w:t>
            </w:r>
          </w:p>
          <w:p w14:paraId="701DAD4A" w14:textId="77777777" w:rsidR="003403F0" w:rsidRDefault="003403F0" w:rsidP="009F7656">
            <w:pPr>
              <w:jc w:val="both"/>
              <w:rPr>
                <w:sz w:val="22"/>
                <w:szCs w:val="22"/>
              </w:rPr>
            </w:pPr>
          </w:p>
          <w:p w14:paraId="7A355020" w14:textId="77777777" w:rsidR="003403F0" w:rsidRDefault="003403F0" w:rsidP="003403F0">
            <w:pPr>
              <w:tabs>
                <w:tab w:val="left" w:pos="2518"/>
              </w:tabs>
              <w:jc w:val="both"/>
              <w:rPr>
                <w:sz w:val="22"/>
                <w:szCs w:val="22"/>
              </w:rPr>
            </w:pPr>
            <w:r>
              <w:rPr>
                <w:sz w:val="22"/>
                <w:szCs w:val="22"/>
              </w:rPr>
              <w:t>Kuldīgas novada pašvaldības</w:t>
            </w:r>
          </w:p>
          <w:p w14:paraId="09688BEF" w14:textId="77777777" w:rsidR="003403F0" w:rsidRDefault="003403F0" w:rsidP="003403F0">
            <w:pPr>
              <w:tabs>
                <w:tab w:val="left" w:pos="2518"/>
              </w:tabs>
              <w:jc w:val="both"/>
              <w:rPr>
                <w:sz w:val="22"/>
                <w:szCs w:val="22"/>
              </w:rPr>
            </w:pPr>
            <w:r>
              <w:rPr>
                <w:sz w:val="22"/>
                <w:szCs w:val="22"/>
              </w:rPr>
              <w:t>Būvvaldes inženieris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Kaspars Upenieks  </w:t>
            </w:r>
          </w:p>
          <w:p w14:paraId="08BCCBD8" w14:textId="3D8DF122" w:rsidR="009F7656" w:rsidRDefault="003403F0" w:rsidP="003403F0">
            <w:pPr>
              <w:tabs>
                <w:tab w:val="left" w:pos="2518"/>
              </w:tabs>
              <w:jc w:val="both"/>
              <w:rPr>
                <w:strike/>
                <w:color w:val="00CCFF"/>
                <w:sz w:val="24"/>
                <w:szCs w:val="24"/>
              </w:rPr>
            </w:pPr>
            <w:r>
              <w:rPr>
                <w:sz w:val="22"/>
                <w:szCs w:val="22"/>
              </w:rPr>
              <w:t xml:space="preserve">                                                       </w:t>
            </w:r>
          </w:p>
        </w:tc>
        <w:tc>
          <w:tcPr>
            <w:tcW w:w="2977" w:type="dxa"/>
          </w:tcPr>
          <w:p w14:paraId="4DE4D511" w14:textId="77777777" w:rsidR="009F7656" w:rsidRDefault="009F7656">
            <w:pPr>
              <w:tabs>
                <w:tab w:val="left" w:pos="2518"/>
              </w:tabs>
              <w:rPr>
                <w:strike/>
                <w:color w:val="00CCFF"/>
                <w:sz w:val="24"/>
                <w:szCs w:val="24"/>
              </w:rPr>
            </w:pPr>
          </w:p>
        </w:tc>
      </w:tr>
      <w:tr w:rsidR="009F7656" w14:paraId="604457AF" w14:textId="77777777" w:rsidTr="009F7656">
        <w:trPr>
          <w:trHeight w:val="802"/>
        </w:trPr>
        <w:tc>
          <w:tcPr>
            <w:tcW w:w="9073" w:type="dxa"/>
            <w:gridSpan w:val="2"/>
          </w:tcPr>
          <w:p w14:paraId="3C6E04DE" w14:textId="77777777" w:rsidR="009F7656" w:rsidRDefault="009F7656">
            <w:pPr>
              <w:jc w:val="both"/>
              <w:rPr>
                <w:b/>
                <w:sz w:val="22"/>
                <w:szCs w:val="22"/>
              </w:rPr>
            </w:pPr>
            <w:r>
              <w:rPr>
                <w:b/>
                <w:sz w:val="22"/>
                <w:szCs w:val="22"/>
              </w:rPr>
              <w:t xml:space="preserve">Saskaņoja: </w:t>
            </w:r>
          </w:p>
          <w:p w14:paraId="63BD9B7A" w14:textId="77777777" w:rsidR="009F7656" w:rsidRDefault="009F7656">
            <w:pPr>
              <w:jc w:val="both"/>
              <w:rPr>
                <w:b/>
                <w:sz w:val="22"/>
                <w:szCs w:val="22"/>
              </w:rPr>
            </w:pPr>
          </w:p>
          <w:p w14:paraId="7AA64206" w14:textId="77777777" w:rsidR="003403F0" w:rsidRDefault="003403F0" w:rsidP="003403F0">
            <w:pPr>
              <w:rPr>
                <w:sz w:val="22"/>
                <w:szCs w:val="22"/>
              </w:rPr>
            </w:pPr>
            <w:r>
              <w:rPr>
                <w:sz w:val="22"/>
                <w:szCs w:val="22"/>
              </w:rPr>
              <w:t>Kuldīgas novada Domes</w:t>
            </w:r>
            <w:r>
              <w:rPr>
                <w:sz w:val="22"/>
                <w:szCs w:val="22"/>
              </w:rPr>
              <w:tab/>
            </w:r>
            <w:r>
              <w:rPr>
                <w:sz w:val="22"/>
                <w:szCs w:val="22"/>
              </w:rPr>
              <w:tab/>
            </w:r>
            <w:r>
              <w:rPr>
                <w:sz w:val="22"/>
                <w:szCs w:val="22"/>
              </w:rPr>
              <w:tab/>
            </w:r>
            <w:r>
              <w:rPr>
                <w:sz w:val="22"/>
                <w:szCs w:val="22"/>
              </w:rPr>
              <w:tab/>
            </w:r>
          </w:p>
          <w:p w14:paraId="573FE194" w14:textId="7DE7AD9A" w:rsidR="003403F0" w:rsidRDefault="003403F0" w:rsidP="003403F0">
            <w:pPr>
              <w:rPr>
                <w:sz w:val="22"/>
                <w:szCs w:val="22"/>
              </w:rPr>
            </w:pPr>
            <w:r>
              <w:rPr>
                <w:sz w:val="22"/>
                <w:szCs w:val="22"/>
              </w:rPr>
              <w:t>Priekšsēdētājas vietniece</w:t>
            </w:r>
          </w:p>
          <w:p w14:paraId="783D9908" w14:textId="77777777" w:rsidR="003403F0" w:rsidRDefault="003403F0">
            <w:pPr>
              <w:tabs>
                <w:tab w:val="left" w:pos="2518"/>
              </w:tabs>
              <w:jc w:val="both"/>
              <w:rPr>
                <w:sz w:val="22"/>
                <w:szCs w:val="22"/>
              </w:rPr>
            </w:pPr>
            <w:r>
              <w:rPr>
                <w:sz w:val="22"/>
                <w:szCs w:val="22"/>
              </w:rPr>
              <w:t xml:space="preserve">Skrundas pilsētas un novada </w:t>
            </w:r>
          </w:p>
          <w:p w14:paraId="7418E8C2" w14:textId="604F8561" w:rsidR="003403F0" w:rsidRDefault="003403F0">
            <w:pPr>
              <w:tabs>
                <w:tab w:val="left" w:pos="2518"/>
              </w:tabs>
              <w:jc w:val="both"/>
              <w:rPr>
                <w:sz w:val="22"/>
                <w:szCs w:val="22"/>
              </w:rPr>
            </w:pPr>
            <w:r>
              <w:rPr>
                <w:sz w:val="22"/>
                <w:szCs w:val="22"/>
              </w:rPr>
              <w:t>lauku teritoriju jautājumos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Nellija </w:t>
            </w:r>
            <w:proofErr w:type="spellStart"/>
            <w:r>
              <w:rPr>
                <w:sz w:val="22"/>
                <w:szCs w:val="22"/>
              </w:rPr>
              <w:t>Kleinberga</w:t>
            </w:r>
            <w:proofErr w:type="spellEnd"/>
            <w:r>
              <w:rPr>
                <w:sz w:val="22"/>
                <w:szCs w:val="22"/>
              </w:rPr>
              <w:t xml:space="preserve">  </w:t>
            </w:r>
          </w:p>
          <w:p w14:paraId="132F1695" w14:textId="77777777" w:rsidR="003403F0" w:rsidRDefault="003403F0">
            <w:pPr>
              <w:tabs>
                <w:tab w:val="left" w:pos="2518"/>
              </w:tabs>
              <w:jc w:val="both"/>
              <w:rPr>
                <w:sz w:val="22"/>
                <w:szCs w:val="22"/>
              </w:rPr>
            </w:pPr>
          </w:p>
          <w:p w14:paraId="7C02878F" w14:textId="0ACCF67E" w:rsidR="009F7656" w:rsidRDefault="009F7656">
            <w:pPr>
              <w:tabs>
                <w:tab w:val="left" w:pos="2518"/>
              </w:tabs>
              <w:jc w:val="both"/>
              <w:rPr>
                <w:sz w:val="22"/>
                <w:szCs w:val="22"/>
              </w:rPr>
            </w:pPr>
            <w:r>
              <w:rPr>
                <w:sz w:val="22"/>
                <w:szCs w:val="22"/>
              </w:rPr>
              <w:t>Kuldīgas novada pašvaldības iestādes</w:t>
            </w:r>
          </w:p>
          <w:p w14:paraId="08177CE7" w14:textId="77777777" w:rsidR="009F7656" w:rsidRDefault="009F7656">
            <w:pPr>
              <w:tabs>
                <w:tab w:val="left" w:pos="2518"/>
              </w:tabs>
              <w:jc w:val="both"/>
              <w:rPr>
                <w:sz w:val="22"/>
                <w:szCs w:val="22"/>
              </w:rPr>
            </w:pPr>
            <w:r>
              <w:rPr>
                <w:sz w:val="22"/>
                <w:szCs w:val="22"/>
              </w:rPr>
              <w:t>Kuldīgas Attīstības aģentūra</w:t>
            </w:r>
          </w:p>
          <w:p w14:paraId="081F5874" w14:textId="174BE74A" w:rsidR="009F7656" w:rsidRDefault="009F7656">
            <w:pPr>
              <w:tabs>
                <w:tab w:val="left" w:pos="2518"/>
              </w:tabs>
              <w:jc w:val="both"/>
              <w:rPr>
                <w:sz w:val="22"/>
                <w:szCs w:val="22"/>
              </w:rPr>
            </w:pPr>
            <w:r>
              <w:rPr>
                <w:sz w:val="22"/>
                <w:szCs w:val="22"/>
              </w:rPr>
              <w:t>Vadītāja                                                         * (</w:t>
            </w:r>
            <w:r>
              <w:rPr>
                <w:i/>
                <w:sz w:val="24"/>
                <w:szCs w:val="24"/>
              </w:rPr>
              <w:t>paraksts</w:t>
            </w:r>
            <w:r>
              <w:rPr>
                <w:rFonts w:ascii="Arial" w:hAnsi="Arial" w:cs="Arial"/>
                <w:sz w:val="21"/>
                <w:szCs w:val="21"/>
              </w:rPr>
              <w:t xml:space="preserve">) </w:t>
            </w:r>
            <w:r>
              <w:rPr>
                <w:b/>
                <w:sz w:val="22"/>
                <w:szCs w:val="22"/>
              </w:rPr>
              <w:t xml:space="preserve">     </w:t>
            </w:r>
            <w:r>
              <w:rPr>
                <w:sz w:val="22"/>
                <w:szCs w:val="22"/>
              </w:rPr>
              <w:t xml:space="preserve">                           </w:t>
            </w:r>
            <w:r w:rsidR="003403F0">
              <w:rPr>
                <w:sz w:val="22"/>
                <w:szCs w:val="22"/>
              </w:rPr>
              <w:t xml:space="preserve">  </w:t>
            </w:r>
            <w:r>
              <w:rPr>
                <w:sz w:val="22"/>
                <w:szCs w:val="22"/>
              </w:rPr>
              <w:t xml:space="preserve">Aiga Vanaga – </w:t>
            </w:r>
            <w:proofErr w:type="spellStart"/>
            <w:r>
              <w:rPr>
                <w:sz w:val="22"/>
                <w:szCs w:val="22"/>
              </w:rPr>
              <w:t>Poriķe</w:t>
            </w:r>
            <w:proofErr w:type="spellEnd"/>
          </w:p>
          <w:p w14:paraId="359105E6" w14:textId="77777777" w:rsidR="009F7656" w:rsidRDefault="009F7656">
            <w:pPr>
              <w:tabs>
                <w:tab w:val="left" w:pos="2518"/>
              </w:tabs>
              <w:jc w:val="both"/>
              <w:rPr>
                <w:sz w:val="22"/>
                <w:szCs w:val="22"/>
              </w:rPr>
            </w:pPr>
          </w:p>
          <w:p w14:paraId="5C534930" w14:textId="69C308CB" w:rsidR="009F7656" w:rsidRDefault="009F7656">
            <w:pPr>
              <w:tabs>
                <w:tab w:val="left" w:pos="2518"/>
              </w:tabs>
              <w:jc w:val="both"/>
              <w:rPr>
                <w:sz w:val="22"/>
                <w:szCs w:val="22"/>
              </w:rPr>
            </w:pPr>
            <w:r>
              <w:rPr>
                <w:sz w:val="22"/>
                <w:szCs w:val="22"/>
              </w:rPr>
              <w:t xml:space="preserve"> </w:t>
            </w:r>
          </w:p>
        </w:tc>
        <w:tc>
          <w:tcPr>
            <w:tcW w:w="2977" w:type="dxa"/>
          </w:tcPr>
          <w:p w14:paraId="022BAACE" w14:textId="77777777" w:rsidR="009F7656" w:rsidRDefault="009F7656">
            <w:pPr>
              <w:tabs>
                <w:tab w:val="left" w:pos="2518"/>
              </w:tabs>
              <w:rPr>
                <w:strike/>
                <w:color w:val="00CCFF"/>
                <w:sz w:val="24"/>
                <w:szCs w:val="24"/>
              </w:rPr>
            </w:pPr>
          </w:p>
        </w:tc>
      </w:tr>
      <w:tr w:rsidR="009F7656" w14:paraId="6F2DF295" w14:textId="77777777" w:rsidTr="009F7656">
        <w:trPr>
          <w:trHeight w:val="87"/>
        </w:trPr>
        <w:tc>
          <w:tcPr>
            <w:tcW w:w="9073" w:type="dxa"/>
            <w:gridSpan w:val="2"/>
          </w:tcPr>
          <w:p w14:paraId="38E4ACEB" w14:textId="77777777" w:rsidR="009F7656" w:rsidRDefault="009F7656">
            <w:pPr>
              <w:tabs>
                <w:tab w:val="left" w:pos="2518"/>
              </w:tabs>
              <w:jc w:val="both"/>
              <w:rPr>
                <w:strike/>
                <w:sz w:val="24"/>
                <w:szCs w:val="24"/>
              </w:rPr>
            </w:pPr>
          </w:p>
        </w:tc>
        <w:tc>
          <w:tcPr>
            <w:tcW w:w="2977" w:type="dxa"/>
          </w:tcPr>
          <w:p w14:paraId="37CA83C5" w14:textId="77777777" w:rsidR="009F7656" w:rsidRDefault="009F7656">
            <w:pPr>
              <w:tabs>
                <w:tab w:val="left" w:pos="2518"/>
              </w:tabs>
              <w:rPr>
                <w:strike/>
                <w:color w:val="00CCFF"/>
                <w:sz w:val="24"/>
                <w:szCs w:val="24"/>
              </w:rPr>
            </w:pPr>
          </w:p>
        </w:tc>
      </w:tr>
      <w:tr w:rsidR="009F7656" w14:paraId="3A1B3129" w14:textId="77777777" w:rsidTr="009F7656">
        <w:tc>
          <w:tcPr>
            <w:tcW w:w="9073" w:type="dxa"/>
            <w:gridSpan w:val="2"/>
          </w:tcPr>
          <w:p w14:paraId="50C02C0C" w14:textId="77777777" w:rsidR="009F7656" w:rsidRDefault="009F7656">
            <w:pPr>
              <w:rPr>
                <w:sz w:val="22"/>
                <w:szCs w:val="22"/>
              </w:rPr>
            </w:pPr>
          </w:p>
        </w:tc>
        <w:tc>
          <w:tcPr>
            <w:tcW w:w="2977" w:type="dxa"/>
          </w:tcPr>
          <w:p w14:paraId="7766B42E" w14:textId="77777777" w:rsidR="009F7656" w:rsidRDefault="009F7656">
            <w:pPr>
              <w:rPr>
                <w:sz w:val="24"/>
                <w:szCs w:val="24"/>
              </w:rPr>
            </w:pPr>
          </w:p>
        </w:tc>
      </w:tr>
      <w:tr w:rsidR="009F7656" w14:paraId="5E9EEC2B" w14:textId="77777777" w:rsidTr="009F7656">
        <w:tc>
          <w:tcPr>
            <w:tcW w:w="9073" w:type="dxa"/>
            <w:gridSpan w:val="2"/>
          </w:tcPr>
          <w:p w14:paraId="4039D3D3" w14:textId="77777777" w:rsidR="009F7656" w:rsidRDefault="009F7656">
            <w:pPr>
              <w:rPr>
                <w:sz w:val="22"/>
                <w:szCs w:val="22"/>
              </w:rPr>
            </w:pPr>
          </w:p>
          <w:p w14:paraId="05802F01" w14:textId="77777777" w:rsidR="009F7656" w:rsidRDefault="009F7656">
            <w:pPr>
              <w:rPr>
                <w:sz w:val="22"/>
                <w:szCs w:val="22"/>
              </w:rPr>
            </w:pPr>
          </w:p>
        </w:tc>
        <w:tc>
          <w:tcPr>
            <w:tcW w:w="2977" w:type="dxa"/>
          </w:tcPr>
          <w:p w14:paraId="2197FBAD" w14:textId="77777777" w:rsidR="009F7656" w:rsidRDefault="009F7656">
            <w:pPr>
              <w:rPr>
                <w:sz w:val="24"/>
                <w:szCs w:val="24"/>
              </w:rPr>
            </w:pPr>
          </w:p>
        </w:tc>
      </w:tr>
    </w:tbl>
    <w:p w14:paraId="11D72309" w14:textId="77777777" w:rsidR="009F7656" w:rsidRDefault="009F7656" w:rsidP="009F7656">
      <w:pPr>
        <w:pStyle w:val="Virsraksts4"/>
        <w:rPr>
          <w:sz w:val="22"/>
          <w:szCs w:val="22"/>
        </w:rPr>
      </w:pPr>
      <w:r>
        <w:rPr>
          <w:sz w:val="22"/>
          <w:szCs w:val="22"/>
        </w:rPr>
        <w:t>PASŪTĪTĀJS:</w:t>
      </w:r>
      <w:r>
        <w:rPr>
          <w:sz w:val="22"/>
          <w:szCs w:val="22"/>
        </w:rPr>
        <w:tab/>
      </w:r>
      <w:r>
        <w:rPr>
          <w:sz w:val="22"/>
          <w:szCs w:val="22"/>
        </w:rPr>
        <w:tab/>
      </w:r>
      <w:r>
        <w:rPr>
          <w:sz w:val="22"/>
          <w:szCs w:val="22"/>
        </w:rPr>
        <w:tab/>
      </w:r>
      <w:r>
        <w:rPr>
          <w:sz w:val="22"/>
          <w:szCs w:val="22"/>
        </w:rPr>
        <w:tab/>
      </w:r>
      <w:r>
        <w:rPr>
          <w:sz w:val="22"/>
          <w:szCs w:val="22"/>
        </w:rPr>
        <w:tab/>
        <w:t xml:space="preserve">                PROJEKTĒTĀJS:</w:t>
      </w:r>
    </w:p>
    <w:p w14:paraId="0567DBF3" w14:textId="77777777" w:rsidR="009F7656" w:rsidRDefault="009F7656" w:rsidP="009F7656">
      <w:pPr>
        <w:rPr>
          <w:sz w:val="22"/>
          <w:szCs w:val="22"/>
        </w:rPr>
      </w:pPr>
      <w:r>
        <w:rPr>
          <w:sz w:val="22"/>
          <w:szCs w:val="22"/>
        </w:rPr>
        <w:t>Kuldīgas novada pašvaldības vārdā</w:t>
      </w:r>
    </w:p>
    <w:p w14:paraId="7C6DBE48" w14:textId="77777777" w:rsidR="009F7656" w:rsidRDefault="009F7656" w:rsidP="009F7656">
      <w:pPr>
        <w:rPr>
          <w:sz w:val="22"/>
          <w:szCs w:val="22"/>
        </w:rPr>
      </w:pPr>
      <w:r>
        <w:rPr>
          <w:sz w:val="22"/>
          <w:szCs w:val="22"/>
        </w:rPr>
        <w:t>Kuldīgas novada Domes</w:t>
      </w:r>
      <w:r>
        <w:rPr>
          <w:sz w:val="22"/>
          <w:szCs w:val="22"/>
        </w:rPr>
        <w:tab/>
      </w:r>
      <w:r>
        <w:rPr>
          <w:sz w:val="22"/>
          <w:szCs w:val="22"/>
        </w:rPr>
        <w:tab/>
      </w:r>
      <w:r>
        <w:rPr>
          <w:sz w:val="22"/>
          <w:szCs w:val="22"/>
        </w:rPr>
        <w:tab/>
      </w:r>
      <w:r>
        <w:rPr>
          <w:sz w:val="22"/>
          <w:szCs w:val="22"/>
        </w:rPr>
        <w:tab/>
      </w:r>
    </w:p>
    <w:p w14:paraId="1929DB87" w14:textId="77777777" w:rsidR="009F7656" w:rsidRDefault="009F7656" w:rsidP="009F7656">
      <w:pPr>
        <w:rPr>
          <w:sz w:val="22"/>
          <w:szCs w:val="22"/>
        </w:rPr>
      </w:pPr>
      <w:r>
        <w:rPr>
          <w:sz w:val="22"/>
          <w:szCs w:val="22"/>
        </w:rPr>
        <w:t>Priekšsēdētāja vietnieks</w:t>
      </w:r>
    </w:p>
    <w:p w14:paraId="75D777D2" w14:textId="77777777" w:rsidR="009F7656" w:rsidRDefault="009F7656" w:rsidP="009F7656">
      <w:pPr>
        <w:rPr>
          <w:sz w:val="22"/>
          <w:szCs w:val="22"/>
        </w:rPr>
      </w:pPr>
    </w:p>
    <w:p w14:paraId="661CB2D1" w14:textId="77777777" w:rsidR="009F7656" w:rsidRDefault="009F7656" w:rsidP="009F7656">
      <w:pPr>
        <w:rPr>
          <w:b/>
          <w:sz w:val="22"/>
          <w:szCs w:val="22"/>
        </w:rPr>
      </w:pPr>
    </w:p>
    <w:p w14:paraId="7604DBC2" w14:textId="77777777" w:rsidR="009F7656" w:rsidRDefault="009F7656" w:rsidP="009F7656">
      <w:pPr>
        <w:rPr>
          <w:rFonts w:ascii="Arial" w:hAnsi="Arial" w:cs="Arial"/>
          <w:sz w:val="21"/>
          <w:szCs w:val="21"/>
        </w:rPr>
      </w:pPr>
      <w:r>
        <w:rPr>
          <w:sz w:val="22"/>
          <w:szCs w:val="22"/>
        </w:rPr>
        <w:t>* (</w:t>
      </w:r>
      <w:r>
        <w:rPr>
          <w:i/>
          <w:sz w:val="24"/>
          <w:szCs w:val="24"/>
        </w:rPr>
        <w:t>paraksts</w:t>
      </w:r>
      <w:r>
        <w:rPr>
          <w:rFonts w:ascii="Arial" w:hAnsi="Arial" w:cs="Arial"/>
          <w:sz w:val="21"/>
          <w:szCs w:val="21"/>
        </w:rPr>
        <w:t xml:space="preserve">) </w:t>
      </w:r>
      <w:r>
        <w:rPr>
          <w:b/>
          <w:sz w:val="22"/>
          <w:szCs w:val="22"/>
        </w:rPr>
        <w:t xml:space="preserve">     </w:t>
      </w:r>
      <w:r>
        <w:rPr>
          <w:rFonts w:ascii="Arial" w:hAnsi="Arial" w:cs="Arial"/>
          <w:sz w:val="21"/>
          <w:szCs w:val="21"/>
        </w:rPr>
        <w:t xml:space="preserve">  </w:t>
      </w:r>
      <w:r>
        <w:rPr>
          <w:b/>
          <w:sz w:val="22"/>
          <w:szCs w:val="22"/>
        </w:rPr>
        <w:t xml:space="preserve">     Artis Roberts</w:t>
      </w:r>
      <w:r>
        <w:rPr>
          <w:b/>
          <w:i/>
          <w:sz w:val="22"/>
          <w:szCs w:val="22"/>
        </w:rPr>
        <w:tab/>
      </w:r>
      <w:r>
        <w:rPr>
          <w:b/>
          <w:i/>
          <w:sz w:val="22"/>
          <w:szCs w:val="22"/>
        </w:rPr>
        <w:tab/>
        <w:t xml:space="preserve">          </w:t>
      </w:r>
      <w:r>
        <w:rPr>
          <w:sz w:val="22"/>
          <w:szCs w:val="22"/>
        </w:rPr>
        <w:t>* (</w:t>
      </w:r>
      <w:r>
        <w:rPr>
          <w:i/>
          <w:sz w:val="24"/>
          <w:szCs w:val="24"/>
        </w:rPr>
        <w:t>paraksts</w:t>
      </w:r>
      <w:r>
        <w:rPr>
          <w:rFonts w:ascii="Arial" w:hAnsi="Arial" w:cs="Arial"/>
          <w:sz w:val="21"/>
          <w:szCs w:val="21"/>
        </w:rPr>
        <w:t xml:space="preserve">) </w:t>
      </w:r>
    </w:p>
    <w:p w14:paraId="00588F8D" w14:textId="77777777" w:rsidR="009F7656" w:rsidRDefault="009F7656" w:rsidP="009F7656">
      <w:pPr>
        <w:rPr>
          <w:b/>
          <w:i/>
          <w:sz w:val="22"/>
          <w:szCs w:val="22"/>
          <w:u w:val="single"/>
        </w:rPr>
      </w:pPr>
    </w:p>
    <w:p w14:paraId="603B2C86" w14:textId="77777777" w:rsidR="009F7656" w:rsidRDefault="009F7656" w:rsidP="009F7656">
      <w:pPr>
        <w:jc w:val="center"/>
        <w:rPr>
          <w:b/>
          <w:i/>
          <w:sz w:val="18"/>
          <w:szCs w:val="18"/>
          <w:u w:val="single"/>
        </w:rPr>
      </w:pPr>
    </w:p>
    <w:p w14:paraId="5928086A" w14:textId="77777777" w:rsidR="009F7656" w:rsidRDefault="009F7656" w:rsidP="009F7656">
      <w:pPr>
        <w:tabs>
          <w:tab w:val="right" w:pos="9299"/>
        </w:tabs>
        <w:jc w:val="center"/>
        <w:rPr>
          <w:color w:val="808080"/>
          <w:sz w:val="18"/>
          <w:szCs w:val="18"/>
        </w:rPr>
      </w:pPr>
      <w:r>
        <w:rPr>
          <w:color w:val="808080"/>
          <w:sz w:val="18"/>
          <w:szCs w:val="18"/>
        </w:rPr>
        <w:t>*DOKUMENTS IR PARAKSTĪTS AR DROŠU ELEKTRONISKO PARAKSTU UN SATUR LAIKA ZĪMOGU</w:t>
      </w:r>
    </w:p>
    <w:p w14:paraId="60BFCED4" w14:textId="77777777" w:rsidR="00D71EA9" w:rsidRPr="007D41B8" w:rsidRDefault="00D71EA9">
      <w:pPr>
        <w:rPr>
          <w:b/>
          <w:i/>
          <w:color w:val="FF0000"/>
          <w:sz w:val="22"/>
          <w:szCs w:val="22"/>
          <w:u w:val="single"/>
        </w:rPr>
      </w:pPr>
    </w:p>
    <w:sectPr w:rsidR="00D71EA9" w:rsidRPr="007D41B8" w:rsidSect="00431DB7">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56199" w14:textId="77777777" w:rsidR="00681765" w:rsidRDefault="00681765">
      <w:r>
        <w:separator/>
      </w:r>
    </w:p>
  </w:endnote>
  <w:endnote w:type="continuationSeparator" w:id="0">
    <w:p w14:paraId="600E76F9" w14:textId="77777777" w:rsidR="00681765" w:rsidRDefault="00681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altName w:val="Calibri"/>
    <w:panose1 w:val="020F0502020204030204"/>
    <w:charset w:val="BA"/>
    <w:family w:val="swiss"/>
    <w:pitch w:val="variable"/>
    <w:sig w:usb0="E4002EFF" w:usb1="C000247B" w:usb2="00000009" w:usb3="00000000" w:csb0="000001FF" w:csb1="00000000"/>
  </w:font>
  <w:font w:name="Arial">
    <w:altName w:val="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B859C8" w14:textId="77777777" w:rsidR="00681765" w:rsidRDefault="00681765">
      <w:r>
        <w:separator/>
      </w:r>
    </w:p>
  </w:footnote>
  <w:footnote w:type="continuationSeparator" w:id="0">
    <w:p w14:paraId="7339683E" w14:textId="77777777" w:rsidR="00681765" w:rsidRDefault="00681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71307"/>
    <w:multiLevelType w:val="hybridMultilevel"/>
    <w:tmpl w:val="689E05E4"/>
    <w:lvl w:ilvl="0" w:tplc="38684A2A">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80A7500"/>
    <w:multiLevelType w:val="multilevel"/>
    <w:tmpl w:val="87A67DCE"/>
    <w:lvl w:ilvl="0">
      <w:start w:val="1"/>
      <w:numFmt w:val="decimal"/>
      <w:lvlText w:val="%1."/>
      <w:lvlJc w:val="left"/>
      <w:pPr>
        <w:ind w:left="375" w:hanging="375"/>
      </w:pPr>
    </w:lvl>
    <w:lvl w:ilvl="1">
      <w:start w:val="1"/>
      <w:numFmt w:val="decimal"/>
      <w:lvlText w:val="%1.%2."/>
      <w:lvlJc w:val="left"/>
      <w:pPr>
        <w:ind w:left="551" w:hanging="375"/>
      </w:pPr>
    </w:lvl>
    <w:lvl w:ilvl="2">
      <w:start w:val="1"/>
      <w:numFmt w:val="decimal"/>
      <w:lvlText w:val="%1.%2.%3."/>
      <w:lvlJc w:val="left"/>
      <w:pPr>
        <w:ind w:left="1072" w:hanging="720"/>
      </w:pPr>
    </w:lvl>
    <w:lvl w:ilvl="3">
      <w:start w:val="1"/>
      <w:numFmt w:val="decimal"/>
      <w:lvlText w:val="%1.%2.%3.%4."/>
      <w:lvlJc w:val="left"/>
      <w:pPr>
        <w:ind w:left="1248" w:hanging="720"/>
      </w:pPr>
    </w:lvl>
    <w:lvl w:ilvl="4">
      <w:start w:val="1"/>
      <w:numFmt w:val="decimal"/>
      <w:lvlText w:val="%1.%2.%3.%4.%5."/>
      <w:lvlJc w:val="left"/>
      <w:pPr>
        <w:ind w:left="1784" w:hanging="1080"/>
      </w:pPr>
    </w:lvl>
    <w:lvl w:ilvl="5">
      <w:start w:val="1"/>
      <w:numFmt w:val="decimal"/>
      <w:lvlText w:val="%1.%2.%3.%4.%5.%6."/>
      <w:lvlJc w:val="left"/>
      <w:pPr>
        <w:ind w:left="1960" w:hanging="1080"/>
      </w:pPr>
    </w:lvl>
    <w:lvl w:ilvl="6">
      <w:start w:val="1"/>
      <w:numFmt w:val="decimal"/>
      <w:lvlText w:val="%1.%2.%3.%4.%5.%6.%7."/>
      <w:lvlJc w:val="left"/>
      <w:pPr>
        <w:ind w:left="2496" w:hanging="1440"/>
      </w:pPr>
    </w:lvl>
    <w:lvl w:ilvl="7">
      <w:start w:val="1"/>
      <w:numFmt w:val="decimal"/>
      <w:lvlText w:val="%1.%2.%3.%4.%5.%6.%7.%8."/>
      <w:lvlJc w:val="left"/>
      <w:pPr>
        <w:ind w:left="2672" w:hanging="1440"/>
      </w:pPr>
    </w:lvl>
    <w:lvl w:ilvl="8">
      <w:start w:val="1"/>
      <w:numFmt w:val="decimal"/>
      <w:lvlText w:val="%1.%2.%3.%4.%5.%6.%7.%8.%9."/>
      <w:lvlJc w:val="left"/>
      <w:pPr>
        <w:ind w:left="3208" w:hanging="1800"/>
      </w:pPr>
    </w:lvl>
  </w:abstractNum>
  <w:abstractNum w:abstractNumId="2" w15:restartNumberingAfterBreak="0">
    <w:nsid w:val="1E7760C2"/>
    <w:multiLevelType w:val="hybridMultilevel"/>
    <w:tmpl w:val="3DA2FB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C904069"/>
    <w:multiLevelType w:val="hybridMultilevel"/>
    <w:tmpl w:val="58DA08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24E1F3D"/>
    <w:multiLevelType w:val="hybridMultilevel"/>
    <w:tmpl w:val="157C7A20"/>
    <w:lvl w:ilvl="0" w:tplc="52F4B27E">
      <w:start w:val="1"/>
      <w:numFmt w:val="decimal"/>
      <w:lvlText w:val="%1."/>
      <w:lvlJc w:val="left"/>
      <w:pPr>
        <w:ind w:left="394" w:hanging="360"/>
      </w:pPr>
      <w:rPr>
        <w:rFonts w:hint="default"/>
      </w:rPr>
    </w:lvl>
    <w:lvl w:ilvl="1" w:tplc="04260019" w:tentative="1">
      <w:start w:val="1"/>
      <w:numFmt w:val="lowerLetter"/>
      <w:lvlText w:val="%2."/>
      <w:lvlJc w:val="left"/>
      <w:pPr>
        <w:ind w:left="1114" w:hanging="360"/>
      </w:pPr>
    </w:lvl>
    <w:lvl w:ilvl="2" w:tplc="0426001B" w:tentative="1">
      <w:start w:val="1"/>
      <w:numFmt w:val="lowerRoman"/>
      <w:lvlText w:val="%3."/>
      <w:lvlJc w:val="right"/>
      <w:pPr>
        <w:ind w:left="1834" w:hanging="180"/>
      </w:pPr>
    </w:lvl>
    <w:lvl w:ilvl="3" w:tplc="0426000F" w:tentative="1">
      <w:start w:val="1"/>
      <w:numFmt w:val="decimal"/>
      <w:lvlText w:val="%4."/>
      <w:lvlJc w:val="left"/>
      <w:pPr>
        <w:ind w:left="2554" w:hanging="360"/>
      </w:pPr>
    </w:lvl>
    <w:lvl w:ilvl="4" w:tplc="04260019" w:tentative="1">
      <w:start w:val="1"/>
      <w:numFmt w:val="lowerLetter"/>
      <w:lvlText w:val="%5."/>
      <w:lvlJc w:val="left"/>
      <w:pPr>
        <w:ind w:left="3274" w:hanging="360"/>
      </w:pPr>
    </w:lvl>
    <w:lvl w:ilvl="5" w:tplc="0426001B" w:tentative="1">
      <w:start w:val="1"/>
      <w:numFmt w:val="lowerRoman"/>
      <w:lvlText w:val="%6."/>
      <w:lvlJc w:val="right"/>
      <w:pPr>
        <w:ind w:left="3994" w:hanging="180"/>
      </w:pPr>
    </w:lvl>
    <w:lvl w:ilvl="6" w:tplc="0426000F" w:tentative="1">
      <w:start w:val="1"/>
      <w:numFmt w:val="decimal"/>
      <w:lvlText w:val="%7."/>
      <w:lvlJc w:val="left"/>
      <w:pPr>
        <w:ind w:left="4714" w:hanging="360"/>
      </w:pPr>
    </w:lvl>
    <w:lvl w:ilvl="7" w:tplc="04260019" w:tentative="1">
      <w:start w:val="1"/>
      <w:numFmt w:val="lowerLetter"/>
      <w:lvlText w:val="%8."/>
      <w:lvlJc w:val="left"/>
      <w:pPr>
        <w:ind w:left="5434" w:hanging="360"/>
      </w:pPr>
    </w:lvl>
    <w:lvl w:ilvl="8" w:tplc="0426001B" w:tentative="1">
      <w:start w:val="1"/>
      <w:numFmt w:val="lowerRoman"/>
      <w:lvlText w:val="%9."/>
      <w:lvlJc w:val="right"/>
      <w:pPr>
        <w:ind w:left="6154" w:hanging="180"/>
      </w:pPr>
    </w:lvl>
  </w:abstractNum>
  <w:abstractNum w:abstractNumId="5" w15:restartNumberingAfterBreak="0">
    <w:nsid w:val="6F027E5B"/>
    <w:multiLevelType w:val="hybridMultilevel"/>
    <w:tmpl w:val="A49C9B16"/>
    <w:lvl w:ilvl="0" w:tplc="BB2E79E4">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7B763AD6"/>
    <w:multiLevelType w:val="multilevel"/>
    <w:tmpl w:val="1C960FAE"/>
    <w:lvl w:ilvl="0">
      <w:start w:val="1"/>
      <w:numFmt w:val="decimal"/>
      <w:lvlText w:val="%1."/>
      <w:lvlJc w:val="left"/>
      <w:pPr>
        <w:ind w:left="375" w:hanging="375"/>
      </w:pPr>
      <w:rPr>
        <w:rFonts w:hint="default"/>
      </w:rPr>
    </w:lvl>
    <w:lvl w:ilvl="1">
      <w:start w:val="1"/>
      <w:numFmt w:val="decimal"/>
      <w:lvlText w:val="%1.%2."/>
      <w:lvlJc w:val="left"/>
      <w:pPr>
        <w:ind w:left="551" w:hanging="375"/>
      </w:pPr>
      <w:rPr>
        <w:rFonts w:hint="default"/>
        <w:color w:val="auto"/>
      </w:rPr>
    </w:lvl>
    <w:lvl w:ilvl="2">
      <w:start w:val="1"/>
      <w:numFmt w:val="decimal"/>
      <w:lvlText w:val="%1.%2.%3."/>
      <w:lvlJc w:val="left"/>
      <w:pPr>
        <w:ind w:left="1072" w:hanging="720"/>
      </w:pPr>
      <w:rPr>
        <w:rFonts w:hint="default"/>
      </w:rPr>
    </w:lvl>
    <w:lvl w:ilvl="3">
      <w:start w:val="1"/>
      <w:numFmt w:val="decimal"/>
      <w:lvlText w:val="%1.%2.%3.%4."/>
      <w:lvlJc w:val="left"/>
      <w:pPr>
        <w:ind w:left="1248" w:hanging="720"/>
      </w:pPr>
      <w:rPr>
        <w:rFonts w:hint="default"/>
      </w:rPr>
    </w:lvl>
    <w:lvl w:ilvl="4">
      <w:start w:val="1"/>
      <w:numFmt w:val="decimal"/>
      <w:lvlText w:val="%1.%2.%3.%4.%5."/>
      <w:lvlJc w:val="left"/>
      <w:pPr>
        <w:ind w:left="1784" w:hanging="1080"/>
      </w:pPr>
      <w:rPr>
        <w:rFonts w:hint="default"/>
      </w:rPr>
    </w:lvl>
    <w:lvl w:ilvl="5">
      <w:start w:val="1"/>
      <w:numFmt w:val="decimal"/>
      <w:lvlText w:val="%1.%2.%3.%4.%5.%6."/>
      <w:lvlJc w:val="left"/>
      <w:pPr>
        <w:ind w:left="1960" w:hanging="1080"/>
      </w:pPr>
      <w:rPr>
        <w:rFonts w:hint="default"/>
      </w:rPr>
    </w:lvl>
    <w:lvl w:ilvl="6">
      <w:start w:val="1"/>
      <w:numFmt w:val="decimal"/>
      <w:lvlText w:val="%1.%2.%3.%4.%5.%6.%7."/>
      <w:lvlJc w:val="left"/>
      <w:pPr>
        <w:ind w:left="2496" w:hanging="1440"/>
      </w:pPr>
      <w:rPr>
        <w:rFonts w:hint="default"/>
      </w:rPr>
    </w:lvl>
    <w:lvl w:ilvl="7">
      <w:start w:val="1"/>
      <w:numFmt w:val="decimal"/>
      <w:lvlText w:val="%1.%2.%3.%4.%5.%6.%7.%8."/>
      <w:lvlJc w:val="left"/>
      <w:pPr>
        <w:ind w:left="2672" w:hanging="1440"/>
      </w:pPr>
      <w:rPr>
        <w:rFonts w:hint="default"/>
      </w:rPr>
    </w:lvl>
    <w:lvl w:ilvl="8">
      <w:start w:val="1"/>
      <w:numFmt w:val="decimal"/>
      <w:lvlText w:val="%1.%2.%3.%4.%5.%6.%7.%8.%9."/>
      <w:lvlJc w:val="left"/>
      <w:pPr>
        <w:ind w:left="3208" w:hanging="1800"/>
      </w:pPr>
      <w:rPr>
        <w:rFonts w:hint="default"/>
      </w:rPr>
    </w:lvl>
  </w:abstractNum>
  <w:num w:numId="1" w16cid:durableId="342783568">
    <w:abstractNumId w:val="3"/>
  </w:num>
  <w:num w:numId="2" w16cid:durableId="17006174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6549716">
    <w:abstractNumId w:val="4"/>
  </w:num>
  <w:num w:numId="4" w16cid:durableId="7828350">
    <w:abstractNumId w:val="2"/>
  </w:num>
  <w:num w:numId="5" w16cid:durableId="743722898">
    <w:abstractNumId w:val="6"/>
  </w:num>
  <w:num w:numId="6" w16cid:durableId="20076601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05742758">
    <w:abstractNumId w:val="5"/>
  </w:num>
  <w:num w:numId="8" w16cid:durableId="10088690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zintars Heinsbergs">
    <w15:presenceInfo w15:providerId="AD" w15:userId="S-1-5-21-2150635567-3290876226-3247463160-1136"/>
  </w15:person>
  <w15:person w15:author="Marta Dupate">
    <w15:presenceInfo w15:providerId="AD" w15:userId="S-1-5-21-2150635567-3290876226-3247463160-50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AC5"/>
    <w:rsid w:val="00000D67"/>
    <w:rsid w:val="00003D82"/>
    <w:rsid w:val="00012E71"/>
    <w:rsid w:val="0001690A"/>
    <w:rsid w:val="000169C4"/>
    <w:rsid w:val="00017359"/>
    <w:rsid w:val="00020A02"/>
    <w:rsid w:val="00030F4A"/>
    <w:rsid w:val="000312EC"/>
    <w:rsid w:val="00036946"/>
    <w:rsid w:val="00036FF1"/>
    <w:rsid w:val="0004214A"/>
    <w:rsid w:val="000429EA"/>
    <w:rsid w:val="000435E5"/>
    <w:rsid w:val="00043F6D"/>
    <w:rsid w:val="00044562"/>
    <w:rsid w:val="00044E68"/>
    <w:rsid w:val="00045167"/>
    <w:rsid w:val="00045761"/>
    <w:rsid w:val="00046613"/>
    <w:rsid w:val="000502A3"/>
    <w:rsid w:val="00050D5C"/>
    <w:rsid w:val="000510AE"/>
    <w:rsid w:val="0005182C"/>
    <w:rsid w:val="00053EAB"/>
    <w:rsid w:val="00055596"/>
    <w:rsid w:val="0005672B"/>
    <w:rsid w:val="000568A5"/>
    <w:rsid w:val="000602E1"/>
    <w:rsid w:val="00060388"/>
    <w:rsid w:val="000609C5"/>
    <w:rsid w:val="000632FD"/>
    <w:rsid w:val="000659AD"/>
    <w:rsid w:val="000679BC"/>
    <w:rsid w:val="00067FF9"/>
    <w:rsid w:val="000746DB"/>
    <w:rsid w:val="00074987"/>
    <w:rsid w:val="000765B1"/>
    <w:rsid w:val="00076E08"/>
    <w:rsid w:val="00080396"/>
    <w:rsid w:val="00080867"/>
    <w:rsid w:val="00087877"/>
    <w:rsid w:val="00091E50"/>
    <w:rsid w:val="0009407E"/>
    <w:rsid w:val="00094188"/>
    <w:rsid w:val="00096FBC"/>
    <w:rsid w:val="000A0051"/>
    <w:rsid w:val="000A208B"/>
    <w:rsid w:val="000A3538"/>
    <w:rsid w:val="000A6160"/>
    <w:rsid w:val="000A64EF"/>
    <w:rsid w:val="000A673A"/>
    <w:rsid w:val="000A6745"/>
    <w:rsid w:val="000A6BA9"/>
    <w:rsid w:val="000B0804"/>
    <w:rsid w:val="000B0F01"/>
    <w:rsid w:val="000B31DA"/>
    <w:rsid w:val="000B478E"/>
    <w:rsid w:val="000B47F9"/>
    <w:rsid w:val="000B713E"/>
    <w:rsid w:val="000C5880"/>
    <w:rsid w:val="000C5FCB"/>
    <w:rsid w:val="000C6117"/>
    <w:rsid w:val="000D0CDD"/>
    <w:rsid w:val="000D1FDA"/>
    <w:rsid w:val="000D45E7"/>
    <w:rsid w:val="000D6286"/>
    <w:rsid w:val="000D7354"/>
    <w:rsid w:val="000D7896"/>
    <w:rsid w:val="000D7E1A"/>
    <w:rsid w:val="000E2D2D"/>
    <w:rsid w:val="000E2DC8"/>
    <w:rsid w:val="000E7777"/>
    <w:rsid w:val="000F0311"/>
    <w:rsid w:val="000F066D"/>
    <w:rsid w:val="000F09D1"/>
    <w:rsid w:val="000F2D93"/>
    <w:rsid w:val="000F390A"/>
    <w:rsid w:val="000F50B1"/>
    <w:rsid w:val="001037E4"/>
    <w:rsid w:val="001044BC"/>
    <w:rsid w:val="00106F83"/>
    <w:rsid w:val="00110E7B"/>
    <w:rsid w:val="00112BAD"/>
    <w:rsid w:val="00114E85"/>
    <w:rsid w:val="00116568"/>
    <w:rsid w:val="00117641"/>
    <w:rsid w:val="00121528"/>
    <w:rsid w:val="00124D10"/>
    <w:rsid w:val="00125967"/>
    <w:rsid w:val="00126D02"/>
    <w:rsid w:val="00133B00"/>
    <w:rsid w:val="00134937"/>
    <w:rsid w:val="00135A50"/>
    <w:rsid w:val="00137B64"/>
    <w:rsid w:val="0014042F"/>
    <w:rsid w:val="00140D5F"/>
    <w:rsid w:val="001456EA"/>
    <w:rsid w:val="00146104"/>
    <w:rsid w:val="00146FC6"/>
    <w:rsid w:val="0015019A"/>
    <w:rsid w:val="00151760"/>
    <w:rsid w:val="001547F2"/>
    <w:rsid w:val="00155E7B"/>
    <w:rsid w:val="00156508"/>
    <w:rsid w:val="001565A8"/>
    <w:rsid w:val="00157203"/>
    <w:rsid w:val="00160306"/>
    <w:rsid w:val="00161335"/>
    <w:rsid w:val="00161DD8"/>
    <w:rsid w:val="0016258D"/>
    <w:rsid w:val="00163777"/>
    <w:rsid w:val="00163AF9"/>
    <w:rsid w:val="00166608"/>
    <w:rsid w:val="001674A3"/>
    <w:rsid w:val="001701FC"/>
    <w:rsid w:val="00172E35"/>
    <w:rsid w:val="00173B2E"/>
    <w:rsid w:val="00173DA2"/>
    <w:rsid w:val="0017400B"/>
    <w:rsid w:val="00175702"/>
    <w:rsid w:val="00176150"/>
    <w:rsid w:val="001811D0"/>
    <w:rsid w:val="00181F00"/>
    <w:rsid w:val="00181FBC"/>
    <w:rsid w:val="00184A16"/>
    <w:rsid w:val="00184A51"/>
    <w:rsid w:val="00184F5F"/>
    <w:rsid w:val="00186BB5"/>
    <w:rsid w:val="00186BC2"/>
    <w:rsid w:val="00186C0D"/>
    <w:rsid w:val="00190FBE"/>
    <w:rsid w:val="0019467B"/>
    <w:rsid w:val="001A5122"/>
    <w:rsid w:val="001B0657"/>
    <w:rsid w:val="001B1D63"/>
    <w:rsid w:val="001C0D58"/>
    <w:rsid w:val="001C3214"/>
    <w:rsid w:val="001C3531"/>
    <w:rsid w:val="001C3AFB"/>
    <w:rsid w:val="001C400B"/>
    <w:rsid w:val="001C74D5"/>
    <w:rsid w:val="001D6203"/>
    <w:rsid w:val="001E1BC7"/>
    <w:rsid w:val="001E2E07"/>
    <w:rsid w:val="001E3969"/>
    <w:rsid w:val="001E4D21"/>
    <w:rsid w:val="001E7436"/>
    <w:rsid w:val="001F1292"/>
    <w:rsid w:val="001F493C"/>
    <w:rsid w:val="001F65BA"/>
    <w:rsid w:val="001F7562"/>
    <w:rsid w:val="002071CA"/>
    <w:rsid w:val="0021039E"/>
    <w:rsid w:val="00214B93"/>
    <w:rsid w:val="00214EBD"/>
    <w:rsid w:val="00216BBE"/>
    <w:rsid w:val="002176AF"/>
    <w:rsid w:val="00220F88"/>
    <w:rsid w:val="0022165D"/>
    <w:rsid w:val="00222E43"/>
    <w:rsid w:val="00223F75"/>
    <w:rsid w:val="0022537A"/>
    <w:rsid w:val="00231142"/>
    <w:rsid w:val="00232E02"/>
    <w:rsid w:val="0023513C"/>
    <w:rsid w:val="00235707"/>
    <w:rsid w:val="00240279"/>
    <w:rsid w:val="00241038"/>
    <w:rsid w:val="002435F1"/>
    <w:rsid w:val="00244ABF"/>
    <w:rsid w:val="0024736A"/>
    <w:rsid w:val="0025136E"/>
    <w:rsid w:val="0025728A"/>
    <w:rsid w:val="00261CD8"/>
    <w:rsid w:val="00264983"/>
    <w:rsid w:val="0026575C"/>
    <w:rsid w:val="002707DA"/>
    <w:rsid w:val="002731B8"/>
    <w:rsid w:val="00274008"/>
    <w:rsid w:val="002845BF"/>
    <w:rsid w:val="00290641"/>
    <w:rsid w:val="0029114E"/>
    <w:rsid w:val="00291E1E"/>
    <w:rsid w:val="002969C1"/>
    <w:rsid w:val="00296C27"/>
    <w:rsid w:val="002A5C8F"/>
    <w:rsid w:val="002B426D"/>
    <w:rsid w:val="002B5BFD"/>
    <w:rsid w:val="002D0B9C"/>
    <w:rsid w:val="002D1CF2"/>
    <w:rsid w:val="002D34F4"/>
    <w:rsid w:val="002D749D"/>
    <w:rsid w:val="002E05C2"/>
    <w:rsid w:val="002E08D4"/>
    <w:rsid w:val="002E0B53"/>
    <w:rsid w:val="002E39D0"/>
    <w:rsid w:val="002E3E81"/>
    <w:rsid w:val="002E62AA"/>
    <w:rsid w:val="002E6D40"/>
    <w:rsid w:val="002F49D3"/>
    <w:rsid w:val="002F57D9"/>
    <w:rsid w:val="003034E4"/>
    <w:rsid w:val="00304400"/>
    <w:rsid w:val="0030461E"/>
    <w:rsid w:val="00306DC6"/>
    <w:rsid w:val="003075C1"/>
    <w:rsid w:val="0030769F"/>
    <w:rsid w:val="00310256"/>
    <w:rsid w:val="00312E3B"/>
    <w:rsid w:val="00315B7F"/>
    <w:rsid w:val="00324521"/>
    <w:rsid w:val="00327BFF"/>
    <w:rsid w:val="00335557"/>
    <w:rsid w:val="0033697F"/>
    <w:rsid w:val="00336C8E"/>
    <w:rsid w:val="003403F0"/>
    <w:rsid w:val="0034116A"/>
    <w:rsid w:val="00341511"/>
    <w:rsid w:val="00343291"/>
    <w:rsid w:val="003446D0"/>
    <w:rsid w:val="00345CD2"/>
    <w:rsid w:val="00347147"/>
    <w:rsid w:val="00351CB0"/>
    <w:rsid w:val="0035212A"/>
    <w:rsid w:val="0035235F"/>
    <w:rsid w:val="00354525"/>
    <w:rsid w:val="00354EFC"/>
    <w:rsid w:val="00362F6D"/>
    <w:rsid w:val="003639E4"/>
    <w:rsid w:val="0037056F"/>
    <w:rsid w:val="00371544"/>
    <w:rsid w:val="00372431"/>
    <w:rsid w:val="003747F4"/>
    <w:rsid w:val="003748BB"/>
    <w:rsid w:val="00375F6E"/>
    <w:rsid w:val="00376C76"/>
    <w:rsid w:val="00377259"/>
    <w:rsid w:val="003835EC"/>
    <w:rsid w:val="00383C40"/>
    <w:rsid w:val="00392BF8"/>
    <w:rsid w:val="00394B73"/>
    <w:rsid w:val="00395CAB"/>
    <w:rsid w:val="003963E2"/>
    <w:rsid w:val="00396983"/>
    <w:rsid w:val="003A2482"/>
    <w:rsid w:val="003A2B3D"/>
    <w:rsid w:val="003A596C"/>
    <w:rsid w:val="003A78E8"/>
    <w:rsid w:val="003B2950"/>
    <w:rsid w:val="003B4B7A"/>
    <w:rsid w:val="003B6E04"/>
    <w:rsid w:val="003C19CA"/>
    <w:rsid w:val="003C227B"/>
    <w:rsid w:val="003C34AE"/>
    <w:rsid w:val="003D3404"/>
    <w:rsid w:val="003D357B"/>
    <w:rsid w:val="003D5D09"/>
    <w:rsid w:val="003E22D0"/>
    <w:rsid w:val="003E4F83"/>
    <w:rsid w:val="003E6F93"/>
    <w:rsid w:val="003E7F0D"/>
    <w:rsid w:val="003F0C52"/>
    <w:rsid w:val="003F1B5A"/>
    <w:rsid w:val="003F5AB1"/>
    <w:rsid w:val="003F6898"/>
    <w:rsid w:val="00403104"/>
    <w:rsid w:val="00403430"/>
    <w:rsid w:val="00404543"/>
    <w:rsid w:val="004057EA"/>
    <w:rsid w:val="004101D4"/>
    <w:rsid w:val="004109A6"/>
    <w:rsid w:val="00411CDE"/>
    <w:rsid w:val="0041286B"/>
    <w:rsid w:val="004129AA"/>
    <w:rsid w:val="00413DB2"/>
    <w:rsid w:val="0041569F"/>
    <w:rsid w:val="00415C46"/>
    <w:rsid w:val="00415D2D"/>
    <w:rsid w:val="00416C8A"/>
    <w:rsid w:val="004201DE"/>
    <w:rsid w:val="00431DB7"/>
    <w:rsid w:val="004338BE"/>
    <w:rsid w:val="00436C91"/>
    <w:rsid w:val="00437744"/>
    <w:rsid w:val="00440D2B"/>
    <w:rsid w:val="0044108C"/>
    <w:rsid w:val="00442F09"/>
    <w:rsid w:val="00444248"/>
    <w:rsid w:val="0044474E"/>
    <w:rsid w:val="00444CBC"/>
    <w:rsid w:val="0044566C"/>
    <w:rsid w:val="00446E13"/>
    <w:rsid w:val="004559BA"/>
    <w:rsid w:val="00457EF8"/>
    <w:rsid w:val="004620D8"/>
    <w:rsid w:val="004660E0"/>
    <w:rsid w:val="0046749F"/>
    <w:rsid w:val="00471A9B"/>
    <w:rsid w:val="0048379B"/>
    <w:rsid w:val="00484483"/>
    <w:rsid w:val="00484584"/>
    <w:rsid w:val="00485C25"/>
    <w:rsid w:val="0048604D"/>
    <w:rsid w:val="00487F28"/>
    <w:rsid w:val="0049213A"/>
    <w:rsid w:val="00494FCA"/>
    <w:rsid w:val="004A3DA2"/>
    <w:rsid w:val="004A5AD6"/>
    <w:rsid w:val="004B0A05"/>
    <w:rsid w:val="004B2AB4"/>
    <w:rsid w:val="004C1E24"/>
    <w:rsid w:val="004C23FE"/>
    <w:rsid w:val="004C4E6F"/>
    <w:rsid w:val="004C6E15"/>
    <w:rsid w:val="004D24B7"/>
    <w:rsid w:val="004D2892"/>
    <w:rsid w:val="004D4402"/>
    <w:rsid w:val="004D4B37"/>
    <w:rsid w:val="004D6558"/>
    <w:rsid w:val="004D6CA7"/>
    <w:rsid w:val="004D7ED0"/>
    <w:rsid w:val="004E0525"/>
    <w:rsid w:val="004E146A"/>
    <w:rsid w:val="004E2438"/>
    <w:rsid w:val="004E6905"/>
    <w:rsid w:val="004F5A18"/>
    <w:rsid w:val="0050584F"/>
    <w:rsid w:val="00505B80"/>
    <w:rsid w:val="00507A78"/>
    <w:rsid w:val="00507C1B"/>
    <w:rsid w:val="00511D76"/>
    <w:rsid w:val="00514470"/>
    <w:rsid w:val="00521883"/>
    <w:rsid w:val="005231F7"/>
    <w:rsid w:val="00523B67"/>
    <w:rsid w:val="0052407A"/>
    <w:rsid w:val="005241D6"/>
    <w:rsid w:val="005246EF"/>
    <w:rsid w:val="00524939"/>
    <w:rsid w:val="00532ABE"/>
    <w:rsid w:val="00532FC6"/>
    <w:rsid w:val="0053742D"/>
    <w:rsid w:val="00537607"/>
    <w:rsid w:val="00537883"/>
    <w:rsid w:val="00542C8A"/>
    <w:rsid w:val="00547578"/>
    <w:rsid w:val="0055090F"/>
    <w:rsid w:val="00550CBB"/>
    <w:rsid w:val="005512B7"/>
    <w:rsid w:val="00551DAC"/>
    <w:rsid w:val="00557078"/>
    <w:rsid w:val="0056208D"/>
    <w:rsid w:val="0056305F"/>
    <w:rsid w:val="005657F0"/>
    <w:rsid w:val="00567BD3"/>
    <w:rsid w:val="00572726"/>
    <w:rsid w:val="005748C9"/>
    <w:rsid w:val="0057542D"/>
    <w:rsid w:val="0058112F"/>
    <w:rsid w:val="00584170"/>
    <w:rsid w:val="0058629A"/>
    <w:rsid w:val="00587228"/>
    <w:rsid w:val="00587F25"/>
    <w:rsid w:val="00590E72"/>
    <w:rsid w:val="0059191F"/>
    <w:rsid w:val="00594E21"/>
    <w:rsid w:val="00595E39"/>
    <w:rsid w:val="005A3713"/>
    <w:rsid w:val="005A56CA"/>
    <w:rsid w:val="005A60FD"/>
    <w:rsid w:val="005A61C5"/>
    <w:rsid w:val="005A6DA6"/>
    <w:rsid w:val="005A734B"/>
    <w:rsid w:val="005A7F1E"/>
    <w:rsid w:val="005B0584"/>
    <w:rsid w:val="005B3E58"/>
    <w:rsid w:val="005B5BA2"/>
    <w:rsid w:val="005B64B7"/>
    <w:rsid w:val="005C27CE"/>
    <w:rsid w:val="005C3087"/>
    <w:rsid w:val="005C3B56"/>
    <w:rsid w:val="005D0695"/>
    <w:rsid w:val="005D15DC"/>
    <w:rsid w:val="005D1D52"/>
    <w:rsid w:val="005D2162"/>
    <w:rsid w:val="005E071D"/>
    <w:rsid w:val="005E612B"/>
    <w:rsid w:val="005F0151"/>
    <w:rsid w:val="005F09E0"/>
    <w:rsid w:val="005F0DAE"/>
    <w:rsid w:val="005F2EED"/>
    <w:rsid w:val="005F381D"/>
    <w:rsid w:val="005F3AC5"/>
    <w:rsid w:val="005F5323"/>
    <w:rsid w:val="005F57B5"/>
    <w:rsid w:val="005F5C76"/>
    <w:rsid w:val="00602649"/>
    <w:rsid w:val="00603F3D"/>
    <w:rsid w:val="00604F68"/>
    <w:rsid w:val="00611631"/>
    <w:rsid w:val="00615E45"/>
    <w:rsid w:val="00616247"/>
    <w:rsid w:val="00620E39"/>
    <w:rsid w:val="00623E32"/>
    <w:rsid w:val="00627DFF"/>
    <w:rsid w:val="00632188"/>
    <w:rsid w:val="006349EA"/>
    <w:rsid w:val="00635366"/>
    <w:rsid w:val="00635A5E"/>
    <w:rsid w:val="00636093"/>
    <w:rsid w:val="006373F6"/>
    <w:rsid w:val="00637550"/>
    <w:rsid w:val="00637C6B"/>
    <w:rsid w:val="00641560"/>
    <w:rsid w:val="00643DA5"/>
    <w:rsid w:val="00643F20"/>
    <w:rsid w:val="00644376"/>
    <w:rsid w:val="00645492"/>
    <w:rsid w:val="00645C59"/>
    <w:rsid w:val="00646397"/>
    <w:rsid w:val="00646FFA"/>
    <w:rsid w:val="006503CA"/>
    <w:rsid w:val="00650861"/>
    <w:rsid w:val="0065358C"/>
    <w:rsid w:val="00654ADF"/>
    <w:rsid w:val="006606ED"/>
    <w:rsid w:val="00663D8D"/>
    <w:rsid w:val="00667834"/>
    <w:rsid w:val="00667891"/>
    <w:rsid w:val="00671562"/>
    <w:rsid w:val="006722EB"/>
    <w:rsid w:val="006752A4"/>
    <w:rsid w:val="00675E05"/>
    <w:rsid w:val="00677109"/>
    <w:rsid w:val="00680C0F"/>
    <w:rsid w:val="00681765"/>
    <w:rsid w:val="00683B38"/>
    <w:rsid w:val="00684A42"/>
    <w:rsid w:val="00684DFC"/>
    <w:rsid w:val="0069104A"/>
    <w:rsid w:val="00691CF8"/>
    <w:rsid w:val="00694F76"/>
    <w:rsid w:val="006A2362"/>
    <w:rsid w:val="006A2CA2"/>
    <w:rsid w:val="006A6E05"/>
    <w:rsid w:val="006A6FA8"/>
    <w:rsid w:val="006A78E9"/>
    <w:rsid w:val="006B2313"/>
    <w:rsid w:val="006B2CC5"/>
    <w:rsid w:val="006B3BCC"/>
    <w:rsid w:val="006B6BDC"/>
    <w:rsid w:val="006B72B6"/>
    <w:rsid w:val="006C09DB"/>
    <w:rsid w:val="006C1D68"/>
    <w:rsid w:val="006C29DB"/>
    <w:rsid w:val="006C3D13"/>
    <w:rsid w:val="006C3F3C"/>
    <w:rsid w:val="006C5B03"/>
    <w:rsid w:val="006D0D7A"/>
    <w:rsid w:val="006D43EE"/>
    <w:rsid w:val="006D5258"/>
    <w:rsid w:val="006D5A81"/>
    <w:rsid w:val="006D623D"/>
    <w:rsid w:val="006D67AE"/>
    <w:rsid w:val="006D6DAB"/>
    <w:rsid w:val="006D7706"/>
    <w:rsid w:val="006D7D13"/>
    <w:rsid w:val="006E1652"/>
    <w:rsid w:val="006E309D"/>
    <w:rsid w:val="006E5CD5"/>
    <w:rsid w:val="006F01E6"/>
    <w:rsid w:val="006F3046"/>
    <w:rsid w:val="006F36E3"/>
    <w:rsid w:val="006F3878"/>
    <w:rsid w:val="00700A7A"/>
    <w:rsid w:val="0070207F"/>
    <w:rsid w:val="007078E8"/>
    <w:rsid w:val="00710529"/>
    <w:rsid w:val="00715F7E"/>
    <w:rsid w:val="00717092"/>
    <w:rsid w:val="00720944"/>
    <w:rsid w:val="00723A7B"/>
    <w:rsid w:val="00724F7F"/>
    <w:rsid w:val="00727B75"/>
    <w:rsid w:val="007318FC"/>
    <w:rsid w:val="00731D67"/>
    <w:rsid w:val="00731FB5"/>
    <w:rsid w:val="007327F9"/>
    <w:rsid w:val="0073640E"/>
    <w:rsid w:val="00737039"/>
    <w:rsid w:val="00740B4D"/>
    <w:rsid w:val="007465F1"/>
    <w:rsid w:val="00747347"/>
    <w:rsid w:val="00751547"/>
    <w:rsid w:val="007565A0"/>
    <w:rsid w:val="0076068E"/>
    <w:rsid w:val="00762521"/>
    <w:rsid w:val="0076298E"/>
    <w:rsid w:val="007640E9"/>
    <w:rsid w:val="00764751"/>
    <w:rsid w:val="0077021C"/>
    <w:rsid w:val="00773F3C"/>
    <w:rsid w:val="00774990"/>
    <w:rsid w:val="007752D7"/>
    <w:rsid w:val="00775F28"/>
    <w:rsid w:val="007771A5"/>
    <w:rsid w:val="00777294"/>
    <w:rsid w:val="00780E03"/>
    <w:rsid w:val="00781F79"/>
    <w:rsid w:val="007831E9"/>
    <w:rsid w:val="00785071"/>
    <w:rsid w:val="00785E5F"/>
    <w:rsid w:val="007865A8"/>
    <w:rsid w:val="00787288"/>
    <w:rsid w:val="00790478"/>
    <w:rsid w:val="00791019"/>
    <w:rsid w:val="00791DE7"/>
    <w:rsid w:val="00792564"/>
    <w:rsid w:val="007950ED"/>
    <w:rsid w:val="00796D63"/>
    <w:rsid w:val="00797064"/>
    <w:rsid w:val="007972E2"/>
    <w:rsid w:val="00797EC1"/>
    <w:rsid w:val="00797FAE"/>
    <w:rsid w:val="007A1A3C"/>
    <w:rsid w:val="007A1B7D"/>
    <w:rsid w:val="007A30C4"/>
    <w:rsid w:val="007A6B82"/>
    <w:rsid w:val="007B20F2"/>
    <w:rsid w:val="007B2864"/>
    <w:rsid w:val="007B36AE"/>
    <w:rsid w:val="007B4A7A"/>
    <w:rsid w:val="007C1DEB"/>
    <w:rsid w:val="007C30B8"/>
    <w:rsid w:val="007C399F"/>
    <w:rsid w:val="007C658F"/>
    <w:rsid w:val="007C738B"/>
    <w:rsid w:val="007D1E53"/>
    <w:rsid w:val="007D2E6D"/>
    <w:rsid w:val="007D41B8"/>
    <w:rsid w:val="007D51DC"/>
    <w:rsid w:val="007D6B41"/>
    <w:rsid w:val="007D705A"/>
    <w:rsid w:val="007D7F07"/>
    <w:rsid w:val="007E10A7"/>
    <w:rsid w:val="007E13D8"/>
    <w:rsid w:val="007E25E5"/>
    <w:rsid w:val="007E33B9"/>
    <w:rsid w:val="007E3488"/>
    <w:rsid w:val="007E39B1"/>
    <w:rsid w:val="007E3D06"/>
    <w:rsid w:val="007E56F8"/>
    <w:rsid w:val="007E784A"/>
    <w:rsid w:val="007F0E8A"/>
    <w:rsid w:val="007F1DD8"/>
    <w:rsid w:val="007F2E81"/>
    <w:rsid w:val="007F3082"/>
    <w:rsid w:val="007F50D2"/>
    <w:rsid w:val="008014CE"/>
    <w:rsid w:val="00807517"/>
    <w:rsid w:val="00811CEF"/>
    <w:rsid w:val="0081756D"/>
    <w:rsid w:val="0082039D"/>
    <w:rsid w:val="00820C02"/>
    <w:rsid w:val="00820E6C"/>
    <w:rsid w:val="0082179A"/>
    <w:rsid w:val="00822D01"/>
    <w:rsid w:val="00824D5A"/>
    <w:rsid w:val="00826F40"/>
    <w:rsid w:val="00827A7F"/>
    <w:rsid w:val="00827C17"/>
    <w:rsid w:val="00830193"/>
    <w:rsid w:val="008311C0"/>
    <w:rsid w:val="00831362"/>
    <w:rsid w:val="00831ADF"/>
    <w:rsid w:val="008338E1"/>
    <w:rsid w:val="00833B25"/>
    <w:rsid w:val="00836A67"/>
    <w:rsid w:val="00837151"/>
    <w:rsid w:val="00851F22"/>
    <w:rsid w:val="00853FA1"/>
    <w:rsid w:val="008544AD"/>
    <w:rsid w:val="0086453C"/>
    <w:rsid w:val="00870C7E"/>
    <w:rsid w:val="008711DD"/>
    <w:rsid w:val="00871EB0"/>
    <w:rsid w:val="00873B48"/>
    <w:rsid w:val="00874A65"/>
    <w:rsid w:val="008754FD"/>
    <w:rsid w:val="00881B3B"/>
    <w:rsid w:val="0088275A"/>
    <w:rsid w:val="00883D31"/>
    <w:rsid w:val="00886687"/>
    <w:rsid w:val="0089335D"/>
    <w:rsid w:val="00893706"/>
    <w:rsid w:val="0089591D"/>
    <w:rsid w:val="008A2725"/>
    <w:rsid w:val="008B18CC"/>
    <w:rsid w:val="008B1E0B"/>
    <w:rsid w:val="008B221A"/>
    <w:rsid w:val="008B31FD"/>
    <w:rsid w:val="008B6A7E"/>
    <w:rsid w:val="008C5DA3"/>
    <w:rsid w:val="008C6068"/>
    <w:rsid w:val="008C7436"/>
    <w:rsid w:val="008D0333"/>
    <w:rsid w:val="008D2AC1"/>
    <w:rsid w:val="008D6DFA"/>
    <w:rsid w:val="008D7D67"/>
    <w:rsid w:val="008E3E5C"/>
    <w:rsid w:val="008F3076"/>
    <w:rsid w:val="008F3227"/>
    <w:rsid w:val="008F34FA"/>
    <w:rsid w:val="008F392F"/>
    <w:rsid w:val="008F4B2A"/>
    <w:rsid w:val="008F67C8"/>
    <w:rsid w:val="00900030"/>
    <w:rsid w:val="009014BB"/>
    <w:rsid w:val="00901D3F"/>
    <w:rsid w:val="0090373C"/>
    <w:rsid w:val="009039DD"/>
    <w:rsid w:val="00903C39"/>
    <w:rsid w:val="009107D5"/>
    <w:rsid w:val="00914F49"/>
    <w:rsid w:val="009150F1"/>
    <w:rsid w:val="009166EE"/>
    <w:rsid w:val="00921438"/>
    <w:rsid w:val="00922F8F"/>
    <w:rsid w:val="00925B64"/>
    <w:rsid w:val="00927C64"/>
    <w:rsid w:val="00933CB0"/>
    <w:rsid w:val="00940472"/>
    <w:rsid w:val="009405F9"/>
    <w:rsid w:val="00942304"/>
    <w:rsid w:val="00943514"/>
    <w:rsid w:val="009477D1"/>
    <w:rsid w:val="009602C3"/>
    <w:rsid w:val="00960853"/>
    <w:rsid w:val="009616B0"/>
    <w:rsid w:val="00964034"/>
    <w:rsid w:val="00964DB2"/>
    <w:rsid w:val="00967016"/>
    <w:rsid w:val="009704CB"/>
    <w:rsid w:val="00972A6F"/>
    <w:rsid w:val="00973901"/>
    <w:rsid w:val="00973975"/>
    <w:rsid w:val="00974E0F"/>
    <w:rsid w:val="00976050"/>
    <w:rsid w:val="00977AF0"/>
    <w:rsid w:val="009804B3"/>
    <w:rsid w:val="009807A4"/>
    <w:rsid w:val="00982671"/>
    <w:rsid w:val="00983B89"/>
    <w:rsid w:val="00983C68"/>
    <w:rsid w:val="00993369"/>
    <w:rsid w:val="00993F9A"/>
    <w:rsid w:val="009971A0"/>
    <w:rsid w:val="009971AA"/>
    <w:rsid w:val="009A3908"/>
    <w:rsid w:val="009B2016"/>
    <w:rsid w:val="009B208E"/>
    <w:rsid w:val="009B2658"/>
    <w:rsid w:val="009B28E5"/>
    <w:rsid w:val="009B32AD"/>
    <w:rsid w:val="009B3758"/>
    <w:rsid w:val="009B683E"/>
    <w:rsid w:val="009B6F2F"/>
    <w:rsid w:val="009C15B8"/>
    <w:rsid w:val="009C1A00"/>
    <w:rsid w:val="009C24EB"/>
    <w:rsid w:val="009C26DB"/>
    <w:rsid w:val="009C30F3"/>
    <w:rsid w:val="009C4980"/>
    <w:rsid w:val="009C7E91"/>
    <w:rsid w:val="009D02DF"/>
    <w:rsid w:val="009D150C"/>
    <w:rsid w:val="009D23F5"/>
    <w:rsid w:val="009D2F52"/>
    <w:rsid w:val="009D3E04"/>
    <w:rsid w:val="009D7187"/>
    <w:rsid w:val="009D7273"/>
    <w:rsid w:val="009E7EE5"/>
    <w:rsid w:val="009F0607"/>
    <w:rsid w:val="009F4581"/>
    <w:rsid w:val="009F6C65"/>
    <w:rsid w:val="009F7656"/>
    <w:rsid w:val="009F7FEA"/>
    <w:rsid w:val="00A013AE"/>
    <w:rsid w:val="00A013D6"/>
    <w:rsid w:val="00A0378E"/>
    <w:rsid w:val="00A046F8"/>
    <w:rsid w:val="00A04966"/>
    <w:rsid w:val="00A050F7"/>
    <w:rsid w:val="00A10FF2"/>
    <w:rsid w:val="00A13689"/>
    <w:rsid w:val="00A13834"/>
    <w:rsid w:val="00A13DCE"/>
    <w:rsid w:val="00A14D33"/>
    <w:rsid w:val="00A22813"/>
    <w:rsid w:val="00A27ED4"/>
    <w:rsid w:val="00A304F9"/>
    <w:rsid w:val="00A309B2"/>
    <w:rsid w:val="00A31519"/>
    <w:rsid w:val="00A31559"/>
    <w:rsid w:val="00A329C0"/>
    <w:rsid w:val="00A33488"/>
    <w:rsid w:val="00A347BB"/>
    <w:rsid w:val="00A34F26"/>
    <w:rsid w:val="00A356ED"/>
    <w:rsid w:val="00A35F6B"/>
    <w:rsid w:val="00A43235"/>
    <w:rsid w:val="00A44F32"/>
    <w:rsid w:val="00A46604"/>
    <w:rsid w:val="00A478FD"/>
    <w:rsid w:val="00A52592"/>
    <w:rsid w:val="00A53FE3"/>
    <w:rsid w:val="00A54895"/>
    <w:rsid w:val="00A54CA5"/>
    <w:rsid w:val="00A55537"/>
    <w:rsid w:val="00A632CF"/>
    <w:rsid w:val="00A66AB9"/>
    <w:rsid w:val="00A66B16"/>
    <w:rsid w:val="00A6715C"/>
    <w:rsid w:val="00A7449D"/>
    <w:rsid w:val="00A74FA9"/>
    <w:rsid w:val="00A772DE"/>
    <w:rsid w:val="00A779B4"/>
    <w:rsid w:val="00A81065"/>
    <w:rsid w:val="00A84143"/>
    <w:rsid w:val="00A866B1"/>
    <w:rsid w:val="00A92F2F"/>
    <w:rsid w:val="00AA12D6"/>
    <w:rsid w:val="00AA1695"/>
    <w:rsid w:val="00AA2E58"/>
    <w:rsid w:val="00AA37CE"/>
    <w:rsid w:val="00AA462B"/>
    <w:rsid w:val="00AB19C1"/>
    <w:rsid w:val="00AB2555"/>
    <w:rsid w:val="00AB5374"/>
    <w:rsid w:val="00AC07D7"/>
    <w:rsid w:val="00AC19A7"/>
    <w:rsid w:val="00AC205F"/>
    <w:rsid w:val="00AD060E"/>
    <w:rsid w:val="00AD2406"/>
    <w:rsid w:val="00AD4574"/>
    <w:rsid w:val="00AD6880"/>
    <w:rsid w:val="00AD72C2"/>
    <w:rsid w:val="00AD73CD"/>
    <w:rsid w:val="00AD7B07"/>
    <w:rsid w:val="00AE3718"/>
    <w:rsid w:val="00AE3878"/>
    <w:rsid w:val="00AE438F"/>
    <w:rsid w:val="00AF2CE6"/>
    <w:rsid w:val="00AF430E"/>
    <w:rsid w:val="00AF432A"/>
    <w:rsid w:val="00AF7670"/>
    <w:rsid w:val="00B00119"/>
    <w:rsid w:val="00B00AAA"/>
    <w:rsid w:val="00B032D5"/>
    <w:rsid w:val="00B03721"/>
    <w:rsid w:val="00B04AED"/>
    <w:rsid w:val="00B0537C"/>
    <w:rsid w:val="00B058C7"/>
    <w:rsid w:val="00B06B26"/>
    <w:rsid w:val="00B10471"/>
    <w:rsid w:val="00B2032F"/>
    <w:rsid w:val="00B2114E"/>
    <w:rsid w:val="00B2152C"/>
    <w:rsid w:val="00B22F71"/>
    <w:rsid w:val="00B25A10"/>
    <w:rsid w:val="00B27ADB"/>
    <w:rsid w:val="00B323A0"/>
    <w:rsid w:val="00B3388B"/>
    <w:rsid w:val="00B35666"/>
    <w:rsid w:val="00B36053"/>
    <w:rsid w:val="00B36AAE"/>
    <w:rsid w:val="00B40D2D"/>
    <w:rsid w:val="00B425A0"/>
    <w:rsid w:val="00B46FD2"/>
    <w:rsid w:val="00B47B04"/>
    <w:rsid w:val="00B5034C"/>
    <w:rsid w:val="00B50700"/>
    <w:rsid w:val="00B537C8"/>
    <w:rsid w:val="00B5388B"/>
    <w:rsid w:val="00B56232"/>
    <w:rsid w:val="00B56DBF"/>
    <w:rsid w:val="00B57EEC"/>
    <w:rsid w:val="00B57FA6"/>
    <w:rsid w:val="00B61EA1"/>
    <w:rsid w:val="00B62068"/>
    <w:rsid w:val="00B6312B"/>
    <w:rsid w:val="00B64521"/>
    <w:rsid w:val="00B654E6"/>
    <w:rsid w:val="00B722A6"/>
    <w:rsid w:val="00B72676"/>
    <w:rsid w:val="00B75460"/>
    <w:rsid w:val="00B763C7"/>
    <w:rsid w:val="00B82553"/>
    <w:rsid w:val="00B83D00"/>
    <w:rsid w:val="00B8438E"/>
    <w:rsid w:val="00B84756"/>
    <w:rsid w:val="00B86A19"/>
    <w:rsid w:val="00B86DE3"/>
    <w:rsid w:val="00B905C2"/>
    <w:rsid w:val="00B91993"/>
    <w:rsid w:val="00BA0237"/>
    <w:rsid w:val="00BA3FB8"/>
    <w:rsid w:val="00BA4F8B"/>
    <w:rsid w:val="00BB066A"/>
    <w:rsid w:val="00BB2D4D"/>
    <w:rsid w:val="00BB32C7"/>
    <w:rsid w:val="00BB3F1C"/>
    <w:rsid w:val="00BB73C6"/>
    <w:rsid w:val="00BC3B0F"/>
    <w:rsid w:val="00BC3C0B"/>
    <w:rsid w:val="00BC62A5"/>
    <w:rsid w:val="00BC69FC"/>
    <w:rsid w:val="00BD2C12"/>
    <w:rsid w:val="00BD3210"/>
    <w:rsid w:val="00BD3C73"/>
    <w:rsid w:val="00BD5853"/>
    <w:rsid w:val="00BD64B9"/>
    <w:rsid w:val="00BE1CCD"/>
    <w:rsid w:val="00BE2F46"/>
    <w:rsid w:val="00BF0A55"/>
    <w:rsid w:val="00BF6332"/>
    <w:rsid w:val="00C0009C"/>
    <w:rsid w:val="00C03CF9"/>
    <w:rsid w:val="00C04A94"/>
    <w:rsid w:val="00C05752"/>
    <w:rsid w:val="00C05E89"/>
    <w:rsid w:val="00C067CF"/>
    <w:rsid w:val="00C07CDD"/>
    <w:rsid w:val="00C14DAF"/>
    <w:rsid w:val="00C21735"/>
    <w:rsid w:val="00C2191A"/>
    <w:rsid w:val="00C2349D"/>
    <w:rsid w:val="00C239AA"/>
    <w:rsid w:val="00C263D0"/>
    <w:rsid w:val="00C276CF"/>
    <w:rsid w:val="00C30BE7"/>
    <w:rsid w:val="00C367B5"/>
    <w:rsid w:val="00C37384"/>
    <w:rsid w:val="00C40364"/>
    <w:rsid w:val="00C43033"/>
    <w:rsid w:val="00C430F8"/>
    <w:rsid w:val="00C500C1"/>
    <w:rsid w:val="00C503F3"/>
    <w:rsid w:val="00C5489E"/>
    <w:rsid w:val="00C553CE"/>
    <w:rsid w:val="00C560A3"/>
    <w:rsid w:val="00C57FED"/>
    <w:rsid w:val="00C60DD0"/>
    <w:rsid w:val="00C62195"/>
    <w:rsid w:val="00C62978"/>
    <w:rsid w:val="00C63B3A"/>
    <w:rsid w:val="00C67DB6"/>
    <w:rsid w:val="00C71592"/>
    <w:rsid w:val="00C737D6"/>
    <w:rsid w:val="00C73CB8"/>
    <w:rsid w:val="00C73FC4"/>
    <w:rsid w:val="00C7463D"/>
    <w:rsid w:val="00C75394"/>
    <w:rsid w:val="00C75B0E"/>
    <w:rsid w:val="00C75BAC"/>
    <w:rsid w:val="00C80C43"/>
    <w:rsid w:val="00C824FA"/>
    <w:rsid w:val="00C83611"/>
    <w:rsid w:val="00C8609B"/>
    <w:rsid w:val="00C869AA"/>
    <w:rsid w:val="00C94651"/>
    <w:rsid w:val="00C94985"/>
    <w:rsid w:val="00C95DBE"/>
    <w:rsid w:val="00CA0F93"/>
    <w:rsid w:val="00CA2B0C"/>
    <w:rsid w:val="00CA325B"/>
    <w:rsid w:val="00CA4F22"/>
    <w:rsid w:val="00CA5CDA"/>
    <w:rsid w:val="00CA5D51"/>
    <w:rsid w:val="00CA632F"/>
    <w:rsid w:val="00CA7AAF"/>
    <w:rsid w:val="00CA7B8C"/>
    <w:rsid w:val="00CB3686"/>
    <w:rsid w:val="00CB43A1"/>
    <w:rsid w:val="00CB4ADF"/>
    <w:rsid w:val="00CB4F19"/>
    <w:rsid w:val="00CB565B"/>
    <w:rsid w:val="00CB5BBB"/>
    <w:rsid w:val="00CB5E66"/>
    <w:rsid w:val="00CC4AD9"/>
    <w:rsid w:val="00CD3042"/>
    <w:rsid w:val="00CD3080"/>
    <w:rsid w:val="00CD4535"/>
    <w:rsid w:val="00CE0932"/>
    <w:rsid w:val="00CE1484"/>
    <w:rsid w:val="00CE1663"/>
    <w:rsid w:val="00CE28B5"/>
    <w:rsid w:val="00CE3C98"/>
    <w:rsid w:val="00CE74D0"/>
    <w:rsid w:val="00CF084B"/>
    <w:rsid w:val="00CF0B50"/>
    <w:rsid w:val="00CF556D"/>
    <w:rsid w:val="00CF55C4"/>
    <w:rsid w:val="00CF5621"/>
    <w:rsid w:val="00D01366"/>
    <w:rsid w:val="00D014FA"/>
    <w:rsid w:val="00D05474"/>
    <w:rsid w:val="00D11C56"/>
    <w:rsid w:val="00D13832"/>
    <w:rsid w:val="00D157D8"/>
    <w:rsid w:val="00D16A24"/>
    <w:rsid w:val="00D174F2"/>
    <w:rsid w:val="00D20AF0"/>
    <w:rsid w:val="00D20BD3"/>
    <w:rsid w:val="00D21B37"/>
    <w:rsid w:val="00D25D1E"/>
    <w:rsid w:val="00D30332"/>
    <w:rsid w:val="00D32423"/>
    <w:rsid w:val="00D3319C"/>
    <w:rsid w:val="00D33C93"/>
    <w:rsid w:val="00D3414D"/>
    <w:rsid w:val="00D35524"/>
    <w:rsid w:val="00D37E95"/>
    <w:rsid w:val="00D4669A"/>
    <w:rsid w:val="00D46FC1"/>
    <w:rsid w:val="00D47A7E"/>
    <w:rsid w:val="00D501B7"/>
    <w:rsid w:val="00D53E7B"/>
    <w:rsid w:val="00D6051E"/>
    <w:rsid w:val="00D628D1"/>
    <w:rsid w:val="00D62A54"/>
    <w:rsid w:val="00D63272"/>
    <w:rsid w:val="00D6637F"/>
    <w:rsid w:val="00D67ECB"/>
    <w:rsid w:val="00D70695"/>
    <w:rsid w:val="00D71EA9"/>
    <w:rsid w:val="00D71F4A"/>
    <w:rsid w:val="00D73207"/>
    <w:rsid w:val="00D7440F"/>
    <w:rsid w:val="00D7544D"/>
    <w:rsid w:val="00D800B5"/>
    <w:rsid w:val="00D86ED2"/>
    <w:rsid w:val="00D900A7"/>
    <w:rsid w:val="00D94285"/>
    <w:rsid w:val="00D97001"/>
    <w:rsid w:val="00DA103F"/>
    <w:rsid w:val="00DA232A"/>
    <w:rsid w:val="00DA2F9A"/>
    <w:rsid w:val="00DA3271"/>
    <w:rsid w:val="00DA3D9A"/>
    <w:rsid w:val="00DA5FDF"/>
    <w:rsid w:val="00DB050D"/>
    <w:rsid w:val="00DB1E35"/>
    <w:rsid w:val="00DB2157"/>
    <w:rsid w:val="00DB2A41"/>
    <w:rsid w:val="00DB303B"/>
    <w:rsid w:val="00DB4794"/>
    <w:rsid w:val="00DB4FA7"/>
    <w:rsid w:val="00DB5CA7"/>
    <w:rsid w:val="00DC075F"/>
    <w:rsid w:val="00DC2669"/>
    <w:rsid w:val="00DC3814"/>
    <w:rsid w:val="00DC6149"/>
    <w:rsid w:val="00DD014F"/>
    <w:rsid w:val="00DD3C3D"/>
    <w:rsid w:val="00DD5C6D"/>
    <w:rsid w:val="00DE0EA8"/>
    <w:rsid w:val="00DE45BF"/>
    <w:rsid w:val="00DE55A1"/>
    <w:rsid w:val="00DE596C"/>
    <w:rsid w:val="00DF0C70"/>
    <w:rsid w:val="00DF3DD2"/>
    <w:rsid w:val="00DF512D"/>
    <w:rsid w:val="00DF5A25"/>
    <w:rsid w:val="00DF5E2C"/>
    <w:rsid w:val="00DF68D7"/>
    <w:rsid w:val="00DF78B8"/>
    <w:rsid w:val="00E0190E"/>
    <w:rsid w:val="00E01A7E"/>
    <w:rsid w:val="00E02D5A"/>
    <w:rsid w:val="00E034B5"/>
    <w:rsid w:val="00E057E6"/>
    <w:rsid w:val="00E104B0"/>
    <w:rsid w:val="00E12364"/>
    <w:rsid w:val="00E141B8"/>
    <w:rsid w:val="00E14934"/>
    <w:rsid w:val="00E21004"/>
    <w:rsid w:val="00E2152B"/>
    <w:rsid w:val="00E225DC"/>
    <w:rsid w:val="00E232EF"/>
    <w:rsid w:val="00E32A90"/>
    <w:rsid w:val="00E3567B"/>
    <w:rsid w:val="00E35D7F"/>
    <w:rsid w:val="00E410D4"/>
    <w:rsid w:val="00E4217D"/>
    <w:rsid w:val="00E4504C"/>
    <w:rsid w:val="00E46724"/>
    <w:rsid w:val="00E467BF"/>
    <w:rsid w:val="00E46B65"/>
    <w:rsid w:val="00E46E17"/>
    <w:rsid w:val="00E47187"/>
    <w:rsid w:val="00E561F3"/>
    <w:rsid w:val="00E61C23"/>
    <w:rsid w:val="00E62344"/>
    <w:rsid w:val="00E62C74"/>
    <w:rsid w:val="00E63158"/>
    <w:rsid w:val="00E7061C"/>
    <w:rsid w:val="00E70FB3"/>
    <w:rsid w:val="00E74386"/>
    <w:rsid w:val="00E75F9D"/>
    <w:rsid w:val="00E809E2"/>
    <w:rsid w:val="00E810A9"/>
    <w:rsid w:val="00E842DD"/>
    <w:rsid w:val="00E86940"/>
    <w:rsid w:val="00E878D2"/>
    <w:rsid w:val="00E90365"/>
    <w:rsid w:val="00E90CD3"/>
    <w:rsid w:val="00E94DAF"/>
    <w:rsid w:val="00E95F35"/>
    <w:rsid w:val="00E96325"/>
    <w:rsid w:val="00E977FA"/>
    <w:rsid w:val="00EA0DA6"/>
    <w:rsid w:val="00EA4968"/>
    <w:rsid w:val="00EA4A09"/>
    <w:rsid w:val="00EA5439"/>
    <w:rsid w:val="00EA552A"/>
    <w:rsid w:val="00EB103B"/>
    <w:rsid w:val="00EB3468"/>
    <w:rsid w:val="00EB5048"/>
    <w:rsid w:val="00EC7AB6"/>
    <w:rsid w:val="00ED0020"/>
    <w:rsid w:val="00ED3B73"/>
    <w:rsid w:val="00ED527B"/>
    <w:rsid w:val="00ED567F"/>
    <w:rsid w:val="00ED7E70"/>
    <w:rsid w:val="00EE022F"/>
    <w:rsid w:val="00EE1506"/>
    <w:rsid w:val="00EE3377"/>
    <w:rsid w:val="00EE36CB"/>
    <w:rsid w:val="00EE5C8E"/>
    <w:rsid w:val="00EE5CF2"/>
    <w:rsid w:val="00EE6C98"/>
    <w:rsid w:val="00EF6A3B"/>
    <w:rsid w:val="00EF759D"/>
    <w:rsid w:val="00EF7E57"/>
    <w:rsid w:val="00F047A4"/>
    <w:rsid w:val="00F113A9"/>
    <w:rsid w:val="00F20904"/>
    <w:rsid w:val="00F2254F"/>
    <w:rsid w:val="00F22973"/>
    <w:rsid w:val="00F2301C"/>
    <w:rsid w:val="00F23256"/>
    <w:rsid w:val="00F255E2"/>
    <w:rsid w:val="00F261CA"/>
    <w:rsid w:val="00F26D59"/>
    <w:rsid w:val="00F30619"/>
    <w:rsid w:val="00F31352"/>
    <w:rsid w:val="00F31A94"/>
    <w:rsid w:val="00F3339A"/>
    <w:rsid w:val="00F3384D"/>
    <w:rsid w:val="00F36A1E"/>
    <w:rsid w:val="00F40470"/>
    <w:rsid w:val="00F404B2"/>
    <w:rsid w:val="00F40840"/>
    <w:rsid w:val="00F40961"/>
    <w:rsid w:val="00F41589"/>
    <w:rsid w:val="00F42AE7"/>
    <w:rsid w:val="00F5270F"/>
    <w:rsid w:val="00F54254"/>
    <w:rsid w:val="00F5463B"/>
    <w:rsid w:val="00F56E6E"/>
    <w:rsid w:val="00F6137E"/>
    <w:rsid w:val="00F65D74"/>
    <w:rsid w:val="00F71DC3"/>
    <w:rsid w:val="00F72001"/>
    <w:rsid w:val="00F725CA"/>
    <w:rsid w:val="00F72D89"/>
    <w:rsid w:val="00F732B8"/>
    <w:rsid w:val="00F771D9"/>
    <w:rsid w:val="00F81203"/>
    <w:rsid w:val="00F82B7D"/>
    <w:rsid w:val="00F83E1B"/>
    <w:rsid w:val="00F85629"/>
    <w:rsid w:val="00F86141"/>
    <w:rsid w:val="00F871DB"/>
    <w:rsid w:val="00F905AF"/>
    <w:rsid w:val="00F91C58"/>
    <w:rsid w:val="00F92601"/>
    <w:rsid w:val="00F93291"/>
    <w:rsid w:val="00F93C24"/>
    <w:rsid w:val="00F959DC"/>
    <w:rsid w:val="00F96743"/>
    <w:rsid w:val="00FA1630"/>
    <w:rsid w:val="00FA5DFC"/>
    <w:rsid w:val="00FA5EF7"/>
    <w:rsid w:val="00FA71C7"/>
    <w:rsid w:val="00FA7384"/>
    <w:rsid w:val="00FB2DD0"/>
    <w:rsid w:val="00FB2EFA"/>
    <w:rsid w:val="00FB39FF"/>
    <w:rsid w:val="00FB4BD9"/>
    <w:rsid w:val="00FB5151"/>
    <w:rsid w:val="00FB56B3"/>
    <w:rsid w:val="00FB6F93"/>
    <w:rsid w:val="00FB728D"/>
    <w:rsid w:val="00FC00D6"/>
    <w:rsid w:val="00FC0AA7"/>
    <w:rsid w:val="00FC1A44"/>
    <w:rsid w:val="00FC32D5"/>
    <w:rsid w:val="00FC51DB"/>
    <w:rsid w:val="00FC5241"/>
    <w:rsid w:val="00FD0AA1"/>
    <w:rsid w:val="00FD164C"/>
    <w:rsid w:val="00FD1F4A"/>
    <w:rsid w:val="00FD785E"/>
    <w:rsid w:val="00FD787A"/>
    <w:rsid w:val="00FE0D99"/>
    <w:rsid w:val="00FE5013"/>
    <w:rsid w:val="00FE581E"/>
    <w:rsid w:val="00FF14B5"/>
    <w:rsid w:val="00FF2E67"/>
    <w:rsid w:val="00FF40FA"/>
    <w:rsid w:val="00FF73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92E7D"/>
  <w15:docId w15:val="{68D977E4-FE0E-4AE5-9B91-B5F031FA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3384D"/>
  </w:style>
  <w:style w:type="paragraph" w:styleId="Virsraksts1">
    <w:name w:val="heading 1"/>
    <w:basedOn w:val="Parasts"/>
    <w:next w:val="Parasts"/>
    <w:qFormat/>
    <w:pPr>
      <w:keepNext/>
      <w:jc w:val="center"/>
      <w:outlineLvl w:val="0"/>
    </w:pPr>
    <w:rPr>
      <w:sz w:val="24"/>
    </w:rPr>
  </w:style>
  <w:style w:type="paragraph" w:styleId="Virsraksts2">
    <w:name w:val="heading 2"/>
    <w:basedOn w:val="Parasts"/>
    <w:next w:val="Parasts"/>
    <w:link w:val="Virsraksts2Rakstz"/>
    <w:qFormat/>
    <w:pPr>
      <w:keepNext/>
      <w:jc w:val="center"/>
      <w:outlineLvl w:val="1"/>
    </w:pPr>
    <w:rPr>
      <w:b/>
      <w:i/>
    </w:rPr>
  </w:style>
  <w:style w:type="paragraph" w:styleId="Virsraksts3">
    <w:name w:val="heading 3"/>
    <w:basedOn w:val="Parasts"/>
    <w:next w:val="Parasts"/>
    <w:qFormat/>
    <w:pPr>
      <w:keepNext/>
      <w:outlineLvl w:val="2"/>
    </w:pPr>
    <w:rPr>
      <w:b/>
    </w:rPr>
  </w:style>
  <w:style w:type="paragraph" w:styleId="Virsraksts4">
    <w:name w:val="heading 4"/>
    <w:basedOn w:val="Parasts"/>
    <w:next w:val="Parasts"/>
    <w:link w:val="Virsraksts4Rakstz"/>
    <w:qFormat/>
    <w:pPr>
      <w:keepNext/>
      <w:outlineLvl w:val="3"/>
    </w:pPr>
    <w:rPr>
      <w:b/>
      <w:sz w:val="24"/>
    </w:rPr>
  </w:style>
  <w:style w:type="paragraph" w:styleId="Virsraksts5">
    <w:name w:val="heading 5"/>
    <w:basedOn w:val="Parasts"/>
    <w:next w:val="Parasts"/>
    <w:qFormat/>
    <w:pPr>
      <w:keepNext/>
      <w:jc w:val="center"/>
      <w:outlineLvl w:val="4"/>
    </w:pPr>
    <w:rPr>
      <w:b/>
      <w:i/>
      <w:sz w:val="24"/>
    </w:rPr>
  </w:style>
  <w:style w:type="paragraph" w:styleId="Virsraksts6">
    <w:name w:val="heading 6"/>
    <w:basedOn w:val="Parasts"/>
    <w:next w:val="Parasts"/>
    <w:qFormat/>
    <w:pPr>
      <w:keepNext/>
      <w:outlineLvl w:val="5"/>
    </w:pPr>
    <w:rPr>
      <w:b/>
      <w:i/>
      <w:sz w:val="24"/>
    </w:rPr>
  </w:style>
  <w:style w:type="paragraph" w:styleId="Virsraksts7">
    <w:name w:val="heading 7"/>
    <w:basedOn w:val="Parasts"/>
    <w:next w:val="Parasts"/>
    <w:qFormat/>
    <w:pPr>
      <w:keepNext/>
      <w:outlineLvl w:val="6"/>
    </w:pPr>
    <w:rPr>
      <w:i/>
      <w:sz w:val="24"/>
    </w:rPr>
  </w:style>
  <w:style w:type="paragraph" w:styleId="Virsraksts8">
    <w:name w:val="heading 8"/>
    <w:basedOn w:val="Parasts"/>
    <w:next w:val="Parasts"/>
    <w:qFormat/>
    <w:pPr>
      <w:keepNext/>
      <w:tabs>
        <w:tab w:val="left" w:pos="2160"/>
      </w:tabs>
      <w:jc w:val="center"/>
      <w:outlineLvl w:val="7"/>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jc w:val="center"/>
    </w:pPr>
    <w:rPr>
      <w:b/>
      <w:i/>
    </w:rPr>
  </w:style>
  <w:style w:type="paragraph" w:styleId="Komentrateksts">
    <w:name w:val="annotation text"/>
    <w:basedOn w:val="Parasts"/>
    <w:link w:val="KomentratekstsRakstz"/>
    <w:rsid w:val="00D6051E"/>
    <w:rPr>
      <w:rFonts w:ascii="Tahoma" w:hAnsi="Tahoma"/>
      <w:lang w:eastAsia="en-US"/>
    </w:rPr>
  </w:style>
  <w:style w:type="character" w:customStyle="1" w:styleId="KomentratekstsRakstz">
    <w:name w:val="Komentāra teksts Rakstz."/>
    <w:link w:val="Komentrateksts"/>
    <w:rsid w:val="00D6051E"/>
    <w:rPr>
      <w:rFonts w:ascii="Tahoma" w:hAnsi="Tahoma"/>
      <w:lang w:eastAsia="en-US"/>
    </w:rPr>
  </w:style>
  <w:style w:type="character" w:styleId="Hipersaite">
    <w:name w:val="Hyperlink"/>
    <w:rsid w:val="005B0584"/>
    <w:rPr>
      <w:color w:val="0000FF"/>
      <w:u w:val="single"/>
    </w:rPr>
  </w:style>
  <w:style w:type="paragraph" w:styleId="Balonteksts">
    <w:name w:val="Balloon Text"/>
    <w:basedOn w:val="Parasts"/>
    <w:semiHidden/>
    <w:rsid w:val="00EA552A"/>
    <w:rPr>
      <w:rFonts w:ascii="Tahoma" w:hAnsi="Tahoma" w:cs="Tahoma"/>
      <w:sz w:val="16"/>
      <w:szCs w:val="16"/>
    </w:rPr>
  </w:style>
  <w:style w:type="paragraph" w:styleId="Vresteksts">
    <w:name w:val="footnote text"/>
    <w:basedOn w:val="Parasts"/>
    <w:semiHidden/>
    <w:rsid w:val="001E7436"/>
    <w:rPr>
      <w:lang w:eastAsia="en-US"/>
    </w:rPr>
  </w:style>
  <w:style w:type="character" w:styleId="Vresatsauce">
    <w:name w:val="footnote reference"/>
    <w:semiHidden/>
    <w:rsid w:val="001E7436"/>
    <w:rPr>
      <w:vertAlign w:val="superscript"/>
    </w:rPr>
  </w:style>
  <w:style w:type="paragraph" w:customStyle="1" w:styleId="tv2131">
    <w:name w:val="tv2131"/>
    <w:basedOn w:val="Parasts"/>
    <w:rsid w:val="00C62195"/>
    <w:pPr>
      <w:spacing w:line="360" w:lineRule="auto"/>
      <w:ind w:firstLine="300"/>
    </w:pPr>
    <w:rPr>
      <w:color w:val="414142"/>
    </w:rPr>
  </w:style>
  <w:style w:type="character" w:customStyle="1" w:styleId="Virsraksts2Rakstz">
    <w:name w:val="Virsraksts 2 Rakstz."/>
    <w:link w:val="Virsraksts2"/>
    <w:rsid w:val="00A54895"/>
    <w:rPr>
      <w:b/>
      <w:i/>
    </w:rPr>
  </w:style>
  <w:style w:type="paragraph" w:styleId="Sarakstarindkopa">
    <w:name w:val="List Paragraph"/>
    <w:aliases w:val="Strip,Virsraksti,2,Numbered Para 1,Dot pt,List Paragraph Char Char Char,Indicator Text,List Paragraph1,Bullet Points,MAIN CONTENT,IFCL - List Paragraph,List Paragraph12,OBC Bullet,F5 List Paragraph,Colorful List - Accent 11,Bullet Styl"/>
    <w:basedOn w:val="Parasts"/>
    <w:link w:val="SarakstarindkopaRakstz"/>
    <w:uiPriority w:val="34"/>
    <w:qFormat/>
    <w:rsid w:val="005A7F1E"/>
    <w:pPr>
      <w:ind w:left="720"/>
      <w:contextualSpacing/>
    </w:pPr>
  </w:style>
  <w:style w:type="paragraph" w:customStyle="1" w:styleId="tv2132">
    <w:name w:val="tv2132"/>
    <w:basedOn w:val="Parasts"/>
    <w:rsid w:val="00F36A1E"/>
    <w:pPr>
      <w:spacing w:line="360" w:lineRule="auto"/>
      <w:ind w:firstLine="300"/>
    </w:pPr>
    <w:rPr>
      <w:color w:val="414142"/>
    </w:rPr>
  </w:style>
  <w:style w:type="table" w:styleId="Reatabula">
    <w:name w:val="Table Grid"/>
    <w:basedOn w:val="Parastatabula"/>
    <w:uiPriority w:val="59"/>
    <w:rsid w:val="00DD5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uiPriority w:val="99"/>
    <w:semiHidden/>
    <w:unhideWhenUsed/>
    <w:rsid w:val="00B8438E"/>
    <w:rPr>
      <w:sz w:val="16"/>
      <w:szCs w:val="16"/>
    </w:rPr>
  </w:style>
  <w:style w:type="paragraph" w:styleId="Komentratma">
    <w:name w:val="annotation subject"/>
    <w:basedOn w:val="Komentrateksts"/>
    <w:next w:val="Komentrateksts"/>
    <w:link w:val="KomentratmaRakstz"/>
    <w:uiPriority w:val="99"/>
    <w:semiHidden/>
    <w:unhideWhenUsed/>
    <w:rsid w:val="00B8438E"/>
    <w:rPr>
      <w:rFonts w:ascii="Times New Roman" w:hAnsi="Times New Roman"/>
      <w:b/>
      <w:bCs/>
      <w:lang w:eastAsia="lv-LV"/>
    </w:rPr>
  </w:style>
  <w:style w:type="character" w:customStyle="1" w:styleId="KomentratmaRakstz">
    <w:name w:val="Komentāra tēma Rakstz."/>
    <w:link w:val="Komentratma"/>
    <w:uiPriority w:val="99"/>
    <w:semiHidden/>
    <w:rsid w:val="00B8438E"/>
    <w:rPr>
      <w:rFonts w:ascii="Tahoma" w:hAnsi="Tahoma"/>
      <w:b/>
      <w:bCs/>
      <w:lang w:eastAsia="en-US"/>
    </w:rPr>
  </w:style>
  <w:style w:type="paragraph" w:styleId="Prskatjums">
    <w:name w:val="Revision"/>
    <w:hidden/>
    <w:uiPriority w:val="99"/>
    <w:semiHidden/>
    <w:rsid w:val="00A046F8"/>
  </w:style>
  <w:style w:type="character" w:customStyle="1" w:styleId="Noklusjumarindkopasfonts1">
    <w:name w:val="Noklusējuma rindkopas fonts1"/>
    <w:rsid w:val="00925B64"/>
  </w:style>
  <w:style w:type="paragraph" w:customStyle="1" w:styleId="Parasts1">
    <w:name w:val="Parasts1"/>
    <w:rsid w:val="005F381D"/>
    <w:pPr>
      <w:suppressAutoHyphens/>
      <w:autoSpaceDN w:val="0"/>
    </w:pPr>
  </w:style>
  <w:style w:type="character" w:customStyle="1" w:styleId="Virsraksts4Rakstz">
    <w:name w:val="Virsraksts 4 Rakstz."/>
    <w:basedOn w:val="Noklusjumarindkopasfonts"/>
    <w:link w:val="Virsraksts4"/>
    <w:rsid w:val="009F7656"/>
    <w:rPr>
      <w:b/>
      <w:sz w:val="24"/>
    </w:rPr>
  </w:style>
  <w:style w:type="character" w:customStyle="1" w:styleId="SarakstarindkopaRakstz">
    <w:name w:val="Saraksta rindkopa Rakstz."/>
    <w:aliases w:val="Strip Rakstz.,Virsraksti Rakstz.,2 Rakstz.,Numbered Para 1 Rakstz.,Dot pt Rakstz.,List Paragraph Char Char Char Rakstz.,Indicator Text Rakstz.,List Paragraph1 Rakstz.,Bullet Points Rakstz.,MAIN CONTENT Rakstz."/>
    <w:link w:val="Sarakstarindkopa"/>
    <w:uiPriority w:val="34"/>
    <w:qFormat/>
    <w:locked/>
    <w:rsid w:val="00F11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22348">
      <w:bodyDiv w:val="1"/>
      <w:marLeft w:val="0"/>
      <w:marRight w:val="0"/>
      <w:marTop w:val="0"/>
      <w:marBottom w:val="0"/>
      <w:divBdr>
        <w:top w:val="none" w:sz="0" w:space="0" w:color="auto"/>
        <w:left w:val="none" w:sz="0" w:space="0" w:color="auto"/>
        <w:bottom w:val="none" w:sz="0" w:space="0" w:color="auto"/>
        <w:right w:val="none" w:sz="0" w:space="0" w:color="auto"/>
      </w:divBdr>
      <w:divsChild>
        <w:div w:id="1863007213">
          <w:marLeft w:val="0"/>
          <w:marRight w:val="0"/>
          <w:marTop w:val="0"/>
          <w:marBottom w:val="0"/>
          <w:divBdr>
            <w:top w:val="none" w:sz="0" w:space="0" w:color="auto"/>
            <w:left w:val="none" w:sz="0" w:space="0" w:color="auto"/>
            <w:bottom w:val="none" w:sz="0" w:space="0" w:color="auto"/>
            <w:right w:val="none" w:sz="0" w:space="0" w:color="auto"/>
          </w:divBdr>
          <w:divsChild>
            <w:div w:id="1177891733">
              <w:marLeft w:val="0"/>
              <w:marRight w:val="0"/>
              <w:marTop w:val="0"/>
              <w:marBottom w:val="0"/>
              <w:divBdr>
                <w:top w:val="none" w:sz="0" w:space="0" w:color="auto"/>
                <w:left w:val="none" w:sz="0" w:space="0" w:color="auto"/>
                <w:bottom w:val="none" w:sz="0" w:space="0" w:color="auto"/>
                <w:right w:val="none" w:sz="0" w:space="0" w:color="auto"/>
              </w:divBdr>
              <w:divsChild>
                <w:div w:id="1128742057">
                  <w:marLeft w:val="0"/>
                  <w:marRight w:val="0"/>
                  <w:marTop w:val="0"/>
                  <w:marBottom w:val="0"/>
                  <w:divBdr>
                    <w:top w:val="none" w:sz="0" w:space="0" w:color="auto"/>
                    <w:left w:val="none" w:sz="0" w:space="0" w:color="auto"/>
                    <w:bottom w:val="none" w:sz="0" w:space="0" w:color="auto"/>
                    <w:right w:val="none" w:sz="0" w:space="0" w:color="auto"/>
                  </w:divBdr>
                  <w:divsChild>
                    <w:div w:id="1860309415">
                      <w:marLeft w:val="0"/>
                      <w:marRight w:val="0"/>
                      <w:marTop w:val="0"/>
                      <w:marBottom w:val="0"/>
                      <w:divBdr>
                        <w:top w:val="none" w:sz="0" w:space="0" w:color="auto"/>
                        <w:left w:val="none" w:sz="0" w:space="0" w:color="auto"/>
                        <w:bottom w:val="none" w:sz="0" w:space="0" w:color="auto"/>
                        <w:right w:val="none" w:sz="0" w:space="0" w:color="auto"/>
                      </w:divBdr>
                      <w:divsChild>
                        <w:div w:id="434907698">
                          <w:marLeft w:val="0"/>
                          <w:marRight w:val="0"/>
                          <w:marTop w:val="0"/>
                          <w:marBottom w:val="0"/>
                          <w:divBdr>
                            <w:top w:val="none" w:sz="0" w:space="0" w:color="auto"/>
                            <w:left w:val="none" w:sz="0" w:space="0" w:color="auto"/>
                            <w:bottom w:val="none" w:sz="0" w:space="0" w:color="auto"/>
                            <w:right w:val="none" w:sz="0" w:space="0" w:color="auto"/>
                          </w:divBdr>
                          <w:divsChild>
                            <w:div w:id="8345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05911">
      <w:bodyDiv w:val="1"/>
      <w:marLeft w:val="0"/>
      <w:marRight w:val="0"/>
      <w:marTop w:val="0"/>
      <w:marBottom w:val="0"/>
      <w:divBdr>
        <w:top w:val="none" w:sz="0" w:space="0" w:color="auto"/>
        <w:left w:val="none" w:sz="0" w:space="0" w:color="auto"/>
        <w:bottom w:val="none" w:sz="0" w:space="0" w:color="auto"/>
        <w:right w:val="none" w:sz="0" w:space="0" w:color="auto"/>
      </w:divBdr>
      <w:divsChild>
        <w:div w:id="1949120946">
          <w:marLeft w:val="0"/>
          <w:marRight w:val="0"/>
          <w:marTop w:val="0"/>
          <w:marBottom w:val="0"/>
          <w:divBdr>
            <w:top w:val="none" w:sz="0" w:space="0" w:color="auto"/>
            <w:left w:val="none" w:sz="0" w:space="0" w:color="auto"/>
            <w:bottom w:val="none" w:sz="0" w:space="0" w:color="auto"/>
            <w:right w:val="none" w:sz="0" w:space="0" w:color="auto"/>
          </w:divBdr>
          <w:divsChild>
            <w:div w:id="229462321">
              <w:marLeft w:val="0"/>
              <w:marRight w:val="0"/>
              <w:marTop w:val="0"/>
              <w:marBottom w:val="0"/>
              <w:divBdr>
                <w:top w:val="none" w:sz="0" w:space="0" w:color="auto"/>
                <w:left w:val="none" w:sz="0" w:space="0" w:color="auto"/>
                <w:bottom w:val="none" w:sz="0" w:space="0" w:color="auto"/>
                <w:right w:val="none" w:sz="0" w:space="0" w:color="auto"/>
              </w:divBdr>
              <w:divsChild>
                <w:div w:id="33387098">
                  <w:marLeft w:val="0"/>
                  <w:marRight w:val="0"/>
                  <w:marTop w:val="0"/>
                  <w:marBottom w:val="0"/>
                  <w:divBdr>
                    <w:top w:val="none" w:sz="0" w:space="0" w:color="auto"/>
                    <w:left w:val="none" w:sz="0" w:space="0" w:color="auto"/>
                    <w:bottom w:val="none" w:sz="0" w:space="0" w:color="auto"/>
                    <w:right w:val="none" w:sz="0" w:space="0" w:color="auto"/>
                  </w:divBdr>
                  <w:divsChild>
                    <w:div w:id="541212269">
                      <w:marLeft w:val="0"/>
                      <w:marRight w:val="0"/>
                      <w:marTop w:val="0"/>
                      <w:marBottom w:val="0"/>
                      <w:divBdr>
                        <w:top w:val="none" w:sz="0" w:space="0" w:color="auto"/>
                        <w:left w:val="none" w:sz="0" w:space="0" w:color="auto"/>
                        <w:bottom w:val="none" w:sz="0" w:space="0" w:color="auto"/>
                        <w:right w:val="none" w:sz="0" w:space="0" w:color="auto"/>
                      </w:divBdr>
                      <w:divsChild>
                        <w:div w:id="458963632">
                          <w:marLeft w:val="0"/>
                          <w:marRight w:val="0"/>
                          <w:marTop w:val="0"/>
                          <w:marBottom w:val="0"/>
                          <w:divBdr>
                            <w:top w:val="none" w:sz="0" w:space="0" w:color="auto"/>
                            <w:left w:val="none" w:sz="0" w:space="0" w:color="auto"/>
                            <w:bottom w:val="none" w:sz="0" w:space="0" w:color="auto"/>
                            <w:right w:val="none" w:sz="0" w:space="0" w:color="auto"/>
                          </w:divBdr>
                          <w:divsChild>
                            <w:div w:id="109231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82098">
      <w:bodyDiv w:val="1"/>
      <w:marLeft w:val="0"/>
      <w:marRight w:val="0"/>
      <w:marTop w:val="0"/>
      <w:marBottom w:val="0"/>
      <w:divBdr>
        <w:top w:val="none" w:sz="0" w:space="0" w:color="auto"/>
        <w:left w:val="none" w:sz="0" w:space="0" w:color="auto"/>
        <w:bottom w:val="none" w:sz="0" w:space="0" w:color="auto"/>
        <w:right w:val="none" w:sz="0" w:space="0" w:color="auto"/>
      </w:divBdr>
    </w:div>
    <w:div w:id="144585492">
      <w:bodyDiv w:val="1"/>
      <w:marLeft w:val="0"/>
      <w:marRight w:val="0"/>
      <w:marTop w:val="0"/>
      <w:marBottom w:val="0"/>
      <w:divBdr>
        <w:top w:val="none" w:sz="0" w:space="0" w:color="auto"/>
        <w:left w:val="none" w:sz="0" w:space="0" w:color="auto"/>
        <w:bottom w:val="none" w:sz="0" w:space="0" w:color="auto"/>
        <w:right w:val="none" w:sz="0" w:space="0" w:color="auto"/>
      </w:divBdr>
    </w:div>
    <w:div w:id="221720369">
      <w:bodyDiv w:val="1"/>
      <w:marLeft w:val="0"/>
      <w:marRight w:val="0"/>
      <w:marTop w:val="0"/>
      <w:marBottom w:val="0"/>
      <w:divBdr>
        <w:top w:val="none" w:sz="0" w:space="0" w:color="auto"/>
        <w:left w:val="none" w:sz="0" w:space="0" w:color="auto"/>
        <w:bottom w:val="none" w:sz="0" w:space="0" w:color="auto"/>
        <w:right w:val="none" w:sz="0" w:space="0" w:color="auto"/>
      </w:divBdr>
      <w:divsChild>
        <w:div w:id="1222865478">
          <w:marLeft w:val="0"/>
          <w:marRight w:val="0"/>
          <w:marTop w:val="0"/>
          <w:marBottom w:val="0"/>
          <w:divBdr>
            <w:top w:val="none" w:sz="0" w:space="0" w:color="auto"/>
            <w:left w:val="none" w:sz="0" w:space="0" w:color="auto"/>
            <w:bottom w:val="none" w:sz="0" w:space="0" w:color="auto"/>
            <w:right w:val="none" w:sz="0" w:space="0" w:color="auto"/>
          </w:divBdr>
          <w:divsChild>
            <w:div w:id="1710493492">
              <w:marLeft w:val="0"/>
              <w:marRight w:val="0"/>
              <w:marTop w:val="0"/>
              <w:marBottom w:val="0"/>
              <w:divBdr>
                <w:top w:val="none" w:sz="0" w:space="0" w:color="auto"/>
                <w:left w:val="none" w:sz="0" w:space="0" w:color="auto"/>
                <w:bottom w:val="none" w:sz="0" w:space="0" w:color="auto"/>
                <w:right w:val="none" w:sz="0" w:space="0" w:color="auto"/>
              </w:divBdr>
              <w:divsChild>
                <w:div w:id="2131628396">
                  <w:marLeft w:val="0"/>
                  <w:marRight w:val="0"/>
                  <w:marTop w:val="0"/>
                  <w:marBottom w:val="0"/>
                  <w:divBdr>
                    <w:top w:val="none" w:sz="0" w:space="0" w:color="auto"/>
                    <w:left w:val="none" w:sz="0" w:space="0" w:color="auto"/>
                    <w:bottom w:val="none" w:sz="0" w:space="0" w:color="auto"/>
                    <w:right w:val="none" w:sz="0" w:space="0" w:color="auto"/>
                  </w:divBdr>
                  <w:divsChild>
                    <w:div w:id="2112388625">
                      <w:marLeft w:val="0"/>
                      <w:marRight w:val="0"/>
                      <w:marTop w:val="0"/>
                      <w:marBottom w:val="0"/>
                      <w:divBdr>
                        <w:top w:val="none" w:sz="0" w:space="0" w:color="auto"/>
                        <w:left w:val="none" w:sz="0" w:space="0" w:color="auto"/>
                        <w:bottom w:val="none" w:sz="0" w:space="0" w:color="auto"/>
                        <w:right w:val="none" w:sz="0" w:space="0" w:color="auto"/>
                      </w:divBdr>
                      <w:divsChild>
                        <w:div w:id="472797350">
                          <w:marLeft w:val="0"/>
                          <w:marRight w:val="0"/>
                          <w:marTop w:val="0"/>
                          <w:marBottom w:val="0"/>
                          <w:divBdr>
                            <w:top w:val="none" w:sz="0" w:space="0" w:color="auto"/>
                            <w:left w:val="none" w:sz="0" w:space="0" w:color="auto"/>
                            <w:bottom w:val="none" w:sz="0" w:space="0" w:color="auto"/>
                            <w:right w:val="none" w:sz="0" w:space="0" w:color="auto"/>
                          </w:divBdr>
                          <w:divsChild>
                            <w:div w:id="179884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535898">
      <w:bodyDiv w:val="1"/>
      <w:marLeft w:val="0"/>
      <w:marRight w:val="0"/>
      <w:marTop w:val="0"/>
      <w:marBottom w:val="0"/>
      <w:divBdr>
        <w:top w:val="none" w:sz="0" w:space="0" w:color="auto"/>
        <w:left w:val="none" w:sz="0" w:space="0" w:color="auto"/>
        <w:bottom w:val="none" w:sz="0" w:space="0" w:color="auto"/>
        <w:right w:val="none" w:sz="0" w:space="0" w:color="auto"/>
      </w:divBdr>
    </w:div>
    <w:div w:id="294876831">
      <w:bodyDiv w:val="1"/>
      <w:marLeft w:val="0"/>
      <w:marRight w:val="0"/>
      <w:marTop w:val="0"/>
      <w:marBottom w:val="0"/>
      <w:divBdr>
        <w:top w:val="none" w:sz="0" w:space="0" w:color="auto"/>
        <w:left w:val="none" w:sz="0" w:space="0" w:color="auto"/>
        <w:bottom w:val="none" w:sz="0" w:space="0" w:color="auto"/>
        <w:right w:val="none" w:sz="0" w:space="0" w:color="auto"/>
      </w:divBdr>
    </w:div>
    <w:div w:id="315374904">
      <w:bodyDiv w:val="1"/>
      <w:marLeft w:val="0"/>
      <w:marRight w:val="0"/>
      <w:marTop w:val="0"/>
      <w:marBottom w:val="0"/>
      <w:divBdr>
        <w:top w:val="none" w:sz="0" w:space="0" w:color="auto"/>
        <w:left w:val="none" w:sz="0" w:space="0" w:color="auto"/>
        <w:bottom w:val="none" w:sz="0" w:space="0" w:color="auto"/>
        <w:right w:val="none" w:sz="0" w:space="0" w:color="auto"/>
      </w:divBdr>
    </w:div>
    <w:div w:id="417600575">
      <w:bodyDiv w:val="1"/>
      <w:marLeft w:val="0"/>
      <w:marRight w:val="0"/>
      <w:marTop w:val="0"/>
      <w:marBottom w:val="0"/>
      <w:divBdr>
        <w:top w:val="none" w:sz="0" w:space="0" w:color="auto"/>
        <w:left w:val="none" w:sz="0" w:space="0" w:color="auto"/>
        <w:bottom w:val="none" w:sz="0" w:space="0" w:color="auto"/>
        <w:right w:val="none" w:sz="0" w:space="0" w:color="auto"/>
      </w:divBdr>
      <w:divsChild>
        <w:div w:id="1042635983">
          <w:marLeft w:val="0"/>
          <w:marRight w:val="0"/>
          <w:marTop w:val="0"/>
          <w:marBottom w:val="0"/>
          <w:divBdr>
            <w:top w:val="none" w:sz="0" w:space="0" w:color="auto"/>
            <w:left w:val="none" w:sz="0" w:space="0" w:color="auto"/>
            <w:bottom w:val="none" w:sz="0" w:space="0" w:color="auto"/>
            <w:right w:val="none" w:sz="0" w:space="0" w:color="auto"/>
          </w:divBdr>
          <w:divsChild>
            <w:div w:id="141115948">
              <w:marLeft w:val="0"/>
              <w:marRight w:val="0"/>
              <w:marTop w:val="0"/>
              <w:marBottom w:val="0"/>
              <w:divBdr>
                <w:top w:val="none" w:sz="0" w:space="0" w:color="auto"/>
                <w:left w:val="none" w:sz="0" w:space="0" w:color="auto"/>
                <w:bottom w:val="none" w:sz="0" w:space="0" w:color="auto"/>
                <w:right w:val="none" w:sz="0" w:space="0" w:color="auto"/>
              </w:divBdr>
              <w:divsChild>
                <w:div w:id="2096780311">
                  <w:marLeft w:val="0"/>
                  <w:marRight w:val="0"/>
                  <w:marTop w:val="0"/>
                  <w:marBottom w:val="0"/>
                  <w:divBdr>
                    <w:top w:val="none" w:sz="0" w:space="0" w:color="auto"/>
                    <w:left w:val="none" w:sz="0" w:space="0" w:color="auto"/>
                    <w:bottom w:val="none" w:sz="0" w:space="0" w:color="auto"/>
                    <w:right w:val="none" w:sz="0" w:space="0" w:color="auto"/>
                  </w:divBdr>
                  <w:divsChild>
                    <w:div w:id="1578706009">
                      <w:marLeft w:val="0"/>
                      <w:marRight w:val="0"/>
                      <w:marTop w:val="0"/>
                      <w:marBottom w:val="0"/>
                      <w:divBdr>
                        <w:top w:val="none" w:sz="0" w:space="0" w:color="auto"/>
                        <w:left w:val="none" w:sz="0" w:space="0" w:color="auto"/>
                        <w:bottom w:val="none" w:sz="0" w:space="0" w:color="auto"/>
                        <w:right w:val="none" w:sz="0" w:space="0" w:color="auto"/>
                      </w:divBdr>
                      <w:divsChild>
                        <w:div w:id="1984654694">
                          <w:marLeft w:val="0"/>
                          <w:marRight w:val="0"/>
                          <w:marTop w:val="0"/>
                          <w:marBottom w:val="0"/>
                          <w:divBdr>
                            <w:top w:val="none" w:sz="0" w:space="0" w:color="auto"/>
                            <w:left w:val="none" w:sz="0" w:space="0" w:color="auto"/>
                            <w:bottom w:val="none" w:sz="0" w:space="0" w:color="auto"/>
                            <w:right w:val="none" w:sz="0" w:space="0" w:color="auto"/>
                          </w:divBdr>
                          <w:divsChild>
                            <w:div w:id="12638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086313">
      <w:bodyDiv w:val="1"/>
      <w:marLeft w:val="0"/>
      <w:marRight w:val="0"/>
      <w:marTop w:val="0"/>
      <w:marBottom w:val="0"/>
      <w:divBdr>
        <w:top w:val="none" w:sz="0" w:space="0" w:color="auto"/>
        <w:left w:val="none" w:sz="0" w:space="0" w:color="auto"/>
        <w:bottom w:val="none" w:sz="0" w:space="0" w:color="auto"/>
        <w:right w:val="none" w:sz="0" w:space="0" w:color="auto"/>
      </w:divBdr>
    </w:div>
    <w:div w:id="528951496">
      <w:bodyDiv w:val="1"/>
      <w:marLeft w:val="0"/>
      <w:marRight w:val="0"/>
      <w:marTop w:val="0"/>
      <w:marBottom w:val="0"/>
      <w:divBdr>
        <w:top w:val="none" w:sz="0" w:space="0" w:color="auto"/>
        <w:left w:val="none" w:sz="0" w:space="0" w:color="auto"/>
        <w:bottom w:val="none" w:sz="0" w:space="0" w:color="auto"/>
        <w:right w:val="none" w:sz="0" w:space="0" w:color="auto"/>
      </w:divBdr>
      <w:divsChild>
        <w:div w:id="1119881427">
          <w:marLeft w:val="0"/>
          <w:marRight w:val="0"/>
          <w:marTop w:val="0"/>
          <w:marBottom w:val="0"/>
          <w:divBdr>
            <w:top w:val="none" w:sz="0" w:space="0" w:color="auto"/>
            <w:left w:val="none" w:sz="0" w:space="0" w:color="auto"/>
            <w:bottom w:val="none" w:sz="0" w:space="0" w:color="auto"/>
            <w:right w:val="none" w:sz="0" w:space="0" w:color="auto"/>
          </w:divBdr>
          <w:divsChild>
            <w:div w:id="299381698">
              <w:marLeft w:val="0"/>
              <w:marRight w:val="0"/>
              <w:marTop w:val="0"/>
              <w:marBottom w:val="0"/>
              <w:divBdr>
                <w:top w:val="none" w:sz="0" w:space="0" w:color="auto"/>
                <w:left w:val="none" w:sz="0" w:space="0" w:color="auto"/>
                <w:bottom w:val="none" w:sz="0" w:space="0" w:color="auto"/>
                <w:right w:val="none" w:sz="0" w:space="0" w:color="auto"/>
              </w:divBdr>
              <w:divsChild>
                <w:div w:id="2134054103">
                  <w:marLeft w:val="0"/>
                  <w:marRight w:val="0"/>
                  <w:marTop w:val="0"/>
                  <w:marBottom w:val="0"/>
                  <w:divBdr>
                    <w:top w:val="none" w:sz="0" w:space="0" w:color="auto"/>
                    <w:left w:val="none" w:sz="0" w:space="0" w:color="auto"/>
                    <w:bottom w:val="none" w:sz="0" w:space="0" w:color="auto"/>
                    <w:right w:val="none" w:sz="0" w:space="0" w:color="auto"/>
                  </w:divBdr>
                  <w:divsChild>
                    <w:div w:id="507329226">
                      <w:marLeft w:val="0"/>
                      <w:marRight w:val="0"/>
                      <w:marTop w:val="0"/>
                      <w:marBottom w:val="0"/>
                      <w:divBdr>
                        <w:top w:val="none" w:sz="0" w:space="0" w:color="auto"/>
                        <w:left w:val="none" w:sz="0" w:space="0" w:color="auto"/>
                        <w:bottom w:val="none" w:sz="0" w:space="0" w:color="auto"/>
                        <w:right w:val="none" w:sz="0" w:space="0" w:color="auto"/>
                      </w:divBdr>
                      <w:divsChild>
                        <w:div w:id="403449652">
                          <w:marLeft w:val="0"/>
                          <w:marRight w:val="0"/>
                          <w:marTop w:val="0"/>
                          <w:marBottom w:val="0"/>
                          <w:divBdr>
                            <w:top w:val="none" w:sz="0" w:space="0" w:color="auto"/>
                            <w:left w:val="none" w:sz="0" w:space="0" w:color="auto"/>
                            <w:bottom w:val="none" w:sz="0" w:space="0" w:color="auto"/>
                            <w:right w:val="none" w:sz="0" w:space="0" w:color="auto"/>
                          </w:divBdr>
                          <w:divsChild>
                            <w:div w:id="17823354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602891">
      <w:bodyDiv w:val="1"/>
      <w:marLeft w:val="0"/>
      <w:marRight w:val="0"/>
      <w:marTop w:val="0"/>
      <w:marBottom w:val="0"/>
      <w:divBdr>
        <w:top w:val="none" w:sz="0" w:space="0" w:color="auto"/>
        <w:left w:val="none" w:sz="0" w:space="0" w:color="auto"/>
        <w:bottom w:val="none" w:sz="0" w:space="0" w:color="auto"/>
        <w:right w:val="none" w:sz="0" w:space="0" w:color="auto"/>
      </w:divBdr>
    </w:div>
    <w:div w:id="584460502">
      <w:bodyDiv w:val="1"/>
      <w:marLeft w:val="0"/>
      <w:marRight w:val="0"/>
      <w:marTop w:val="0"/>
      <w:marBottom w:val="0"/>
      <w:divBdr>
        <w:top w:val="none" w:sz="0" w:space="0" w:color="auto"/>
        <w:left w:val="none" w:sz="0" w:space="0" w:color="auto"/>
        <w:bottom w:val="none" w:sz="0" w:space="0" w:color="auto"/>
        <w:right w:val="none" w:sz="0" w:space="0" w:color="auto"/>
      </w:divBdr>
      <w:divsChild>
        <w:div w:id="2102752191">
          <w:marLeft w:val="0"/>
          <w:marRight w:val="0"/>
          <w:marTop w:val="0"/>
          <w:marBottom w:val="0"/>
          <w:divBdr>
            <w:top w:val="none" w:sz="0" w:space="0" w:color="auto"/>
            <w:left w:val="none" w:sz="0" w:space="0" w:color="auto"/>
            <w:bottom w:val="none" w:sz="0" w:space="0" w:color="auto"/>
            <w:right w:val="none" w:sz="0" w:space="0" w:color="auto"/>
          </w:divBdr>
          <w:divsChild>
            <w:div w:id="1703478616">
              <w:marLeft w:val="0"/>
              <w:marRight w:val="0"/>
              <w:marTop w:val="0"/>
              <w:marBottom w:val="0"/>
              <w:divBdr>
                <w:top w:val="none" w:sz="0" w:space="0" w:color="auto"/>
                <w:left w:val="none" w:sz="0" w:space="0" w:color="auto"/>
                <w:bottom w:val="none" w:sz="0" w:space="0" w:color="auto"/>
                <w:right w:val="none" w:sz="0" w:space="0" w:color="auto"/>
              </w:divBdr>
              <w:divsChild>
                <w:div w:id="392851620">
                  <w:marLeft w:val="0"/>
                  <w:marRight w:val="0"/>
                  <w:marTop w:val="0"/>
                  <w:marBottom w:val="0"/>
                  <w:divBdr>
                    <w:top w:val="none" w:sz="0" w:space="0" w:color="auto"/>
                    <w:left w:val="none" w:sz="0" w:space="0" w:color="auto"/>
                    <w:bottom w:val="none" w:sz="0" w:space="0" w:color="auto"/>
                    <w:right w:val="none" w:sz="0" w:space="0" w:color="auto"/>
                  </w:divBdr>
                  <w:divsChild>
                    <w:div w:id="1336760650">
                      <w:marLeft w:val="0"/>
                      <w:marRight w:val="0"/>
                      <w:marTop w:val="0"/>
                      <w:marBottom w:val="0"/>
                      <w:divBdr>
                        <w:top w:val="none" w:sz="0" w:space="0" w:color="auto"/>
                        <w:left w:val="none" w:sz="0" w:space="0" w:color="auto"/>
                        <w:bottom w:val="none" w:sz="0" w:space="0" w:color="auto"/>
                        <w:right w:val="none" w:sz="0" w:space="0" w:color="auto"/>
                      </w:divBdr>
                      <w:divsChild>
                        <w:div w:id="1124621735">
                          <w:marLeft w:val="0"/>
                          <w:marRight w:val="0"/>
                          <w:marTop w:val="0"/>
                          <w:marBottom w:val="0"/>
                          <w:divBdr>
                            <w:top w:val="none" w:sz="0" w:space="0" w:color="auto"/>
                            <w:left w:val="none" w:sz="0" w:space="0" w:color="auto"/>
                            <w:bottom w:val="none" w:sz="0" w:space="0" w:color="auto"/>
                            <w:right w:val="none" w:sz="0" w:space="0" w:color="auto"/>
                          </w:divBdr>
                          <w:divsChild>
                            <w:div w:id="150478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604267">
      <w:bodyDiv w:val="1"/>
      <w:marLeft w:val="0"/>
      <w:marRight w:val="0"/>
      <w:marTop w:val="0"/>
      <w:marBottom w:val="0"/>
      <w:divBdr>
        <w:top w:val="none" w:sz="0" w:space="0" w:color="auto"/>
        <w:left w:val="none" w:sz="0" w:space="0" w:color="auto"/>
        <w:bottom w:val="none" w:sz="0" w:space="0" w:color="auto"/>
        <w:right w:val="none" w:sz="0" w:space="0" w:color="auto"/>
      </w:divBdr>
      <w:divsChild>
        <w:div w:id="2044477012">
          <w:marLeft w:val="0"/>
          <w:marRight w:val="0"/>
          <w:marTop w:val="0"/>
          <w:marBottom w:val="0"/>
          <w:divBdr>
            <w:top w:val="none" w:sz="0" w:space="0" w:color="auto"/>
            <w:left w:val="none" w:sz="0" w:space="0" w:color="auto"/>
            <w:bottom w:val="none" w:sz="0" w:space="0" w:color="auto"/>
            <w:right w:val="none" w:sz="0" w:space="0" w:color="auto"/>
          </w:divBdr>
          <w:divsChild>
            <w:div w:id="1005399116">
              <w:marLeft w:val="0"/>
              <w:marRight w:val="0"/>
              <w:marTop w:val="0"/>
              <w:marBottom w:val="0"/>
              <w:divBdr>
                <w:top w:val="none" w:sz="0" w:space="0" w:color="auto"/>
                <w:left w:val="none" w:sz="0" w:space="0" w:color="auto"/>
                <w:bottom w:val="none" w:sz="0" w:space="0" w:color="auto"/>
                <w:right w:val="none" w:sz="0" w:space="0" w:color="auto"/>
              </w:divBdr>
              <w:divsChild>
                <w:div w:id="703481802">
                  <w:marLeft w:val="0"/>
                  <w:marRight w:val="0"/>
                  <w:marTop w:val="0"/>
                  <w:marBottom w:val="0"/>
                  <w:divBdr>
                    <w:top w:val="none" w:sz="0" w:space="0" w:color="auto"/>
                    <w:left w:val="none" w:sz="0" w:space="0" w:color="auto"/>
                    <w:bottom w:val="none" w:sz="0" w:space="0" w:color="auto"/>
                    <w:right w:val="none" w:sz="0" w:space="0" w:color="auto"/>
                  </w:divBdr>
                  <w:divsChild>
                    <w:div w:id="484708778">
                      <w:marLeft w:val="0"/>
                      <w:marRight w:val="0"/>
                      <w:marTop w:val="0"/>
                      <w:marBottom w:val="0"/>
                      <w:divBdr>
                        <w:top w:val="none" w:sz="0" w:space="0" w:color="auto"/>
                        <w:left w:val="none" w:sz="0" w:space="0" w:color="auto"/>
                        <w:bottom w:val="none" w:sz="0" w:space="0" w:color="auto"/>
                        <w:right w:val="none" w:sz="0" w:space="0" w:color="auto"/>
                      </w:divBdr>
                      <w:divsChild>
                        <w:div w:id="1515221003">
                          <w:marLeft w:val="0"/>
                          <w:marRight w:val="0"/>
                          <w:marTop w:val="0"/>
                          <w:marBottom w:val="0"/>
                          <w:divBdr>
                            <w:top w:val="none" w:sz="0" w:space="0" w:color="auto"/>
                            <w:left w:val="none" w:sz="0" w:space="0" w:color="auto"/>
                            <w:bottom w:val="none" w:sz="0" w:space="0" w:color="auto"/>
                            <w:right w:val="none" w:sz="0" w:space="0" w:color="auto"/>
                          </w:divBdr>
                          <w:divsChild>
                            <w:div w:id="471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928341">
      <w:bodyDiv w:val="1"/>
      <w:marLeft w:val="0"/>
      <w:marRight w:val="0"/>
      <w:marTop w:val="0"/>
      <w:marBottom w:val="0"/>
      <w:divBdr>
        <w:top w:val="none" w:sz="0" w:space="0" w:color="auto"/>
        <w:left w:val="none" w:sz="0" w:space="0" w:color="auto"/>
        <w:bottom w:val="none" w:sz="0" w:space="0" w:color="auto"/>
        <w:right w:val="none" w:sz="0" w:space="0" w:color="auto"/>
      </w:divBdr>
    </w:div>
    <w:div w:id="732893017">
      <w:bodyDiv w:val="1"/>
      <w:marLeft w:val="0"/>
      <w:marRight w:val="0"/>
      <w:marTop w:val="0"/>
      <w:marBottom w:val="0"/>
      <w:divBdr>
        <w:top w:val="none" w:sz="0" w:space="0" w:color="auto"/>
        <w:left w:val="none" w:sz="0" w:space="0" w:color="auto"/>
        <w:bottom w:val="none" w:sz="0" w:space="0" w:color="auto"/>
        <w:right w:val="none" w:sz="0" w:space="0" w:color="auto"/>
      </w:divBdr>
    </w:div>
    <w:div w:id="742917614">
      <w:bodyDiv w:val="1"/>
      <w:marLeft w:val="0"/>
      <w:marRight w:val="0"/>
      <w:marTop w:val="0"/>
      <w:marBottom w:val="0"/>
      <w:divBdr>
        <w:top w:val="none" w:sz="0" w:space="0" w:color="auto"/>
        <w:left w:val="none" w:sz="0" w:space="0" w:color="auto"/>
        <w:bottom w:val="none" w:sz="0" w:space="0" w:color="auto"/>
        <w:right w:val="none" w:sz="0" w:space="0" w:color="auto"/>
      </w:divBdr>
      <w:divsChild>
        <w:div w:id="1070617046">
          <w:marLeft w:val="0"/>
          <w:marRight w:val="0"/>
          <w:marTop w:val="0"/>
          <w:marBottom w:val="0"/>
          <w:divBdr>
            <w:top w:val="none" w:sz="0" w:space="0" w:color="auto"/>
            <w:left w:val="none" w:sz="0" w:space="0" w:color="auto"/>
            <w:bottom w:val="none" w:sz="0" w:space="0" w:color="auto"/>
            <w:right w:val="none" w:sz="0" w:space="0" w:color="auto"/>
          </w:divBdr>
          <w:divsChild>
            <w:div w:id="1313749778">
              <w:marLeft w:val="0"/>
              <w:marRight w:val="0"/>
              <w:marTop w:val="0"/>
              <w:marBottom w:val="0"/>
              <w:divBdr>
                <w:top w:val="none" w:sz="0" w:space="0" w:color="auto"/>
                <w:left w:val="none" w:sz="0" w:space="0" w:color="auto"/>
                <w:bottom w:val="none" w:sz="0" w:space="0" w:color="auto"/>
                <w:right w:val="none" w:sz="0" w:space="0" w:color="auto"/>
              </w:divBdr>
              <w:divsChild>
                <w:div w:id="253980745">
                  <w:marLeft w:val="0"/>
                  <w:marRight w:val="0"/>
                  <w:marTop w:val="0"/>
                  <w:marBottom w:val="0"/>
                  <w:divBdr>
                    <w:top w:val="none" w:sz="0" w:space="0" w:color="auto"/>
                    <w:left w:val="none" w:sz="0" w:space="0" w:color="auto"/>
                    <w:bottom w:val="none" w:sz="0" w:space="0" w:color="auto"/>
                    <w:right w:val="none" w:sz="0" w:space="0" w:color="auto"/>
                  </w:divBdr>
                  <w:divsChild>
                    <w:div w:id="1619608945">
                      <w:marLeft w:val="0"/>
                      <w:marRight w:val="0"/>
                      <w:marTop w:val="0"/>
                      <w:marBottom w:val="0"/>
                      <w:divBdr>
                        <w:top w:val="none" w:sz="0" w:space="0" w:color="auto"/>
                        <w:left w:val="none" w:sz="0" w:space="0" w:color="auto"/>
                        <w:bottom w:val="none" w:sz="0" w:space="0" w:color="auto"/>
                        <w:right w:val="none" w:sz="0" w:space="0" w:color="auto"/>
                      </w:divBdr>
                      <w:divsChild>
                        <w:div w:id="406537345">
                          <w:marLeft w:val="0"/>
                          <w:marRight w:val="0"/>
                          <w:marTop w:val="0"/>
                          <w:marBottom w:val="0"/>
                          <w:divBdr>
                            <w:top w:val="none" w:sz="0" w:space="0" w:color="auto"/>
                            <w:left w:val="none" w:sz="0" w:space="0" w:color="auto"/>
                            <w:bottom w:val="none" w:sz="0" w:space="0" w:color="auto"/>
                            <w:right w:val="none" w:sz="0" w:space="0" w:color="auto"/>
                          </w:divBdr>
                          <w:divsChild>
                            <w:div w:id="8068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2706193">
      <w:bodyDiv w:val="1"/>
      <w:marLeft w:val="0"/>
      <w:marRight w:val="0"/>
      <w:marTop w:val="0"/>
      <w:marBottom w:val="0"/>
      <w:divBdr>
        <w:top w:val="none" w:sz="0" w:space="0" w:color="auto"/>
        <w:left w:val="none" w:sz="0" w:space="0" w:color="auto"/>
        <w:bottom w:val="none" w:sz="0" w:space="0" w:color="auto"/>
        <w:right w:val="none" w:sz="0" w:space="0" w:color="auto"/>
      </w:divBdr>
      <w:divsChild>
        <w:div w:id="2103409967">
          <w:marLeft w:val="0"/>
          <w:marRight w:val="0"/>
          <w:marTop w:val="0"/>
          <w:marBottom w:val="0"/>
          <w:divBdr>
            <w:top w:val="none" w:sz="0" w:space="0" w:color="auto"/>
            <w:left w:val="none" w:sz="0" w:space="0" w:color="auto"/>
            <w:bottom w:val="none" w:sz="0" w:space="0" w:color="auto"/>
            <w:right w:val="none" w:sz="0" w:space="0" w:color="auto"/>
          </w:divBdr>
          <w:divsChild>
            <w:div w:id="1033506907">
              <w:marLeft w:val="0"/>
              <w:marRight w:val="0"/>
              <w:marTop w:val="0"/>
              <w:marBottom w:val="0"/>
              <w:divBdr>
                <w:top w:val="none" w:sz="0" w:space="0" w:color="auto"/>
                <w:left w:val="none" w:sz="0" w:space="0" w:color="auto"/>
                <w:bottom w:val="none" w:sz="0" w:space="0" w:color="auto"/>
                <w:right w:val="none" w:sz="0" w:space="0" w:color="auto"/>
              </w:divBdr>
              <w:divsChild>
                <w:div w:id="999312354">
                  <w:marLeft w:val="0"/>
                  <w:marRight w:val="0"/>
                  <w:marTop w:val="0"/>
                  <w:marBottom w:val="0"/>
                  <w:divBdr>
                    <w:top w:val="none" w:sz="0" w:space="0" w:color="auto"/>
                    <w:left w:val="none" w:sz="0" w:space="0" w:color="auto"/>
                    <w:bottom w:val="none" w:sz="0" w:space="0" w:color="auto"/>
                    <w:right w:val="none" w:sz="0" w:space="0" w:color="auto"/>
                  </w:divBdr>
                  <w:divsChild>
                    <w:div w:id="2128545874">
                      <w:marLeft w:val="0"/>
                      <w:marRight w:val="0"/>
                      <w:marTop w:val="0"/>
                      <w:marBottom w:val="0"/>
                      <w:divBdr>
                        <w:top w:val="none" w:sz="0" w:space="0" w:color="auto"/>
                        <w:left w:val="none" w:sz="0" w:space="0" w:color="auto"/>
                        <w:bottom w:val="none" w:sz="0" w:space="0" w:color="auto"/>
                        <w:right w:val="none" w:sz="0" w:space="0" w:color="auto"/>
                      </w:divBdr>
                      <w:divsChild>
                        <w:div w:id="1604150132">
                          <w:marLeft w:val="0"/>
                          <w:marRight w:val="0"/>
                          <w:marTop w:val="0"/>
                          <w:marBottom w:val="0"/>
                          <w:divBdr>
                            <w:top w:val="none" w:sz="0" w:space="0" w:color="auto"/>
                            <w:left w:val="none" w:sz="0" w:space="0" w:color="auto"/>
                            <w:bottom w:val="none" w:sz="0" w:space="0" w:color="auto"/>
                            <w:right w:val="none" w:sz="0" w:space="0" w:color="auto"/>
                          </w:divBdr>
                          <w:divsChild>
                            <w:div w:id="57220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4234">
      <w:bodyDiv w:val="1"/>
      <w:marLeft w:val="0"/>
      <w:marRight w:val="0"/>
      <w:marTop w:val="0"/>
      <w:marBottom w:val="0"/>
      <w:divBdr>
        <w:top w:val="none" w:sz="0" w:space="0" w:color="auto"/>
        <w:left w:val="none" w:sz="0" w:space="0" w:color="auto"/>
        <w:bottom w:val="none" w:sz="0" w:space="0" w:color="auto"/>
        <w:right w:val="none" w:sz="0" w:space="0" w:color="auto"/>
      </w:divBdr>
    </w:div>
    <w:div w:id="770123200">
      <w:bodyDiv w:val="1"/>
      <w:marLeft w:val="0"/>
      <w:marRight w:val="0"/>
      <w:marTop w:val="0"/>
      <w:marBottom w:val="0"/>
      <w:divBdr>
        <w:top w:val="none" w:sz="0" w:space="0" w:color="auto"/>
        <w:left w:val="none" w:sz="0" w:space="0" w:color="auto"/>
        <w:bottom w:val="none" w:sz="0" w:space="0" w:color="auto"/>
        <w:right w:val="none" w:sz="0" w:space="0" w:color="auto"/>
      </w:divBdr>
    </w:div>
    <w:div w:id="850604912">
      <w:bodyDiv w:val="1"/>
      <w:marLeft w:val="0"/>
      <w:marRight w:val="0"/>
      <w:marTop w:val="0"/>
      <w:marBottom w:val="0"/>
      <w:divBdr>
        <w:top w:val="none" w:sz="0" w:space="0" w:color="auto"/>
        <w:left w:val="none" w:sz="0" w:space="0" w:color="auto"/>
        <w:bottom w:val="none" w:sz="0" w:space="0" w:color="auto"/>
        <w:right w:val="none" w:sz="0" w:space="0" w:color="auto"/>
      </w:divBdr>
    </w:div>
    <w:div w:id="991059500">
      <w:bodyDiv w:val="1"/>
      <w:marLeft w:val="0"/>
      <w:marRight w:val="0"/>
      <w:marTop w:val="0"/>
      <w:marBottom w:val="0"/>
      <w:divBdr>
        <w:top w:val="none" w:sz="0" w:space="0" w:color="auto"/>
        <w:left w:val="none" w:sz="0" w:space="0" w:color="auto"/>
        <w:bottom w:val="none" w:sz="0" w:space="0" w:color="auto"/>
        <w:right w:val="none" w:sz="0" w:space="0" w:color="auto"/>
      </w:divBdr>
    </w:div>
    <w:div w:id="1059474577">
      <w:bodyDiv w:val="1"/>
      <w:marLeft w:val="0"/>
      <w:marRight w:val="0"/>
      <w:marTop w:val="0"/>
      <w:marBottom w:val="0"/>
      <w:divBdr>
        <w:top w:val="none" w:sz="0" w:space="0" w:color="auto"/>
        <w:left w:val="none" w:sz="0" w:space="0" w:color="auto"/>
        <w:bottom w:val="none" w:sz="0" w:space="0" w:color="auto"/>
        <w:right w:val="none" w:sz="0" w:space="0" w:color="auto"/>
      </w:divBdr>
      <w:divsChild>
        <w:div w:id="1627349334">
          <w:marLeft w:val="0"/>
          <w:marRight w:val="0"/>
          <w:marTop w:val="0"/>
          <w:marBottom w:val="0"/>
          <w:divBdr>
            <w:top w:val="none" w:sz="0" w:space="0" w:color="auto"/>
            <w:left w:val="none" w:sz="0" w:space="0" w:color="auto"/>
            <w:bottom w:val="none" w:sz="0" w:space="0" w:color="auto"/>
            <w:right w:val="none" w:sz="0" w:space="0" w:color="auto"/>
          </w:divBdr>
          <w:divsChild>
            <w:div w:id="2074963745">
              <w:marLeft w:val="0"/>
              <w:marRight w:val="0"/>
              <w:marTop w:val="0"/>
              <w:marBottom w:val="0"/>
              <w:divBdr>
                <w:top w:val="none" w:sz="0" w:space="0" w:color="auto"/>
                <w:left w:val="none" w:sz="0" w:space="0" w:color="auto"/>
                <w:bottom w:val="none" w:sz="0" w:space="0" w:color="auto"/>
                <w:right w:val="none" w:sz="0" w:space="0" w:color="auto"/>
              </w:divBdr>
              <w:divsChild>
                <w:div w:id="1447504248">
                  <w:marLeft w:val="0"/>
                  <w:marRight w:val="0"/>
                  <w:marTop w:val="0"/>
                  <w:marBottom w:val="0"/>
                  <w:divBdr>
                    <w:top w:val="none" w:sz="0" w:space="0" w:color="auto"/>
                    <w:left w:val="none" w:sz="0" w:space="0" w:color="auto"/>
                    <w:bottom w:val="none" w:sz="0" w:space="0" w:color="auto"/>
                    <w:right w:val="none" w:sz="0" w:space="0" w:color="auto"/>
                  </w:divBdr>
                  <w:divsChild>
                    <w:div w:id="1488593544">
                      <w:marLeft w:val="0"/>
                      <w:marRight w:val="0"/>
                      <w:marTop w:val="0"/>
                      <w:marBottom w:val="0"/>
                      <w:divBdr>
                        <w:top w:val="none" w:sz="0" w:space="0" w:color="auto"/>
                        <w:left w:val="none" w:sz="0" w:space="0" w:color="auto"/>
                        <w:bottom w:val="none" w:sz="0" w:space="0" w:color="auto"/>
                        <w:right w:val="none" w:sz="0" w:space="0" w:color="auto"/>
                      </w:divBdr>
                      <w:divsChild>
                        <w:div w:id="1320228487">
                          <w:marLeft w:val="0"/>
                          <w:marRight w:val="0"/>
                          <w:marTop w:val="0"/>
                          <w:marBottom w:val="0"/>
                          <w:divBdr>
                            <w:top w:val="none" w:sz="0" w:space="0" w:color="auto"/>
                            <w:left w:val="none" w:sz="0" w:space="0" w:color="auto"/>
                            <w:bottom w:val="none" w:sz="0" w:space="0" w:color="auto"/>
                            <w:right w:val="none" w:sz="0" w:space="0" w:color="auto"/>
                          </w:divBdr>
                          <w:divsChild>
                            <w:div w:id="99372353">
                              <w:marLeft w:val="0"/>
                              <w:marRight w:val="0"/>
                              <w:marTop w:val="0"/>
                              <w:marBottom w:val="0"/>
                              <w:divBdr>
                                <w:top w:val="none" w:sz="0" w:space="0" w:color="auto"/>
                                <w:left w:val="none" w:sz="0" w:space="0" w:color="auto"/>
                                <w:bottom w:val="none" w:sz="0" w:space="0" w:color="auto"/>
                                <w:right w:val="none" w:sz="0" w:space="0" w:color="auto"/>
                              </w:divBdr>
                            </w:div>
                            <w:div w:id="475954899">
                              <w:marLeft w:val="0"/>
                              <w:marRight w:val="0"/>
                              <w:marTop w:val="0"/>
                              <w:marBottom w:val="0"/>
                              <w:divBdr>
                                <w:top w:val="none" w:sz="0" w:space="0" w:color="auto"/>
                                <w:left w:val="none" w:sz="0" w:space="0" w:color="auto"/>
                                <w:bottom w:val="none" w:sz="0" w:space="0" w:color="auto"/>
                                <w:right w:val="none" w:sz="0" w:space="0" w:color="auto"/>
                              </w:divBdr>
                              <w:divsChild>
                                <w:div w:id="2066370112">
                                  <w:marLeft w:val="0"/>
                                  <w:marRight w:val="0"/>
                                  <w:marTop w:val="0"/>
                                  <w:marBottom w:val="0"/>
                                  <w:divBdr>
                                    <w:top w:val="none" w:sz="0" w:space="0" w:color="auto"/>
                                    <w:left w:val="none" w:sz="0" w:space="0" w:color="auto"/>
                                    <w:bottom w:val="none" w:sz="0" w:space="0" w:color="auto"/>
                                    <w:right w:val="none" w:sz="0" w:space="0" w:color="auto"/>
                                  </w:divBdr>
                                </w:div>
                              </w:divsChild>
                            </w:div>
                            <w:div w:id="1179346814">
                              <w:marLeft w:val="0"/>
                              <w:marRight w:val="0"/>
                              <w:marTop w:val="0"/>
                              <w:marBottom w:val="0"/>
                              <w:divBdr>
                                <w:top w:val="none" w:sz="0" w:space="0" w:color="auto"/>
                                <w:left w:val="none" w:sz="0" w:space="0" w:color="auto"/>
                                <w:bottom w:val="none" w:sz="0" w:space="0" w:color="auto"/>
                                <w:right w:val="none" w:sz="0" w:space="0" w:color="auto"/>
                              </w:divBdr>
                              <w:divsChild>
                                <w:div w:id="2016639967">
                                  <w:marLeft w:val="0"/>
                                  <w:marRight w:val="0"/>
                                  <w:marTop w:val="0"/>
                                  <w:marBottom w:val="0"/>
                                  <w:divBdr>
                                    <w:top w:val="none" w:sz="0" w:space="0" w:color="auto"/>
                                    <w:left w:val="none" w:sz="0" w:space="0" w:color="auto"/>
                                    <w:bottom w:val="none" w:sz="0" w:space="0" w:color="auto"/>
                                    <w:right w:val="none" w:sz="0" w:space="0" w:color="auto"/>
                                  </w:divBdr>
                                </w:div>
                              </w:divsChild>
                            </w:div>
                            <w:div w:id="1265311085">
                              <w:marLeft w:val="0"/>
                              <w:marRight w:val="0"/>
                              <w:marTop w:val="4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4639269">
      <w:bodyDiv w:val="1"/>
      <w:marLeft w:val="0"/>
      <w:marRight w:val="0"/>
      <w:marTop w:val="0"/>
      <w:marBottom w:val="0"/>
      <w:divBdr>
        <w:top w:val="none" w:sz="0" w:space="0" w:color="auto"/>
        <w:left w:val="none" w:sz="0" w:space="0" w:color="auto"/>
        <w:bottom w:val="none" w:sz="0" w:space="0" w:color="auto"/>
        <w:right w:val="none" w:sz="0" w:space="0" w:color="auto"/>
      </w:divBdr>
    </w:div>
    <w:div w:id="1174109201">
      <w:bodyDiv w:val="1"/>
      <w:marLeft w:val="0"/>
      <w:marRight w:val="0"/>
      <w:marTop w:val="0"/>
      <w:marBottom w:val="0"/>
      <w:divBdr>
        <w:top w:val="none" w:sz="0" w:space="0" w:color="auto"/>
        <w:left w:val="none" w:sz="0" w:space="0" w:color="auto"/>
        <w:bottom w:val="none" w:sz="0" w:space="0" w:color="auto"/>
        <w:right w:val="none" w:sz="0" w:space="0" w:color="auto"/>
      </w:divBdr>
      <w:divsChild>
        <w:div w:id="780301342">
          <w:marLeft w:val="0"/>
          <w:marRight w:val="0"/>
          <w:marTop w:val="0"/>
          <w:marBottom w:val="0"/>
          <w:divBdr>
            <w:top w:val="none" w:sz="0" w:space="0" w:color="auto"/>
            <w:left w:val="none" w:sz="0" w:space="0" w:color="auto"/>
            <w:bottom w:val="none" w:sz="0" w:space="0" w:color="auto"/>
            <w:right w:val="none" w:sz="0" w:space="0" w:color="auto"/>
          </w:divBdr>
          <w:divsChild>
            <w:div w:id="1606814545">
              <w:marLeft w:val="0"/>
              <w:marRight w:val="0"/>
              <w:marTop w:val="0"/>
              <w:marBottom w:val="0"/>
              <w:divBdr>
                <w:top w:val="none" w:sz="0" w:space="0" w:color="auto"/>
                <w:left w:val="none" w:sz="0" w:space="0" w:color="auto"/>
                <w:bottom w:val="none" w:sz="0" w:space="0" w:color="auto"/>
                <w:right w:val="none" w:sz="0" w:space="0" w:color="auto"/>
              </w:divBdr>
              <w:divsChild>
                <w:div w:id="1649552256">
                  <w:marLeft w:val="0"/>
                  <w:marRight w:val="0"/>
                  <w:marTop w:val="0"/>
                  <w:marBottom w:val="0"/>
                  <w:divBdr>
                    <w:top w:val="none" w:sz="0" w:space="0" w:color="auto"/>
                    <w:left w:val="none" w:sz="0" w:space="0" w:color="auto"/>
                    <w:bottom w:val="none" w:sz="0" w:space="0" w:color="auto"/>
                    <w:right w:val="none" w:sz="0" w:space="0" w:color="auto"/>
                  </w:divBdr>
                  <w:divsChild>
                    <w:div w:id="1379891491">
                      <w:marLeft w:val="0"/>
                      <w:marRight w:val="0"/>
                      <w:marTop w:val="0"/>
                      <w:marBottom w:val="0"/>
                      <w:divBdr>
                        <w:top w:val="none" w:sz="0" w:space="0" w:color="auto"/>
                        <w:left w:val="none" w:sz="0" w:space="0" w:color="auto"/>
                        <w:bottom w:val="none" w:sz="0" w:space="0" w:color="auto"/>
                        <w:right w:val="none" w:sz="0" w:space="0" w:color="auto"/>
                      </w:divBdr>
                      <w:divsChild>
                        <w:div w:id="1617834218">
                          <w:marLeft w:val="0"/>
                          <w:marRight w:val="0"/>
                          <w:marTop w:val="0"/>
                          <w:marBottom w:val="0"/>
                          <w:divBdr>
                            <w:top w:val="none" w:sz="0" w:space="0" w:color="auto"/>
                            <w:left w:val="none" w:sz="0" w:space="0" w:color="auto"/>
                            <w:bottom w:val="none" w:sz="0" w:space="0" w:color="auto"/>
                            <w:right w:val="none" w:sz="0" w:space="0" w:color="auto"/>
                          </w:divBdr>
                          <w:divsChild>
                            <w:div w:id="12298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892803">
      <w:bodyDiv w:val="1"/>
      <w:marLeft w:val="0"/>
      <w:marRight w:val="0"/>
      <w:marTop w:val="0"/>
      <w:marBottom w:val="0"/>
      <w:divBdr>
        <w:top w:val="none" w:sz="0" w:space="0" w:color="auto"/>
        <w:left w:val="none" w:sz="0" w:space="0" w:color="auto"/>
        <w:bottom w:val="none" w:sz="0" w:space="0" w:color="auto"/>
        <w:right w:val="none" w:sz="0" w:space="0" w:color="auto"/>
      </w:divBdr>
    </w:div>
    <w:div w:id="1306201650">
      <w:bodyDiv w:val="1"/>
      <w:marLeft w:val="0"/>
      <w:marRight w:val="0"/>
      <w:marTop w:val="0"/>
      <w:marBottom w:val="0"/>
      <w:divBdr>
        <w:top w:val="none" w:sz="0" w:space="0" w:color="auto"/>
        <w:left w:val="none" w:sz="0" w:space="0" w:color="auto"/>
        <w:bottom w:val="none" w:sz="0" w:space="0" w:color="auto"/>
        <w:right w:val="none" w:sz="0" w:space="0" w:color="auto"/>
      </w:divBdr>
    </w:div>
    <w:div w:id="1320692111">
      <w:bodyDiv w:val="1"/>
      <w:marLeft w:val="0"/>
      <w:marRight w:val="0"/>
      <w:marTop w:val="0"/>
      <w:marBottom w:val="0"/>
      <w:divBdr>
        <w:top w:val="none" w:sz="0" w:space="0" w:color="auto"/>
        <w:left w:val="none" w:sz="0" w:space="0" w:color="auto"/>
        <w:bottom w:val="none" w:sz="0" w:space="0" w:color="auto"/>
        <w:right w:val="none" w:sz="0" w:space="0" w:color="auto"/>
      </w:divBdr>
    </w:div>
    <w:div w:id="1382562169">
      <w:bodyDiv w:val="1"/>
      <w:marLeft w:val="0"/>
      <w:marRight w:val="0"/>
      <w:marTop w:val="0"/>
      <w:marBottom w:val="0"/>
      <w:divBdr>
        <w:top w:val="none" w:sz="0" w:space="0" w:color="auto"/>
        <w:left w:val="none" w:sz="0" w:space="0" w:color="auto"/>
        <w:bottom w:val="none" w:sz="0" w:space="0" w:color="auto"/>
        <w:right w:val="none" w:sz="0" w:space="0" w:color="auto"/>
      </w:divBdr>
    </w:div>
    <w:div w:id="1429277779">
      <w:bodyDiv w:val="1"/>
      <w:marLeft w:val="0"/>
      <w:marRight w:val="0"/>
      <w:marTop w:val="0"/>
      <w:marBottom w:val="0"/>
      <w:divBdr>
        <w:top w:val="none" w:sz="0" w:space="0" w:color="auto"/>
        <w:left w:val="none" w:sz="0" w:space="0" w:color="auto"/>
        <w:bottom w:val="none" w:sz="0" w:space="0" w:color="auto"/>
        <w:right w:val="none" w:sz="0" w:space="0" w:color="auto"/>
      </w:divBdr>
      <w:divsChild>
        <w:div w:id="1488594722">
          <w:marLeft w:val="0"/>
          <w:marRight w:val="0"/>
          <w:marTop w:val="0"/>
          <w:marBottom w:val="0"/>
          <w:divBdr>
            <w:top w:val="none" w:sz="0" w:space="0" w:color="auto"/>
            <w:left w:val="none" w:sz="0" w:space="0" w:color="auto"/>
            <w:bottom w:val="none" w:sz="0" w:space="0" w:color="auto"/>
            <w:right w:val="none" w:sz="0" w:space="0" w:color="auto"/>
          </w:divBdr>
          <w:divsChild>
            <w:div w:id="2101901029">
              <w:marLeft w:val="0"/>
              <w:marRight w:val="0"/>
              <w:marTop w:val="0"/>
              <w:marBottom w:val="0"/>
              <w:divBdr>
                <w:top w:val="none" w:sz="0" w:space="0" w:color="auto"/>
                <w:left w:val="none" w:sz="0" w:space="0" w:color="auto"/>
                <w:bottom w:val="none" w:sz="0" w:space="0" w:color="auto"/>
                <w:right w:val="none" w:sz="0" w:space="0" w:color="auto"/>
              </w:divBdr>
              <w:divsChild>
                <w:div w:id="1915969492">
                  <w:marLeft w:val="0"/>
                  <w:marRight w:val="0"/>
                  <w:marTop w:val="0"/>
                  <w:marBottom w:val="0"/>
                  <w:divBdr>
                    <w:top w:val="none" w:sz="0" w:space="0" w:color="auto"/>
                    <w:left w:val="none" w:sz="0" w:space="0" w:color="auto"/>
                    <w:bottom w:val="none" w:sz="0" w:space="0" w:color="auto"/>
                    <w:right w:val="none" w:sz="0" w:space="0" w:color="auto"/>
                  </w:divBdr>
                  <w:divsChild>
                    <w:div w:id="314455991">
                      <w:marLeft w:val="0"/>
                      <w:marRight w:val="0"/>
                      <w:marTop w:val="0"/>
                      <w:marBottom w:val="0"/>
                      <w:divBdr>
                        <w:top w:val="none" w:sz="0" w:space="0" w:color="auto"/>
                        <w:left w:val="none" w:sz="0" w:space="0" w:color="auto"/>
                        <w:bottom w:val="none" w:sz="0" w:space="0" w:color="auto"/>
                        <w:right w:val="none" w:sz="0" w:space="0" w:color="auto"/>
                      </w:divBdr>
                      <w:divsChild>
                        <w:div w:id="1112171585">
                          <w:marLeft w:val="0"/>
                          <w:marRight w:val="0"/>
                          <w:marTop w:val="0"/>
                          <w:marBottom w:val="0"/>
                          <w:divBdr>
                            <w:top w:val="none" w:sz="0" w:space="0" w:color="auto"/>
                            <w:left w:val="none" w:sz="0" w:space="0" w:color="auto"/>
                            <w:bottom w:val="none" w:sz="0" w:space="0" w:color="auto"/>
                            <w:right w:val="none" w:sz="0" w:space="0" w:color="auto"/>
                          </w:divBdr>
                          <w:divsChild>
                            <w:div w:id="17950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280336">
      <w:bodyDiv w:val="1"/>
      <w:marLeft w:val="0"/>
      <w:marRight w:val="0"/>
      <w:marTop w:val="0"/>
      <w:marBottom w:val="0"/>
      <w:divBdr>
        <w:top w:val="none" w:sz="0" w:space="0" w:color="auto"/>
        <w:left w:val="none" w:sz="0" w:space="0" w:color="auto"/>
        <w:bottom w:val="none" w:sz="0" w:space="0" w:color="auto"/>
        <w:right w:val="none" w:sz="0" w:space="0" w:color="auto"/>
      </w:divBdr>
      <w:divsChild>
        <w:div w:id="1226259279">
          <w:marLeft w:val="0"/>
          <w:marRight w:val="0"/>
          <w:marTop w:val="0"/>
          <w:marBottom w:val="0"/>
          <w:divBdr>
            <w:top w:val="none" w:sz="0" w:space="0" w:color="auto"/>
            <w:left w:val="none" w:sz="0" w:space="0" w:color="auto"/>
            <w:bottom w:val="none" w:sz="0" w:space="0" w:color="auto"/>
            <w:right w:val="none" w:sz="0" w:space="0" w:color="auto"/>
          </w:divBdr>
          <w:divsChild>
            <w:div w:id="362555019">
              <w:marLeft w:val="0"/>
              <w:marRight w:val="0"/>
              <w:marTop w:val="0"/>
              <w:marBottom w:val="0"/>
              <w:divBdr>
                <w:top w:val="none" w:sz="0" w:space="0" w:color="auto"/>
                <w:left w:val="none" w:sz="0" w:space="0" w:color="auto"/>
                <w:bottom w:val="none" w:sz="0" w:space="0" w:color="auto"/>
                <w:right w:val="none" w:sz="0" w:space="0" w:color="auto"/>
              </w:divBdr>
              <w:divsChild>
                <w:div w:id="2072459929">
                  <w:marLeft w:val="0"/>
                  <w:marRight w:val="0"/>
                  <w:marTop w:val="0"/>
                  <w:marBottom w:val="0"/>
                  <w:divBdr>
                    <w:top w:val="none" w:sz="0" w:space="0" w:color="auto"/>
                    <w:left w:val="none" w:sz="0" w:space="0" w:color="auto"/>
                    <w:bottom w:val="none" w:sz="0" w:space="0" w:color="auto"/>
                    <w:right w:val="none" w:sz="0" w:space="0" w:color="auto"/>
                  </w:divBdr>
                  <w:divsChild>
                    <w:div w:id="1818375658">
                      <w:marLeft w:val="0"/>
                      <w:marRight w:val="0"/>
                      <w:marTop w:val="0"/>
                      <w:marBottom w:val="0"/>
                      <w:divBdr>
                        <w:top w:val="none" w:sz="0" w:space="0" w:color="auto"/>
                        <w:left w:val="none" w:sz="0" w:space="0" w:color="auto"/>
                        <w:bottom w:val="none" w:sz="0" w:space="0" w:color="auto"/>
                        <w:right w:val="none" w:sz="0" w:space="0" w:color="auto"/>
                      </w:divBdr>
                      <w:divsChild>
                        <w:div w:id="1999990471">
                          <w:marLeft w:val="0"/>
                          <w:marRight w:val="0"/>
                          <w:marTop w:val="0"/>
                          <w:marBottom w:val="0"/>
                          <w:divBdr>
                            <w:top w:val="none" w:sz="0" w:space="0" w:color="auto"/>
                            <w:left w:val="none" w:sz="0" w:space="0" w:color="auto"/>
                            <w:bottom w:val="none" w:sz="0" w:space="0" w:color="auto"/>
                            <w:right w:val="none" w:sz="0" w:space="0" w:color="auto"/>
                          </w:divBdr>
                          <w:divsChild>
                            <w:div w:id="4732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5780048">
      <w:bodyDiv w:val="1"/>
      <w:marLeft w:val="0"/>
      <w:marRight w:val="0"/>
      <w:marTop w:val="0"/>
      <w:marBottom w:val="0"/>
      <w:divBdr>
        <w:top w:val="none" w:sz="0" w:space="0" w:color="auto"/>
        <w:left w:val="none" w:sz="0" w:space="0" w:color="auto"/>
        <w:bottom w:val="none" w:sz="0" w:space="0" w:color="auto"/>
        <w:right w:val="none" w:sz="0" w:space="0" w:color="auto"/>
      </w:divBdr>
    </w:div>
    <w:div w:id="1488325016">
      <w:bodyDiv w:val="1"/>
      <w:marLeft w:val="0"/>
      <w:marRight w:val="0"/>
      <w:marTop w:val="0"/>
      <w:marBottom w:val="0"/>
      <w:divBdr>
        <w:top w:val="none" w:sz="0" w:space="0" w:color="auto"/>
        <w:left w:val="none" w:sz="0" w:space="0" w:color="auto"/>
        <w:bottom w:val="none" w:sz="0" w:space="0" w:color="auto"/>
        <w:right w:val="none" w:sz="0" w:space="0" w:color="auto"/>
      </w:divBdr>
    </w:div>
    <w:div w:id="1513766442">
      <w:bodyDiv w:val="1"/>
      <w:marLeft w:val="0"/>
      <w:marRight w:val="0"/>
      <w:marTop w:val="0"/>
      <w:marBottom w:val="0"/>
      <w:divBdr>
        <w:top w:val="none" w:sz="0" w:space="0" w:color="auto"/>
        <w:left w:val="none" w:sz="0" w:space="0" w:color="auto"/>
        <w:bottom w:val="none" w:sz="0" w:space="0" w:color="auto"/>
        <w:right w:val="none" w:sz="0" w:space="0" w:color="auto"/>
      </w:divBdr>
    </w:div>
    <w:div w:id="1563979254">
      <w:bodyDiv w:val="1"/>
      <w:marLeft w:val="0"/>
      <w:marRight w:val="0"/>
      <w:marTop w:val="0"/>
      <w:marBottom w:val="0"/>
      <w:divBdr>
        <w:top w:val="none" w:sz="0" w:space="0" w:color="auto"/>
        <w:left w:val="none" w:sz="0" w:space="0" w:color="auto"/>
        <w:bottom w:val="none" w:sz="0" w:space="0" w:color="auto"/>
        <w:right w:val="none" w:sz="0" w:space="0" w:color="auto"/>
      </w:divBdr>
    </w:div>
    <w:div w:id="1593583187">
      <w:bodyDiv w:val="1"/>
      <w:marLeft w:val="0"/>
      <w:marRight w:val="0"/>
      <w:marTop w:val="0"/>
      <w:marBottom w:val="0"/>
      <w:divBdr>
        <w:top w:val="none" w:sz="0" w:space="0" w:color="auto"/>
        <w:left w:val="none" w:sz="0" w:space="0" w:color="auto"/>
        <w:bottom w:val="none" w:sz="0" w:space="0" w:color="auto"/>
        <w:right w:val="none" w:sz="0" w:space="0" w:color="auto"/>
      </w:divBdr>
      <w:divsChild>
        <w:div w:id="1068112683">
          <w:marLeft w:val="0"/>
          <w:marRight w:val="0"/>
          <w:marTop w:val="0"/>
          <w:marBottom w:val="0"/>
          <w:divBdr>
            <w:top w:val="none" w:sz="0" w:space="0" w:color="auto"/>
            <w:left w:val="none" w:sz="0" w:space="0" w:color="auto"/>
            <w:bottom w:val="none" w:sz="0" w:space="0" w:color="auto"/>
            <w:right w:val="none" w:sz="0" w:space="0" w:color="auto"/>
          </w:divBdr>
          <w:divsChild>
            <w:div w:id="10112204">
              <w:marLeft w:val="0"/>
              <w:marRight w:val="0"/>
              <w:marTop w:val="0"/>
              <w:marBottom w:val="0"/>
              <w:divBdr>
                <w:top w:val="none" w:sz="0" w:space="0" w:color="auto"/>
                <w:left w:val="none" w:sz="0" w:space="0" w:color="auto"/>
                <w:bottom w:val="none" w:sz="0" w:space="0" w:color="auto"/>
                <w:right w:val="none" w:sz="0" w:space="0" w:color="auto"/>
              </w:divBdr>
              <w:divsChild>
                <w:div w:id="632178089">
                  <w:marLeft w:val="0"/>
                  <w:marRight w:val="0"/>
                  <w:marTop w:val="0"/>
                  <w:marBottom w:val="0"/>
                  <w:divBdr>
                    <w:top w:val="none" w:sz="0" w:space="0" w:color="auto"/>
                    <w:left w:val="none" w:sz="0" w:space="0" w:color="auto"/>
                    <w:bottom w:val="none" w:sz="0" w:space="0" w:color="auto"/>
                    <w:right w:val="none" w:sz="0" w:space="0" w:color="auto"/>
                  </w:divBdr>
                  <w:divsChild>
                    <w:div w:id="1239436835">
                      <w:marLeft w:val="0"/>
                      <w:marRight w:val="0"/>
                      <w:marTop w:val="0"/>
                      <w:marBottom w:val="0"/>
                      <w:divBdr>
                        <w:top w:val="none" w:sz="0" w:space="0" w:color="auto"/>
                        <w:left w:val="none" w:sz="0" w:space="0" w:color="auto"/>
                        <w:bottom w:val="none" w:sz="0" w:space="0" w:color="auto"/>
                        <w:right w:val="none" w:sz="0" w:space="0" w:color="auto"/>
                      </w:divBdr>
                      <w:divsChild>
                        <w:div w:id="279075142">
                          <w:marLeft w:val="0"/>
                          <w:marRight w:val="0"/>
                          <w:marTop w:val="0"/>
                          <w:marBottom w:val="0"/>
                          <w:divBdr>
                            <w:top w:val="none" w:sz="0" w:space="0" w:color="auto"/>
                            <w:left w:val="none" w:sz="0" w:space="0" w:color="auto"/>
                            <w:bottom w:val="none" w:sz="0" w:space="0" w:color="auto"/>
                            <w:right w:val="none" w:sz="0" w:space="0" w:color="auto"/>
                          </w:divBdr>
                          <w:divsChild>
                            <w:div w:id="1487354967">
                              <w:marLeft w:val="0"/>
                              <w:marRight w:val="0"/>
                              <w:marTop w:val="480"/>
                              <w:marBottom w:val="240"/>
                              <w:divBdr>
                                <w:top w:val="none" w:sz="0" w:space="0" w:color="auto"/>
                                <w:left w:val="none" w:sz="0" w:space="0" w:color="auto"/>
                                <w:bottom w:val="none" w:sz="0" w:space="0" w:color="auto"/>
                                <w:right w:val="none" w:sz="0" w:space="0" w:color="auto"/>
                              </w:divBdr>
                            </w:div>
                            <w:div w:id="1583416901">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672121">
      <w:bodyDiv w:val="1"/>
      <w:marLeft w:val="0"/>
      <w:marRight w:val="0"/>
      <w:marTop w:val="0"/>
      <w:marBottom w:val="0"/>
      <w:divBdr>
        <w:top w:val="none" w:sz="0" w:space="0" w:color="auto"/>
        <w:left w:val="none" w:sz="0" w:space="0" w:color="auto"/>
        <w:bottom w:val="none" w:sz="0" w:space="0" w:color="auto"/>
        <w:right w:val="none" w:sz="0" w:space="0" w:color="auto"/>
      </w:divBdr>
      <w:divsChild>
        <w:div w:id="504707125">
          <w:marLeft w:val="0"/>
          <w:marRight w:val="0"/>
          <w:marTop w:val="0"/>
          <w:marBottom w:val="0"/>
          <w:divBdr>
            <w:top w:val="none" w:sz="0" w:space="0" w:color="auto"/>
            <w:left w:val="none" w:sz="0" w:space="0" w:color="auto"/>
            <w:bottom w:val="none" w:sz="0" w:space="0" w:color="auto"/>
            <w:right w:val="none" w:sz="0" w:space="0" w:color="auto"/>
          </w:divBdr>
          <w:divsChild>
            <w:div w:id="1655793996">
              <w:marLeft w:val="0"/>
              <w:marRight w:val="0"/>
              <w:marTop w:val="0"/>
              <w:marBottom w:val="0"/>
              <w:divBdr>
                <w:top w:val="none" w:sz="0" w:space="0" w:color="auto"/>
                <w:left w:val="none" w:sz="0" w:space="0" w:color="auto"/>
                <w:bottom w:val="none" w:sz="0" w:space="0" w:color="auto"/>
                <w:right w:val="none" w:sz="0" w:space="0" w:color="auto"/>
              </w:divBdr>
              <w:divsChild>
                <w:div w:id="204027073">
                  <w:marLeft w:val="0"/>
                  <w:marRight w:val="0"/>
                  <w:marTop w:val="0"/>
                  <w:marBottom w:val="0"/>
                  <w:divBdr>
                    <w:top w:val="none" w:sz="0" w:space="0" w:color="auto"/>
                    <w:left w:val="none" w:sz="0" w:space="0" w:color="auto"/>
                    <w:bottom w:val="none" w:sz="0" w:space="0" w:color="auto"/>
                    <w:right w:val="none" w:sz="0" w:space="0" w:color="auto"/>
                  </w:divBdr>
                  <w:divsChild>
                    <w:div w:id="1269200671">
                      <w:marLeft w:val="0"/>
                      <w:marRight w:val="0"/>
                      <w:marTop w:val="0"/>
                      <w:marBottom w:val="0"/>
                      <w:divBdr>
                        <w:top w:val="none" w:sz="0" w:space="0" w:color="auto"/>
                        <w:left w:val="none" w:sz="0" w:space="0" w:color="auto"/>
                        <w:bottom w:val="none" w:sz="0" w:space="0" w:color="auto"/>
                        <w:right w:val="none" w:sz="0" w:space="0" w:color="auto"/>
                      </w:divBdr>
                      <w:divsChild>
                        <w:div w:id="164899397">
                          <w:marLeft w:val="0"/>
                          <w:marRight w:val="0"/>
                          <w:marTop w:val="0"/>
                          <w:marBottom w:val="0"/>
                          <w:divBdr>
                            <w:top w:val="none" w:sz="0" w:space="0" w:color="auto"/>
                            <w:left w:val="none" w:sz="0" w:space="0" w:color="auto"/>
                            <w:bottom w:val="none" w:sz="0" w:space="0" w:color="auto"/>
                            <w:right w:val="none" w:sz="0" w:space="0" w:color="auto"/>
                          </w:divBdr>
                          <w:divsChild>
                            <w:div w:id="14305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63165">
      <w:bodyDiv w:val="1"/>
      <w:marLeft w:val="0"/>
      <w:marRight w:val="0"/>
      <w:marTop w:val="0"/>
      <w:marBottom w:val="0"/>
      <w:divBdr>
        <w:top w:val="none" w:sz="0" w:space="0" w:color="auto"/>
        <w:left w:val="none" w:sz="0" w:space="0" w:color="auto"/>
        <w:bottom w:val="none" w:sz="0" w:space="0" w:color="auto"/>
        <w:right w:val="none" w:sz="0" w:space="0" w:color="auto"/>
      </w:divBdr>
    </w:div>
    <w:div w:id="1664158237">
      <w:bodyDiv w:val="1"/>
      <w:marLeft w:val="0"/>
      <w:marRight w:val="0"/>
      <w:marTop w:val="0"/>
      <w:marBottom w:val="0"/>
      <w:divBdr>
        <w:top w:val="none" w:sz="0" w:space="0" w:color="auto"/>
        <w:left w:val="none" w:sz="0" w:space="0" w:color="auto"/>
        <w:bottom w:val="none" w:sz="0" w:space="0" w:color="auto"/>
        <w:right w:val="none" w:sz="0" w:space="0" w:color="auto"/>
      </w:divBdr>
    </w:div>
    <w:div w:id="1669212134">
      <w:bodyDiv w:val="1"/>
      <w:marLeft w:val="0"/>
      <w:marRight w:val="0"/>
      <w:marTop w:val="0"/>
      <w:marBottom w:val="0"/>
      <w:divBdr>
        <w:top w:val="none" w:sz="0" w:space="0" w:color="auto"/>
        <w:left w:val="none" w:sz="0" w:space="0" w:color="auto"/>
        <w:bottom w:val="none" w:sz="0" w:space="0" w:color="auto"/>
        <w:right w:val="none" w:sz="0" w:space="0" w:color="auto"/>
      </w:divBdr>
    </w:div>
    <w:div w:id="1734040119">
      <w:bodyDiv w:val="1"/>
      <w:marLeft w:val="0"/>
      <w:marRight w:val="0"/>
      <w:marTop w:val="0"/>
      <w:marBottom w:val="0"/>
      <w:divBdr>
        <w:top w:val="none" w:sz="0" w:space="0" w:color="auto"/>
        <w:left w:val="none" w:sz="0" w:space="0" w:color="auto"/>
        <w:bottom w:val="none" w:sz="0" w:space="0" w:color="auto"/>
        <w:right w:val="none" w:sz="0" w:space="0" w:color="auto"/>
      </w:divBdr>
    </w:div>
    <w:div w:id="1780640224">
      <w:bodyDiv w:val="1"/>
      <w:marLeft w:val="0"/>
      <w:marRight w:val="0"/>
      <w:marTop w:val="0"/>
      <w:marBottom w:val="0"/>
      <w:divBdr>
        <w:top w:val="none" w:sz="0" w:space="0" w:color="auto"/>
        <w:left w:val="none" w:sz="0" w:space="0" w:color="auto"/>
        <w:bottom w:val="none" w:sz="0" w:space="0" w:color="auto"/>
        <w:right w:val="none" w:sz="0" w:space="0" w:color="auto"/>
      </w:divBdr>
      <w:divsChild>
        <w:div w:id="30571051">
          <w:marLeft w:val="0"/>
          <w:marRight w:val="0"/>
          <w:marTop w:val="0"/>
          <w:marBottom w:val="0"/>
          <w:divBdr>
            <w:top w:val="none" w:sz="0" w:space="0" w:color="auto"/>
            <w:left w:val="none" w:sz="0" w:space="0" w:color="auto"/>
            <w:bottom w:val="none" w:sz="0" w:space="0" w:color="auto"/>
            <w:right w:val="none" w:sz="0" w:space="0" w:color="auto"/>
          </w:divBdr>
          <w:divsChild>
            <w:div w:id="931595418">
              <w:marLeft w:val="0"/>
              <w:marRight w:val="0"/>
              <w:marTop w:val="0"/>
              <w:marBottom w:val="0"/>
              <w:divBdr>
                <w:top w:val="none" w:sz="0" w:space="0" w:color="auto"/>
                <w:left w:val="none" w:sz="0" w:space="0" w:color="auto"/>
                <w:bottom w:val="none" w:sz="0" w:space="0" w:color="auto"/>
                <w:right w:val="none" w:sz="0" w:space="0" w:color="auto"/>
              </w:divBdr>
              <w:divsChild>
                <w:div w:id="1986200738">
                  <w:marLeft w:val="0"/>
                  <w:marRight w:val="0"/>
                  <w:marTop w:val="0"/>
                  <w:marBottom w:val="0"/>
                  <w:divBdr>
                    <w:top w:val="none" w:sz="0" w:space="0" w:color="auto"/>
                    <w:left w:val="none" w:sz="0" w:space="0" w:color="auto"/>
                    <w:bottom w:val="none" w:sz="0" w:space="0" w:color="auto"/>
                    <w:right w:val="none" w:sz="0" w:space="0" w:color="auto"/>
                  </w:divBdr>
                  <w:divsChild>
                    <w:div w:id="1177572708">
                      <w:marLeft w:val="0"/>
                      <w:marRight w:val="0"/>
                      <w:marTop w:val="0"/>
                      <w:marBottom w:val="0"/>
                      <w:divBdr>
                        <w:top w:val="none" w:sz="0" w:space="0" w:color="auto"/>
                        <w:left w:val="none" w:sz="0" w:space="0" w:color="auto"/>
                        <w:bottom w:val="none" w:sz="0" w:space="0" w:color="auto"/>
                        <w:right w:val="none" w:sz="0" w:space="0" w:color="auto"/>
                      </w:divBdr>
                      <w:divsChild>
                        <w:div w:id="875658650">
                          <w:marLeft w:val="0"/>
                          <w:marRight w:val="0"/>
                          <w:marTop w:val="0"/>
                          <w:marBottom w:val="0"/>
                          <w:divBdr>
                            <w:top w:val="none" w:sz="0" w:space="0" w:color="auto"/>
                            <w:left w:val="none" w:sz="0" w:space="0" w:color="auto"/>
                            <w:bottom w:val="none" w:sz="0" w:space="0" w:color="auto"/>
                            <w:right w:val="none" w:sz="0" w:space="0" w:color="auto"/>
                          </w:divBdr>
                          <w:divsChild>
                            <w:div w:id="14089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213989">
      <w:bodyDiv w:val="1"/>
      <w:marLeft w:val="0"/>
      <w:marRight w:val="0"/>
      <w:marTop w:val="0"/>
      <w:marBottom w:val="0"/>
      <w:divBdr>
        <w:top w:val="none" w:sz="0" w:space="0" w:color="auto"/>
        <w:left w:val="none" w:sz="0" w:space="0" w:color="auto"/>
        <w:bottom w:val="none" w:sz="0" w:space="0" w:color="auto"/>
        <w:right w:val="none" w:sz="0" w:space="0" w:color="auto"/>
      </w:divBdr>
    </w:div>
    <w:div w:id="1812555947">
      <w:bodyDiv w:val="1"/>
      <w:marLeft w:val="0"/>
      <w:marRight w:val="0"/>
      <w:marTop w:val="0"/>
      <w:marBottom w:val="0"/>
      <w:divBdr>
        <w:top w:val="none" w:sz="0" w:space="0" w:color="auto"/>
        <w:left w:val="none" w:sz="0" w:space="0" w:color="auto"/>
        <w:bottom w:val="none" w:sz="0" w:space="0" w:color="auto"/>
        <w:right w:val="none" w:sz="0" w:space="0" w:color="auto"/>
      </w:divBdr>
    </w:div>
    <w:div w:id="1874414704">
      <w:bodyDiv w:val="1"/>
      <w:marLeft w:val="0"/>
      <w:marRight w:val="0"/>
      <w:marTop w:val="0"/>
      <w:marBottom w:val="0"/>
      <w:divBdr>
        <w:top w:val="none" w:sz="0" w:space="0" w:color="auto"/>
        <w:left w:val="none" w:sz="0" w:space="0" w:color="auto"/>
        <w:bottom w:val="none" w:sz="0" w:space="0" w:color="auto"/>
        <w:right w:val="none" w:sz="0" w:space="0" w:color="auto"/>
      </w:divBdr>
    </w:div>
    <w:div w:id="1933925604">
      <w:bodyDiv w:val="1"/>
      <w:marLeft w:val="0"/>
      <w:marRight w:val="0"/>
      <w:marTop w:val="0"/>
      <w:marBottom w:val="0"/>
      <w:divBdr>
        <w:top w:val="none" w:sz="0" w:space="0" w:color="auto"/>
        <w:left w:val="none" w:sz="0" w:space="0" w:color="auto"/>
        <w:bottom w:val="none" w:sz="0" w:space="0" w:color="auto"/>
        <w:right w:val="none" w:sz="0" w:space="0" w:color="auto"/>
      </w:divBdr>
    </w:div>
    <w:div w:id="1989360571">
      <w:bodyDiv w:val="1"/>
      <w:marLeft w:val="0"/>
      <w:marRight w:val="0"/>
      <w:marTop w:val="0"/>
      <w:marBottom w:val="0"/>
      <w:divBdr>
        <w:top w:val="none" w:sz="0" w:space="0" w:color="auto"/>
        <w:left w:val="none" w:sz="0" w:space="0" w:color="auto"/>
        <w:bottom w:val="none" w:sz="0" w:space="0" w:color="auto"/>
        <w:right w:val="none" w:sz="0" w:space="0" w:color="auto"/>
      </w:divBdr>
    </w:div>
    <w:div w:id="2003729396">
      <w:bodyDiv w:val="1"/>
      <w:marLeft w:val="0"/>
      <w:marRight w:val="0"/>
      <w:marTop w:val="0"/>
      <w:marBottom w:val="0"/>
      <w:divBdr>
        <w:top w:val="none" w:sz="0" w:space="0" w:color="auto"/>
        <w:left w:val="none" w:sz="0" w:space="0" w:color="auto"/>
        <w:bottom w:val="none" w:sz="0" w:space="0" w:color="auto"/>
        <w:right w:val="none" w:sz="0" w:space="0" w:color="auto"/>
      </w:divBdr>
      <w:divsChild>
        <w:div w:id="563948894">
          <w:marLeft w:val="0"/>
          <w:marRight w:val="0"/>
          <w:marTop w:val="0"/>
          <w:marBottom w:val="0"/>
          <w:divBdr>
            <w:top w:val="none" w:sz="0" w:space="0" w:color="auto"/>
            <w:left w:val="none" w:sz="0" w:space="0" w:color="auto"/>
            <w:bottom w:val="none" w:sz="0" w:space="0" w:color="auto"/>
            <w:right w:val="none" w:sz="0" w:space="0" w:color="auto"/>
          </w:divBdr>
          <w:divsChild>
            <w:div w:id="2146317153">
              <w:marLeft w:val="0"/>
              <w:marRight w:val="0"/>
              <w:marTop w:val="0"/>
              <w:marBottom w:val="0"/>
              <w:divBdr>
                <w:top w:val="none" w:sz="0" w:space="0" w:color="auto"/>
                <w:left w:val="none" w:sz="0" w:space="0" w:color="auto"/>
                <w:bottom w:val="none" w:sz="0" w:space="0" w:color="auto"/>
                <w:right w:val="none" w:sz="0" w:space="0" w:color="auto"/>
              </w:divBdr>
              <w:divsChild>
                <w:div w:id="1104500292">
                  <w:marLeft w:val="0"/>
                  <w:marRight w:val="0"/>
                  <w:marTop w:val="0"/>
                  <w:marBottom w:val="0"/>
                  <w:divBdr>
                    <w:top w:val="none" w:sz="0" w:space="0" w:color="auto"/>
                    <w:left w:val="none" w:sz="0" w:space="0" w:color="auto"/>
                    <w:bottom w:val="none" w:sz="0" w:space="0" w:color="auto"/>
                    <w:right w:val="none" w:sz="0" w:space="0" w:color="auto"/>
                  </w:divBdr>
                  <w:divsChild>
                    <w:div w:id="275866112">
                      <w:marLeft w:val="0"/>
                      <w:marRight w:val="0"/>
                      <w:marTop w:val="0"/>
                      <w:marBottom w:val="0"/>
                      <w:divBdr>
                        <w:top w:val="none" w:sz="0" w:space="0" w:color="auto"/>
                        <w:left w:val="none" w:sz="0" w:space="0" w:color="auto"/>
                        <w:bottom w:val="none" w:sz="0" w:space="0" w:color="auto"/>
                        <w:right w:val="none" w:sz="0" w:space="0" w:color="auto"/>
                      </w:divBdr>
                      <w:divsChild>
                        <w:div w:id="1878933273">
                          <w:marLeft w:val="0"/>
                          <w:marRight w:val="0"/>
                          <w:marTop w:val="0"/>
                          <w:marBottom w:val="0"/>
                          <w:divBdr>
                            <w:top w:val="none" w:sz="0" w:space="0" w:color="auto"/>
                            <w:left w:val="none" w:sz="0" w:space="0" w:color="auto"/>
                            <w:bottom w:val="none" w:sz="0" w:space="0" w:color="auto"/>
                            <w:right w:val="none" w:sz="0" w:space="0" w:color="auto"/>
                          </w:divBdr>
                          <w:divsChild>
                            <w:div w:id="41335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594064">
      <w:bodyDiv w:val="1"/>
      <w:marLeft w:val="0"/>
      <w:marRight w:val="0"/>
      <w:marTop w:val="0"/>
      <w:marBottom w:val="0"/>
      <w:divBdr>
        <w:top w:val="none" w:sz="0" w:space="0" w:color="auto"/>
        <w:left w:val="none" w:sz="0" w:space="0" w:color="auto"/>
        <w:bottom w:val="none" w:sz="0" w:space="0" w:color="auto"/>
        <w:right w:val="none" w:sz="0" w:space="0" w:color="auto"/>
      </w:divBdr>
    </w:div>
    <w:div w:id="2084569552">
      <w:bodyDiv w:val="1"/>
      <w:marLeft w:val="0"/>
      <w:marRight w:val="0"/>
      <w:marTop w:val="0"/>
      <w:marBottom w:val="0"/>
      <w:divBdr>
        <w:top w:val="none" w:sz="0" w:space="0" w:color="auto"/>
        <w:left w:val="none" w:sz="0" w:space="0" w:color="auto"/>
        <w:bottom w:val="none" w:sz="0" w:space="0" w:color="auto"/>
        <w:right w:val="none" w:sz="0" w:space="0" w:color="auto"/>
      </w:divBdr>
      <w:divsChild>
        <w:div w:id="62726143">
          <w:marLeft w:val="0"/>
          <w:marRight w:val="0"/>
          <w:marTop w:val="0"/>
          <w:marBottom w:val="0"/>
          <w:divBdr>
            <w:top w:val="none" w:sz="0" w:space="0" w:color="auto"/>
            <w:left w:val="none" w:sz="0" w:space="0" w:color="auto"/>
            <w:bottom w:val="none" w:sz="0" w:space="0" w:color="auto"/>
            <w:right w:val="none" w:sz="0" w:space="0" w:color="auto"/>
          </w:divBdr>
          <w:divsChild>
            <w:div w:id="215164123">
              <w:marLeft w:val="0"/>
              <w:marRight w:val="0"/>
              <w:marTop w:val="0"/>
              <w:marBottom w:val="0"/>
              <w:divBdr>
                <w:top w:val="none" w:sz="0" w:space="0" w:color="auto"/>
                <w:left w:val="none" w:sz="0" w:space="0" w:color="auto"/>
                <w:bottom w:val="none" w:sz="0" w:space="0" w:color="auto"/>
                <w:right w:val="none" w:sz="0" w:space="0" w:color="auto"/>
              </w:divBdr>
              <w:divsChild>
                <w:div w:id="206645228">
                  <w:marLeft w:val="0"/>
                  <w:marRight w:val="0"/>
                  <w:marTop w:val="0"/>
                  <w:marBottom w:val="0"/>
                  <w:divBdr>
                    <w:top w:val="none" w:sz="0" w:space="0" w:color="auto"/>
                    <w:left w:val="none" w:sz="0" w:space="0" w:color="auto"/>
                    <w:bottom w:val="none" w:sz="0" w:space="0" w:color="auto"/>
                    <w:right w:val="none" w:sz="0" w:space="0" w:color="auto"/>
                  </w:divBdr>
                  <w:divsChild>
                    <w:div w:id="1912617942">
                      <w:marLeft w:val="0"/>
                      <w:marRight w:val="0"/>
                      <w:marTop w:val="0"/>
                      <w:marBottom w:val="0"/>
                      <w:divBdr>
                        <w:top w:val="none" w:sz="0" w:space="0" w:color="auto"/>
                        <w:left w:val="none" w:sz="0" w:space="0" w:color="auto"/>
                        <w:bottom w:val="none" w:sz="0" w:space="0" w:color="auto"/>
                        <w:right w:val="none" w:sz="0" w:space="0" w:color="auto"/>
                      </w:divBdr>
                      <w:divsChild>
                        <w:div w:id="467481110">
                          <w:marLeft w:val="0"/>
                          <w:marRight w:val="0"/>
                          <w:marTop w:val="0"/>
                          <w:marBottom w:val="0"/>
                          <w:divBdr>
                            <w:top w:val="none" w:sz="0" w:space="0" w:color="auto"/>
                            <w:left w:val="none" w:sz="0" w:space="0" w:color="auto"/>
                            <w:bottom w:val="none" w:sz="0" w:space="0" w:color="auto"/>
                            <w:right w:val="none" w:sz="0" w:space="0" w:color="auto"/>
                          </w:divBdr>
                          <w:divsChild>
                            <w:div w:id="176862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55743">
      <w:bodyDiv w:val="1"/>
      <w:marLeft w:val="0"/>
      <w:marRight w:val="0"/>
      <w:marTop w:val="0"/>
      <w:marBottom w:val="0"/>
      <w:divBdr>
        <w:top w:val="none" w:sz="0" w:space="0" w:color="auto"/>
        <w:left w:val="none" w:sz="0" w:space="0" w:color="auto"/>
        <w:bottom w:val="none" w:sz="0" w:space="0" w:color="auto"/>
        <w:right w:val="none" w:sz="0" w:space="0" w:color="auto"/>
      </w:divBdr>
    </w:div>
    <w:div w:id="2127039381">
      <w:bodyDiv w:val="1"/>
      <w:marLeft w:val="0"/>
      <w:marRight w:val="0"/>
      <w:marTop w:val="0"/>
      <w:marBottom w:val="0"/>
      <w:divBdr>
        <w:top w:val="none" w:sz="0" w:space="0" w:color="auto"/>
        <w:left w:val="none" w:sz="0" w:space="0" w:color="auto"/>
        <w:bottom w:val="none" w:sz="0" w:space="0" w:color="auto"/>
        <w:right w:val="none" w:sz="0" w:space="0" w:color="auto"/>
      </w:divBdr>
    </w:div>
    <w:div w:id="2137865290">
      <w:bodyDiv w:val="1"/>
      <w:marLeft w:val="0"/>
      <w:marRight w:val="0"/>
      <w:marTop w:val="0"/>
      <w:marBottom w:val="0"/>
      <w:divBdr>
        <w:top w:val="none" w:sz="0" w:space="0" w:color="auto"/>
        <w:left w:val="none" w:sz="0" w:space="0" w:color="auto"/>
        <w:bottom w:val="none" w:sz="0" w:space="0" w:color="auto"/>
        <w:right w:val="none" w:sz="0" w:space="0" w:color="auto"/>
      </w:divBdr>
      <w:divsChild>
        <w:div w:id="1924796874">
          <w:marLeft w:val="0"/>
          <w:marRight w:val="0"/>
          <w:marTop w:val="0"/>
          <w:marBottom w:val="0"/>
          <w:divBdr>
            <w:top w:val="none" w:sz="0" w:space="0" w:color="auto"/>
            <w:left w:val="none" w:sz="0" w:space="0" w:color="auto"/>
            <w:bottom w:val="none" w:sz="0" w:space="0" w:color="auto"/>
            <w:right w:val="none" w:sz="0" w:space="0" w:color="auto"/>
          </w:divBdr>
          <w:divsChild>
            <w:div w:id="1845128162">
              <w:marLeft w:val="0"/>
              <w:marRight w:val="0"/>
              <w:marTop w:val="0"/>
              <w:marBottom w:val="0"/>
              <w:divBdr>
                <w:top w:val="none" w:sz="0" w:space="0" w:color="auto"/>
                <w:left w:val="none" w:sz="0" w:space="0" w:color="auto"/>
                <w:bottom w:val="none" w:sz="0" w:space="0" w:color="auto"/>
                <w:right w:val="none" w:sz="0" w:space="0" w:color="auto"/>
              </w:divBdr>
              <w:divsChild>
                <w:div w:id="1387558943">
                  <w:marLeft w:val="0"/>
                  <w:marRight w:val="0"/>
                  <w:marTop w:val="0"/>
                  <w:marBottom w:val="0"/>
                  <w:divBdr>
                    <w:top w:val="none" w:sz="0" w:space="0" w:color="auto"/>
                    <w:left w:val="none" w:sz="0" w:space="0" w:color="auto"/>
                    <w:bottom w:val="none" w:sz="0" w:space="0" w:color="auto"/>
                    <w:right w:val="none" w:sz="0" w:space="0" w:color="auto"/>
                  </w:divBdr>
                  <w:divsChild>
                    <w:div w:id="1105078894">
                      <w:marLeft w:val="0"/>
                      <w:marRight w:val="0"/>
                      <w:marTop w:val="0"/>
                      <w:marBottom w:val="0"/>
                      <w:divBdr>
                        <w:top w:val="none" w:sz="0" w:space="0" w:color="auto"/>
                        <w:left w:val="none" w:sz="0" w:space="0" w:color="auto"/>
                        <w:bottom w:val="none" w:sz="0" w:space="0" w:color="auto"/>
                        <w:right w:val="none" w:sz="0" w:space="0" w:color="auto"/>
                      </w:divBdr>
                      <w:divsChild>
                        <w:div w:id="2100057927">
                          <w:marLeft w:val="0"/>
                          <w:marRight w:val="0"/>
                          <w:marTop w:val="0"/>
                          <w:marBottom w:val="0"/>
                          <w:divBdr>
                            <w:top w:val="none" w:sz="0" w:space="0" w:color="auto"/>
                            <w:left w:val="none" w:sz="0" w:space="0" w:color="auto"/>
                            <w:bottom w:val="none" w:sz="0" w:space="0" w:color="auto"/>
                            <w:right w:val="none" w:sz="0" w:space="0" w:color="auto"/>
                          </w:divBdr>
                          <w:divsChild>
                            <w:div w:id="20738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697D8-AAF4-4256-B548-46F4AF36F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2812</TotalTime>
  <Pages>6</Pages>
  <Words>1731</Words>
  <Characters>13371</Characters>
  <Application>Microsoft Office Word</Application>
  <DocSecurity>0</DocSecurity>
  <Lines>111</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SASKAŅOTS</vt:lpstr>
      <vt:lpstr>SASKAŅOTS</vt:lpstr>
    </vt:vector>
  </TitlesOfParts>
  <Company>KRP</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SASKAŅOTS</dc:title>
  <dc:subject/>
  <dc:creator>Kuldigas raj. REG</dc:creator>
  <cp:keywords/>
  <cp:lastModifiedBy>Lauris Klestrovs</cp:lastModifiedBy>
  <cp:revision>44</cp:revision>
  <cp:lastPrinted>2024-07-26T07:27:00Z</cp:lastPrinted>
  <dcterms:created xsi:type="dcterms:W3CDTF">2024-07-09T08:45:00Z</dcterms:created>
  <dcterms:modified xsi:type="dcterms:W3CDTF">2024-07-26T08:35:00Z</dcterms:modified>
</cp:coreProperties>
</file>