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EF0275" w14:textId="77777777" w:rsidR="0056305F" w:rsidRPr="007D41B8" w:rsidRDefault="0056305F" w:rsidP="0056305F">
      <w:pPr>
        <w:jc w:val="right"/>
        <w:rPr>
          <w:color w:val="FF0000"/>
        </w:rPr>
      </w:pPr>
    </w:p>
    <w:p w14:paraId="6E3E28EE" w14:textId="77777777" w:rsidR="00B57EEC" w:rsidRPr="007D41B8" w:rsidRDefault="00B57EEC" w:rsidP="0056305F">
      <w:pPr>
        <w:jc w:val="right"/>
        <w:rPr>
          <w:sz w:val="22"/>
          <w:szCs w:val="22"/>
        </w:rPr>
      </w:pPr>
    </w:p>
    <w:p w14:paraId="61B517FD" w14:textId="77777777" w:rsidR="00D20AF0" w:rsidRPr="007D41B8" w:rsidRDefault="004B2AB4" w:rsidP="0056305F">
      <w:pPr>
        <w:jc w:val="right"/>
        <w:rPr>
          <w:i/>
          <w:sz w:val="22"/>
          <w:szCs w:val="22"/>
        </w:rPr>
      </w:pPr>
      <w:r w:rsidRPr="007D41B8">
        <w:rPr>
          <w:sz w:val="22"/>
          <w:szCs w:val="22"/>
        </w:rPr>
        <w:t>Pielikums Līgumam Nr.__________________</w:t>
      </w:r>
    </w:p>
    <w:p w14:paraId="7B66238B" w14:textId="77777777" w:rsidR="0056305F" w:rsidRPr="007D41B8" w:rsidRDefault="0056305F" w:rsidP="0056305F">
      <w:pPr>
        <w:jc w:val="right"/>
        <w:rPr>
          <w:i/>
          <w:sz w:val="22"/>
          <w:szCs w:val="22"/>
        </w:rPr>
      </w:pPr>
    </w:p>
    <w:p w14:paraId="186E7526" w14:textId="77777777" w:rsidR="00B57EEC" w:rsidRPr="007D41B8" w:rsidRDefault="00B57EEC" w:rsidP="00F42AE7">
      <w:pPr>
        <w:jc w:val="center"/>
        <w:rPr>
          <w:b/>
          <w:color w:val="FF0000"/>
          <w:sz w:val="22"/>
          <w:szCs w:val="22"/>
        </w:rPr>
      </w:pPr>
    </w:p>
    <w:p w14:paraId="6090EAC6" w14:textId="77777777" w:rsidR="00B57EEC" w:rsidRPr="007D41B8" w:rsidRDefault="00E90365" w:rsidP="00E90365">
      <w:pPr>
        <w:jc w:val="center"/>
        <w:rPr>
          <w:b/>
          <w:color w:val="FF0000"/>
          <w:sz w:val="22"/>
          <w:szCs w:val="22"/>
        </w:rPr>
      </w:pPr>
      <w:r w:rsidRPr="007D41B8">
        <w:rPr>
          <w:b/>
          <w:sz w:val="22"/>
          <w:szCs w:val="22"/>
        </w:rPr>
        <w:t>PROJEKTĒŠANAS</w:t>
      </w:r>
      <w:r w:rsidR="00D20AF0" w:rsidRPr="007D41B8">
        <w:rPr>
          <w:b/>
          <w:sz w:val="22"/>
          <w:szCs w:val="22"/>
        </w:rPr>
        <w:t xml:space="preserve"> UZDEVUMS</w:t>
      </w:r>
    </w:p>
    <w:p w14:paraId="328BA212" w14:textId="77777777" w:rsidR="00D20AF0" w:rsidRPr="007D41B8" w:rsidRDefault="00D20AF0">
      <w:pPr>
        <w:rPr>
          <w:color w:val="FF0000"/>
          <w:sz w:val="22"/>
          <w:szCs w:val="22"/>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410"/>
        <w:gridCol w:w="1701"/>
        <w:gridCol w:w="1843"/>
        <w:gridCol w:w="1701"/>
        <w:gridCol w:w="1559"/>
      </w:tblGrid>
      <w:tr w:rsidR="007D41B8" w:rsidRPr="007D41B8" w14:paraId="40959084" w14:textId="77777777" w:rsidTr="00826F40">
        <w:trPr>
          <w:trHeight w:val="68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1D554D9" w14:textId="77777777" w:rsidR="00DF68D7" w:rsidRPr="007D41B8" w:rsidRDefault="00DF68D7" w:rsidP="00436C91">
            <w:pPr>
              <w:jc w:val="center"/>
              <w:rPr>
                <w:sz w:val="22"/>
                <w:szCs w:val="22"/>
              </w:rPr>
            </w:pPr>
          </w:p>
          <w:p w14:paraId="6024C72C" w14:textId="77777777" w:rsidR="00C60DD0" w:rsidRPr="007D41B8" w:rsidRDefault="00C60DD0" w:rsidP="00436C91">
            <w:pPr>
              <w:jc w:val="center"/>
              <w:rPr>
                <w:b/>
                <w:sz w:val="22"/>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F2F2F2"/>
          </w:tcPr>
          <w:p w14:paraId="7DF9C19E" w14:textId="77777777" w:rsidR="00DF68D7" w:rsidRPr="007D41B8" w:rsidRDefault="00DF68D7">
            <w:pPr>
              <w:jc w:val="center"/>
              <w:rPr>
                <w:b/>
                <w:sz w:val="22"/>
                <w:szCs w:val="22"/>
              </w:rPr>
            </w:pPr>
            <w:r w:rsidRPr="007D41B8">
              <w:rPr>
                <w:b/>
                <w:sz w:val="22"/>
                <w:szCs w:val="22"/>
              </w:rPr>
              <w:t>Objekta</w:t>
            </w:r>
          </w:p>
          <w:p w14:paraId="7185B40B" w14:textId="77777777" w:rsidR="00DF68D7" w:rsidRPr="007D41B8" w:rsidRDefault="00DF68D7">
            <w:pPr>
              <w:jc w:val="center"/>
              <w:rPr>
                <w:b/>
                <w:sz w:val="22"/>
                <w:szCs w:val="22"/>
              </w:rPr>
            </w:pPr>
            <w:r w:rsidRPr="007D41B8">
              <w:rPr>
                <w:b/>
                <w:sz w:val="22"/>
                <w:szCs w:val="22"/>
              </w:rPr>
              <w:t>nosaukums</w:t>
            </w:r>
          </w:p>
        </w:tc>
        <w:tc>
          <w:tcPr>
            <w:tcW w:w="6804"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31590EB2" w14:textId="66618819" w:rsidR="00DF68D7" w:rsidRPr="00C57FED" w:rsidRDefault="00E810A9" w:rsidP="00C83611">
            <w:pPr>
              <w:jc w:val="center"/>
              <w:rPr>
                <w:b/>
                <w:i/>
                <w:sz w:val="22"/>
                <w:szCs w:val="22"/>
                <w:highlight w:val="yellow"/>
              </w:rPr>
            </w:pPr>
            <w:r w:rsidRPr="00E32A90">
              <w:rPr>
                <w:b/>
                <w:sz w:val="28"/>
                <w:szCs w:val="28"/>
              </w:rPr>
              <w:t>„</w:t>
            </w:r>
            <w:r w:rsidR="00A475A5">
              <w:rPr>
                <w:b/>
                <w:bCs/>
                <w:sz w:val="24"/>
                <w:szCs w:val="24"/>
              </w:rPr>
              <w:t>Ūdens un sadzīves kanalizācijas tīklu, sanitāro mezglu izbūve</w:t>
            </w:r>
            <w:r w:rsidR="00E32A90" w:rsidRPr="00E32A90">
              <w:rPr>
                <w:b/>
                <w:bCs/>
                <w:sz w:val="24"/>
                <w:szCs w:val="24"/>
              </w:rPr>
              <w:t xml:space="preserve"> Saldus</w:t>
            </w:r>
            <w:r w:rsidR="00096FBC">
              <w:rPr>
                <w:b/>
                <w:bCs/>
                <w:sz w:val="24"/>
                <w:szCs w:val="24"/>
              </w:rPr>
              <w:t> </w:t>
            </w:r>
            <w:r w:rsidR="00E32A90" w:rsidRPr="00E32A90">
              <w:rPr>
                <w:b/>
                <w:bCs/>
                <w:sz w:val="24"/>
                <w:szCs w:val="24"/>
              </w:rPr>
              <w:t>ielā 23, Skrundā</w:t>
            </w:r>
            <w:r w:rsidR="0020557C">
              <w:rPr>
                <w:b/>
                <w:bCs/>
                <w:sz w:val="24"/>
                <w:szCs w:val="24"/>
              </w:rPr>
              <w:t>, Kuldīgas novadā</w:t>
            </w:r>
            <w:r w:rsidRPr="00E32A90">
              <w:rPr>
                <w:b/>
                <w:sz w:val="28"/>
                <w:szCs w:val="28"/>
              </w:rPr>
              <w:t>”</w:t>
            </w:r>
          </w:p>
        </w:tc>
      </w:tr>
      <w:tr w:rsidR="007D41B8" w:rsidRPr="007D41B8" w14:paraId="37A7E800" w14:textId="77777777" w:rsidTr="00826F40">
        <w:trPr>
          <w:trHeight w:val="488"/>
        </w:trPr>
        <w:tc>
          <w:tcPr>
            <w:tcW w:w="851" w:type="dxa"/>
            <w:tcBorders>
              <w:top w:val="single" w:sz="4" w:space="0" w:color="auto"/>
              <w:left w:val="single" w:sz="4" w:space="0" w:color="auto"/>
              <w:bottom w:val="single" w:sz="4" w:space="0" w:color="auto"/>
              <w:right w:val="single" w:sz="4" w:space="0" w:color="auto"/>
            </w:tcBorders>
          </w:tcPr>
          <w:p w14:paraId="44D5E73A" w14:textId="77777777" w:rsidR="008B1E0B" w:rsidRPr="007D41B8" w:rsidRDefault="008B1E0B">
            <w:pPr>
              <w:jc w:val="center"/>
              <w:rPr>
                <w:sz w:val="22"/>
                <w:szCs w:val="22"/>
              </w:rPr>
            </w:pPr>
            <w:r w:rsidRPr="007D41B8">
              <w:rPr>
                <w:sz w:val="22"/>
                <w:szCs w:val="22"/>
              </w:rPr>
              <w:t>1.</w:t>
            </w:r>
          </w:p>
        </w:tc>
        <w:tc>
          <w:tcPr>
            <w:tcW w:w="2410" w:type="dxa"/>
            <w:tcBorders>
              <w:top w:val="single" w:sz="4" w:space="0" w:color="auto"/>
              <w:left w:val="single" w:sz="4" w:space="0" w:color="auto"/>
              <w:bottom w:val="single" w:sz="4" w:space="0" w:color="auto"/>
              <w:right w:val="single" w:sz="4" w:space="0" w:color="auto"/>
            </w:tcBorders>
          </w:tcPr>
          <w:p w14:paraId="5D147CA7" w14:textId="77777777" w:rsidR="008B1E0B" w:rsidRPr="007D41B8" w:rsidRDefault="008B1E0B">
            <w:pPr>
              <w:jc w:val="center"/>
              <w:rPr>
                <w:b/>
                <w:sz w:val="22"/>
                <w:szCs w:val="22"/>
              </w:rPr>
            </w:pPr>
            <w:r w:rsidRPr="007D41B8">
              <w:rPr>
                <w:b/>
                <w:sz w:val="22"/>
                <w:szCs w:val="22"/>
              </w:rPr>
              <w:t>Zemesgabala kadastra Nr.</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3A589A89" w14:textId="77777777" w:rsidR="00E810A9" w:rsidRPr="00C57FED" w:rsidRDefault="00E810A9" w:rsidP="00E810A9">
            <w:pPr>
              <w:jc w:val="both"/>
            </w:pPr>
            <w:r w:rsidRPr="00C57FED">
              <w:t>Zemes vienība ar kadastra apzīmējums 62090030168, 62090030206, 62090030207</w:t>
            </w:r>
          </w:p>
          <w:p w14:paraId="033F2814" w14:textId="77777777" w:rsidR="001456EA" w:rsidRDefault="00E810A9" w:rsidP="00E810A9">
            <w:pPr>
              <w:jc w:val="both"/>
            </w:pPr>
            <w:r w:rsidRPr="00C57FED">
              <w:t xml:space="preserve">Ēkas kadastra apzīmējums </w:t>
            </w:r>
          </w:p>
          <w:p w14:paraId="4EDBD5ED" w14:textId="6BA99A6E" w:rsidR="001C07B9" w:rsidRPr="00C57FED" w:rsidRDefault="001C07B9" w:rsidP="00E810A9">
            <w:pPr>
              <w:jc w:val="both"/>
            </w:pPr>
            <w:r w:rsidRPr="00C57FED">
              <w:t>62090030168001</w:t>
            </w:r>
            <w:r w:rsidRPr="00BC73E2">
              <w:t xml:space="preserve"> – estrāde Saldus iela 23, Skrundā,</w:t>
            </w:r>
          </w:p>
          <w:p w14:paraId="742D3F60" w14:textId="28F12A8F" w:rsidR="00E810A9" w:rsidRPr="0080661E" w:rsidRDefault="00E810A9" w:rsidP="00E810A9">
            <w:pPr>
              <w:jc w:val="both"/>
            </w:pPr>
            <w:r w:rsidRPr="00BC73E2">
              <w:t>62090030168002 – sabiedriskā tualete Saldus iela 23, Skrundā</w:t>
            </w:r>
          </w:p>
          <w:p w14:paraId="6790C379" w14:textId="6A61EEE1" w:rsidR="00C60DD0" w:rsidRPr="007D41B8" w:rsidRDefault="00E810A9" w:rsidP="00E810A9">
            <w:pPr>
              <w:rPr>
                <w:sz w:val="22"/>
                <w:szCs w:val="22"/>
              </w:rPr>
            </w:pPr>
            <w:r w:rsidRPr="0080661E">
              <w:t>Zemes un ēku īpašnieks - Kuldīgas novada pašvaldība</w:t>
            </w:r>
            <w:r w:rsidR="001640E2">
              <w:t>,</w:t>
            </w:r>
            <w:r w:rsidR="001640E2" w:rsidRPr="00D73207">
              <w:t xml:space="preserve"> </w:t>
            </w:r>
            <w:proofErr w:type="spellStart"/>
            <w:r w:rsidR="001640E2" w:rsidRPr="00D73207">
              <w:t>reģ</w:t>
            </w:r>
            <w:proofErr w:type="spellEnd"/>
            <w:r w:rsidR="001640E2" w:rsidRPr="00D73207">
              <w:t>. Nr.90000035590</w:t>
            </w:r>
          </w:p>
        </w:tc>
      </w:tr>
      <w:tr w:rsidR="007D41B8" w:rsidRPr="007D41B8" w14:paraId="497590AC" w14:textId="77777777" w:rsidTr="00826F40">
        <w:tc>
          <w:tcPr>
            <w:tcW w:w="851" w:type="dxa"/>
            <w:tcBorders>
              <w:top w:val="single" w:sz="4" w:space="0" w:color="auto"/>
              <w:left w:val="single" w:sz="4" w:space="0" w:color="auto"/>
              <w:bottom w:val="single" w:sz="4" w:space="0" w:color="auto"/>
              <w:right w:val="single" w:sz="4" w:space="0" w:color="auto"/>
            </w:tcBorders>
          </w:tcPr>
          <w:p w14:paraId="3F7C292F" w14:textId="77777777" w:rsidR="008B1E0B" w:rsidRPr="007D41B8" w:rsidRDefault="008B1E0B" w:rsidP="004B2AB4">
            <w:pPr>
              <w:jc w:val="center"/>
              <w:rPr>
                <w:sz w:val="22"/>
                <w:szCs w:val="22"/>
              </w:rPr>
            </w:pPr>
            <w:r w:rsidRPr="007D41B8">
              <w:rPr>
                <w:sz w:val="22"/>
                <w:szCs w:val="22"/>
              </w:rPr>
              <w:t>2.</w:t>
            </w:r>
          </w:p>
        </w:tc>
        <w:tc>
          <w:tcPr>
            <w:tcW w:w="2410" w:type="dxa"/>
            <w:tcBorders>
              <w:top w:val="single" w:sz="4" w:space="0" w:color="auto"/>
              <w:left w:val="single" w:sz="4" w:space="0" w:color="auto"/>
              <w:bottom w:val="single" w:sz="4" w:space="0" w:color="auto"/>
              <w:right w:val="single" w:sz="4" w:space="0" w:color="auto"/>
            </w:tcBorders>
          </w:tcPr>
          <w:p w14:paraId="1944BA1B" w14:textId="77777777" w:rsidR="008B1E0B" w:rsidRPr="007D41B8" w:rsidRDefault="00124D10">
            <w:pPr>
              <w:jc w:val="center"/>
              <w:rPr>
                <w:b/>
                <w:sz w:val="22"/>
                <w:szCs w:val="22"/>
              </w:rPr>
            </w:pPr>
            <w:r w:rsidRPr="007D41B8">
              <w:rPr>
                <w:b/>
                <w:sz w:val="22"/>
                <w:szCs w:val="22"/>
              </w:rPr>
              <w:t>Objekta</w:t>
            </w:r>
            <w:r w:rsidR="00173B2E" w:rsidRPr="007D41B8">
              <w:rPr>
                <w:b/>
                <w:sz w:val="22"/>
                <w:szCs w:val="22"/>
              </w:rPr>
              <w:t xml:space="preserve"> </w:t>
            </w:r>
            <w:r w:rsidR="008B1E0B" w:rsidRPr="007D41B8">
              <w:rPr>
                <w:b/>
                <w:sz w:val="22"/>
                <w:szCs w:val="22"/>
              </w:rPr>
              <w:t>adrese</w:t>
            </w:r>
          </w:p>
        </w:tc>
        <w:tc>
          <w:tcPr>
            <w:tcW w:w="6804" w:type="dxa"/>
            <w:gridSpan w:val="4"/>
            <w:tcBorders>
              <w:top w:val="single" w:sz="4" w:space="0" w:color="auto"/>
              <w:left w:val="single" w:sz="4" w:space="0" w:color="auto"/>
              <w:bottom w:val="single" w:sz="4" w:space="0" w:color="auto"/>
              <w:right w:val="single" w:sz="4" w:space="0" w:color="auto"/>
            </w:tcBorders>
          </w:tcPr>
          <w:p w14:paraId="7CA462F7" w14:textId="2565B5C7" w:rsidR="008F67C8" w:rsidRPr="007D41B8" w:rsidRDefault="00E810A9" w:rsidP="00DB4794">
            <w:pPr>
              <w:suppressAutoHyphens/>
              <w:rPr>
                <w:b/>
                <w:sz w:val="22"/>
                <w:szCs w:val="22"/>
              </w:rPr>
            </w:pPr>
            <w:r>
              <w:t>Saldus iela 21, Skrunda</w:t>
            </w:r>
            <w:r w:rsidRPr="0080661E">
              <w:t>, Kuldīgas novadā</w:t>
            </w:r>
            <w:r>
              <w:t>, Saldus iela 23, Skrunda</w:t>
            </w:r>
            <w:r w:rsidRPr="0080661E">
              <w:t>, Kuldīgas novadā</w:t>
            </w:r>
          </w:p>
        </w:tc>
      </w:tr>
      <w:tr w:rsidR="007D41B8" w:rsidRPr="007D41B8" w14:paraId="1CCC2667" w14:textId="77777777" w:rsidTr="00826F40">
        <w:trPr>
          <w:cantSplit/>
          <w:trHeight w:val="234"/>
        </w:trPr>
        <w:tc>
          <w:tcPr>
            <w:tcW w:w="851" w:type="dxa"/>
            <w:vMerge w:val="restart"/>
            <w:tcBorders>
              <w:top w:val="single" w:sz="4" w:space="0" w:color="auto"/>
              <w:left w:val="single" w:sz="4" w:space="0" w:color="auto"/>
              <w:right w:val="single" w:sz="4" w:space="0" w:color="auto"/>
            </w:tcBorders>
          </w:tcPr>
          <w:p w14:paraId="3E3BE289" w14:textId="77777777" w:rsidR="00B57EEC" w:rsidRPr="00C30BE7" w:rsidRDefault="00B57EEC" w:rsidP="00853FA1">
            <w:pPr>
              <w:jc w:val="center"/>
              <w:rPr>
                <w:sz w:val="22"/>
                <w:szCs w:val="22"/>
              </w:rPr>
            </w:pPr>
            <w:r w:rsidRPr="00C30BE7">
              <w:rPr>
                <w:sz w:val="22"/>
                <w:szCs w:val="22"/>
              </w:rPr>
              <w:t>3.</w:t>
            </w:r>
          </w:p>
        </w:tc>
        <w:tc>
          <w:tcPr>
            <w:tcW w:w="2410" w:type="dxa"/>
            <w:vMerge w:val="restart"/>
            <w:tcBorders>
              <w:top w:val="single" w:sz="4" w:space="0" w:color="auto"/>
              <w:left w:val="single" w:sz="4" w:space="0" w:color="auto"/>
              <w:right w:val="single" w:sz="4" w:space="0" w:color="auto"/>
            </w:tcBorders>
            <w:shd w:val="clear" w:color="auto" w:fill="auto"/>
          </w:tcPr>
          <w:p w14:paraId="1A6E899F" w14:textId="77777777" w:rsidR="00B57EEC" w:rsidRPr="00D143EF" w:rsidRDefault="00B57EEC" w:rsidP="00DA103F">
            <w:pPr>
              <w:jc w:val="center"/>
              <w:rPr>
                <w:b/>
                <w:sz w:val="22"/>
                <w:szCs w:val="22"/>
              </w:rPr>
            </w:pPr>
            <w:r w:rsidRPr="00D143EF">
              <w:rPr>
                <w:b/>
                <w:sz w:val="22"/>
                <w:szCs w:val="22"/>
              </w:rPr>
              <w:t>Būvniecības</w:t>
            </w:r>
          </w:p>
          <w:p w14:paraId="1DA2692A" w14:textId="77777777" w:rsidR="00B57EEC" w:rsidRPr="00D143EF" w:rsidRDefault="00B57EEC" w:rsidP="00DA103F">
            <w:pPr>
              <w:jc w:val="center"/>
              <w:rPr>
                <w:b/>
                <w:sz w:val="22"/>
                <w:szCs w:val="22"/>
              </w:rPr>
            </w:pPr>
            <w:r w:rsidRPr="00D143EF">
              <w:rPr>
                <w:b/>
                <w:sz w:val="22"/>
                <w:szCs w:val="22"/>
              </w:rPr>
              <w:t>veids,</w:t>
            </w:r>
          </w:p>
          <w:p w14:paraId="7AA91FE9" w14:textId="77777777" w:rsidR="00B57EEC" w:rsidRPr="00D143EF" w:rsidRDefault="00B57EEC" w:rsidP="00DA103F">
            <w:pPr>
              <w:jc w:val="center"/>
              <w:rPr>
                <w:b/>
                <w:sz w:val="22"/>
                <w:szCs w:val="22"/>
              </w:rPr>
            </w:pPr>
            <w:r w:rsidRPr="00D143EF">
              <w:rPr>
                <w:b/>
                <w:sz w:val="22"/>
                <w:szCs w:val="22"/>
              </w:rPr>
              <w:t xml:space="preserve">saskaņā ar MK  noteikumiem Nr.253 </w:t>
            </w:r>
          </w:p>
          <w:p w14:paraId="453A1B90" w14:textId="436773D9" w:rsidR="00B57EEC" w:rsidRPr="00D143EF" w:rsidRDefault="00B57EEC" w:rsidP="00B57EEC">
            <w:pPr>
              <w:jc w:val="center"/>
              <w:rPr>
                <w:b/>
                <w:sz w:val="22"/>
                <w:szCs w:val="22"/>
              </w:rPr>
            </w:pPr>
            <w:r w:rsidRPr="00D143EF">
              <w:rPr>
                <w:b/>
                <w:sz w:val="22"/>
                <w:szCs w:val="22"/>
              </w:rPr>
              <w:t>“Atsevišķu inženierbūvju būvnoteikumi”</w:t>
            </w:r>
            <w:r w:rsidR="00F63D34">
              <w:rPr>
                <w:b/>
                <w:sz w:val="22"/>
                <w:szCs w:val="22"/>
              </w:rPr>
              <w:t xml:space="preserve"> un </w:t>
            </w:r>
            <w:r w:rsidR="00F63D34" w:rsidRPr="00D80655">
              <w:rPr>
                <w:b/>
                <w:sz w:val="22"/>
                <w:szCs w:val="22"/>
              </w:rPr>
              <w:t>MK noteikumiem Nr.529 „Ēku būvnoteikumi”</w:t>
            </w:r>
          </w:p>
          <w:p w14:paraId="61404F22" w14:textId="77777777" w:rsidR="00C60DD0" w:rsidRPr="00D143EF" w:rsidRDefault="00C60DD0" w:rsidP="00B57EEC">
            <w:pPr>
              <w:jc w:val="center"/>
              <w:rPr>
                <w:b/>
                <w:sz w:val="22"/>
                <w:szCs w:val="22"/>
              </w:rPr>
            </w:pPr>
          </w:p>
        </w:tc>
        <w:tc>
          <w:tcPr>
            <w:tcW w:w="1701" w:type="dxa"/>
            <w:tcBorders>
              <w:top w:val="single" w:sz="4" w:space="0" w:color="auto"/>
              <w:left w:val="single" w:sz="4" w:space="0" w:color="auto"/>
              <w:right w:val="single" w:sz="4" w:space="0" w:color="auto"/>
            </w:tcBorders>
          </w:tcPr>
          <w:p w14:paraId="7B28B3CC" w14:textId="77777777" w:rsidR="00B57EEC" w:rsidRPr="00D143EF" w:rsidRDefault="00B57EEC" w:rsidP="003E4F83">
            <w:pPr>
              <w:jc w:val="center"/>
              <w:rPr>
                <w:sz w:val="22"/>
                <w:szCs w:val="22"/>
              </w:rPr>
            </w:pPr>
            <w:r w:rsidRPr="00D143EF">
              <w:rPr>
                <w:sz w:val="22"/>
                <w:szCs w:val="22"/>
              </w:rPr>
              <w:t>Jauna būvniecība</w:t>
            </w:r>
          </w:p>
          <w:p w14:paraId="6386A141" w14:textId="77777777" w:rsidR="00B57EEC" w:rsidRPr="00D143EF" w:rsidRDefault="00B57EEC" w:rsidP="003E4F83">
            <w:pPr>
              <w:jc w:val="center"/>
              <w:rPr>
                <w:b/>
                <w:sz w:val="22"/>
                <w:szCs w:val="22"/>
              </w:rPr>
            </w:pPr>
          </w:p>
        </w:tc>
        <w:tc>
          <w:tcPr>
            <w:tcW w:w="1843" w:type="dxa"/>
            <w:tcBorders>
              <w:top w:val="single" w:sz="4" w:space="0" w:color="auto"/>
              <w:left w:val="single" w:sz="4" w:space="0" w:color="auto"/>
              <w:right w:val="single" w:sz="4" w:space="0" w:color="auto"/>
            </w:tcBorders>
          </w:tcPr>
          <w:p w14:paraId="3EE5161A" w14:textId="5B7CCF06" w:rsidR="00B57EEC" w:rsidRPr="00D143EF" w:rsidRDefault="00A475A5" w:rsidP="0057542D">
            <w:pPr>
              <w:pStyle w:val="Virsraksts2"/>
              <w:rPr>
                <w:b w:val="0"/>
                <w:sz w:val="22"/>
                <w:szCs w:val="22"/>
              </w:rPr>
            </w:pPr>
            <w:r>
              <w:rPr>
                <w:b w:val="0"/>
                <w:i w:val="0"/>
                <w:sz w:val="22"/>
                <w:szCs w:val="22"/>
              </w:rPr>
              <w:t>Vienkāršota p</w:t>
            </w:r>
            <w:r w:rsidR="00B57EEC" w:rsidRPr="00D143EF">
              <w:rPr>
                <w:b w:val="0"/>
                <w:i w:val="0"/>
                <w:sz w:val="22"/>
                <w:szCs w:val="22"/>
              </w:rPr>
              <w:t>ārbūve</w:t>
            </w:r>
          </w:p>
        </w:tc>
        <w:tc>
          <w:tcPr>
            <w:tcW w:w="1701" w:type="dxa"/>
            <w:tcBorders>
              <w:top w:val="single" w:sz="4" w:space="0" w:color="auto"/>
              <w:left w:val="single" w:sz="4" w:space="0" w:color="auto"/>
              <w:right w:val="single" w:sz="4" w:space="0" w:color="auto"/>
            </w:tcBorders>
          </w:tcPr>
          <w:p w14:paraId="758DB4F7" w14:textId="77777777" w:rsidR="00B57EEC" w:rsidRPr="00D143EF" w:rsidRDefault="00B57EEC" w:rsidP="003E4F83">
            <w:pPr>
              <w:jc w:val="center"/>
              <w:rPr>
                <w:b/>
                <w:sz w:val="22"/>
                <w:szCs w:val="22"/>
              </w:rPr>
            </w:pPr>
            <w:r w:rsidRPr="00D143EF">
              <w:rPr>
                <w:sz w:val="22"/>
                <w:szCs w:val="22"/>
              </w:rPr>
              <w:t>Novietošana</w:t>
            </w:r>
          </w:p>
        </w:tc>
        <w:tc>
          <w:tcPr>
            <w:tcW w:w="1559" w:type="dxa"/>
            <w:tcBorders>
              <w:top w:val="single" w:sz="4" w:space="0" w:color="auto"/>
              <w:left w:val="single" w:sz="4" w:space="0" w:color="auto"/>
              <w:right w:val="single" w:sz="4" w:space="0" w:color="auto"/>
            </w:tcBorders>
          </w:tcPr>
          <w:p w14:paraId="5864598C" w14:textId="77777777" w:rsidR="00B57EEC" w:rsidRPr="00D143EF" w:rsidRDefault="00B57EEC" w:rsidP="00354525">
            <w:pPr>
              <w:jc w:val="center"/>
              <w:rPr>
                <w:b/>
                <w:sz w:val="22"/>
                <w:szCs w:val="22"/>
              </w:rPr>
            </w:pPr>
            <w:r w:rsidRPr="00D143EF">
              <w:rPr>
                <w:sz w:val="22"/>
                <w:szCs w:val="22"/>
              </w:rPr>
              <w:t>Nojaukšana</w:t>
            </w:r>
          </w:p>
        </w:tc>
      </w:tr>
      <w:tr w:rsidR="007D41B8" w:rsidRPr="007D41B8" w14:paraId="5561DD37" w14:textId="77777777" w:rsidTr="007D41B8">
        <w:trPr>
          <w:cantSplit/>
          <w:trHeight w:val="289"/>
        </w:trPr>
        <w:tc>
          <w:tcPr>
            <w:tcW w:w="851" w:type="dxa"/>
            <w:vMerge/>
            <w:tcBorders>
              <w:top w:val="single" w:sz="4" w:space="0" w:color="auto"/>
              <w:left w:val="single" w:sz="4" w:space="0" w:color="auto"/>
              <w:bottom w:val="single" w:sz="4" w:space="0" w:color="auto"/>
              <w:right w:val="single" w:sz="4" w:space="0" w:color="auto"/>
            </w:tcBorders>
          </w:tcPr>
          <w:p w14:paraId="5EEA0F63" w14:textId="77777777" w:rsidR="008B1E0B" w:rsidRPr="00C30BE7" w:rsidRDefault="008B1E0B">
            <w:pPr>
              <w:jc w:val="center"/>
              <w:rPr>
                <w:sz w:val="22"/>
                <w:szCs w:val="22"/>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14:paraId="545D3E3A" w14:textId="77777777" w:rsidR="008B1E0B" w:rsidRPr="00D143EF" w:rsidRDefault="008B1E0B">
            <w:pPr>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8291B2D" w14:textId="6B609A9B" w:rsidR="008B1E0B" w:rsidRPr="00D143EF" w:rsidRDefault="00DB341F" w:rsidP="003E4F83">
            <w:pPr>
              <w:jc w:val="center"/>
              <w:rPr>
                <w:bCs/>
                <w:sz w:val="22"/>
                <w:szCs w:val="22"/>
              </w:rPr>
            </w:pPr>
            <w:r w:rsidRPr="00D143EF">
              <w:rPr>
                <w:bCs/>
                <w:sz w:val="22"/>
                <w:szCs w:val="22"/>
              </w:rPr>
              <w:t>x</w:t>
            </w:r>
          </w:p>
        </w:tc>
        <w:tc>
          <w:tcPr>
            <w:tcW w:w="1843" w:type="dxa"/>
            <w:tcBorders>
              <w:top w:val="single" w:sz="4" w:space="0" w:color="auto"/>
              <w:left w:val="single" w:sz="4" w:space="0" w:color="auto"/>
              <w:bottom w:val="single" w:sz="4" w:space="0" w:color="auto"/>
              <w:right w:val="single" w:sz="4" w:space="0" w:color="auto"/>
            </w:tcBorders>
          </w:tcPr>
          <w:p w14:paraId="7C045A98" w14:textId="645AF89E" w:rsidR="008B1E0B" w:rsidRPr="00A475A5" w:rsidRDefault="00A475A5">
            <w:pPr>
              <w:pStyle w:val="Virsraksts2"/>
              <w:rPr>
                <w:b w:val="0"/>
                <w:bCs/>
                <w:i w:val="0"/>
                <w:iCs/>
                <w:sz w:val="22"/>
                <w:szCs w:val="22"/>
              </w:rPr>
            </w:pPr>
            <w:r w:rsidRPr="00A475A5">
              <w:rPr>
                <w:b w:val="0"/>
                <w:bCs/>
                <w:i w:val="0"/>
                <w:iCs/>
                <w:sz w:val="22"/>
                <w:szCs w:val="22"/>
              </w:rPr>
              <w:t>x</w:t>
            </w:r>
          </w:p>
        </w:tc>
        <w:tc>
          <w:tcPr>
            <w:tcW w:w="1701" w:type="dxa"/>
            <w:tcBorders>
              <w:top w:val="single" w:sz="4" w:space="0" w:color="auto"/>
              <w:left w:val="single" w:sz="4" w:space="0" w:color="auto"/>
              <w:bottom w:val="single" w:sz="4" w:space="0" w:color="auto"/>
              <w:right w:val="single" w:sz="4" w:space="0" w:color="auto"/>
            </w:tcBorders>
          </w:tcPr>
          <w:p w14:paraId="4E1483D6" w14:textId="4F3CA0EC" w:rsidR="008B1E0B" w:rsidRPr="00D143EF" w:rsidRDefault="000B5575" w:rsidP="003E4F83">
            <w:pPr>
              <w:jc w:val="center"/>
              <w:rPr>
                <w:bCs/>
                <w:iCs/>
                <w:sz w:val="22"/>
                <w:szCs w:val="22"/>
              </w:rPr>
            </w:pPr>
            <w:r w:rsidRPr="00D143EF">
              <w:rPr>
                <w:bCs/>
                <w:iCs/>
                <w:sz w:val="22"/>
                <w:szCs w:val="22"/>
              </w:rPr>
              <w:t>x</w:t>
            </w:r>
          </w:p>
        </w:tc>
        <w:tc>
          <w:tcPr>
            <w:tcW w:w="1559" w:type="dxa"/>
            <w:tcBorders>
              <w:top w:val="single" w:sz="4" w:space="0" w:color="auto"/>
              <w:left w:val="single" w:sz="4" w:space="0" w:color="auto"/>
              <w:bottom w:val="single" w:sz="4" w:space="0" w:color="auto"/>
              <w:right w:val="single" w:sz="4" w:space="0" w:color="auto"/>
            </w:tcBorders>
          </w:tcPr>
          <w:p w14:paraId="04128415" w14:textId="29649086" w:rsidR="008B1E0B" w:rsidRPr="00D143EF" w:rsidDel="005A3713" w:rsidRDefault="00DB341F">
            <w:pPr>
              <w:jc w:val="center"/>
              <w:rPr>
                <w:b/>
                <w:i/>
                <w:sz w:val="22"/>
                <w:szCs w:val="22"/>
              </w:rPr>
            </w:pPr>
            <w:r w:rsidRPr="00D143EF">
              <w:rPr>
                <w:bCs/>
                <w:sz w:val="22"/>
                <w:szCs w:val="22"/>
              </w:rPr>
              <w:t>x</w:t>
            </w:r>
          </w:p>
        </w:tc>
      </w:tr>
      <w:tr w:rsidR="007D41B8" w:rsidRPr="007D41B8" w14:paraId="507B43BD" w14:textId="77777777" w:rsidTr="007D41B8">
        <w:trPr>
          <w:cantSplit/>
          <w:trHeight w:val="408"/>
        </w:trPr>
        <w:tc>
          <w:tcPr>
            <w:tcW w:w="851" w:type="dxa"/>
            <w:vMerge/>
            <w:tcBorders>
              <w:top w:val="single" w:sz="4" w:space="0" w:color="auto"/>
              <w:left w:val="single" w:sz="4" w:space="0" w:color="auto"/>
              <w:bottom w:val="single" w:sz="4" w:space="0" w:color="auto"/>
              <w:right w:val="single" w:sz="4" w:space="0" w:color="auto"/>
            </w:tcBorders>
          </w:tcPr>
          <w:p w14:paraId="26705AAD" w14:textId="77777777" w:rsidR="008B1E0B" w:rsidRPr="00C30BE7" w:rsidRDefault="008B1E0B">
            <w:pPr>
              <w:jc w:val="center"/>
              <w:rPr>
                <w:sz w:val="22"/>
                <w:szCs w:val="22"/>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14:paraId="3F537491" w14:textId="77777777" w:rsidR="008B1E0B" w:rsidRPr="00D143EF" w:rsidRDefault="008B1E0B">
            <w:pPr>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FABB0B8" w14:textId="77777777" w:rsidR="008B1E0B" w:rsidRPr="00D143EF" w:rsidRDefault="004A3DA2" w:rsidP="003E4F83">
            <w:pPr>
              <w:jc w:val="center"/>
              <w:rPr>
                <w:sz w:val="22"/>
                <w:szCs w:val="22"/>
              </w:rPr>
            </w:pPr>
            <w:r w:rsidRPr="00D143EF">
              <w:rPr>
                <w:sz w:val="22"/>
                <w:szCs w:val="22"/>
              </w:rPr>
              <w:t>Konservācija</w:t>
            </w:r>
          </w:p>
        </w:tc>
        <w:tc>
          <w:tcPr>
            <w:tcW w:w="1843" w:type="dxa"/>
            <w:tcBorders>
              <w:top w:val="single" w:sz="4" w:space="0" w:color="auto"/>
              <w:left w:val="single" w:sz="4" w:space="0" w:color="auto"/>
              <w:bottom w:val="single" w:sz="4" w:space="0" w:color="auto"/>
              <w:right w:val="single" w:sz="4" w:space="0" w:color="auto"/>
            </w:tcBorders>
          </w:tcPr>
          <w:p w14:paraId="78A77F12" w14:textId="77777777" w:rsidR="008B1E0B" w:rsidRPr="00D143EF" w:rsidRDefault="004A3DA2">
            <w:pPr>
              <w:pStyle w:val="Virsraksts2"/>
              <w:rPr>
                <w:b w:val="0"/>
                <w:i w:val="0"/>
                <w:sz w:val="22"/>
                <w:szCs w:val="22"/>
              </w:rPr>
            </w:pPr>
            <w:r w:rsidRPr="00D143EF">
              <w:rPr>
                <w:b w:val="0"/>
                <w:i w:val="0"/>
                <w:sz w:val="22"/>
                <w:szCs w:val="22"/>
              </w:rPr>
              <w:t>Restaurācija</w:t>
            </w:r>
          </w:p>
        </w:tc>
        <w:tc>
          <w:tcPr>
            <w:tcW w:w="1701" w:type="dxa"/>
            <w:tcBorders>
              <w:top w:val="single" w:sz="4" w:space="0" w:color="auto"/>
              <w:left w:val="single" w:sz="4" w:space="0" w:color="auto"/>
              <w:bottom w:val="single" w:sz="4" w:space="0" w:color="auto"/>
              <w:right w:val="single" w:sz="4" w:space="0" w:color="auto"/>
            </w:tcBorders>
          </w:tcPr>
          <w:p w14:paraId="4CC2DC09" w14:textId="280C665E" w:rsidR="008B1E0B" w:rsidRPr="00D143EF" w:rsidRDefault="007D41B8" w:rsidP="003E4F83">
            <w:pPr>
              <w:jc w:val="center"/>
              <w:rPr>
                <w:sz w:val="22"/>
                <w:szCs w:val="22"/>
              </w:rPr>
            </w:pPr>
            <w:r w:rsidRPr="00D143EF">
              <w:rPr>
                <w:sz w:val="22"/>
                <w:szCs w:val="22"/>
              </w:rPr>
              <w:t>Atjaunošana</w:t>
            </w:r>
          </w:p>
        </w:tc>
        <w:tc>
          <w:tcPr>
            <w:tcW w:w="1559" w:type="dxa"/>
            <w:tcBorders>
              <w:top w:val="single" w:sz="4" w:space="0" w:color="auto"/>
              <w:left w:val="single" w:sz="4" w:space="0" w:color="auto"/>
              <w:bottom w:val="single" w:sz="4" w:space="0" w:color="auto"/>
              <w:right w:val="single" w:sz="4" w:space="0" w:color="auto"/>
            </w:tcBorders>
          </w:tcPr>
          <w:p w14:paraId="6A8020E8" w14:textId="77777777" w:rsidR="008B1E0B" w:rsidRPr="00D143EF" w:rsidDel="005A3713" w:rsidRDefault="008B1E0B">
            <w:pPr>
              <w:jc w:val="center"/>
              <w:rPr>
                <w:sz w:val="22"/>
                <w:szCs w:val="22"/>
              </w:rPr>
            </w:pPr>
          </w:p>
        </w:tc>
      </w:tr>
      <w:tr w:rsidR="007D41B8" w:rsidRPr="007D41B8" w14:paraId="004F8030" w14:textId="77777777" w:rsidTr="007D41B8">
        <w:trPr>
          <w:cantSplit/>
          <w:trHeight w:val="274"/>
        </w:trPr>
        <w:tc>
          <w:tcPr>
            <w:tcW w:w="851" w:type="dxa"/>
            <w:vMerge/>
            <w:tcBorders>
              <w:top w:val="single" w:sz="4" w:space="0" w:color="auto"/>
              <w:left w:val="single" w:sz="4" w:space="0" w:color="auto"/>
              <w:bottom w:val="single" w:sz="4" w:space="0" w:color="auto"/>
              <w:right w:val="single" w:sz="4" w:space="0" w:color="auto"/>
            </w:tcBorders>
          </w:tcPr>
          <w:p w14:paraId="23E2933C" w14:textId="77777777" w:rsidR="008B1E0B" w:rsidRPr="00C30BE7" w:rsidRDefault="008B1E0B">
            <w:pPr>
              <w:jc w:val="center"/>
              <w:rPr>
                <w:sz w:val="22"/>
                <w:szCs w:val="22"/>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14:paraId="46373C03" w14:textId="77777777" w:rsidR="008B1E0B" w:rsidRPr="00D143EF" w:rsidRDefault="008B1E0B">
            <w:pPr>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006296A" w14:textId="77777777" w:rsidR="008B1E0B" w:rsidRPr="00D143EF" w:rsidRDefault="009D150C" w:rsidP="003E4F83">
            <w:pPr>
              <w:jc w:val="center"/>
              <w:rPr>
                <w:bCs/>
                <w:i/>
                <w:sz w:val="22"/>
                <w:szCs w:val="22"/>
              </w:rPr>
            </w:pPr>
            <w:r w:rsidRPr="00D143EF">
              <w:rPr>
                <w:bCs/>
                <w:i/>
                <w:sz w:val="22"/>
                <w:szCs w:val="22"/>
              </w:rPr>
              <w:t>-</w:t>
            </w:r>
          </w:p>
        </w:tc>
        <w:tc>
          <w:tcPr>
            <w:tcW w:w="1843" w:type="dxa"/>
            <w:tcBorders>
              <w:top w:val="single" w:sz="4" w:space="0" w:color="auto"/>
              <w:left w:val="single" w:sz="4" w:space="0" w:color="auto"/>
              <w:bottom w:val="single" w:sz="4" w:space="0" w:color="auto"/>
              <w:right w:val="single" w:sz="4" w:space="0" w:color="auto"/>
            </w:tcBorders>
          </w:tcPr>
          <w:p w14:paraId="176F97AF" w14:textId="77777777" w:rsidR="008B1E0B" w:rsidRPr="00D143EF" w:rsidRDefault="004A3DA2">
            <w:pPr>
              <w:pStyle w:val="Virsraksts2"/>
              <w:rPr>
                <w:b w:val="0"/>
                <w:bCs/>
                <w:i w:val="0"/>
                <w:sz w:val="22"/>
                <w:szCs w:val="22"/>
              </w:rPr>
            </w:pPr>
            <w:r w:rsidRPr="00D143EF">
              <w:rPr>
                <w:b w:val="0"/>
                <w:bCs/>
                <w:i w:val="0"/>
                <w:sz w:val="22"/>
                <w:szCs w:val="22"/>
              </w:rPr>
              <w:t>-</w:t>
            </w:r>
          </w:p>
        </w:tc>
        <w:tc>
          <w:tcPr>
            <w:tcW w:w="1701" w:type="dxa"/>
            <w:tcBorders>
              <w:top w:val="single" w:sz="4" w:space="0" w:color="auto"/>
              <w:left w:val="single" w:sz="4" w:space="0" w:color="auto"/>
              <w:bottom w:val="single" w:sz="4" w:space="0" w:color="auto"/>
              <w:right w:val="single" w:sz="4" w:space="0" w:color="auto"/>
            </w:tcBorders>
          </w:tcPr>
          <w:p w14:paraId="2F1AD5B0" w14:textId="7DB5669F" w:rsidR="008B1E0B" w:rsidRPr="00D143EF" w:rsidRDefault="000B5575" w:rsidP="003E4F83">
            <w:pPr>
              <w:jc w:val="center"/>
              <w:rPr>
                <w:bCs/>
                <w:sz w:val="22"/>
                <w:szCs w:val="22"/>
              </w:rPr>
            </w:pPr>
            <w:r w:rsidRPr="00D143EF">
              <w:rPr>
                <w:bCs/>
                <w:sz w:val="22"/>
                <w:szCs w:val="22"/>
              </w:rPr>
              <w:t>-</w:t>
            </w:r>
          </w:p>
        </w:tc>
        <w:tc>
          <w:tcPr>
            <w:tcW w:w="1559" w:type="dxa"/>
            <w:tcBorders>
              <w:top w:val="single" w:sz="4" w:space="0" w:color="auto"/>
              <w:left w:val="single" w:sz="4" w:space="0" w:color="auto"/>
              <w:bottom w:val="single" w:sz="4" w:space="0" w:color="auto"/>
              <w:right w:val="single" w:sz="4" w:space="0" w:color="auto"/>
            </w:tcBorders>
          </w:tcPr>
          <w:p w14:paraId="338494DC" w14:textId="77777777" w:rsidR="008B1E0B" w:rsidRPr="00D143EF" w:rsidDel="005A3713" w:rsidRDefault="008B1E0B">
            <w:pPr>
              <w:jc w:val="center"/>
              <w:rPr>
                <w:sz w:val="22"/>
                <w:szCs w:val="22"/>
              </w:rPr>
            </w:pPr>
          </w:p>
        </w:tc>
      </w:tr>
      <w:tr w:rsidR="007D41B8" w:rsidRPr="007D41B8" w14:paraId="55A41ADA" w14:textId="77777777" w:rsidTr="00C30BE7">
        <w:trPr>
          <w:trHeight w:val="123"/>
        </w:trPr>
        <w:tc>
          <w:tcPr>
            <w:tcW w:w="851" w:type="dxa"/>
            <w:tcBorders>
              <w:top w:val="single" w:sz="4" w:space="0" w:color="auto"/>
              <w:left w:val="single" w:sz="4" w:space="0" w:color="auto"/>
              <w:bottom w:val="single" w:sz="4" w:space="0" w:color="auto"/>
              <w:right w:val="single" w:sz="4" w:space="0" w:color="auto"/>
            </w:tcBorders>
          </w:tcPr>
          <w:p w14:paraId="04F550C3" w14:textId="77777777" w:rsidR="008B1E0B" w:rsidRPr="00C30BE7" w:rsidRDefault="008B1E0B">
            <w:pPr>
              <w:jc w:val="center"/>
              <w:rPr>
                <w:sz w:val="22"/>
                <w:szCs w:val="22"/>
              </w:rPr>
            </w:pPr>
            <w:r w:rsidRPr="00C30BE7">
              <w:rPr>
                <w:sz w:val="22"/>
                <w:szCs w:val="22"/>
              </w:rPr>
              <w:t>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227F978" w14:textId="77777777" w:rsidR="008B1E0B" w:rsidRPr="00D143EF" w:rsidRDefault="008B1E0B" w:rsidP="000D45E7">
            <w:pPr>
              <w:jc w:val="center"/>
              <w:rPr>
                <w:b/>
                <w:sz w:val="22"/>
                <w:szCs w:val="22"/>
              </w:rPr>
            </w:pPr>
            <w:r w:rsidRPr="00D143EF">
              <w:rPr>
                <w:b/>
                <w:sz w:val="22"/>
                <w:szCs w:val="22"/>
              </w:rPr>
              <w:t>Būv</w:t>
            </w:r>
            <w:r w:rsidR="00595E39" w:rsidRPr="00D143EF">
              <w:rPr>
                <w:b/>
                <w:sz w:val="22"/>
                <w:szCs w:val="22"/>
              </w:rPr>
              <w:t>niecības ieceres</w:t>
            </w:r>
            <w:r w:rsidRPr="00D143EF">
              <w:rPr>
                <w:b/>
                <w:sz w:val="22"/>
                <w:szCs w:val="22"/>
              </w:rPr>
              <w:t xml:space="preserve"> </w:t>
            </w:r>
            <w:r w:rsidR="00B57EEC" w:rsidRPr="00D143EF">
              <w:rPr>
                <w:b/>
                <w:sz w:val="22"/>
                <w:szCs w:val="22"/>
              </w:rPr>
              <w:t xml:space="preserve">dokumentācijas </w:t>
            </w:r>
            <w:r w:rsidR="00231142" w:rsidRPr="00D143EF">
              <w:rPr>
                <w:b/>
                <w:sz w:val="22"/>
                <w:szCs w:val="22"/>
              </w:rPr>
              <w:t>veids</w:t>
            </w:r>
          </w:p>
        </w:tc>
        <w:tc>
          <w:tcPr>
            <w:tcW w:w="6804" w:type="dxa"/>
            <w:gridSpan w:val="4"/>
            <w:tcBorders>
              <w:top w:val="single" w:sz="4" w:space="0" w:color="auto"/>
              <w:left w:val="single" w:sz="4" w:space="0" w:color="auto"/>
              <w:bottom w:val="single" w:sz="4" w:space="0" w:color="auto"/>
              <w:right w:val="single" w:sz="4" w:space="0" w:color="auto"/>
            </w:tcBorders>
          </w:tcPr>
          <w:p w14:paraId="629A5462" w14:textId="77777777" w:rsidR="00B722A6" w:rsidRPr="00D143EF" w:rsidRDefault="001C74D5" w:rsidP="00595E39">
            <w:pPr>
              <w:pStyle w:val="Komentrateksts"/>
              <w:rPr>
                <w:rFonts w:ascii="Times New Roman" w:hAnsi="Times New Roman"/>
                <w:sz w:val="22"/>
                <w:szCs w:val="22"/>
              </w:rPr>
            </w:pPr>
            <w:r w:rsidRPr="00D143EF">
              <w:rPr>
                <w:rFonts w:ascii="Times New Roman" w:hAnsi="Times New Roman"/>
                <w:b/>
                <w:sz w:val="22"/>
                <w:szCs w:val="22"/>
              </w:rPr>
              <w:t>Paskaidrojuma raksts</w:t>
            </w:r>
            <w:r w:rsidRPr="00D143EF">
              <w:rPr>
                <w:rFonts w:ascii="Times New Roman" w:hAnsi="Times New Roman"/>
                <w:sz w:val="22"/>
                <w:szCs w:val="22"/>
              </w:rPr>
              <w:t xml:space="preserve"> </w:t>
            </w:r>
            <w:r w:rsidR="00494FCA" w:rsidRPr="00D143EF">
              <w:rPr>
                <w:rFonts w:ascii="Times New Roman" w:hAnsi="Times New Roman"/>
                <w:sz w:val="22"/>
                <w:szCs w:val="22"/>
              </w:rPr>
              <w:t>(</w:t>
            </w:r>
            <w:r w:rsidRPr="00D143EF">
              <w:rPr>
                <w:rFonts w:ascii="Times New Roman" w:hAnsi="Times New Roman"/>
                <w:sz w:val="22"/>
                <w:szCs w:val="22"/>
              </w:rPr>
              <w:t xml:space="preserve">1. pielikums </w:t>
            </w:r>
            <w:r w:rsidR="003C19CA" w:rsidRPr="00D143EF">
              <w:rPr>
                <w:rFonts w:ascii="Times New Roman" w:hAnsi="Times New Roman"/>
                <w:sz w:val="22"/>
                <w:szCs w:val="22"/>
              </w:rPr>
              <w:t xml:space="preserve">MK 09.05.2017. </w:t>
            </w:r>
            <w:r w:rsidRPr="00D143EF">
              <w:rPr>
                <w:rFonts w:ascii="Times New Roman" w:hAnsi="Times New Roman"/>
                <w:sz w:val="22"/>
                <w:szCs w:val="22"/>
              </w:rPr>
              <w:t>noteikumiem Nr. 253</w:t>
            </w:r>
            <w:r w:rsidR="00E034B5" w:rsidRPr="00D143EF">
              <w:rPr>
                <w:rFonts w:ascii="Times New Roman" w:hAnsi="Times New Roman"/>
                <w:sz w:val="22"/>
                <w:szCs w:val="22"/>
              </w:rPr>
              <w:t xml:space="preserve"> “</w:t>
            </w:r>
            <w:r w:rsidR="00E034B5" w:rsidRPr="00D143EF">
              <w:rPr>
                <w:rFonts w:ascii="Times New Roman" w:hAnsi="Times New Roman"/>
                <w:bCs/>
                <w:sz w:val="22"/>
                <w:szCs w:val="22"/>
              </w:rPr>
              <w:t>Atsevišķu inženierbūvju būvnoteikumi”</w:t>
            </w:r>
            <w:r w:rsidR="00FE581E" w:rsidRPr="00D143EF">
              <w:rPr>
                <w:rFonts w:ascii="Times New Roman" w:hAnsi="Times New Roman"/>
                <w:bCs/>
                <w:sz w:val="22"/>
                <w:szCs w:val="22"/>
              </w:rPr>
              <w:t>,</w:t>
            </w:r>
            <w:r w:rsidR="00F959DC" w:rsidRPr="00D143EF">
              <w:rPr>
                <w:rFonts w:ascii="Times New Roman" w:hAnsi="Times New Roman"/>
                <w:bCs/>
                <w:sz w:val="22"/>
                <w:szCs w:val="22"/>
              </w:rPr>
              <w:t xml:space="preserve"> </w:t>
            </w:r>
            <w:r w:rsidR="00F959DC" w:rsidRPr="00D143EF">
              <w:rPr>
                <w:rFonts w:ascii="Times New Roman" w:hAnsi="Times New Roman"/>
                <w:sz w:val="22"/>
                <w:szCs w:val="22"/>
              </w:rPr>
              <w:t>15.1.p.</w:t>
            </w:r>
            <w:r w:rsidR="00494FCA" w:rsidRPr="00D143EF">
              <w:rPr>
                <w:rFonts w:ascii="Times New Roman" w:hAnsi="Times New Roman"/>
                <w:sz w:val="22"/>
                <w:szCs w:val="22"/>
              </w:rPr>
              <w:t>)</w:t>
            </w:r>
          </w:p>
        </w:tc>
      </w:tr>
      <w:tr w:rsidR="007D41B8" w:rsidRPr="007D41B8" w14:paraId="4E010FE9" w14:textId="77777777" w:rsidTr="00826F40">
        <w:trPr>
          <w:trHeight w:val="981"/>
        </w:trPr>
        <w:tc>
          <w:tcPr>
            <w:tcW w:w="851" w:type="dxa"/>
            <w:tcBorders>
              <w:top w:val="single" w:sz="4" w:space="0" w:color="auto"/>
              <w:left w:val="single" w:sz="4" w:space="0" w:color="auto"/>
              <w:bottom w:val="single" w:sz="4" w:space="0" w:color="auto"/>
              <w:right w:val="single" w:sz="4" w:space="0" w:color="auto"/>
            </w:tcBorders>
          </w:tcPr>
          <w:p w14:paraId="13A70294" w14:textId="77777777" w:rsidR="008B1E0B" w:rsidRPr="007D41B8" w:rsidRDefault="008B1E0B">
            <w:pPr>
              <w:jc w:val="center"/>
              <w:rPr>
                <w:sz w:val="22"/>
                <w:szCs w:val="22"/>
              </w:rPr>
            </w:pPr>
            <w:r w:rsidRPr="007D41B8">
              <w:rPr>
                <w:sz w:val="22"/>
                <w:szCs w:val="22"/>
              </w:rPr>
              <w:t>5.</w:t>
            </w:r>
          </w:p>
        </w:tc>
        <w:tc>
          <w:tcPr>
            <w:tcW w:w="2410" w:type="dxa"/>
            <w:tcBorders>
              <w:top w:val="single" w:sz="4" w:space="0" w:color="auto"/>
              <w:left w:val="single" w:sz="4" w:space="0" w:color="auto"/>
              <w:bottom w:val="single" w:sz="4" w:space="0" w:color="auto"/>
              <w:right w:val="single" w:sz="4" w:space="0" w:color="auto"/>
            </w:tcBorders>
          </w:tcPr>
          <w:p w14:paraId="091A9207" w14:textId="77777777" w:rsidR="008B1E0B" w:rsidRPr="00D143EF" w:rsidRDefault="00E74386">
            <w:pPr>
              <w:jc w:val="center"/>
              <w:rPr>
                <w:b/>
                <w:sz w:val="22"/>
                <w:szCs w:val="22"/>
              </w:rPr>
            </w:pPr>
            <w:r w:rsidRPr="00D143EF">
              <w:rPr>
                <w:b/>
                <w:sz w:val="22"/>
                <w:szCs w:val="22"/>
              </w:rPr>
              <w:t>Inženierbūves</w:t>
            </w:r>
            <w:r w:rsidR="008B1E0B" w:rsidRPr="00D143EF">
              <w:rPr>
                <w:b/>
                <w:sz w:val="22"/>
                <w:szCs w:val="22"/>
              </w:rPr>
              <w:t xml:space="preserve"> grupa, </w:t>
            </w:r>
          </w:p>
          <w:p w14:paraId="5B60DB1A" w14:textId="77777777" w:rsidR="008B1E0B" w:rsidRPr="00D143EF" w:rsidRDefault="008B1E0B">
            <w:pPr>
              <w:jc w:val="center"/>
              <w:rPr>
                <w:b/>
                <w:sz w:val="22"/>
                <w:szCs w:val="22"/>
              </w:rPr>
            </w:pPr>
            <w:r w:rsidRPr="00D143EF">
              <w:rPr>
                <w:b/>
                <w:sz w:val="22"/>
                <w:szCs w:val="22"/>
              </w:rPr>
              <w:t>funkcija</w:t>
            </w:r>
          </w:p>
          <w:p w14:paraId="2DC25601" w14:textId="77777777" w:rsidR="008B1E0B" w:rsidRPr="00D143EF" w:rsidRDefault="008B1E0B">
            <w:pPr>
              <w:jc w:val="center"/>
              <w:rPr>
                <w:b/>
                <w:sz w:val="22"/>
                <w:szCs w:val="22"/>
              </w:rPr>
            </w:pPr>
            <w:r w:rsidRPr="00D143EF">
              <w:rPr>
                <w:b/>
                <w:sz w:val="22"/>
                <w:szCs w:val="22"/>
              </w:rPr>
              <w:t>un parametri</w:t>
            </w:r>
          </w:p>
        </w:tc>
        <w:tc>
          <w:tcPr>
            <w:tcW w:w="6804" w:type="dxa"/>
            <w:gridSpan w:val="4"/>
            <w:tcBorders>
              <w:top w:val="single" w:sz="4" w:space="0" w:color="auto"/>
              <w:left w:val="single" w:sz="4" w:space="0" w:color="auto"/>
              <w:bottom w:val="single" w:sz="4" w:space="0" w:color="auto"/>
              <w:right w:val="single" w:sz="4" w:space="0" w:color="auto"/>
            </w:tcBorders>
          </w:tcPr>
          <w:p w14:paraId="00C713A2" w14:textId="77777777" w:rsidR="005A7983" w:rsidRPr="00D143EF" w:rsidRDefault="00B57EEC" w:rsidP="00CB4F19">
            <w:pPr>
              <w:pStyle w:val="Komentrateksts"/>
              <w:rPr>
                <w:rFonts w:ascii="Times New Roman" w:hAnsi="Times New Roman"/>
                <w:b/>
              </w:rPr>
            </w:pPr>
            <w:r w:rsidRPr="00D143EF">
              <w:rPr>
                <w:rFonts w:ascii="Times New Roman" w:hAnsi="Times New Roman"/>
                <w:b/>
              </w:rPr>
              <w:t xml:space="preserve">Grupa: </w:t>
            </w:r>
          </w:p>
          <w:p w14:paraId="136A2AE0" w14:textId="2E6B6238" w:rsidR="008B1E0B" w:rsidRPr="00D143EF" w:rsidRDefault="005A7983" w:rsidP="00CB4F19">
            <w:pPr>
              <w:pStyle w:val="Komentrateksts"/>
              <w:rPr>
                <w:rFonts w:ascii="Times New Roman" w:hAnsi="Times New Roman"/>
              </w:rPr>
            </w:pPr>
            <w:r w:rsidRPr="00D143EF">
              <w:rPr>
                <w:rFonts w:ascii="Times New Roman" w:hAnsi="Times New Roman"/>
                <w:bCs/>
              </w:rPr>
              <w:t xml:space="preserve">Tualete - </w:t>
            </w:r>
            <w:r w:rsidR="00C04A94" w:rsidRPr="00D143EF">
              <w:rPr>
                <w:rFonts w:ascii="Times New Roman" w:hAnsi="Times New Roman"/>
                <w:bCs/>
              </w:rPr>
              <w:t>1</w:t>
            </w:r>
            <w:r w:rsidR="008B1E0B" w:rsidRPr="00D143EF">
              <w:rPr>
                <w:rFonts w:ascii="Times New Roman" w:hAnsi="Times New Roman"/>
                <w:bCs/>
              </w:rPr>
              <w:t>.</w:t>
            </w:r>
            <w:r w:rsidR="008B1E0B" w:rsidRPr="00D143EF">
              <w:rPr>
                <w:rFonts w:ascii="Times New Roman" w:hAnsi="Times New Roman"/>
              </w:rPr>
              <w:t xml:space="preserve"> grupa</w:t>
            </w:r>
            <w:r w:rsidR="00A92F2F" w:rsidRPr="00D143EF">
              <w:rPr>
                <w:rFonts w:ascii="Times New Roman" w:hAnsi="Times New Roman"/>
              </w:rPr>
              <w:t xml:space="preserve">s </w:t>
            </w:r>
            <w:r w:rsidR="000B5575" w:rsidRPr="00D143EF">
              <w:rPr>
                <w:rFonts w:ascii="Times New Roman" w:hAnsi="Times New Roman"/>
              </w:rPr>
              <w:t>ēka</w:t>
            </w:r>
            <w:r w:rsidR="00B57EEC" w:rsidRPr="00D143EF">
              <w:rPr>
                <w:rFonts w:ascii="Times New Roman" w:hAnsi="Times New Roman"/>
              </w:rPr>
              <w:t>.</w:t>
            </w:r>
            <w:r w:rsidR="008B1E0B" w:rsidRPr="00D143EF">
              <w:rPr>
                <w:rFonts w:ascii="Times New Roman" w:hAnsi="Times New Roman"/>
              </w:rPr>
              <w:t xml:space="preserve"> </w:t>
            </w:r>
          </w:p>
          <w:p w14:paraId="5B06EDD6" w14:textId="6F618CBF" w:rsidR="005A7983" w:rsidRPr="00D143EF" w:rsidRDefault="005A7983" w:rsidP="00CB4F19">
            <w:pPr>
              <w:pStyle w:val="Komentrateksts"/>
              <w:rPr>
                <w:rFonts w:ascii="Times New Roman" w:hAnsi="Times New Roman"/>
              </w:rPr>
            </w:pPr>
            <w:r w:rsidRPr="00D143EF">
              <w:rPr>
                <w:rFonts w:ascii="Times New Roman" w:hAnsi="Times New Roman"/>
              </w:rPr>
              <w:t xml:space="preserve">Estrāde – 2. grupas </w:t>
            </w:r>
            <w:r w:rsidR="000B5575" w:rsidRPr="00D143EF">
              <w:rPr>
                <w:rFonts w:ascii="Times New Roman" w:hAnsi="Times New Roman"/>
              </w:rPr>
              <w:t>ēka</w:t>
            </w:r>
            <w:r w:rsidRPr="00D143EF">
              <w:rPr>
                <w:rFonts w:ascii="Times New Roman" w:hAnsi="Times New Roman"/>
              </w:rPr>
              <w:t>.</w:t>
            </w:r>
          </w:p>
          <w:p w14:paraId="480EB991" w14:textId="32B925B2" w:rsidR="00E810A9" w:rsidRPr="00D143EF" w:rsidRDefault="00E810A9" w:rsidP="00E810A9">
            <w:pPr>
              <w:pStyle w:val="Komentrateksts"/>
              <w:jc w:val="both"/>
              <w:rPr>
                <w:rFonts w:ascii="Times New Roman" w:hAnsi="Times New Roman"/>
              </w:rPr>
            </w:pPr>
            <w:r w:rsidRPr="00D143EF">
              <w:rPr>
                <w:rFonts w:ascii="Times New Roman" w:hAnsi="Times New Roman"/>
                <w:b/>
              </w:rPr>
              <w:t>Būvju klasifikācijas kods</w:t>
            </w:r>
            <w:r w:rsidRPr="00D143EF">
              <w:rPr>
                <w:rFonts w:ascii="Times New Roman" w:hAnsi="Times New Roman"/>
              </w:rPr>
              <w:t xml:space="preserve"> – Estrāde (1261 – Ēkas </w:t>
            </w:r>
            <w:proofErr w:type="spellStart"/>
            <w:r w:rsidRPr="00D143EF">
              <w:rPr>
                <w:rFonts w:ascii="Times New Roman" w:hAnsi="Times New Roman"/>
              </w:rPr>
              <w:t>plašizklaides</w:t>
            </w:r>
            <w:proofErr w:type="spellEnd"/>
            <w:r w:rsidRPr="00D143EF">
              <w:rPr>
                <w:rFonts w:ascii="Times New Roman" w:hAnsi="Times New Roman"/>
              </w:rPr>
              <w:t xml:space="preserve"> pasākumiem)</w:t>
            </w:r>
          </w:p>
          <w:p w14:paraId="77F1D5CD" w14:textId="16165D3D" w:rsidR="00E810A9" w:rsidRPr="00D143EF" w:rsidRDefault="00E810A9" w:rsidP="00E810A9">
            <w:pPr>
              <w:pStyle w:val="Komentrateksts"/>
              <w:jc w:val="both"/>
              <w:rPr>
                <w:rFonts w:ascii="Times New Roman" w:hAnsi="Times New Roman"/>
              </w:rPr>
            </w:pPr>
            <w:r w:rsidRPr="00D143EF">
              <w:rPr>
                <w:rFonts w:ascii="Times New Roman" w:hAnsi="Times New Roman"/>
                <w:b/>
              </w:rPr>
              <w:t>Būvju klasifikācijas kods</w:t>
            </w:r>
            <w:r w:rsidRPr="00D143EF">
              <w:rPr>
                <w:rFonts w:ascii="Times New Roman" w:hAnsi="Times New Roman"/>
              </w:rPr>
              <w:t xml:space="preserve"> – Tualete (1274 – Citas, iepriekš neklasificētas, ēkas)</w:t>
            </w:r>
          </w:p>
          <w:p w14:paraId="0FD65F5C" w14:textId="77777777" w:rsidR="006C3F3C" w:rsidRDefault="00584170" w:rsidP="002D34F4">
            <w:pPr>
              <w:pStyle w:val="Komentrateksts"/>
              <w:rPr>
                <w:rFonts w:ascii="Times New Roman" w:hAnsi="Times New Roman"/>
              </w:rPr>
            </w:pPr>
            <w:r w:rsidRPr="00D143EF">
              <w:rPr>
                <w:rFonts w:ascii="Times New Roman" w:hAnsi="Times New Roman"/>
              </w:rPr>
              <w:t>(MK</w:t>
            </w:r>
            <w:r w:rsidR="00DB303B" w:rsidRPr="00D143EF">
              <w:rPr>
                <w:rFonts w:ascii="Times New Roman" w:hAnsi="Times New Roman"/>
              </w:rPr>
              <w:t> </w:t>
            </w:r>
            <w:r w:rsidRPr="00D143EF">
              <w:rPr>
                <w:rFonts w:ascii="Times New Roman" w:hAnsi="Times New Roman"/>
              </w:rPr>
              <w:t>12.06.2018. noteikumi Nr.326 “Būvju klasifikācijas noteikumi”).</w:t>
            </w:r>
          </w:p>
          <w:p w14:paraId="6AFB83ED" w14:textId="09A122A5" w:rsidR="00E01D27" w:rsidRPr="00D143EF" w:rsidRDefault="00E01D27" w:rsidP="002D34F4">
            <w:pPr>
              <w:pStyle w:val="Komentrateksts"/>
              <w:rPr>
                <w:rFonts w:ascii="Times New Roman" w:hAnsi="Times New Roman"/>
                <w:sz w:val="22"/>
                <w:szCs w:val="22"/>
              </w:rPr>
            </w:pPr>
            <w:r>
              <w:rPr>
                <w:rFonts w:ascii="Times New Roman" w:hAnsi="Times New Roman"/>
              </w:rPr>
              <w:t xml:space="preserve">Minētā teritorija atrodas valsts nozīmes arheoloģiskā pieminekļa “Skrundas viduslaiku pils” individuālajā aizsardzības zonā. </w:t>
            </w:r>
          </w:p>
        </w:tc>
      </w:tr>
      <w:tr w:rsidR="007D41B8" w:rsidRPr="007D41B8" w14:paraId="09ADE4E2" w14:textId="77777777" w:rsidTr="00826F40">
        <w:tc>
          <w:tcPr>
            <w:tcW w:w="851" w:type="dxa"/>
            <w:tcBorders>
              <w:top w:val="single" w:sz="4" w:space="0" w:color="auto"/>
              <w:left w:val="single" w:sz="4" w:space="0" w:color="auto"/>
              <w:bottom w:val="single" w:sz="4" w:space="0" w:color="auto"/>
              <w:right w:val="single" w:sz="4" w:space="0" w:color="auto"/>
            </w:tcBorders>
          </w:tcPr>
          <w:p w14:paraId="19CC3E61" w14:textId="77777777" w:rsidR="008B1E0B" w:rsidRPr="007D41B8" w:rsidRDefault="008B1E0B">
            <w:pPr>
              <w:jc w:val="center"/>
              <w:rPr>
                <w:sz w:val="22"/>
                <w:szCs w:val="22"/>
              </w:rPr>
            </w:pPr>
            <w:r w:rsidRPr="007D41B8">
              <w:rPr>
                <w:sz w:val="22"/>
                <w:szCs w:val="22"/>
              </w:rPr>
              <w:t>6.</w:t>
            </w:r>
          </w:p>
        </w:tc>
        <w:tc>
          <w:tcPr>
            <w:tcW w:w="2410" w:type="dxa"/>
            <w:tcBorders>
              <w:top w:val="single" w:sz="4" w:space="0" w:color="auto"/>
              <w:left w:val="single" w:sz="4" w:space="0" w:color="auto"/>
              <w:bottom w:val="single" w:sz="4" w:space="0" w:color="auto"/>
              <w:right w:val="single" w:sz="4" w:space="0" w:color="auto"/>
            </w:tcBorders>
          </w:tcPr>
          <w:p w14:paraId="4B81D5D2" w14:textId="77777777" w:rsidR="008B1E0B" w:rsidRPr="00D143EF" w:rsidRDefault="008B1E0B">
            <w:pPr>
              <w:jc w:val="center"/>
              <w:rPr>
                <w:b/>
                <w:sz w:val="22"/>
                <w:szCs w:val="22"/>
              </w:rPr>
            </w:pPr>
            <w:r w:rsidRPr="00D143EF">
              <w:rPr>
                <w:b/>
                <w:sz w:val="22"/>
                <w:szCs w:val="22"/>
              </w:rPr>
              <w:t>Pasūtītājs</w:t>
            </w:r>
          </w:p>
        </w:tc>
        <w:tc>
          <w:tcPr>
            <w:tcW w:w="6804" w:type="dxa"/>
            <w:gridSpan w:val="4"/>
            <w:tcBorders>
              <w:top w:val="single" w:sz="4" w:space="0" w:color="auto"/>
              <w:left w:val="single" w:sz="4" w:space="0" w:color="auto"/>
              <w:bottom w:val="single" w:sz="4" w:space="0" w:color="auto"/>
              <w:right w:val="single" w:sz="4" w:space="0" w:color="auto"/>
            </w:tcBorders>
          </w:tcPr>
          <w:p w14:paraId="4EF4B72C" w14:textId="6EF6F109" w:rsidR="008B1E0B" w:rsidRPr="00D143EF" w:rsidRDefault="008B1E0B" w:rsidP="003C19CA">
            <w:pPr>
              <w:pStyle w:val="Virsraksts5"/>
              <w:jc w:val="left"/>
              <w:rPr>
                <w:i w:val="0"/>
                <w:sz w:val="22"/>
                <w:szCs w:val="22"/>
              </w:rPr>
            </w:pPr>
            <w:r w:rsidRPr="00D143EF">
              <w:rPr>
                <w:i w:val="0"/>
                <w:sz w:val="22"/>
                <w:szCs w:val="22"/>
              </w:rPr>
              <w:t>Kuldīgas novada pašvaldība</w:t>
            </w:r>
            <w:r w:rsidR="003C19CA" w:rsidRPr="00D143EF">
              <w:rPr>
                <w:i w:val="0"/>
                <w:sz w:val="22"/>
                <w:szCs w:val="22"/>
              </w:rPr>
              <w:t xml:space="preserve">, </w:t>
            </w:r>
            <w:proofErr w:type="spellStart"/>
            <w:r w:rsidR="004E6905" w:rsidRPr="00D143EF">
              <w:rPr>
                <w:b w:val="0"/>
                <w:i w:val="0"/>
                <w:sz w:val="22"/>
                <w:szCs w:val="22"/>
              </w:rPr>
              <w:t>r</w:t>
            </w:r>
            <w:r w:rsidR="003C19CA" w:rsidRPr="00D143EF">
              <w:rPr>
                <w:b w:val="0"/>
                <w:i w:val="0"/>
                <w:sz w:val="22"/>
                <w:szCs w:val="22"/>
              </w:rPr>
              <w:t>eģ</w:t>
            </w:r>
            <w:proofErr w:type="spellEnd"/>
            <w:r w:rsidR="003C19CA" w:rsidRPr="00D143EF">
              <w:rPr>
                <w:b w:val="0"/>
                <w:i w:val="0"/>
                <w:sz w:val="22"/>
                <w:szCs w:val="22"/>
              </w:rPr>
              <w:t>. Nr.90000035590,</w:t>
            </w:r>
          </w:p>
          <w:p w14:paraId="1D2403AE" w14:textId="77777777" w:rsidR="00C60DD0" w:rsidRPr="00D143EF" w:rsidRDefault="00124D10" w:rsidP="003C19CA">
            <w:pPr>
              <w:rPr>
                <w:sz w:val="22"/>
                <w:szCs w:val="22"/>
              </w:rPr>
            </w:pPr>
            <w:r w:rsidRPr="00D143EF">
              <w:rPr>
                <w:sz w:val="22"/>
                <w:szCs w:val="22"/>
              </w:rPr>
              <w:t>Baznīcas iela 1, Kuldīga, Kuldīgas novads, LV-3301</w:t>
            </w:r>
          </w:p>
        </w:tc>
      </w:tr>
      <w:tr w:rsidR="007D41B8" w:rsidRPr="007D41B8" w14:paraId="67B7775A" w14:textId="77777777" w:rsidTr="00826F40">
        <w:tc>
          <w:tcPr>
            <w:tcW w:w="851" w:type="dxa"/>
            <w:tcBorders>
              <w:top w:val="single" w:sz="4" w:space="0" w:color="auto"/>
              <w:left w:val="single" w:sz="4" w:space="0" w:color="auto"/>
              <w:bottom w:val="single" w:sz="4" w:space="0" w:color="auto"/>
              <w:right w:val="single" w:sz="4" w:space="0" w:color="auto"/>
            </w:tcBorders>
          </w:tcPr>
          <w:p w14:paraId="6F326E31" w14:textId="77777777" w:rsidR="008B1E0B" w:rsidRPr="009014BB" w:rsidRDefault="008B1E0B" w:rsidP="00F91C58">
            <w:pPr>
              <w:jc w:val="center"/>
              <w:rPr>
                <w:sz w:val="22"/>
                <w:szCs w:val="22"/>
              </w:rPr>
            </w:pPr>
            <w:r w:rsidRPr="009014BB">
              <w:rPr>
                <w:sz w:val="22"/>
                <w:szCs w:val="22"/>
              </w:rPr>
              <w:t>7.</w:t>
            </w:r>
          </w:p>
        </w:tc>
        <w:tc>
          <w:tcPr>
            <w:tcW w:w="2410" w:type="dxa"/>
            <w:tcBorders>
              <w:top w:val="single" w:sz="4" w:space="0" w:color="auto"/>
              <w:left w:val="single" w:sz="4" w:space="0" w:color="auto"/>
              <w:bottom w:val="single" w:sz="4" w:space="0" w:color="auto"/>
              <w:right w:val="single" w:sz="4" w:space="0" w:color="auto"/>
            </w:tcBorders>
          </w:tcPr>
          <w:p w14:paraId="7CBA4190" w14:textId="77777777" w:rsidR="008B1E0B" w:rsidRPr="00D143EF" w:rsidRDefault="008B1E0B">
            <w:pPr>
              <w:jc w:val="center"/>
              <w:rPr>
                <w:b/>
                <w:sz w:val="22"/>
                <w:szCs w:val="22"/>
              </w:rPr>
            </w:pPr>
            <w:r w:rsidRPr="00D143EF">
              <w:rPr>
                <w:b/>
                <w:sz w:val="22"/>
                <w:szCs w:val="22"/>
              </w:rPr>
              <w:t>Pasūtītāja atbildīgais</w:t>
            </w:r>
          </w:p>
          <w:p w14:paraId="10722395" w14:textId="77777777" w:rsidR="008B1E0B" w:rsidRPr="00D143EF" w:rsidRDefault="008B1E0B">
            <w:pPr>
              <w:jc w:val="center"/>
              <w:rPr>
                <w:b/>
                <w:sz w:val="22"/>
                <w:szCs w:val="22"/>
              </w:rPr>
            </w:pPr>
            <w:r w:rsidRPr="00D143EF">
              <w:rPr>
                <w:b/>
                <w:sz w:val="22"/>
                <w:szCs w:val="22"/>
              </w:rPr>
              <w:t>pārstāvis</w:t>
            </w:r>
          </w:p>
        </w:tc>
        <w:tc>
          <w:tcPr>
            <w:tcW w:w="6804" w:type="dxa"/>
            <w:gridSpan w:val="4"/>
            <w:tcBorders>
              <w:top w:val="single" w:sz="4" w:space="0" w:color="auto"/>
              <w:left w:val="single" w:sz="4" w:space="0" w:color="auto"/>
              <w:bottom w:val="single" w:sz="4" w:space="0" w:color="auto"/>
              <w:right w:val="single" w:sz="4" w:space="0" w:color="auto"/>
            </w:tcBorders>
          </w:tcPr>
          <w:p w14:paraId="05CBBEC2" w14:textId="77777777" w:rsidR="00584170" w:rsidRPr="00D143EF" w:rsidRDefault="008F67C8" w:rsidP="00584170">
            <w:pPr>
              <w:jc w:val="both"/>
              <w:rPr>
                <w:b/>
                <w:sz w:val="22"/>
                <w:szCs w:val="22"/>
              </w:rPr>
            </w:pPr>
            <w:r w:rsidRPr="00D143EF">
              <w:rPr>
                <w:b/>
                <w:sz w:val="22"/>
                <w:szCs w:val="22"/>
              </w:rPr>
              <w:t>Kuldīgas a</w:t>
            </w:r>
            <w:r w:rsidR="00584170" w:rsidRPr="00D143EF">
              <w:rPr>
                <w:b/>
                <w:sz w:val="22"/>
                <w:szCs w:val="22"/>
              </w:rPr>
              <w:t xml:space="preserve">ttīstības </w:t>
            </w:r>
            <w:r w:rsidRPr="00D143EF">
              <w:rPr>
                <w:b/>
                <w:sz w:val="22"/>
                <w:szCs w:val="22"/>
              </w:rPr>
              <w:t>a</w:t>
            </w:r>
            <w:r w:rsidR="00584170" w:rsidRPr="00D143EF">
              <w:rPr>
                <w:b/>
                <w:sz w:val="22"/>
                <w:szCs w:val="22"/>
              </w:rPr>
              <w:t>ģentūra</w:t>
            </w:r>
          </w:p>
          <w:p w14:paraId="1FEC8974" w14:textId="1907F91C" w:rsidR="00E810A9" w:rsidRPr="00D143EF" w:rsidRDefault="00E810A9" w:rsidP="00E810A9">
            <w:pPr>
              <w:jc w:val="both"/>
              <w:rPr>
                <w:sz w:val="22"/>
                <w:szCs w:val="22"/>
              </w:rPr>
            </w:pPr>
            <w:r w:rsidRPr="00D143EF">
              <w:rPr>
                <w:sz w:val="22"/>
                <w:szCs w:val="22"/>
              </w:rPr>
              <w:t>Projektu vadītājs</w:t>
            </w:r>
          </w:p>
          <w:p w14:paraId="5061DF90" w14:textId="77777777" w:rsidR="00E810A9" w:rsidRPr="00D143EF" w:rsidRDefault="00E810A9" w:rsidP="00E810A9">
            <w:pPr>
              <w:jc w:val="both"/>
              <w:rPr>
                <w:sz w:val="22"/>
                <w:szCs w:val="22"/>
              </w:rPr>
            </w:pPr>
            <w:r w:rsidRPr="00D143EF">
              <w:rPr>
                <w:sz w:val="22"/>
                <w:szCs w:val="22"/>
              </w:rPr>
              <w:t xml:space="preserve">Lauris Klestrovs, t.:29969269, 63322564 </w:t>
            </w:r>
          </w:p>
          <w:p w14:paraId="7461D1B8" w14:textId="55CA6889" w:rsidR="00C60DD0" w:rsidRPr="00D143EF" w:rsidRDefault="00E810A9" w:rsidP="00E810A9">
            <w:pPr>
              <w:rPr>
                <w:sz w:val="22"/>
                <w:szCs w:val="22"/>
              </w:rPr>
            </w:pPr>
            <w:r w:rsidRPr="00D143EF">
              <w:rPr>
                <w:sz w:val="22"/>
                <w:szCs w:val="22"/>
              </w:rPr>
              <w:t>e-pasts: lauris.klestrovs@kuldigasnovads.lv</w:t>
            </w:r>
          </w:p>
        </w:tc>
      </w:tr>
      <w:tr w:rsidR="007D41B8" w:rsidRPr="007D41B8" w14:paraId="4B9365E5" w14:textId="77777777" w:rsidTr="00826F40">
        <w:tc>
          <w:tcPr>
            <w:tcW w:w="851" w:type="dxa"/>
            <w:tcBorders>
              <w:top w:val="single" w:sz="4" w:space="0" w:color="auto"/>
              <w:left w:val="single" w:sz="4" w:space="0" w:color="auto"/>
              <w:bottom w:val="single" w:sz="4" w:space="0" w:color="auto"/>
              <w:right w:val="single" w:sz="4" w:space="0" w:color="auto"/>
            </w:tcBorders>
          </w:tcPr>
          <w:p w14:paraId="046AAD1D" w14:textId="77777777" w:rsidR="00584170" w:rsidRPr="000A6160" w:rsidRDefault="00584170" w:rsidP="00F91C58">
            <w:pPr>
              <w:jc w:val="center"/>
              <w:rPr>
                <w:sz w:val="22"/>
                <w:szCs w:val="22"/>
              </w:rPr>
            </w:pPr>
            <w:r w:rsidRPr="000A6160">
              <w:rPr>
                <w:sz w:val="22"/>
                <w:szCs w:val="22"/>
              </w:rPr>
              <w:t>8.</w:t>
            </w:r>
          </w:p>
        </w:tc>
        <w:tc>
          <w:tcPr>
            <w:tcW w:w="2410" w:type="dxa"/>
            <w:tcBorders>
              <w:top w:val="single" w:sz="4" w:space="0" w:color="auto"/>
              <w:left w:val="single" w:sz="4" w:space="0" w:color="auto"/>
              <w:bottom w:val="single" w:sz="4" w:space="0" w:color="auto"/>
              <w:right w:val="single" w:sz="4" w:space="0" w:color="auto"/>
            </w:tcBorders>
          </w:tcPr>
          <w:p w14:paraId="0B7FD6DA" w14:textId="77777777" w:rsidR="00584170" w:rsidRPr="00D143EF" w:rsidRDefault="00584170">
            <w:pPr>
              <w:jc w:val="center"/>
              <w:rPr>
                <w:b/>
                <w:sz w:val="22"/>
                <w:szCs w:val="22"/>
              </w:rPr>
            </w:pPr>
            <w:r w:rsidRPr="00D143EF">
              <w:rPr>
                <w:b/>
                <w:sz w:val="22"/>
                <w:szCs w:val="22"/>
              </w:rPr>
              <w:t>Esošās situācijas/objekta apraksts</w:t>
            </w:r>
          </w:p>
        </w:tc>
        <w:tc>
          <w:tcPr>
            <w:tcW w:w="6804" w:type="dxa"/>
            <w:gridSpan w:val="4"/>
            <w:tcBorders>
              <w:top w:val="single" w:sz="4" w:space="0" w:color="auto"/>
              <w:left w:val="single" w:sz="4" w:space="0" w:color="auto"/>
              <w:bottom w:val="single" w:sz="4" w:space="0" w:color="auto"/>
              <w:right w:val="single" w:sz="4" w:space="0" w:color="auto"/>
            </w:tcBorders>
          </w:tcPr>
          <w:p w14:paraId="42622E34" w14:textId="63AE6E98" w:rsidR="00584170" w:rsidRPr="00D143EF" w:rsidRDefault="00E810A9" w:rsidP="006C1D68">
            <w:pPr>
              <w:jc w:val="both"/>
              <w:rPr>
                <w:sz w:val="22"/>
                <w:szCs w:val="22"/>
              </w:rPr>
            </w:pPr>
            <w:r w:rsidRPr="00D143EF">
              <w:rPr>
                <w:sz w:val="22"/>
                <w:szCs w:val="22"/>
              </w:rPr>
              <w:t xml:space="preserve">Estrādē māksliniekiem paredzētās telpās nav izbūvētas labierīcības ar ūdensvada un </w:t>
            </w:r>
            <w:r w:rsidR="00A475A5">
              <w:rPr>
                <w:sz w:val="22"/>
                <w:szCs w:val="22"/>
              </w:rPr>
              <w:t xml:space="preserve">sadzīves </w:t>
            </w:r>
            <w:r w:rsidRPr="00D143EF">
              <w:rPr>
                <w:sz w:val="22"/>
                <w:szCs w:val="22"/>
              </w:rPr>
              <w:t xml:space="preserve">kanalizācijas </w:t>
            </w:r>
            <w:proofErr w:type="spellStart"/>
            <w:r w:rsidRPr="00D143EF">
              <w:rPr>
                <w:sz w:val="22"/>
                <w:szCs w:val="22"/>
              </w:rPr>
              <w:t>pieslēgumu</w:t>
            </w:r>
            <w:proofErr w:type="spellEnd"/>
            <w:r w:rsidR="00A475A5">
              <w:rPr>
                <w:sz w:val="22"/>
                <w:szCs w:val="22"/>
              </w:rPr>
              <w:t xml:space="preserve">. </w:t>
            </w:r>
            <w:r w:rsidRPr="00D143EF">
              <w:rPr>
                <w:sz w:val="22"/>
                <w:szCs w:val="22"/>
              </w:rPr>
              <w:t xml:space="preserve">Estrādes parka apmeklētāju tualete nav aprīkota ar ūdensvada un </w:t>
            </w:r>
            <w:r w:rsidR="00A475A5">
              <w:rPr>
                <w:sz w:val="22"/>
                <w:szCs w:val="22"/>
              </w:rPr>
              <w:t xml:space="preserve">sadzīves </w:t>
            </w:r>
            <w:r w:rsidRPr="00D143EF">
              <w:rPr>
                <w:sz w:val="22"/>
                <w:szCs w:val="22"/>
              </w:rPr>
              <w:t xml:space="preserve">kanalizācijas tīklu </w:t>
            </w:r>
            <w:proofErr w:type="spellStart"/>
            <w:r w:rsidRPr="00D143EF">
              <w:rPr>
                <w:sz w:val="22"/>
                <w:szCs w:val="22"/>
              </w:rPr>
              <w:t>pieslēgumu</w:t>
            </w:r>
            <w:proofErr w:type="spellEnd"/>
            <w:r w:rsidRPr="00D143EF">
              <w:rPr>
                <w:sz w:val="22"/>
                <w:szCs w:val="22"/>
              </w:rPr>
              <w:t>, kā arī nav paredzētas labierīcības cilvēkiem ar kustību traucējumiem</w:t>
            </w:r>
            <w:r w:rsidR="00925B64" w:rsidRPr="00D143EF">
              <w:rPr>
                <w:sz w:val="22"/>
                <w:szCs w:val="22"/>
              </w:rPr>
              <w:t xml:space="preserve"> un</w:t>
            </w:r>
            <w:r w:rsidR="001456EA" w:rsidRPr="00D143EF">
              <w:rPr>
                <w:sz w:val="22"/>
                <w:szCs w:val="22"/>
              </w:rPr>
              <w:t xml:space="preserve"> tā</w:t>
            </w:r>
            <w:r w:rsidR="00925B64" w:rsidRPr="00D143EF">
              <w:rPr>
                <w:sz w:val="22"/>
                <w:szCs w:val="22"/>
              </w:rPr>
              <w:t xml:space="preserve"> neatbilst mūsdienu prasībām</w:t>
            </w:r>
            <w:r w:rsidRPr="00D143EF">
              <w:rPr>
                <w:sz w:val="22"/>
                <w:szCs w:val="22"/>
              </w:rPr>
              <w:t>.</w:t>
            </w:r>
            <w:r w:rsidR="00925B64" w:rsidRPr="00D143EF">
              <w:rPr>
                <w:sz w:val="22"/>
                <w:szCs w:val="22"/>
              </w:rPr>
              <w:t xml:space="preserve"> </w:t>
            </w:r>
            <w:r w:rsidR="00C57FED" w:rsidRPr="00D143EF">
              <w:rPr>
                <w:sz w:val="22"/>
                <w:szCs w:val="22"/>
              </w:rPr>
              <w:t>Estrādes parkā n</w:t>
            </w:r>
            <w:r w:rsidR="00925B64" w:rsidRPr="00D143EF">
              <w:rPr>
                <w:sz w:val="22"/>
                <w:szCs w:val="22"/>
              </w:rPr>
              <w:t>epieciešama mūsdienīga, pieejama, ērti ekspluatējama, vizuāli pievilcīga un tualete</w:t>
            </w:r>
            <w:r w:rsidR="000B5575" w:rsidRPr="00D143EF">
              <w:rPr>
                <w:sz w:val="22"/>
                <w:szCs w:val="22"/>
              </w:rPr>
              <w:t>.</w:t>
            </w:r>
          </w:p>
        </w:tc>
      </w:tr>
      <w:tr w:rsidR="007D41B8" w:rsidRPr="007D41B8" w14:paraId="2951EA74" w14:textId="77777777" w:rsidTr="00826F40">
        <w:tc>
          <w:tcPr>
            <w:tcW w:w="851" w:type="dxa"/>
            <w:tcBorders>
              <w:top w:val="single" w:sz="4" w:space="0" w:color="auto"/>
              <w:left w:val="single" w:sz="4" w:space="0" w:color="auto"/>
              <w:bottom w:val="single" w:sz="4" w:space="0" w:color="auto"/>
              <w:right w:val="single" w:sz="4" w:space="0" w:color="auto"/>
            </w:tcBorders>
          </w:tcPr>
          <w:p w14:paraId="70B8D655" w14:textId="77777777" w:rsidR="008B1E0B" w:rsidRPr="00CE28B5" w:rsidRDefault="00584170">
            <w:pPr>
              <w:jc w:val="center"/>
              <w:rPr>
                <w:sz w:val="22"/>
                <w:szCs w:val="22"/>
              </w:rPr>
            </w:pPr>
            <w:r w:rsidRPr="00CE28B5">
              <w:rPr>
                <w:sz w:val="22"/>
                <w:szCs w:val="22"/>
              </w:rPr>
              <w:t>9</w:t>
            </w:r>
            <w:r w:rsidR="000A64EF" w:rsidRPr="00CE28B5">
              <w:rPr>
                <w:sz w:val="22"/>
                <w:szCs w:val="22"/>
              </w:rPr>
              <w:t>.</w:t>
            </w:r>
          </w:p>
        </w:tc>
        <w:tc>
          <w:tcPr>
            <w:tcW w:w="2410" w:type="dxa"/>
            <w:tcBorders>
              <w:top w:val="single" w:sz="4" w:space="0" w:color="auto"/>
              <w:left w:val="single" w:sz="4" w:space="0" w:color="auto"/>
              <w:bottom w:val="single" w:sz="4" w:space="0" w:color="auto"/>
              <w:right w:val="single" w:sz="4" w:space="0" w:color="auto"/>
            </w:tcBorders>
          </w:tcPr>
          <w:p w14:paraId="7E037A67" w14:textId="77777777" w:rsidR="00C8609B" w:rsidRPr="00D143EF" w:rsidRDefault="000765B1" w:rsidP="00CD3042">
            <w:pPr>
              <w:jc w:val="center"/>
              <w:rPr>
                <w:b/>
                <w:sz w:val="22"/>
                <w:szCs w:val="22"/>
              </w:rPr>
            </w:pPr>
            <w:r w:rsidRPr="00D143EF">
              <w:rPr>
                <w:b/>
                <w:sz w:val="22"/>
                <w:szCs w:val="22"/>
              </w:rPr>
              <w:t>Projektēšanas</w:t>
            </w:r>
            <w:r w:rsidR="008B1E0B" w:rsidRPr="00D143EF">
              <w:rPr>
                <w:b/>
                <w:sz w:val="22"/>
                <w:szCs w:val="22"/>
              </w:rPr>
              <w:t xml:space="preserve"> uzdevum</w:t>
            </w:r>
            <w:r w:rsidR="00231142" w:rsidRPr="00D143EF">
              <w:rPr>
                <w:b/>
                <w:sz w:val="22"/>
                <w:szCs w:val="22"/>
              </w:rPr>
              <w:t>a</w:t>
            </w:r>
            <w:r w:rsidR="008B1E0B" w:rsidRPr="00D143EF">
              <w:rPr>
                <w:b/>
                <w:sz w:val="22"/>
                <w:szCs w:val="22"/>
              </w:rPr>
              <w:t xml:space="preserve"> mērķis</w:t>
            </w:r>
          </w:p>
          <w:p w14:paraId="667BC79D" w14:textId="77777777" w:rsidR="00C8609B" w:rsidRPr="00D143EF" w:rsidRDefault="00C8609B" w:rsidP="00CD3042">
            <w:pPr>
              <w:jc w:val="center"/>
              <w:rPr>
                <w:b/>
                <w:sz w:val="22"/>
                <w:szCs w:val="22"/>
              </w:rPr>
            </w:pPr>
            <w:r w:rsidRPr="00D143EF">
              <w:rPr>
                <w:b/>
                <w:sz w:val="22"/>
                <w:szCs w:val="22"/>
              </w:rPr>
              <w:t>u</w:t>
            </w:r>
            <w:r w:rsidR="008B1E0B" w:rsidRPr="00D143EF">
              <w:rPr>
                <w:b/>
                <w:sz w:val="22"/>
                <w:szCs w:val="22"/>
              </w:rPr>
              <w:t>n</w:t>
            </w:r>
          </w:p>
          <w:p w14:paraId="35A5B82A" w14:textId="77777777" w:rsidR="008B1E0B" w:rsidRPr="00D143EF" w:rsidRDefault="008B1E0B" w:rsidP="006E5CD5">
            <w:pPr>
              <w:jc w:val="center"/>
              <w:rPr>
                <w:b/>
                <w:sz w:val="22"/>
                <w:szCs w:val="22"/>
              </w:rPr>
            </w:pPr>
            <w:r w:rsidRPr="00D143EF">
              <w:rPr>
                <w:b/>
                <w:sz w:val="22"/>
                <w:szCs w:val="22"/>
              </w:rPr>
              <w:t xml:space="preserve"> sasniedzamais rezultāts</w:t>
            </w:r>
          </w:p>
        </w:tc>
        <w:tc>
          <w:tcPr>
            <w:tcW w:w="6804" w:type="dxa"/>
            <w:gridSpan w:val="4"/>
            <w:tcBorders>
              <w:top w:val="single" w:sz="4" w:space="0" w:color="auto"/>
              <w:left w:val="single" w:sz="4" w:space="0" w:color="auto"/>
              <w:bottom w:val="single" w:sz="4" w:space="0" w:color="auto"/>
              <w:right w:val="single" w:sz="4" w:space="0" w:color="auto"/>
            </w:tcBorders>
          </w:tcPr>
          <w:p w14:paraId="3196ECD7" w14:textId="77777777" w:rsidR="000765B1" w:rsidRPr="00D143EF" w:rsidRDefault="000765B1" w:rsidP="001C3531">
            <w:pPr>
              <w:jc w:val="both"/>
              <w:rPr>
                <w:b/>
                <w:sz w:val="22"/>
                <w:szCs w:val="22"/>
              </w:rPr>
            </w:pPr>
            <w:r w:rsidRPr="00D143EF">
              <w:rPr>
                <w:b/>
                <w:sz w:val="22"/>
                <w:szCs w:val="22"/>
              </w:rPr>
              <w:t>Mērķis</w:t>
            </w:r>
          </w:p>
          <w:p w14:paraId="70F2A2B1" w14:textId="238713EE" w:rsidR="009B2658" w:rsidRPr="00D143EF" w:rsidRDefault="00584170" w:rsidP="004655C3">
            <w:pPr>
              <w:suppressAutoHyphens/>
              <w:ind w:left="34"/>
              <w:jc w:val="both"/>
              <w:rPr>
                <w:ins w:id="0" w:author="Lauris Klestrovs" w:date="2024-07-04T13:36:00Z"/>
                <w:sz w:val="22"/>
                <w:szCs w:val="22"/>
              </w:rPr>
            </w:pPr>
            <w:r w:rsidRPr="00D143EF">
              <w:rPr>
                <w:sz w:val="22"/>
                <w:szCs w:val="22"/>
              </w:rPr>
              <w:t xml:space="preserve">Izstrādāt </w:t>
            </w:r>
            <w:r w:rsidR="000765B1" w:rsidRPr="00D143EF">
              <w:rPr>
                <w:sz w:val="22"/>
                <w:szCs w:val="22"/>
              </w:rPr>
              <w:t xml:space="preserve">būvniecības ieceres </w:t>
            </w:r>
            <w:r w:rsidR="000765B1" w:rsidRPr="00A475A5">
              <w:rPr>
                <w:sz w:val="22"/>
                <w:szCs w:val="22"/>
              </w:rPr>
              <w:t>dokumentāciju</w:t>
            </w:r>
            <w:r w:rsidR="00E810A9" w:rsidRPr="00A475A5">
              <w:rPr>
                <w:sz w:val="22"/>
                <w:szCs w:val="22"/>
              </w:rPr>
              <w:t xml:space="preserve"> „</w:t>
            </w:r>
            <w:r w:rsidR="00A475A5" w:rsidRPr="00A475A5">
              <w:rPr>
                <w:sz w:val="24"/>
                <w:szCs w:val="24"/>
              </w:rPr>
              <w:t>Ūdens un sadzīves kanalizācijas tīklu, sanitāro mezglu izbūve Saldus ielā 23, Skrundā, Kuldīgas novadā</w:t>
            </w:r>
            <w:r w:rsidR="00E810A9" w:rsidRPr="00A475A5">
              <w:rPr>
                <w:sz w:val="22"/>
                <w:szCs w:val="22"/>
              </w:rPr>
              <w:t>”</w:t>
            </w:r>
            <w:r w:rsidR="00CE28B5" w:rsidRPr="00A475A5">
              <w:rPr>
                <w:sz w:val="22"/>
                <w:szCs w:val="22"/>
              </w:rPr>
              <w:t xml:space="preserve"> </w:t>
            </w:r>
            <w:r w:rsidR="004655C3" w:rsidRPr="00A475A5">
              <w:rPr>
                <w:sz w:val="22"/>
                <w:szCs w:val="22"/>
              </w:rPr>
              <w:t>saskaņā</w:t>
            </w:r>
            <w:r w:rsidR="004655C3" w:rsidRPr="00D143EF">
              <w:rPr>
                <w:sz w:val="22"/>
                <w:szCs w:val="22"/>
              </w:rPr>
              <w:t xml:space="preserve"> ar zemes gabala topogrāfisko plānu, grafisko pielikumu un esošo situāciju dabā.</w:t>
            </w:r>
            <w:r w:rsidR="00DD658B" w:rsidRPr="00D143EF">
              <w:rPr>
                <w:sz w:val="22"/>
                <w:szCs w:val="22"/>
              </w:rPr>
              <w:t xml:space="preserve"> </w:t>
            </w:r>
          </w:p>
          <w:p w14:paraId="13417CC6" w14:textId="77777777" w:rsidR="009F6C65" w:rsidRPr="00D143EF" w:rsidRDefault="009F6C65" w:rsidP="001C3531">
            <w:pPr>
              <w:suppressAutoHyphens/>
              <w:ind w:left="34"/>
              <w:jc w:val="both"/>
              <w:rPr>
                <w:sz w:val="22"/>
                <w:szCs w:val="22"/>
              </w:rPr>
            </w:pPr>
          </w:p>
          <w:p w14:paraId="37F97DE1" w14:textId="117D0354" w:rsidR="0033697F" w:rsidRPr="00D143EF" w:rsidRDefault="001C3531" w:rsidP="00CA35D4">
            <w:pPr>
              <w:jc w:val="both"/>
              <w:rPr>
                <w:sz w:val="22"/>
                <w:szCs w:val="22"/>
              </w:rPr>
            </w:pPr>
            <w:r w:rsidRPr="00D143EF">
              <w:rPr>
                <w:sz w:val="22"/>
                <w:szCs w:val="22"/>
              </w:rPr>
              <w:t>N</w:t>
            </w:r>
            <w:r w:rsidR="00584170" w:rsidRPr="00D143EF">
              <w:rPr>
                <w:sz w:val="22"/>
                <w:szCs w:val="22"/>
              </w:rPr>
              <w:t>odrošin</w:t>
            </w:r>
            <w:r w:rsidRPr="00D143EF">
              <w:rPr>
                <w:sz w:val="22"/>
                <w:szCs w:val="22"/>
              </w:rPr>
              <w:t>ā</w:t>
            </w:r>
            <w:r w:rsidR="00584170" w:rsidRPr="00D143EF">
              <w:rPr>
                <w:sz w:val="22"/>
                <w:szCs w:val="22"/>
              </w:rPr>
              <w:t xml:space="preserve">t normatīviem atbilstošu tehnisko un funkcionālo, estētiski kvalitatīvu risinājumu, saskaņā ar Kuldīgas novada </w:t>
            </w:r>
            <w:r w:rsidR="006D7706" w:rsidRPr="00D143EF">
              <w:rPr>
                <w:sz w:val="22"/>
                <w:szCs w:val="22"/>
              </w:rPr>
              <w:t>pašvaldības</w:t>
            </w:r>
            <w:r w:rsidR="00C80C43" w:rsidRPr="00D143EF">
              <w:rPr>
                <w:sz w:val="22"/>
                <w:szCs w:val="22"/>
              </w:rPr>
              <w:t xml:space="preserve"> bijušā </w:t>
            </w:r>
            <w:r w:rsidR="00C80C43" w:rsidRPr="00D143EF">
              <w:rPr>
                <w:sz w:val="22"/>
                <w:szCs w:val="22"/>
              </w:rPr>
              <w:lastRenderedPageBreak/>
              <w:t>Skrundas novada spēkā esošā teritorijas plānojuma 2013.</w:t>
            </w:r>
            <w:r w:rsidR="006D7706" w:rsidRPr="00D143EF">
              <w:rPr>
                <w:sz w:val="22"/>
                <w:szCs w:val="22"/>
              </w:rPr>
              <w:t xml:space="preserve"> </w:t>
            </w:r>
            <w:r w:rsidR="00C80C43" w:rsidRPr="00D143EF">
              <w:rPr>
                <w:sz w:val="22"/>
                <w:szCs w:val="22"/>
              </w:rPr>
              <w:t xml:space="preserve">– 2025. gadam </w:t>
            </w:r>
            <w:r w:rsidR="00584170" w:rsidRPr="00D143EF">
              <w:rPr>
                <w:sz w:val="22"/>
                <w:szCs w:val="22"/>
              </w:rPr>
              <w:t>teritorijas izmantošanas un apbūves noteikumiem</w:t>
            </w:r>
            <w:r w:rsidR="00925B64" w:rsidRPr="00D143EF">
              <w:rPr>
                <w:sz w:val="22"/>
                <w:szCs w:val="22"/>
              </w:rPr>
              <w:t>.</w:t>
            </w:r>
            <w:r w:rsidR="0033697F" w:rsidRPr="00D143EF">
              <w:rPr>
                <w:sz w:val="22"/>
                <w:szCs w:val="22"/>
              </w:rPr>
              <w:t xml:space="preserve"> Un ņemot vērā noteiktos </w:t>
            </w:r>
            <w:r w:rsidR="00CA35D4" w:rsidRPr="00D143EF">
              <w:rPr>
                <w:sz w:val="22"/>
                <w:szCs w:val="22"/>
              </w:rPr>
              <w:t xml:space="preserve">Skrundas novada kultūras pieminekļa aizsargjoslas </w:t>
            </w:r>
            <w:r w:rsidR="0033697F" w:rsidRPr="00D143EF">
              <w:rPr>
                <w:sz w:val="22"/>
                <w:szCs w:val="22"/>
              </w:rPr>
              <w:t>uzturēšanas noteikumus.</w:t>
            </w:r>
          </w:p>
          <w:p w14:paraId="3FC6B917" w14:textId="77777777" w:rsidR="000765B1" w:rsidRPr="00D143EF" w:rsidRDefault="000765B1" w:rsidP="000765B1">
            <w:pPr>
              <w:jc w:val="both"/>
              <w:rPr>
                <w:b/>
                <w:sz w:val="22"/>
                <w:szCs w:val="22"/>
              </w:rPr>
            </w:pPr>
            <w:r w:rsidRPr="00D143EF">
              <w:rPr>
                <w:b/>
                <w:sz w:val="22"/>
                <w:szCs w:val="22"/>
              </w:rPr>
              <w:t>Sasniedzamais rezultāts</w:t>
            </w:r>
          </w:p>
          <w:p w14:paraId="55AD0B13" w14:textId="4853BF29" w:rsidR="001E4D21" w:rsidRPr="00D143EF" w:rsidRDefault="001C3531" w:rsidP="0052407A">
            <w:pPr>
              <w:rPr>
                <w:rFonts w:eastAsiaTheme="minorHAnsi"/>
                <w:sz w:val="22"/>
                <w:szCs w:val="22"/>
              </w:rPr>
            </w:pPr>
            <w:r w:rsidRPr="00D143EF">
              <w:rPr>
                <w:sz w:val="22"/>
                <w:szCs w:val="22"/>
              </w:rPr>
              <w:t>Būvniecības ieceres dokumentācija</w:t>
            </w:r>
            <w:r w:rsidR="00F905AF" w:rsidRPr="00D143EF">
              <w:rPr>
                <w:sz w:val="22"/>
                <w:szCs w:val="22"/>
              </w:rPr>
              <w:t xml:space="preserve"> </w:t>
            </w:r>
            <w:r w:rsidR="004655C3" w:rsidRPr="00D143EF">
              <w:rPr>
                <w:sz w:val="22"/>
                <w:szCs w:val="22"/>
              </w:rPr>
              <w:t xml:space="preserve">- </w:t>
            </w:r>
            <w:r w:rsidRPr="00D143EF">
              <w:rPr>
                <w:sz w:val="22"/>
                <w:szCs w:val="22"/>
              </w:rPr>
              <w:t xml:space="preserve">Paskaidrojuma raksts </w:t>
            </w:r>
            <w:r w:rsidR="00567BD3" w:rsidRPr="00D143EF">
              <w:rPr>
                <w:sz w:val="22"/>
                <w:szCs w:val="22"/>
              </w:rPr>
              <w:t>ēkas</w:t>
            </w:r>
            <w:r w:rsidRPr="00D143EF">
              <w:rPr>
                <w:sz w:val="22"/>
                <w:szCs w:val="22"/>
              </w:rPr>
              <w:t xml:space="preserve"> </w:t>
            </w:r>
            <w:r w:rsidR="00925B64" w:rsidRPr="00D143EF">
              <w:rPr>
                <w:rStyle w:val="Noklusjumarindkopasfonts1"/>
                <w:sz w:val="22"/>
                <w:szCs w:val="22"/>
              </w:rPr>
              <w:t xml:space="preserve">(sabiedriskās tualetes) nojaukšanai un jaunas ēkas novietošanai nodrošinot sabiedriskās tualetes novietošanas, elektroapgādes, ūdensvada un sadzīves kanalizācijas ārējo tīklu izbūves, vides pieejamības, kā arī pie tualetes ēkas nepieciešamā labiekārtojuma (cietā seguma celiņu, apstādījumu, ja nepieciešams, aizsargbarjeru, u.c.) </w:t>
            </w:r>
            <w:r w:rsidR="00925B64" w:rsidRPr="00D143EF">
              <w:rPr>
                <w:sz w:val="22"/>
                <w:szCs w:val="22"/>
              </w:rPr>
              <w:t>estētiski kvalitatīvus risinājumus ar minimāliem ekspluatācijas izdevumiem.</w:t>
            </w:r>
            <w:r w:rsidR="00925B64" w:rsidRPr="00D143EF">
              <w:rPr>
                <w:rFonts w:eastAsiaTheme="minorHAnsi"/>
                <w:sz w:val="22"/>
                <w:szCs w:val="22"/>
              </w:rPr>
              <w:t xml:space="preserve"> </w:t>
            </w:r>
          </w:p>
          <w:p w14:paraId="5F9BB115" w14:textId="77777777" w:rsidR="004655C3" w:rsidRPr="00D143EF" w:rsidRDefault="004655C3" w:rsidP="0052407A">
            <w:pPr>
              <w:rPr>
                <w:rFonts w:eastAsiaTheme="minorHAnsi"/>
                <w:sz w:val="22"/>
                <w:szCs w:val="22"/>
              </w:rPr>
            </w:pPr>
          </w:p>
          <w:p w14:paraId="45B77009" w14:textId="49136D74" w:rsidR="000765B1" w:rsidRPr="00B05557" w:rsidRDefault="001E4D21" w:rsidP="00B05557">
            <w:pPr>
              <w:rPr>
                <w:rFonts w:eastAsiaTheme="minorHAnsi"/>
                <w:sz w:val="22"/>
                <w:szCs w:val="22"/>
              </w:rPr>
            </w:pPr>
            <w:r w:rsidRPr="00D143EF">
              <w:rPr>
                <w:color w:val="000000" w:themeColor="text1"/>
                <w:sz w:val="22"/>
                <w:szCs w:val="22"/>
                <w:shd w:val="clear" w:color="auto" w:fill="FFFFFF"/>
              </w:rPr>
              <w:t xml:space="preserve">Būvniecība ieceres dokumentācijā ietvert tādus risinājumus, kuros </w:t>
            </w:r>
            <w:r w:rsidRPr="00D143EF">
              <w:rPr>
                <w:color w:val="000000" w:themeColor="text1"/>
                <w:sz w:val="22"/>
                <w:szCs w:val="22"/>
              </w:rPr>
              <w:t>ievēroti Jaunā Eiropas "</w:t>
            </w:r>
            <w:proofErr w:type="spellStart"/>
            <w:r w:rsidRPr="00D143EF">
              <w:rPr>
                <w:color w:val="000000" w:themeColor="text1"/>
                <w:sz w:val="22"/>
                <w:szCs w:val="22"/>
              </w:rPr>
              <w:t>Bauhaus</w:t>
            </w:r>
            <w:proofErr w:type="spellEnd"/>
            <w:r w:rsidRPr="00D143EF">
              <w:rPr>
                <w:color w:val="000000" w:themeColor="text1"/>
                <w:sz w:val="22"/>
                <w:szCs w:val="22"/>
              </w:rPr>
              <w:t>" principi: estētika, ilgtspēja un </w:t>
            </w:r>
            <w:proofErr w:type="spellStart"/>
            <w:r w:rsidRPr="00D143EF">
              <w:rPr>
                <w:color w:val="000000" w:themeColor="text1"/>
                <w:sz w:val="22"/>
                <w:szCs w:val="22"/>
              </w:rPr>
              <w:t>iekļautība</w:t>
            </w:r>
            <w:proofErr w:type="spellEnd"/>
            <w:r w:rsidRPr="00D143EF">
              <w:rPr>
                <w:color w:val="000000" w:themeColor="text1"/>
                <w:sz w:val="22"/>
                <w:szCs w:val="22"/>
              </w:rPr>
              <w:t> (tai skaitā klimata pārmaiņām pielāgoto risinājumu iekļaušanās apkārtējā ainavā, dabā balstīto risinājumu un universālā dizaina principi).</w:t>
            </w:r>
          </w:p>
        </w:tc>
      </w:tr>
      <w:tr w:rsidR="007D41B8" w:rsidRPr="007D41B8" w14:paraId="77A48187" w14:textId="77777777" w:rsidTr="00826F40">
        <w:trPr>
          <w:trHeight w:val="563"/>
        </w:trPr>
        <w:tc>
          <w:tcPr>
            <w:tcW w:w="851" w:type="dxa"/>
            <w:tcBorders>
              <w:top w:val="single" w:sz="4" w:space="0" w:color="auto"/>
              <w:left w:val="single" w:sz="4" w:space="0" w:color="auto"/>
              <w:bottom w:val="single" w:sz="4" w:space="0" w:color="auto"/>
              <w:right w:val="single" w:sz="4" w:space="0" w:color="auto"/>
            </w:tcBorders>
          </w:tcPr>
          <w:p w14:paraId="469C2E2B" w14:textId="77777777" w:rsidR="008B1E0B" w:rsidRPr="00CE28B5" w:rsidRDefault="00584170">
            <w:pPr>
              <w:jc w:val="center"/>
              <w:rPr>
                <w:sz w:val="22"/>
                <w:szCs w:val="22"/>
              </w:rPr>
            </w:pPr>
            <w:r w:rsidRPr="00CE28B5">
              <w:rPr>
                <w:sz w:val="22"/>
                <w:szCs w:val="22"/>
              </w:rPr>
              <w:lastRenderedPageBreak/>
              <w:t>10</w:t>
            </w:r>
            <w:r w:rsidR="000A64EF" w:rsidRPr="00CE28B5">
              <w:rPr>
                <w:sz w:val="22"/>
                <w:szCs w:val="22"/>
              </w:rPr>
              <w:t>.</w:t>
            </w:r>
          </w:p>
          <w:p w14:paraId="70A41324" w14:textId="77777777" w:rsidR="008B1E0B" w:rsidRPr="00CE28B5" w:rsidRDefault="008B1E0B">
            <w:pPr>
              <w:jc w:val="center"/>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617F3F04" w14:textId="77777777" w:rsidR="00584170" w:rsidRPr="00D143EF" w:rsidRDefault="00A44F32" w:rsidP="00584170">
            <w:pPr>
              <w:jc w:val="center"/>
              <w:rPr>
                <w:b/>
                <w:sz w:val="22"/>
                <w:szCs w:val="22"/>
              </w:rPr>
            </w:pPr>
            <w:r w:rsidRPr="00D143EF">
              <w:rPr>
                <w:b/>
                <w:sz w:val="22"/>
                <w:szCs w:val="22"/>
              </w:rPr>
              <w:t xml:space="preserve">Būvniecības ieceres </w:t>
            </w:r>
            <w:r w:rsidR="00993F9A" w:rsidRPr="00D143EF">
              <w:rPr>
                <w:b/>
                <w:sz w:val="22"/>
                <w:szCs w:val="22"/>
              </w:rPr>
              <w:t>dokumentācijā</w:t>
            </w:r>
          </w:p>
          <w:p w14:paraId="69A16EDE" w14:textId="77777777" w:rsidR="008B1E0B" w:rsidRPr="00D143EF" w:rsidRDefault="00584170" w:rsidP="00584170">
            <w:pPr>
              <w:jc w:val="center"/>
              <w:rPr>
                <w:b/>
                <w:sz w:val="22"/>
                <w:szCs w:val="22"/>
              </w:rPr>
            </w:pPr>
            <w:r w:rsidRPr="00D143EF">
              <w:rPr>
                <w:b/>
                <w:sz w:val="22"/>
                <w:szCs w:val="22"/>
              </w:rPr>
              <w:t>ietvert risinājumus</w:t>
            </w:r>
          </w:p>
        </w:tc>
        <w:tc>
          <w:tcPr>
            <w:tcW w:w="6804" w:type="dxa"/>
            <w:gridSpan w:val="4"/>
            <w:tcBorders>
              <w:top w:val="single" w:sz="4" w:space="0" w:color="auto"/>
              <w:left w:val="single" w:sz="4" w:space="0" w:color="auto"/>
              <w:bottom w:val="single" w:sz="4" w:space="0" w:color="auto"/>
              <w:right w:val="single" w:sz="4" w:space="0" w:color="auto"/>
            </w:tcBorders>
          </w:tcPr>
          <w:p w14:paraId="78C96F45" w14:textId="218D40B9" w:rsidR="005F381D" w:rsidRPr="00D143EF" w:rsidRDefault="005F381D" w:rsidP="001E4D21">
            <w:pPr>
              <w:pStyle w:val="Parasts1"/>
              <w:numPr>
                <w:ilvl w:val="0"/>
                <w:numId w:val="2"/>
              </w:numPr>
              <w:spacing w:line="254" w:lineRule="auto"/>
              <w:jc w:val="both"/>
              <w:rPr>
                <w:sz w:val="22"/>
                <w:szCs w:val="22"/>
              </w:rPr>
            </w:pPr>
            <w:r w:rsidRPr="00D143EF">
              <w:rPr>
                <w:rStyle w:val="Noklusjumarindkopasfonts1"/>
                <w:sz w:val="22"/>
                <w:szCs w:val="22"/>
              </w:rPr>
              <w:t xml:space="preserve">Atbilstoši Latvijas Republikas likumdošanai, būvnormatīviem, Latvijas valsts standartiem, tehnisko noteikumu nosacījumiem un </w:t>
            </w:r>
            <w:r w:rsidR="0049213A" w:rsidRPr="00D143EF">
              <w:rPr>
                <w:rStyle w:val="Noklusjumarindkopasfonts1"/>
                <w:sz w:val="22"/>
                <w:szCs w:val="22"/>
              </w:rPr>
              <w:t>Skrundas</w:t>
            </w:r>
            <w:r w:rsidRPr="00D143EF">
              <w:rPr>
                <w:rStyle w:val="Noklusjumarindkopasfonts1"/>
                <w:sz w:val="22"/>
                <w:szCs w:val="22"/>
              </w:rPr>
              <w:t xml:space="preserve"> novada teritorijas izmantošanas un apbūves noteikumiem, paredzēt:</w:t>
            </w:r>
            <w:r w:rsidRPr="00D143EF">
              <w:rPr>
                <w:sz w:val="22"/>
                <w:szCs w:val="22"/>
              </w:rPr>
              <w:t xml:space="preserve"> </w:t>
            </w:r>
          </w:p>
          <w:p w14:paraId="62BE98BC" w14:textId="7E35C8AD" w:rsidR="005F381D" w:rsidRPr="00D143EF" w:rsidRDefault="005F381D" w:rsidP="001E4D21">
            <w:pPr>
              <w:pStyle w:val="Parasts1"/>
              <w:numPr>
                <w:ilvl w:val="1"/>
                <w:numId w:val="2"/>
              </w:numPr>
              <w:spacing w:line="254" w:lineRule="auto"/>
              <w:jc w:val="both"/>
              <w:rPr>
                <w:sz w:val="22"/>
                <w:szCs w:val="22"/>
              </w:rPr>
            </w:pPr>
            <w:r w:rsidRPr="00D143EF">
              <w:rPr>
                <w:sz w:val="22"/>
                <w:szCs w:val="22"/>
              </w:rPr>
              <w:t xml:space="preserve">Izstrādāt </w:t>
            </w:r>
            <w:r w:rsidR="009B2658" w:rsidRPr="00D143EF">
              <w:rPr>
                <w:sz w:val="22"/>
                <w:szCs w:val="22"/>
              </w:rPr>
              <w:t>paskaidrojuma rakstu būves nojaukšanai:</w:t>
            </w:r>
          </w:p>
          <w:p w14:paraId="44F64913" w14:textId="4B1DF9C3" w:rsidR="005F381D" w:rsidRPr="00D143EF" w:rsidRDefault="005F381D" w:rsidP="001E4D21">
            <w:pPr>
              <w:pStyle w:val="Parasts1"/>
              <w:numPr>
                <w:ilvl w:val="2"/>
                <w:numId w:val="2"/>
              </w:numPr>
              <w:spacing w:line="254" w:lineRule="auto"/>
              <w:jc w:val="both"/>
              <w:rPr>
                <w:sz w:val="22"/>
                <w:szCs w:val="22"/>
              </w:rPr>
            </w:pPr>
            <w:r w:rsidRPr="00D143EF">
              <w:rPr>
                <w:sz w:val="22"/>
                <w:szCs w:val="22"/>
              </w:rPr>
              <w:t>Skaidrojošs apraksts par plānotajiem nojaukšanas darbiem un to termiņiem, būvniecībā radušos atkritumu ut</w:t>
            </w:r>
            <w:r w:rsidR="00E561F3" w:rsidRPr="00D143EF">
              <w:rPr>
                <w:sz w:val="22"/>
                <w:szCs w:val="22"/>
              </w:rPr>
              <w:t>i</w:t>
            </w:r>
            <w:r w:rsidRPr="00D143EF">
              <w:rPr>
                <w:sz w:val="22"/>
                <w:szCs w:val="22"/>
              </w:rPr>
              <w:t xml:space="preserve">lizāciju, vides aizsardzības pasākumiem, teritorijas sakārtošanu pēc nojaukšanas darbiem. </w:t>
            </w:r>
          </w:p>
          <w:p w14:paraId="375E4382" w14:textId="77777777" w:rsidR="005F381D" w:rsidRPr="00D143EF" w:rsidRDefault="005F381D" w:rsidP="001E4D21">
            <w:pPr>
              <w:pStyle w:val="Parasts1"/>
              <w:numPr>
                <w:ilvl w:val="2"/>
                <w:numId w:val="2"/>
              </w:numPr>
              <w:spacing w:line="254" w:lineRule="auto"/>
              <w:jc w:val="both"/>
              <w:rPr>
                <w:sz w:val="22"/>
                <w:szCs w:val="22"/>
              </w:rPr>
            </w:pPr>
            <w:r w:rsidRPr="00D143EF">
              <w:rPr>
                <w:sz w:val="22"/>
                <w:szCs w:val="22"/>
              </w:rPr>
              <w:t>Situācijas plāns atbilstošā vizuāli uztveramā mērogā (M 1:250; M 1:500) uz zemes robežu plāna, kurā norādīta nojaucamā ēka.</w:t>
            </w:r>
          </w:p>
          <w:p w14:paraId="36509164" w14:textId="77777777" w:rsidR="005F381D" w:rsidRPr="00D143EF" w:rsidRDefault="005F381D" w:rsidP="001E4D21">
            <w:pPr>
              <w:pStyle w:val="Parasts1"/>
              <w:numPr>
                <w:ilvl w:val="2"/>
                <w:numId w:val="2"/>
              </w:numPr>
              <w:spacing w:line="254" w:lineRule="auto"/>
              <w:jc w:val="both"/>
              <w:rPr>
                <w:sz w:val="22"/>
                <w:szCs w:val="22"/>
              </w:rPr>
            </w:pPr>
            <w:r w:rsidRPr="00D143EF">
              <w:rPr>
                <w:sz w:val="22"/>
                <w:szCs w:val="22"/>
              </w:rPr>
              <w:t xml:space="preserve">Ēkas </w:t>
            </w:r>
            <w:proofErr w:type="spellStart"/>
            <w:r w:rsidRPr="00D143EF">
              <w:rPr>
                <w:sz w:val="22"/>
                <w:szCs w:val="22"/>
              </w:rPr>
              <w:t>fotofiksācijas</w:t>
            </w:r>
            <w:proofErr w:type="spellEnd"/>
            <w:r w:rsidRPr="00D143EF">
              <w:rPr>
                <w:sz w:val="22"/>
                <w:szCs w:val="22"/>
              </w:rPr>
              <w:t>.</w:t>
            </w:r>
          </w:p>
          <w:p w14:paraId="5ABC094F" w14:textId="1FD6C910" w:rsidR="005F381D" w:rsidRPr="00D143EF" w:rsidRDefault="005F381D" w:rsidP="001E4D21">
            <w:pPr>
              <w:pStyle w:val="Parasts1"/>
              <w:numPr>
                <w:ilvl w:val="1"/>
                <w:numId w:val="2"/>
              </w:numPr>
              <w:spacing w:line="254" w:lineRule="auto"/>
              <w:jc w:val="both"/>
              <w:rPr>
                <w:sz w:val="22"/>
                <w:szCs w:val="22"/>
              </w:rPr>
            </w:pPr>
            <w:r w:rsidRPr="00D143EF">
              <w:rPr>
                <w:sz w:val="22"/>
                <w:szCs w:val="22"/>
              </w:rPr>
              <w:t xml:space="preserve">Paredzēt esošās tualetes demontāžu. Būves nojaukšanas darbos paredzēt visu esošās tualetes ēkas konstrukciju demontāžu un utilizēšanu. </w:t>
            </w:r>
          </w:p>
          <w:p w14:paraId="50E89FB8" w14:textId="35A3574C" w:rsidR="005F381D" w:rsidRPr="00D143EF" w:rsidRDefault="005F381D" w:rsidP="001E4D21">
            <w:pPr>
              <w:pStyle w:val="Parasts1"/>
              <w:numPr>
                <w:ilvl w:val="1"/>
                <w:numId w:val="2"/>
              </w:numPr>
              <w:spacing w:line="254" w:lineRule="auto"/>
              <w:jc w:val="both"/>
              <w:rPr>
                <w:sz w:val="22"/>
                <w:szCs w:val="22"/>
              </w:rPr>
            </w:pPr>
            <w:r w:rsidRPr="00D143EF">
              <w:rPr>
                <w:sz w:val="22"/>
                <w:szCs w:val="22"/>
              </w:rPr>
              <w:t>Tipveida tualetes ēkas novietošanu. Izvērtēt ēkas apjomu un paredzamo tualešu skaitu. Iekļaut ēku  - apjomā, apdarē, krāsu risinājumā apkārtējā ainavā. Paredzēt ieejas zīm</w:t>
            </w:r>
            <w:r w:rsidR="00216A89" w:rsidRPr="00D143EF">
              <w:rPr>
                <w:sz w:val="22"/>
                <w:szCs w:val="22"/>
              </w:rPr>
              <w:t>es</w:t>
            </w:r>
            <w:r w:rsidRPr="00D143EF">
              <w:rPr>
                <w:sz w:val="22"/>
                <w:szCs w:val="22"/>
              </w:rPr>
              <w:t xml:space="preserve"> izgaismojumu. Paredzēt norādes zīmes uz tualeti teritorijā un uz ēkas. </w:t>
            </w:r>
          </w:p>
          <w:p w14:paraId="5CAEA874" w14:textId="7967AD83" w:rsidR="005F381D" w:rsidRPr="00D143EF" w:rsidRDefault="005F381D" w:rsidP="001E4D21">
            <w:pPr>
              <w:pStyle w:val="Parasts1"/>
              <w:numPr>
                <w:ilvl w:val="1"/>
                <w:numId w:val="2"/>
              </w:numPr>
              <w:spacing w:line="254" w:lineRule="auto"/>
              <w:jc w:val="both"/>
              <w:rPr>
                <w:sz w:val="22"/>
                <w:szCs w:val="22"/>
              </w:rPr>
            </w:pPr>
            <w:r w:rsidRPr="00D143EF">
              <w:rPr>
                <w:sz w:val="22"/>
                <w:szCs w:val="22"/>
              </w:rPr>
              <w:t>Atbilstošu laukumu ar cieto segumu tualetes ēkas novietošanai</w:t>
            </w:r>
            <w:r w:rsidR="008E243E" w:rsidRPr="00D143EF">
              <w:rPr>
                <w:sz w:val="22"/>
                <w:szCs w:val="22"/>
              </w:rPr>
              <w:t xml:space="preserve">, vai izvērtēt tualetes ēkas novietošanu uz </w:t>
            </w:r>
            <w:proofErr w:type="spellStart"/>
            <w:r w:rsidR="008E243E" w:rsidRPr="00D143EF">
              <w:rPr>
                <w:sz w:val="22"/>
                <w:szCs w:val="22"/>
              </w:rPr>
              <w:t>skrūvpāļiem</w:t>
            </w:r>
            <w:proofErr w:type="spellEnd"/>
            <w:r w:rsidR="008E243E" w:rsidRPr="00D143EF">
              <w:rPr>
                <w:sz w:val="22"/>
                <w:szCs w:val="22"/>
              </w:rPr>
              <w:t>, ja tas ir ekonomiski izdevīgāks risinājums</w:t>
            </w:r>
            <w:r w:rsidRPr="00D143EF">
              <w:rPr>
                <w:sz w:val="22"/>
                <w:szCs w:val="22"/>
              </w:rPr>
              <w:t>, nodrošinot vides pieejamību saskaņā ar paredzamās tualetes ēkas tehnisko specifikāciju (ja attiecināms)</w:t>
            </w:r>
            <w:r w:rsidR="008E243E" w:rsidRPr="00D143EF">
              <w:rPr>
                <w:sz w:val="22"/>
                <w:szCs w:val="22"/>
              </w:rPr>
              <w:t xml:space="preserve"> un</w:t>
            </w:r>
            <w:r w:rsidRPr="00D143EF">
              <w:rPr>
                <w:sz w:val="22"/>
                <w:szCs w:val="22"/>
              </w:rPr>
              <w:t xml:space="preserve"> apkārt esošo apbūvi un pieguļošo teritoriju. </w:t>
            </w:r>
          </w:p>
          <w:p w14:paraId="289313E9" w14:textId="77777777" w:rsidR="005F381D" w:rsidRDefault="005F381D" w:rsidP="001E4D21">
            <w:pPr>
              <w:pStyle w:val="Parasts1"/>
              <w:numPr>
                <w:ilvl w:val="1"/>
                <w:numId w:val="2"/>
              </w:numPr>
              <w:spacing w:line="254" w:lineRule="auto"/>
              <w:jc w:val="both"/>
              <w:rPr>
                <w:sz w:val="22"/>
                <w:szCs w:val="22"/>
              </w:rPr>
            </w:pPr>
            <w:r w:rsidRPr="00D143EF">
              <w:rPr>
                <w:sz w:val="22"/>
                <w:szCs w:val="22"/>
              </w:rPr>
              <w:t>Nodrošināt nepieciešamo nestspēju laukumam zem tualetes ēkas, celiņiem, atjaunojamo segumu zonās un būvniecības ieceres dokumentācijā norādīt tehniskās īpašības šķembu kārtai, drenējošai smilts kārtai (</w:t>
            </w:r>
            <w:proofErr w:type="spellStart"/>
            <w:r w:rsidRPr="00D143EF">
              <w:rPr>
                <w:sz w:val="22"/>
                <w:szCs w:val="22"/>
              </w:rPr>
              <w:t>granulometriju</w:t>
            </w:r>
            <w:proofErr w:type="spellEnd"/>
            <w:r w:rsidRPr="00D143EF">
              <w:rPr>
                <w:sz w:val="22"/>
                <w:szCs w:val="22"/>
              </w:rPr>
              <w:t xml:space="preserve">, filtrācijas koeficientu, sasniedzamos </w:t>
            </w:r>
            <w:proofErr w:type="spellStart"/>
            <w:r w:rsidRPr="00D143EF">
              <w:rPr>
                <w:sz w:val="22"/>
                <w:szCs w:val="22"/>
              </w:rPr>
              <w:t>MPa</w:t>
            </w:r>
            <w:proofErr w:type="spellEnd"/>
            <w:r w:rsidRPr="00D143EF">
              <w:rPr>
                <w:sz w:val="22"/>
                <w:szCs w:val="22"/>
              </w:rPr>
              <w:t xml:space="preserve"> rādītājus);</w:t>
            </w:r>
          </w:p>
          <w:p w14:paraId="442F77BF" w14:textId="3AF148F7" w:rsidR="00BF66F8" w:rsidRPr="00D143EF" w:rsidRDefault="00BF66F8" w:rsidP="001E4D21">
            <w:pPr>
              <w:pStyle w:val="Parasts1"/>
              <w:numPr>
                <w:ilvl w:val="1"/>
                <w:numId w:val="2"/>
              </w:numPr>
              <w:spacing w:line="254" w:lineRule="auto"/>
              <w:jc w:val="both"/>
              <w:rPr>
                <w:sz w:val="22"/>
                <w:szCs w:val="22"/>
              </w:rPr>
            </w:pPr>
            <w:r>
              <w:rPr>
                <w:sz w:val="22"/>
                <w:szCs w:val="22"/>
              </w:rPr>
              <w:t xml:space="preserve">Estrādē māksliniekiem paredzētā telpā veikt telpu vienkāršotu pārbūvi ar sanitāro mezglu un </w:t>
            </w:r>
            <w:r w:rsidR="005D5A08">
              <w:rPr>
                <w:sz w:val="22"/>
                <w:szCs w:val="22"/>
              </w:rPr>
              <w:t xml:space="preserve">to </w:t>
            </w:r>
            <w:r>
              <w:rPr>
                <w:sz w:val="22"/>
                <w:szCs w:val="22"/>
              </w:rPr>
              <w:t>iekārtu izbūvi;</w:t>
            </w:r>
          </w:p>
          <w:p w14:paraId="27E7B846" w14:textId="53645733" w:rsidR="005F381D" w:rsidRPr="00D143EF" w:rsidRDefault="005F381D" w:rsidP="001E4D21">
            <w:pPr>
              <w:pStyle w:val="Sarakstarindkopa"/>
              <w:numPr>
                <w:ilvl w:val="1"/>
                <w:numId w:val="2"/>
              </w:numPr>
              <w:suppressAutoHyphens/>
              <w:jc w:val="both"/>
              <w:rPr>
                <w:sz w:val="22"/>
                <w:szCs w:val="22"/>
              </w:rPr>
            </w:pPr>
            <w:r w:rsidRPr="00D143EF">
              <w:rPr>
                <w:sz w:val="22"/>
                <w:szCs w:val="22"/>
              </w:rPr>
              <w:t xml:space="preserve">Projektējot vertikālo plānojumu, nodrošināt inženierkomunikāciju </w:t>
            </w:r>
            <w:proofErr w:type="spellStart"/>
            <w:r w:rsidRPr="00D143EF">
              <w:rPr>
                <w:sz w:val="22"/>
                <w:szCs w:val="22"/>
              </w:rPr>
              <w:t>iebūves</w:t>
            </w:r>
            <w:proofErr w:type="spellEnd"/>
            <w:r w:rsidRPr="00D143EF">
              <w:rPr>
                <w:sz w:val="22"/>
                <w:szCs w:val="22"/>
              </w:rPr>
              <w:t xml:space="preserve"> dziļumus atbilstoši normatīvajiem aktiem;</w:t>
            </w:r>
          </w:p>
          <w:p w14:paraId="160B9F01" w14:textId="77777777" w:rsidR="005F381D" w:rsidRPr="00D143EF" w:rsidRDefault="005F381D" w:rsidP="001E4D21">
            <w:pPr>
              <w:pStyle w:val="Parasts1"/>
              <w:numPr>
                <w:ilvl w:val="1"/>
                <w:numId w:val="2"/>
              </w:numPr>
              <w:spacing w:line="254" w:lineRule="auto"/>
              <w:jc w:val="both"/>
              <w:rPr>
                <w:sz w:val="22"/>
                <w:szCs w:val="22"/>
              </w:rPr>
            </w:pPr>
            <w:r w:rsidRPr="00D143EF">
              <w:rPr>
                <w:rStyle w:val="Noklusjumarindkopasfonts1"/>
                <w:sz w:val="22"/>
                <w:szCs w:val="22"/>
              </w:rPr>
              <w:t>Būvniecības iecerē iekļaut cieto segumu rakstus, segumu salaidumu un atjaunojamo segumu vizuālos risinājumus;</w:t>
            </w:r>
          </w:p>
          <w:p w14:paraId="4F63F9FB" w14:textId="2C1CB81B" w:rsidR="005F381D" w:rsidRPr="00D143EF" w:rsidRDefault="005F381D" w:rsidP="001E4D21">
            <w:pPr>
              <w:pStyle w:val="Sarakstarindkopa"/>
              <w:numPr>
                <w:ilvl w:val="1"/>
                <w:numId w:val="2"/>
              </w:numPr>
              <w:suppressAutoHyphens/>
              <w:jc w:val="both"/>
              <w:rPr>
                <w:sz w:val="22"/>
                <w:szCs w:val="22"/>
              </w:rPr>
            </w:pPr>
            <w:r w:rsidRPr="00D143EF">
              <w:rPr>
                <w:sz w:val="22"/>
                <w:szCs w:val="22"/>
              </w:rPr>
              <w:t>Uzrādīt pielietojamos materiālus, iekārtas un segumu konstrukcijas</w:t>
            </w:r>
          </w:p>
          <w:p w14:paraId="422A497C" w14:textId="3E426025" w:rsidR="007A6B82" w:rsidRPr="00D143EF" w:rsidRDefault="007A6B82" w:rsidP="001E4D21">
            <w:pPr>
              <w:pStyle w:val="Parasts1"/>
              <w:numPr>
                <w:ilvl w:val="1"/>
                <w:numId w:val="2"/>
              </w:numPr>
              <w:spacing w:line="254" w:lineRule="auto"/>
              <w:jc w:val="both"/>
              <w:rPr>
                <w:sz w:val="22"/>
                <w:szCs w:val="22"/>
              </w:rPr>
            </w:pPr>
            <w:r w:rsidRPr="00D143EF">
              <w:rPr>
                <w:sz w:val="22"/>
                <w:szCs w:val="22"/>
              </w:rPr>
              <w:t>Paredzēt elektrotīklu, sakar</w:t>
            </w:r>
            <w:r w:rsidR="00216A89" w:rsidRPr="00D143EF">
              <w:rPr>
                <w:sz w:val="22"/>
                <w:szCs w:val="22"/>
              </w:rPr>
              <w:t>u,</w:t>
            </w:r>
            <w:r w:rsidRPr="00D143EF">
              <w:rPr>
                <w:sz w:val="22"/>
                <w:szCs w:val="22"/>
              </w:rPr>
              <w:t xml:space="preserve"> ūdensvada un sadzīves kanalizācijas inženiertīklu izbūvi un </w:t>
            </w:r>
            <w:proofErr w:type="spellStart"/>
            <w:r w:rsidRPr="00D143EF">
              <w:rPr>
                <w:sz w:val="22"/>
                <w:szCs w:val="22"/>
              </w:rPr>
              <w:t>pieslēgumus</w:t>
            </w:r>
            <w:proofErr w:type="spellEnd"/>
            <w:r w:rsidRPr="00D143EF">
              <w:rPr>
                <w:sz w:val="22"/>
                <w:szCs w:val="22"/>
              </w:rPr>
              <w:t xml:space="preserve"> pie esošajiem inženiertīkliem;</w:t>
            </w:r>
          </w:p>
          <w:p w14:paraId="0434A34C" w14:textId="34D103C9" w:rsidR="001037E4" w:rsidRPr="00D143EF" w:rsidRDefault="001037E4" w:rsidP="001E4D21">
            <w:pPr>
              <w:pStyle w:val="Parasts1"/>
              <w:numPr>
                <w:ilvl w:val="1"/>
                <w:numId w:val="2"/>
              </w:numPr>
              <w:spacing w:line="254" w:lineRule="auto"/>
              <w:jc w:val="both"/>
              <w:rPr>
                <w:sz w:val="22"/>
                <w:szCs w:val="22"/>
              </w:rPr>
            </w:pPr>
            <w:r w:rsidRPr="00D143EF">
              <w:rPr>
                <w:sz w:val="22"/>
                <w:szCs w:val="22"/>
              </w:rPr>
              <w:lastRenderedPageBreak/>
              <w:t>Paredzēt ūdensvada un sadzīves kanalizācijas inženiertīklu izbūvi estrādē māksliniekiem paredzētajām telpām</w:t>
            </w:r>
            <w:r w:rsidR="00E01D27">
              <w:rPr>
                <w:sz w:val="22"/>
                <w:szCs w:val="22"/>
              </w:rPr>
              <w:t>, tipveida tualetes ēkai</w:t>
            </w:r>
            <w:r w:rsidRPr="00D143EF">
              <w:rPr>
                <w:sz w:val="22"/>
                <w:szCs w:val="22"/>
              </w:rPr>
              <w:t xml:space="preserve"> un </w:t>
            </w:r>
            <w:proofErr w:type="spellStart"/>
            <w:r w:rsidRPr="00D143EF">
              <w:rPr>
                <w:sz w:val="22"/>
                <w:szCs w:val="22"/>
              </w:rPr>
              <w:t>pieslēgumus</w:t>
            </w:r>
            <w:proofErr w:type="spellEnd"/>
            <w:r w:rsidRPr="00D143EF">
              <w:rPr>
                <w:sz w:val="22"/>
                <w:szCs w:val="22"/>
              </w:rPr>
              <w:t xml:space="preserve"> pie esošajiem inženiertīkliem;</w:t>
            </w:r>
          </w:p>
          <w:p w14:paraId="01799B1B" w14:textId="2F1D99FE" w:rsidR="00824D5A" w:rsidRPr="00D143EF" w:rsidRDefault="00824D5A" w:rsidP="00824D5A">
            <w:pPr>
              <w:pStyle w:val="Sarakstarindkopa"/>
              <w:numPr>
                <w:ilvl w:val="1"/>
                <w:numId w:val="2"/>
              </w:numPr>
              <w:suppressAutoHyphens/>
              <w:autoSpaceDN w:val="0"/>
              <w:contextualSpacing w:val="0"/>
              <w:jc w:val="both"/>
              <w:textAlignment w:val="baseline"/>
              <w:rPr>
                <w:sz w:val="22"/>
                <w:szCs w:val="22"/>
              </w:rPr>
            </w:pPr>
            <w:r w:rsidRPr="00D143EF">
              <w:rPr>
                <w:sz w:val="22"/>
                <w:szCs w:val="22"/>
              </w:rPr>
              <w:t xml:space="preserve">Paredzēt dzeramā ūdens </w:t>
            </w:r>
            <w:proofErr w:type="spellStart"/>
            <w:r w:rsidRPr="00D143EF">
              <w:rPr>
                <w:sz w:val="22"/>
                <w:szCs w:val="22"/>
              </w:rPr>
              <w:t>brīvkrān</w:t>
            </w:r>
            <w:r w:rsidR="00216A89" w:rsidRPr="00D143EF">
              <w:rPr>
                <w:sz w:val="22"/>
                <w:szCs w:val="22"/>
              </w:rPr>
              <w:t>a</w:t>
            </w:r>
            <w:proofErr w:type="spellEnd"/>
            <w:r w:rsidR="00216A89" w:rsidRPr="00D143EF">
              <w:rPr>
                <w:sz w:val="22"/>
                <w:szCs w:val="22"/>
              </w:rPr>
              <w:t xml:space="preserve"> izbūvi</w:t>
            </w:r>
            <w:r w:rsidR="00C47252">
              <w:rPr>
                <w:sz w:val="22"/>
                <w:szCs w:val="22"/>
              </w:rPr>
              <w:t xml:space="preserve"> un </w:t>
            </w:r>
            <w:proofErr w:type="spellStart"/>
            <w:r w:rsidR="00C47252">
              <w:rPr>
                <w:sz w:val="22"/>
                <w:szCs w:val="22"/>
              </w:rPr>
              <w:t>pieslēgumu</w:t>
            </w:r>
            <w:proofErr w:type="spellEnd"/>
            <w:r w:rsidRPr="00D143EF">
              <w:rPr>
                <w:sz w:val="22"/>
                <w:szCs w:val="22"/>
              </w:rPr>
              <w:t xml:space="preserve"> (augstumā,</w:t>
            </w:r>
            <w:r w:rsidR="00216A89" w:rsidRPr="00D143EF">
              <w:rPr>
                <w:sz w:val="22"/>
                <w:szCs w:val="22"/>
              </w:rPr>
              <w:t xml:space="preserve"> kas </w:t>
            </w:r>
            <w:r w:rsidRPr="00D143EF">
              <w:rPr>
                <w:sz w:val="22"/>
                <w:szCs w:val="22"/>
              </w:rPr>
              <w:t xml:space="preserve">būtu pieejams arī cilvēkiem </w:t>
            </w:r>
            <w:proofErr w:type="spellStart"/>
            <w:r w:rsidRPr="00D143EF">
              <w:rPr>
                <w:sz w:val="22"/>
                <w:szCs w:val="22"/>
              </w:rPr>
              <w:t>ratiņkrēslos</w:t>
            </w:r>
            <w:proofErr w:type="spellEnd"/>
            <w:r w:rsidRPr="00D143EF">
              <w:rPr>
                <w:sz w:val="22"/>
                <w:szCs w:val="22"/>
              </w:rPr>
              <w:t>);</w:t>
            </w:r>
          </w:p>
          <w:p w14:paraId="01384C05" w14:textId="77777777" w:rsidR="007A6B82" w:rsidRPr="00D143EF" w:rsidRDefault="007A6B82" w:rsidP="001E4D21">
            <w:pPr>
              <w:pStyle w:val="Parasts1"/>
              <w:numPr>
                <w:ilvl w:val="1"/>
                <w:numId w:val="2"/>
              </w:numPr>
              <w:spacing w:line="254" w:lineRule="auto"/>
              <w:jc w:val="both"/>
              <w:rPr>
                <w:sz w:val="22"/>
                <w:szCs w:val="22"/>
              </w:rPr>
            </w:pPr>
            <w:r w:rsidRPr="00D143EF">
              <w:rPr>
                <w:sz w:val="22"/>
                <w:szCs w:val="22"/>
              </w:rPr>
              <w:t>Nepieciešamības gadījumā paredzēt esošo kabeļu pārvietošanu, aizsardzību;</w:t>
            </w:r>
          </w:p>
          <w:p w14:paraId="3C98D685" w14:textId="7836BDC2" w:rsidR="00CB4ADF" w:rsidRPr="00D143EF" w:rsidRDefault="00CB4ADF" w:rsidP="001E4D21">
            <w:pPr>
              <w:pStyle w:val="Sarakstarindkopa"/>
              <w:numPr>
                <w:ilvl w:val="1"/>
                <w:numId w:val="2"/>
              </w:numPr>
              <w:suppressAutoHyphens/>
              <w:jc w:val="both"/>
              <w:rPr>
                <w:sz w:val="22"/>
                <w:szCs w:val="22"/>
              </w:rPr>
            </w:pPr>
            <w:r w:rsidRPr="00D143EF">
              <w:rPr>
                <w:sz w:val="22"/>
                <w:szCs w:val="22"/>
              </w:rPr>
              <w:t xml:space="preserve">Paredzēt esošo kabeļu aizsardzību, ievietojot tos dalītās </w:t>
            </w:r>
            <w:proofErr w:type="spellStart"/>
            <w:r w:rsidRPr="00D143EF">
              <w:rPr>
                <w:sz w:val="22"/>
                <w:szCs w:val="22"/>
              </w:rPr>
              <w:t>aizsargcaurulēs</w:t>
            </w:r>
            <w:proofErr w:type="spellEnd"/>
            <w:r w:rsidRPr="00D143EF">
              <w:rPr>
                <w:sz w:val="22"/>
                <w:szCs w:val="22"/>
              </w:rPr>
              <w:t>;</w:t>
            </w:r>
          </w:p>
          <w:p w14:paraId="301D52EC" w14:textId="6D598186" w:rsidR="00CB4ADF" w:rsidRPr="00D143EF" w:rsidRDefault="00CB4ADF" w:rsidP="001E4D21">
            <w:pPr>
              <w:pStyle w:val="Sarakstarindkopa"/>
              <w:numPr>
                <w:ilvl w:val="1"/>
                <w:numId w:val="2"/>
              </w:numPr>
              <w:suppressAutoHyphens/>
              <w:jc w:val="both"/>
              <w:rPr>
                <w:sz w:val="22"/>
                <w:szCs w:val="22"/>
              </w:rPr>
            </w:pPr>
            <w:r w:rsidRPr="00D143EF">
              <w:rPr>
                <w:sz w:val="22"/>
                <w:szCs w:val="22"/>
              </w:rPr>
              <w:t>Paredzēt veikt apzaļumošanas u.c. labiekārtošanas darbus</w:t>
            </w:r>
            <w:r w:rsidR="00B84756" w:rsidRPr="00D143EF">
              <w:rPr>
                <w:sz w:val="22"/>
                <w:szCs w:val="22"/>
              </w:rPr>
              <w:t>, piesaistot projektēšanas darbam ainavu arhitektu</w:t>
            </w:r>
            <w:r w:rsidRPr="00D143EF">
              <w:rPr>
                <w:sz w:val="22"/>
                <w:szCs w:val="22"/>
              </w:rPr>
              <w:t>.</w:t>
            </w:r>
          </w:p>
          <w:p w14:paraId="1E87BE0C" w14:textId="7002FBBA" w:rsidR="00CB4ADF" w:rsidRPr="00D143EF" w:rsidRDefault="00CB4ADF" w:rsidP="00977AF0">
            <w:pPr>
              <w:suppressAutoHyphens/>
              <w:jc w:val="both"/>
              <w:rPr>
                <w:sz w:val="22"/>
                <w:szCs w:val="22"/>
              </w:rPr>
            </w:pPr>
          </w:p>
          <w:p w14:paraId="690BF1DC" w14:textId="77777777" w:rsidR="00FC279B" w:rsidRPr="00D143EF" w:rsidRDefault="00FC279B" w:rsidP="00FC279B">
            <w:pPr>
              <w:pStyle w:val="Parasts1"/>
              <w:numPr>
                <w:ilvl w:val="0"/>
                <w:numId w:val="2"/>
              </w:numPr>
              <w:spacing w:line="254" w:lineRule="auto"/>
              <w:jc w:val="both"/>
              <w:rPr>
                <w:b/>
                <w:bCs/>
                <w:sz w:val="22"/>
                <w:szCs w:val="22"/>
              </w:rPr>
            </w:pPr>
            <w:r w:rsidRPr="00D143EF">
              <w:rPr>
                <w:b/>
                <w:bCs/>
                <w:sz w:val="22"/>
                <w:szCs w:val="22"/>
              </w:rPr>
              <w:t>Vispārējie nosacījumi:</w:t>
            </w:r>
          </w:p>
          <w:p w14:paraId="0A4A667B" w14:textId="77777777" w:rsidR="00FC279B" w:rsidRPr="00D143EF" w:rsidRDefault="00FC279B" w:rsidP="00FC279B">
            <w:pPr>
              <w:pStyle w:val="Parasts1"/>
              <w:numPr>
                <w:ilvl w:val="1"/>
                <w:numId w:val="2"/>
              </w:numPr>
              <w:spacing w:line="254" w:lineRule="auto"/>
              <w:jc w:val="both"/>
              <w:rPr>
                <w:sz w:val="22"/>
                <w:szCs w:val="22"/>
              </w:rPr>
            </w:pPr>
            <w:r w:rsidRPr="00D143EF">
              <w:rPr>
                <w:sz w:val="22"/>
                <w:szCs w:val="22"/>
              </w:rPr>
              <w:t>Būvniecības ieceres dokumentāciju izstrādāt saskaņā ar Latvijas Republikā spēkā esošiem likumdošanas aktiem.</w:t>
            </w:r>
          </w:p>
          <w:p w14:paraId="634A4330" w14:textId="77777777" w:rsidR="00FC279B" w:rsidRPr="00D143EF" w:rsidRDefault="00FC279B" w:rsidP="00FC279B">
            <w:pPr>
              <w:pStyle w:val="Parasts1"/>
              <w:numPr>
                <w:ilvl w:val="1"/>
                <w:numId w:val="2"/>
              </w:numPr>
              <w:spacing w:line="254" w:lineRule="auto"/>
              <w:jc w:val="both"/>
              <w:rPr>
                <w:sz w:val="22"/>
                <w:szCs w:val="22"/>
              </w:rPr>
            </w:pPr>
            <w:r w:rsidRPr="00D143EF">
              <w:rPr>
                <w:sz w:val="22"/>
                <w:szCs w:val="22"/>
              </w:rPr>
              <w:t>Sastādīt izmaksu aprēķinu saskaņā ar MK noteikumiem Nr. 239 “Noteikumi par Latvijas būvnormatīvu LBN 501-17 “Būvizmaksu noteikšanas kārtība””.</w:t>
            </w:r>
          </w:p>
          <w:p w14:paraId="330085B8" w14:textId="77777777" w:rsidR="00FC279B" w:rsidRPr="00D143EF" w:rsidRDefault="00FC279B" w:rsidP="00FC279B">
            <w:pPr>
              <w:pStyle w:val="Parasts1"/>
              <w:numPr>
                <w:ilvl w:val="1"/>
                <w:numId w:val="2"/>
              </w:numPr>
              <w:spacing w:line="254" w:lineRule="auto"/>
              <w:jc w:val="both"/>
              <w:rPr>
                <w:sz w:val="22"/>
                <w:szCs w:val="22"/>
              </w:rPr>
            </w:pPr>
            <w:r w:rsidRPr="00D143EF">
              <w:rPr>
                <w:sz w:val="22"/>
                <w:szCs w:val="22"/>
              </w:rPr>
              <w:t>Būvniecības ieceres dokumentācijā iekļaut visus izejmateriālus projektēšanai, t.sk., tehniskos noteikumus, u.c.  izejmateriālus.</w:t>
            </w:r>
          </w:p>
          <w:p w14:paraId="3616B24B" w14:textId="77777777" w:rsidR="00FC279B" w:rsidRPr="00D143EF" w:rsidRDefault="00FC279B" w:rsidP="00FC279B">
            <w:pPr>
              <w:pStyle w:val="Parasts1"/>
              <w:numPr>
                <w:ilvl w:val="1"/>
                <w:numId w:val="2"/>
              </w:numPr>
              <w:spacing w:line="254" w:lineRule="auto"/>
              <w:jc w:val="both"/>
              <w:rPr>
                <w:sz w:val="22"/>
                <w:szCs w:val="22"/>
              </w:rPr>
            </w:pPr>
            <w:r w:rsidRPr="00D143EF">
              <w:rPr>
                <w:sz w:val="22"/>
                <w:szCs w:val="22"/>
              </w:rPr>
              <w:t>Būvniecības ieceres dokumentācijā iekļautajiem risinājumiem jābūt funkcionāli un ekonomiski pamatotiem, vienlaicīgi, nodrošinot atbilstību Latvijas Republikas spēkā esošiem būvnormatīviem un citiem noteikumiem.</w:t>
            </w:r>
          </w:p>
          <w:p w14:paraId="1FC2C7E8" w14:textId="77777777" w:rsidR="00FC279B" w:rsidRPr="00D143EF" w:rsidRDefault="00FC279B" w:rsidP="00FC279B">
            <w:pPr>
              <w:pStyle w:val="Parasts1"/>
              <w:numPr>
                <w:ilvl w:val="1"/>
                <w:numId w:val="2"/>
              </w:numPr>
              <w:spacing w:line="254" w:lineRule="auto"/>
              <w:jc w:val="both"/>
              <w:rPr>
                <w:sz w:val="22"/>
                <w:szCs w:val="22"/>
              </w:rPr>
            </w:pPr>
            <w:r w:rsidRPr="00D143EF">
              <w:rPr>
                <w:sz w:val="22"/>
                <w:szCs w:val="22"/>
              </w:rPr>
              <w:t>Būvniecības ieceres dokumentācijas risinājumus projektēšanas gaitā, atbilstoši noslēgtajam līgumam, saskaņot ar Kuldīgas novada pašvaldības speciālistiem.</w:t>
            </w:r>
          </w:p>
          <w:p w14:paraId="0E7BCEE6" w14:textId="77777777" w:rsidR="00FC279B" w:rsidRPr="00D143EF" w:rsidRDefault="00FC279B" w:rsidP="00FC279B">
            <w:pPr>
              <w:pStyle w:val="Komentrateksts"/>
              <w:numPr>
                <w:ilvl w:val="1"/>
                <w:numId w:val="2"/>
              </w:numPr>
              <w:suppressAutoHyphens/>
              <w:spacing w:line="256" w:lineRule="auto"/>
              <w:jc w:val="both"/>
              <w:rPr>
                <w:rFonts w:ascii="Times New Roman" w:hAnsi="Times New Roman"/>
                <w:sz w:val="22"/>
                <w:szCs w:val="22"/>
                <w:lang w:eastAsia="lv-LV"/>
              </w:rPr>
            </w:pPr>
            <w:r w:rsidRPr="00D143EF">
              <w:rPr>
                <w:rFonts w:ascii="Times New Roman" w:hAnsi="Times New Roman"/>
                <w:sz w:val="22"/>
                <w:szCs w:val="22"/>
              </w:rPr>
              <w:t>Būvniecību uzsākot, projektētājam, iepriekš paredzot izdevumus, veikt nepieciešamos papildus izpētes darbus un autoruzraudzības kārtībā sniegt nepieciešamos risinājumus.</w:t>
            </w:r>
          </w:p>
          <w:p w14:paraId="3EBD0933" w14:textId="77777777" w:rsidR="00FC279B" w:rsidRPr="00D143EF" w:rsidRDefault="00FC279B" w:rsidP="00FC279B">
            <w:pPr>
              <w:pStyle w:val="Sarakstarindkopa"/>
              <w:numPr>
                <w:ilvl w:val="1"/>
                <w:numId w:val="2"/>
              </w:numPr>
              <w:suppressAutoHyphens/>
              <w:spacing w:line="256" w:lineRule="auto"/>
              <w:jc w:val="both"/>
              <w:rPr>
                <w:sz w:val="22"/>
                <w:szCs w:val="22"/>
              </w:rPr>
            </w:pPr>
            <w:r w:rsidRPr="00D143EF">
              <w:rPr>
                <w:sz w:val="22"/>
                <w:szCs w:val="22"/>
              </w:rPr>
              <w:t>Paskaidrojuma raksta izstrādes gaitā pasūtītājam ir tiesības veikt risinājumu izmaiņas.</w:t>
            </w:r>
          </w:p>
          <w:p w14:paraId="7516B37B" w14:textId="77777777" w:rsidR="00FC279B" w:rsidRPr="00D143EF" w:rsidRDefault="00FC279B" w:rsidP="00FC279B">
            <w:pPr>
              <w:pStyle w:val="Parasts1"/>
              <w:numPr>
                <w:ilvl w:val="1"/>
                <w:numId w:val="2"/>
              </w:numPr>
              <w:spacing w:line="254" w:lineRule="auto"/>
              <w:jc w:val="both"/>
              <w:rPr>
                <w:sz w:val="22"/>
                <w:szCs w:val="22"/>
              </w:rPr>
            </w:pPr>
            <w:r w:rsidRPr="00D143EF">
              <w:rPr>
                <w:sz w:val="22"/>
                <w:szCs w:val="22"/>
              </w:rPr>
              <w:t xml:space="preserve">Paskaidrojuma rakstam pievienot atgūstamo materiālu specifikāciju un tāmēs iekļaut transportēšanas izmaksas (ja nepieciešams, papildinot ar </w:t>
            </w:r>
            <w:proofErr w:type="spellStart"/>
            <w:r w:rsidRPr="00D143EF">
              <w:rPr>
                <w:sz w:val="22"/>
                <w:szCs w:val="22"/>
              </w:rPr>
              <w:t>fotofiksāciju</w:t>
            </w:r>
            <w:proofErr w:type="spellEnd"/>
            <w:r w:rsidRPr="00D143EF">
              <w:rPr>
                <w:sz w:val="22"/>
                <w:szCs w:val="22"/>
              </w:rPr>
              <w:t>), kurās izvērtēti un uzskaitīti atgūstamie materiāli, aprakstīt otrreizējas izmantošanas risinājumus (nododami glabāšanai/nodošanai vai izmantojami šajā objektā, projektā) un metodes, kas ir draudzīgas videi un vienlaicīgi ekonomē pašvaldības līdzekļus, kā arī minēta Pasūtītāja norādītā transportēšanas vieta un norādījumi.</w:t>
            </w:r>
          </w:p>
          <w:p w14:paraId="02F05A3E" w14:textId="77777777" w:rsidR="00FC279B" w:rsidRPr="00D143EF" w:rsidRDefault="00FC279B" w:rsidP="00FC279B">
            <w:pPr>
              <w:pStyle w:val="Sarakstarindkopa"/>
              <w:numPr>
                <w:ilvl w:val="1"/>
                <w:numId w:val="2"/>
              </w:numPr>
              <w:suppressAutoHyphens/>
              <w:spacing w:line="256" w:lineRule="auto"/>
              <w:jc w:val="both"/>
              <w:rPr>
                <w:sz w:val="22"/>
                <w:szCs w:val="22"/>
              </w:rPr>
            </w:pPr>
            <w:r w:rsidRPr="00D143EF">
              <w:rPr>
                <w:sz w:val="22"/>
                <w:szCs w:val="22"/>
              </w:rPr>
              <w:t>Skaidrojošajā aprakstā un materiālu specifikācijās jānorāda paredzamo materiālu un konstrukciju tehniskos un ķīmiskos parametrus, lai būvuzņēmējs, kā analogu varētu izvēlēties izstrādājumu ne tikai ar identiskiem tehniskiem, bet arī identiskiem vai energoefektīvākiem parametriem.</w:t>
            </w:r>
          </w:p>
          <w:p w14:paraId="59C2A702" w14:textId="77777777" w:rsidR="00FC279B" w:rsidRPr="00D143EF" w:rsidRDefault="00FC279B" w:rsidP="00FC279B">
            <w:pPr>
              <w:pStyle w:val="Sarakstarindkopa"/>
              <w:numPr>
                <w:ilvl w:val="1"/>
                <w:numId w:val="2"/>
              </w:numPr>
              <w:suppressAutoHyphens/>
              <w:spacing w:line="256" w:lineRule="auto"/>
              <w:jc w:val="both"/>
              <w:rPr>
                <w:sz w:val="22"/>
                <w:szCs w:val="22"/>
              </w:rPr>
            </w:pPr>
            <w:r w:rsidRPr="00D143EF">
              <w:rPr>
                <w:sz w:val="22"/>
                <w:szCs w:val="22"/>
              </w:rPr>
              <w:t>Projektēšanas darbu cenā jāietver visi iespējamie papildus projektēšanas darbi un/vai apjomi, kuri var rasties saskaņā ar spēkā esošo normatīvo aktu piemērošanu un projektēšanas uzdevumā paredzēto.</w:t>
            </w:r>
          </w:p>
          <w:p w14:paraId="1B8DD132" w14:textId="77777777" w:rsidR="00FC279B" w:rsidRPr="00D143EF" w:rsidRDefault="00FC279B" w:rsidP="00FC279B">
            <w:pPr>
              <w:pStyle w:val="Sarakstarindkopa"/>
              <w:numPr>
                <w:ilvl w:val="1"/>
                <w:numId w:val="2"/>
              </w:numPr>
              <w:suppressAutoHyphens/>
              <w:spacing w:line="256" w:lineRule="auto"/>
              <w:jc w:val="both"/>
              <w:rPr>
                <w:sz w:val="22"/>
                <w:szCs w:val="22"/>
              </w:rPr>
            </w:pPr>
            <w:r w:rsidRPr="00D143EF">
              <w:rPr>
                <w:sz w:val="22"/>
                <w:szCs w:val="22"/>
              </w:rPr>
              <w:t>Visu projekta sadaļu rasējumiem jābūt ar nepieciešamo detalizācijas pakāpi, lai varētu nodrošināt būvniecību un tiem jābūt nepārprotamiem.</w:t>
            </w:r>
          </w:p>
          <w:p w14:paraId="2A9F3100" w14:textId="77777777" w:rsidR="00FC279B" w:rsidRPr="00D143EF" w:rsidRDefault="00FC279B" w:rsidP="00FC279B">
            <w:pPr>
              <w:pStyle w:val="Sarakstarindkopa"/>
              <w:numPr>
                <w:ilvl w:val="1"/>
                <w:numId w:val="2"/>
              </w:numPr>
              <w:suppressAutoHyphens/>
              <w:spacing w:line="256" w:lineRule="auto"/>
              <w:jc w:val="both"/>
              <w:rPr>
                <w:sz w:val="22"/>
                <w:szCs w:val="22"/>
              </w:rPr>
            </w:pPr>
            <w:r w:rsidRPr="00D143EF">
              <w:rPr>
                <w:sz w:val="22"/>
                <w:szCs w:val="22"/>
              </w:rPr>
              <w:t xml:space="preserve">Būvdarbu apjomiem jābūt izdalītiem atsevišķi un detalizētiem. Izmaksu aprēķinā iekļaut izmaksas atbilstoši normatīvajiem aktiem.                                                            </w:t>
            </w:r>
          </w:p>
          <w:p w14:paraId="38278B91" w14:textId="77777777" w:rsidR="00FC279B" w:rsidRPr="00D143EF" w:rsidRDefault="00FC279B" w:rsidP="00FC279B">
            <w:pPr>
              <w:pStyle w:val="Sarakstarindkopa"/>
              <w:numPr>
                <w:ilvl w:val="1"/>
                <w:numId w:val="2"/>
              </w:numPr>
              <w:suppressAutoHyphens/>
              <w:spacing w:line="256" w:lineRule="auto"/>
              <w:jc w:val="both"/>
              <w:rPr>
                <w:sz w:val="22"/>
                <w:szCs w:val="22"/>
              </w:rPr>
            </w:pPr>
            <w:r w:rsidRPr="00D143EF">
              <w:rPr>
                <w:sz w:val="22"/>
                <w:szCs w:val="22"/>
              </w:rPr>
              <w:lastRenderedPageBreak/>
              <w:t>Paskaidrojuma raksta izstrādātājs ir atbildīgs par kvalitatīva, tehniski realizējama un valsts un pašvaldību institūcijās saskaņojama projekta izstrādi, ievērojot spēkā esošo, grozīto vai no jauna spēkā stājušos normatīvo aktu noteikumus.</w:t>
            </w:r>
          </w:p>
          <w:p w14:paraId="59F3C39F" w14:textId="602206DA" w:rsidR="0077021C" w:rsidRPr="00D143EF" w:rsidRDefault="00FC279B" w:rsidP="00FC279B">
            <w:pPr>
              <w:pStyle w:val="Sarakstarindkopa"/>
              <w:numPr>
                <w:ilvl w:val="1"/>
                <w:numId w:val="2"/>
              </w:numPr>
              <w:suppressAutoHyphens/>
              <w:jc w:val="both"/>
              <w:rPr>
                <w:sz w:val="22"/>
                <w:szCs w:val="22"/>
              </w:rPr>
            </w:pPr>
            <w:r w:rsidRPr="00D143EF">
              <w:rPr>
                <w:sz w:val="22"/>
                <w:szCs w:val="22"/>
              </w:rPr>
              <w:t>Būvniecības ieceres dokumentāciju saskaņot visās valsts institūcijās, kas izdevušas tehniskos noteikumus, Nacionālajā kultūras mantojuma pārvaldē un Pasūtītāju.</w:t>
            </w:r>
          </w:p>
        </w:tc>
      </w:tr>
      <w:tr w:rsidR="00161C9A" w:rsidRPr="007D41B8" w14:paraId="72A798E5" w14:textId="77777777" w:rsidTr="00826F40">
        <w:tc>
          <w:tcPr>
            <w:tcW w:w="851" w:type="dxa"/>
            <w:tcBorders>
              <w:top w:val="single" w:sz="4" w:space="0" w:color="auto"/>
              <w:left w:val="single" w:sz="4" w:space="0" w:color="auto"/>
              <w:bottom w:val="single" w:sz="4" w:space="0" w:color="auto"/>
              <w:right w:val="single" w:sz="4" w:space="0" w:color="auto"/>
            </w:tcBorders>
          </w:tcPr>
          <w:p w14:paraId="446A90F5" w14:textId="441705D7" w:rsidR="00161C9A" w:rsidRPr="009014BB" w:rsidRDefault="00161C9A" w:rsidP="00F91C58">
            <w:pPr>
              <w:jc w:val="center"/>
              <w:rPr>
                <w:sz w:val="22"/>
                <w:szCs w:val="22"/>
              </w:rPr>
            </w:pPr>
            <w:r w:rsidRPr="009014BB">
              <w:rPr>
                <w:sz w:val="22"/>
                <w:szCs w:val="22"/>
              </w:rPr>
              <w:lastRenderedPageBreak/>
              <w:t>1</w:t>
            </w:r>
            <w:r w:rsidR="00FC279B">
              <w:rPr>
                <w:sz w:val="22"/>
                <w:szCs w:val="22"/>
              </w:rPr>
              <w:t>1</w:t>
            </w:r>
            <w:r>
              <w:rPr>
                <w:sz w:val="22"/>
                <w:szCs w:val="22"/>
              </w:rPr>
              <w:t>.</w:t>
            </w:r>
          </w:p>
        </w:tc>
        <w:tc>
          <w:tcPr>
            <w:tcW w:w="2410" w:type="dxa"/>
            <w:tcBorders>
              <w:top w:val="single" w:sz="4" w:space="0" w:color="auto"/>
              <w:left w:val="single" w:sz="4" w:space="0" w:color="auto"/>
              <w:bottom w:val="single" w:sz="4" w:space="0" w:color="auto"/>
              <w:right w:val="single" w:sz="4" w:space="0" w:color="auto"/>
            </w:tcBorders>
          </w:tcPr>
          <w:p w14:paraId="4747EE41" w14:textId="77777777" w:rsidR="00161C9A" w:rsidRPr="00D143EF" w:rsidRDefault="00161C9A" w:rsidP="00BB73C6">
            <w:pPr>
              <w:jc w:val="center"/>
              <w:rPr>
                <w:b/>
                <w:sz w:val="22"/>
                <w:szCs w:val="22"/>
              </w:rPr>
            </w:pP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2D8C18FE" w14:textId="2D5377A8" w:rsidR="00161C9A" w:rsidRPr="00D143EF" w:rsidRDefault="00161C9A" w:rsidP="00161C9A">
            <w:pPr>
              <w:jc w:val="center"/>
              <w:rPr>
                <w:b/>
                <w:bCs/>
                <w:sz w:val="22"/>
                <w:szCs w:val="22"/>
              </w:rPr>
            </w:pPr>
            <w:r w:rsidRPr="00D143EF">
              <w:rPr>
                <w:b/>
                <w:bCs/>
                <w:sz w:val="22"/>
                <w:szCs w:val="22"/>
              </w:rPr>
              <w:t>PRASĪBA IZSTRĀDĀT</w:t>
            </w:r>
          </w:p>
        </w:tc>
      </w:tr>
      <w:tr w:rsidR="00161C9A" w:rsidRPr="007D41B8" w14:paraId="42B7EC5B" w14:textId="77777777" w:rsidTr="00826F40">
        <w:tc>
          <w:tcPr>
            <w:tcW w:w="851" w:type="dxa"/>
            <w:tcBorders>
              <w:top w:val="single" w:sz="4" w:space="0" w:color="auto"/>
              <w:left w:val="single" w:sz="4" w:space="0" w:color="auto"/>
              <w:bottom w:val="single" w:sz="4" w:space="0" w:color="auto"/>
              <w:right w:val="single" w:sz="4" w:space="0" w:color="auto"/>
            </w:tcBorders>
          </w:tcPr>
          <w:p w14:paraId="30F68F35" w14:textId="59D1BB7C" w:rsidR="00161C9A" w:rsidRPr="009014BB" w:rsidRDefault="00161C9A" w:rsidP="00F91C58">
            <w:pPr>
              <w:jc w:val="center"/>
              <w:rPr>
                <w:sz w:val="22"/>
                <w:szCs w:val="22"/>
              </w:rPr>
            </w:pPr>
            <w:r w:rsidRPr="009014BB">
              <w:rPr>
                <w:sz w:val="22"/>
                <w:szCs w:val="22"/>
              </w:rPr>
              <w:t>1</w:t>
            </w:r>
            <w:r w:rsidR="00FC279B">
              <w:rPr>
                <w:sz w:val="22"/>
                <w:szCs w:val="22"/>
              </w:rPr>
              <w:t>1</w:t>
            </w:r>
            <w:r w:rsidRPr="009014BB">
              <w:rPr>
                <w:sz w:val="22"/>
                <w:szCs w:val="22"/>
              </w:rPr>
              <w:t>.1.</w:t>
            </w:r>
          </w:p>
        </w:tc>
        <w:tc>
          <w:tcPr>
            <w:tcW w:w="2410" w:type="dxa"/>
            <w:tcBorders>
              <w:top w:val="single" w:sz="4" w:space="0" w:color="auto"/>
              <w:left w:val="single" w:sz="4" w:space="0" w:color="auto"/>
              <w:bottom w:val="single" w:sz="4" w:space="0" w:color="auto"/>
              <w:right w:val="single" w:sz="4" w:space="0" w:color="auto"/>
            </w:tcBorders>
          </w:tcPr>
          <w:p w14:paraId="422C3591" w14:textId="77777777" w:rsidR="009325C0" w:rsidRPr="00D80655" w:rsidRDefault="009325C0" w:rsidP="009325C0">
            <w:pPr>
              <w:jc w:val="center"/>
              <w:rPr>
                <w:b/>
                <w:sz w:val="22"/>
                <w:szCs w:val="22"/>
              </w:rPr>
            </w:pPr>
            <w:r w:rsidRPr="00D80655">
              <w:rPr>
                <w:b/>
                <w:sz w:val="22"/>
                <w:szCs w:val="22"/>
              </w:rPr>
              <w:t>1. Būvniecības ieceres publiskās apspriešanas materiālus;</w:t>
            </w:r>
          </w:p>
          <w:p w14:paraId="7DE0A3B7" w14:textId="350FDEBB" w:rsidR="00161C9A" w:rsidRPr="00D143EF" w:rsidRDefault="009325C0" w:rsidP="009325C0">
            <w:pPr>
              <w:jc w:val="center"/>
              <w:rPr>
                <w:b/>
                <w:sz w:val="22"/>
                <w:szCs w:val="22"/>
              </w:rPr>
            </w:pPr>
            <w:r w:rsidRPr="00D80655">
              <w:rPr>
                <w:b/>
                <w:sz w:val="22"/>
                <w:szCs w:val="22"/>
              </w:rPr>
              <w:t>2.  Sabiedrības informēšanas materiālus (</w:t>
            </w:r>
            <w:proofErr w:type="spellStart"/>
            <w:r w:rsidRPr="00D80655">
              <w:rPr>
                <w:b/>
                <w:sz w:val="22"/>
                <w:szCs w:val="22"/>
              </w:rPr>
              <w:t>būvtāfelei</w:t>
            </w:r>
            <w:proofErr w:type="spellEnd"/>
            <w:r w:rsidRPr="00D80655">
              <w:rPr>
                <w:b/>
                <w:sz w:val="22"/>
                <w:szCs w:val="22"/>
              </w:rPr>
              <w:t>)</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60FCACC5" w14:textId="77777777" w:rsidR="009325C0" w:rsidRPr="00D80655" w:rsidRDefault="009325C0" w:rsidP="009325C0">
            <w:pPr>
              <w:ind w:left="720" w:hanging="720"/>
              <w:rPr>
                <w:sz w:val="22"/>
                <w:szCs w:val="22"/>
              </w:rPr>
            </w:pPr>
            <w:r w:rsidRPr="00D80655">
              <w:rPr>
                <w:sz w:val="22"/>
                <w:szCs w:val="22"/>
              </w:rPr>
              <w:t xml:space="preserve">1. Nav nepieciešami (saskaņā ar </w:t>
            </w:r>
            <w:r>
              <w:rPr>
                <w:sz w:val="22"/>
                <w:szCs w:val="22"/>
              </w:rPr>
              <w:t>Būvniecības likums</w:t>
            </w:r>
            <w:r w:rsidRPr="00D80655">
              <w:rPr>
                <w:sz w:val="22"/>
                <w:szCs w:val="22"/>
              </w:rPr>
              <w:t xml:space="preserve"> 14. panta </w:t>
            </w:r>
            <w:r>
              <w:rPr>
                <w:sz w:val="22"/>
                <w:szCs w:val="22"/>
              </w:rPr>
              <w:t>piekto daļu</w:t>
            </w:r>
            <w:r w:rsidRPr="00D80655">
              <w:rPr>
                <w:sz w:val="22"/>
                <w:szCs w:val="22"/>
              </w:rPr>
              <w:t>)</w:t>
            </w:r>
            <w:r>
              <w:rPr>
                <w:sz w:val="22"/>
                <w:szCs w:val="22"/>
              </w:rPr>
              <w:t>;</w:t>
            </w:r>
          </w:p>
          <w:p w14:paraId="4A448795" w14:textId="77777777" w:rsidR="009325C0" w:rsidRPr="00D80655" w:rsidRDefault="009325C0" w:rsidP="009325C0">
            <w:pPr>
              <w:ind w:hanging="720"/>
              <w:rPr>
                <w:sz w:val="22"/>
                <w:szCs w:val="22"/>
              </w:rPr>
            </w:pPr>
          </w:p>
          <w:p w14:paraId="2DF59DEA" w14:textId="42122AF5" w:rsidR="00161C9A" w:rsidRPr="00D143EF" w:rsidRDefault="009325C0" w:rsidP="009325C0">
            <w:pPr>
              <w:rPr>
                <w:sz w:val="22"/>
                <w:szCs w:val="22"/>
              </w:rPr>
            </w:pPr>
            <w:r w:rsidRPr="00D80655">
              <w:rPr>
                <w:sz w:val="22"/>
                <w:szCs w:val="22"/>
              </w:rPr>
              <w:t xml:space="preserve">2. </w:t>
            </w:r>
            <w:r>
              <w:rPr>
                <w:sz w:val="22"/>
                <w:szCs w:val="22"/>
              </w:rPr>
              <w:t>I</w:t>
            </w:r>
            <w:r w:rsidRPr="00D80655">
              <w:rPr>
                <w:sz w:val="22"/>
                <w:szCs w:val="22"/>
              </w:rPr>
              <w:t>zstrādā projektētājs un būvniecības ierosinātājs (saskaņā ar MK noteikumiem Nr.529 „Ēku būvnoteikumi”, 5. nodaļas „Sabiedrības informēšana” 59.3. punktu)</w:t>
            </w:r>
          </w:p>
        </w:tc>
      </w:tr>
      <w:tr w:rsidR="00957221" w:rsidRPr="007D41B8" w14:paraId="5B2D3138" w14:textId="77777777" w:rsidTr="00826F40">
        <w:tc>
          <w:tcPr>
            <w:tcW w:w="851" w:type="dxa"/>
            <w:tcBorders>
              <w:top w:val="single" w:sz="4" w:space="0" w:color="auto"/>
              <w:left w:val="single" w:sz="4" w:space="0" w:color="auto"/>
              <w:bottom w:val="single" w:sz="4" w:space="0" w:color="auto"/>
              <w:right w:val="single" w:sz="4" w:space="0" w:color="auto"/>
            </w:tcBorders>
          </w:tcPr>
          <w:p w14:paraId="40401154" w14:textId="77777777" w:rsidR="00957221" w:rsidRPr="009014BB" w:rsidRDefault="00957221" w:rsidP="00957221">
            <w:pPr>
              <w:jc w:val="center"/>
              <w:rPr>
                <w:sz w:val="22"/>
                <w:szCs w:val="22"/>
              </w:rPr>
            </w:pPr>
            <w:r w:rsidRPr="009014BB">
              <w:rPr>
                <w:sz w:val="22"/>
                <w:szCs w:val="22"/>
              </w:rPr>
              <w:t>11.2.</w:t>
            </w:r>
          </w:p>
        </w:tc>
        <w:tc>
          <w:tcPr>
            <w:tcW w:w="2410" w:type="dxa"/>
            <w:tcBorders>
              <w:top w:val="single" w:sz="4" w:space="0" w:color="auto"/>
              <w:left w:val="single" w:sz="4" w:space="0" w:color="auto"/>
              <w:bottom w:val="single" w:sz="4" w:space="0" w:color="auto"/>
              <w:right w:val="single" w:sz="4" w:space="0" w:color="auto"/>
            </w:tcBorders>
          </w:tcPr>
          <w:p w14:paraId="74E5975C" w14:textId="77777777" w:rsidR="00957221" w:rsidRPr="00D143EF" w:rsidRDefault="00957221" w:rsidP="00957221">
            <w:pPr>
              <w:jc w:val="center"/>
              <w:rPr>
                <w:b/>
                <w:sz w:val="22"/>
                <w:szCs w:val="22"/>
              </w:rPr>
            </w:pPr>
            <w:r w:rsidRPr="00D143EF">
              <w:rPr>
                <w:b/>
                <w:sz w:val="22"/>
                <w:szCs w:val="22"/>
              </w:rPr>
              <w:t>Projekta risinājuma variantus</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26EC8814" w14:textId="1138026B" w:rsidR="00957221" w:rsidRPr="00D143EF" w:rsidRDefault="00957221" w:rsidP="00957221">
            <w:pPr>
              <w:rPr>
                <w:sz w:val="22"/>
                <w:szCs w:val="22"/>
              </w:rPr>
            </w:pPr>
            <w:r w:rsidRPr="00DE0EA8">
              <w:rPr>
                <w:sz w:val="22"/>
                <w:szCs w:val="22"/>
              </w:rPr>
              <w:t>Jā</w:t>
            </w:r>
            <w:r>
              <w:rPr>
                <w:sz w:val="22"/>
                <w:szCs w:val="22"/>
              </w:rPr>
              <w:t xml:space="preserve">. Izstrādā projektētājs un prezentē </w:t>
            </w:r>
            <w:r w:rsidR="00F0568A">
              <w:rPr>
                <w:sz w:val="22"/>
                <w:szCs w:val="22"/>
              </w:rPr>
              <w:t>P</w:t>
            </w:r>
            <w:r>
              <w:rPr>
                <w:sz w:val="22"/>
                <w:szCs w:val="22"/>
              </w:rPr>
              <w:t xml:space="preserve">asūtītājam 3D </w:t>
            </w:r>
            <w:proofErr w:type="spellStart"/>
            <w:r>
              <w:rPr>
                <w:sz w:val="22"/>
                <w:szCs w:val="22"/>
              </w:rPr>
              <w:t>vizualizācijas</w:t>
            </w:r>
            <w:proofErr w:type="spellEnd"/>
            <w:r>
              <w:rPr>
                <w:sz w:val="22"/>
                <w:szCs w:val="22"/>
              </w:rPr>
              <w:t xml:space="preserve">. </w:t>
            </w:r>
          </w:p>
        </w:tc>
      </w:tr>
      <w:tr w:rsidR="00957221" w:rsidRPr="007D41B8" w14:paraId="2AFB2E38"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6"/>
        </w:trPr>
        <w:tc>
          <w:tcPr>
            <w:tcW w:w="851" w:type="dxa"/>
            <w:tcBorders>
              <w:top w:val="single" w:sz="4" w:space="0" w:color="auto"/>
              <w:left w:val="single" w:sz="4" w:space="0" w:color="auto"/>
              <w:bottom w:val="single" w:sz="4" w:space="0" w:color="auto"/>
              <w:right w:val="single" w:sz="4" w:space="0" w:color="auto"/>
            </w:tcBorders>
            <w:vAlign w:val="center"/>
          </w:tcPr>
          <w:p w14:paraId="6FC615E5" w14:textId="77777777" w:rsidR="00957221" w:rsidRPr="009014BB" w:rsidRDefault="00957221" w:rsidP="00957221">
            <w:pPr>
              <w:jc w:val="center"/>
              <w:rPr>
                <w:sz w:val="22"/>
                <w:szCs w:val="22"/>
              </w:rPr>
            </w:pPr>
            <w:r w:rsidRPr="009014BB">
              <w:rPr>
                <w:sz w:val="22"/>
                <w:szCs w:val="22"/>
              </w:rPr>
              <w:t>12.</w:t>
            </w:r>
          </w:p>
        </w:tc>
        <w:tc>
          <w:tcPr>
            <w:tcW w:w="9214" w:type="dxa"/>
            <w:gridSpan w:val="5"/>
            <w:tcBorders>
              <w:top w:val="single" w:sz="4" w:space="0" w:color="auto"/>
              <w:left w:val="single" w:sz="4" w:space="0" w:color="auto"/>
              <w:bottom w:val="single" w:sz="4" w:space="0" w:color="auto"/>
              <w:right w:val="single" w:sz="4" w:space="0" w:color="auto"/>
            </w:tcBorders>
            <w:vAlign w:val="center"/>
          </w:tcPr>
          <w:p w14:paraId="1D42E941" w14:textId="77777777" w:rsidR="00957221" w:rsidRPr="00D143EF" w:rsidRDefault="00957221" w:rsidP="00957221">
            <w:pPr>
              <w:jc w:val="center"/>
              <w:rPr>
                <w:b/>
                <w:sz w:val="22"/>
                <w:szCs w:val="22"/>
              </w:rPr>
            </w:pPr>
            <w:r w:rsidRPr="00D143EF">
              <w:rPr>
                <w:b/>
                <w:sz w:val="22"/>
                <w:szCs w:val="22"/>
              </w:rPr>
              <w:t>BŪVNIECĪBAS IECERES IEROSINĀŠANAI UN BŪVPROJEKTĒŠANAI NEPIECIEŠAMIE DOKUMENTI UN IZEJMATERIĀLI</w:t>
            </w:r>
          </w:p>
        </w:tc>
      </w:tr>
      <w:tr w:rsidR="00957221" w:rsidRPr="007D41B8" w14:paraId="09E388CC"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0128D863" w14:textId="77777777" w:rsidR="00957221" w:rsidRPr="009014BB" w:rsidRDefault="00957221" w:rsidP="00957221">
            <w:pPr>
              <w:jc w:val="center"/>
              <w:rPr>
                <w:sz w:val="22"/>
                <w:szCs w:val="22"/>
              </w:rPr>
            </w:pPr>
            <w:r w:rsidRPr="009014BB">
              <w:rPr>
                <w:sz w:val="22"/>
                <w:szCs w:val="22"/>
              </w:rPr>
              <w:t>12.1.</w:t>
            </w:r>
          </w:p>
        </w:tc>
        <w:tc>
          <w:tcPr>
            <w:tcW w:w="2410" w:type="dxa"/>
            <w:tcBorders>
              <w:top w:val="single" w:sz="4" w:space="0" w:color="auto"/>
              <w:left w:val="single" w:sz="4" w:space="0" w:color="auto"/>
              <w:bottom w:val="single" w:sz="4" w:space="0" w:color="auto"/>
              <w:right w:val="single" w:sz="4" w:space="0" w:color="auto"/>
            </w:tcBorders>
          </w:tcPr>
          <w:p w14:paraId="170210BB" w14:textId="77777777" w:rsidR="00957221" w:rsidRPr="00D143EF" w:rsidRDefault="00957221" w:rsidP="00957221">
            <w:pPr>
              <w:jc w:val="center"/>
              <w:rPr>
                <w:b/>
                <w:sz w:val="22"/>
                <w:szCs w:val="22"/>
              </w:rPr>
            </w:pPr>
            <w:r w:rsidRPr="00D143EF">
              <w:rPr>
                <w:b/>
                <w:sz w:val="22"/>
                <w:szCs w:val="22"/>
              </w:rPr>
              <w:t>Īpašuma tiesību apliecinošie dokumenti zemesgabalam/ objektam</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45488357" w14:textId="77777777" w:rsidR="00957221" w:rsidRPr="00D143EF" w:rsidRDefault="00957221" w:rsidP="00957221">
            <w:pPr>
              <w:rPr>
                <w:sz w:val="22"/>
                <w:szCs w:val="22"/>
              </w:rPr>
            </w:pPr>
            <w:r w:rsidRPr="00D143EF">
              <w:rPr>
                <w:sz w:val="22"/>
                <w:szCs w:val="22"/>
              </w:rPr>
              <w:t>Izsniedz pasūtītājs</w:t>
            </w:r>
          </w:p>
        </w:tc>
      </w:tr>
      <w:tr w:rsidR="00957221" w:rsidRPr="007D41B8" w14:paraId="5871EADA"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7903B05B" w14:textId="77777777" w:rsidR="00957221" w:rsidRPr="009014BB" w:rsidRDefault="00957221" w:rsidP="00957221">
            <w:pPr>
              <w:jc w:val="center"/>
              <w:rPr>
                <w:sz w:val="22"/>
                <w:szCs w:val="22"/>
              </w:rPr>
            </w:pPr>
            <w:r w:rsidRPr="009014BB">
              <w:rPr>
                <w:sz w:val="22"/>
                <w:szCs w:val="22"/>
              </w:rPr>
              <w:t>12.2.</w:t>
            </w:r>
          </w:p>
        </w:tc>
        <w:tc>
          <w:tcPr>
            <w:tcW w:w="2410" w:type="dxa"/>
            <w:tcBorders>
              <w:top w:val="single" w:sz="4" w:space="0" w:color="auto"/>
              <w:left w:val="single" w:sz="4" w:space="0" w:color="auto"/>
              <w:bottom w:val="single" w:sz="4" w:space="0" w:color="auto"/>
              <w:right w:val="single" w:sz="4" w:space="0" w:color="auto"/>
            </w:tcBorders>
          </w:tcPr>
          <w:p w14:paraId="1D918062" w14:textId="77777777" w:rsidR="00957221" w:rsidRPr="00D143EF" w:rsidRDefault="00957221" w:rsidP="00957221">
            <w:pPr>
              <w:jc w:val="center"/>
              <w:rPr>
                <w:b/>
                <w:sz w:val="22"/>
                <w:szCs w:val="22"/>
              </w:rPr>
            </w:pPr>
            <w:r w:rsidRPr="00D143EF">
              <w:rPr>
                <w:b/>
                <w:sz w:val="22"/>
                <w:szCs w:val="22"/>
              </w:rPr>
              <w:t>Zemes gabala</w:t>
            </w:r>
          </w:p>
          <w:p w14:paraId="71F6E3AD" w14:textId="77777777" w:rsidR="00957221" w:rsidRPr="00D143EF" w:rsidRDefault="00957221" w:rsidP="00957221">
            <w:pPr>
              <w:jc w:val="center"/>
              <w:rPr>
                <w:b/>
                <w:sz w:val="22"/>
                <w:szCs w:val="22"/>
              </w:rPr>
            </w:pPr>
            <w:r w:rsidRPr="00D143EF">
              <w:rPr>
                <w:b/>
                <w:sz w:val="22"/>
                <w:szCs w:val="22"/>
              </w:rPr>
              <w:t>topogrāfiskais plāns</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278946E8" w14:textId="43EBD3F3" w:rsidR="00957221" w:rsidRPr="00D143EF" w:rsidRDefault="00957221" w:rsidP="00957221">
            <w:pPr>
              <w:rPr>
                <w:sz w:val="22"/>
                <w:szCs w:val="22"/>
              </w:rPr>
            </w:pPr>
            <w:r w:rsidRPr="00D143EF">
              <w:rPr>
                <w:sz w:val="22"/>
                <w:szCs w:val="22"/>
              </w:rPr>
              <w:t>Izsniedz pasūtītājs</w:t>
            </w:r>
          </w:p>
        </w:tc>
      </w:tr>
      <w:tr w:rsidR="00957221" w:rsidRPr="007D41B8" w14:paraId="2458D318"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254B8C5B" w14:textId="77777777" w:rsidR="00957221" w:rsidRPr="001044BC" w:rsidRDefault="00957221" w:rsidP="00957221">
            <w:pPr>
              <w:jc w:val="center"/>
              <w:rPr>
                <w:sz w:val="22"/>
                <w:szCs w:val="22"/>
              </w:rPr>
            </w:pPr>
            <w:r w:rsidRPr="001044BC">
              <w:rPr>
                <w:sz w:val="22"/>
                <w:szCs w:val="22"/>
              </w:rPr>
              <w:t>12.3.</w:t>
            </w:r>
          </w:p>
        </w:tc>
        <w:tc>
          <w:tcPr>
            <w:tcW w:w="2410" w:type="dxa"/>
            <w:tcBorders>
              <w:top w:val="single" w:sz="4" w:space="0" w:color="auto"/>
              <w:left w:val="single" w:sz="4" w:space="0" w:color="auto"/>
              <w:bottom w:val="single" w:sz="4" w:space="0" w:color="auto"/>
              <w:right w:val="single" w:sz="4" w:space="0" w:color="auto"/>
            </w:tcBorders>
          </w:tcPr>
          <w:p w14:paraId="5E544CC2" w14:textId="77777777" w:rsidR="00957221" w:rsidRPr="00D143EF" w:rsidRDefault="00957221" w:rsidP="00957221">
            <w:pPr>
              <w:tabs>
                <w:tab w:val="left" w:pos="792"/>
              </w:tabs>
              <w:suppressAutoHyphens/>
              <w:jc w:val="center"/>
              <w:rPr>
                <w:b/>
                <w:sz w:val="22"/>
                <w:szCs w:val="22"/>
              </w:rPr>
            </w:pPr>
            <w:r w:rsidRPr="00D143EF">
              <w:rPr>
                <w:b/>
                <w:sz w:val="22"/>
                <w:szCs w:val="22"/>
              </w:rPr>
              <w:t>Saistošie izejmateriāli projektēšanai:</w:t>
            </w:r>
          </w:p>
          <w:p w14:paraId="6311962D" w14:textId="77777777" w:rsidR="00957221" w:rsidRPr="00D143EF" w:rsidRDefault="00957221" w:rsidP="00957221">
            <w:pPr>
              <w:rPr>
                <w:sz w:val="22"/>
                <w:szCs w:val="22"/>
              </w:rPr>
            </w:pPr>
          </w:p>
        </w:tc>
        <w:tc>
          <w:tcPr>
            <w:tcW w:w="6804" w:type="dxa"/>
            <w:gridSpan w:val="4"/>
            <w:tcBorders>
              <w:top w:val="single" w:sz="4" w:space="0" w:color="auto"/>
              <w:left w:val="single" w:sz="4" w:space="0" w:color="auto"/>
              <w:bottom w:val="single" w:sz="4" w:space="0" w:color="auto"/>
              <w:right w:val="single" w:sz="4" w:space="0" w:color="auto"/>
            </w:tcBorders>
          </w:tcPr>
          <w:p w14:paraId="34BB252C" w14:textId="77777777" w:rsidR="00957221" w:rsidRPr="00D143EF" w:rsidRDefault="00957221" w:rsidP="00957221">
            <w:pPr>
              <w:autoSpaceDE w:val="0"/>
              <w:autoSpaceDN w:val="0"/>
              <w:adjustRightInd w:val="0"/>
              <w:rPr>
                <w:sz w:val="22"/>
                <w:szCs w:val="22"/>
              </w:rPr>
            </w:pPr>
            <w:r w:rsidRPr="00D143EF">
              <w:rPr>
                <w:sz w:val="22"/>
                <w:szCs w:val="22"/>
              </w:rPr>
              <w:t>Saistītie spēkā esošie projekti un koncepcijas:</w:t>
            </w:r>
          </w:p>
          <w:p w14:paraId="00ED22B3" w14:textId="394553AD" w:rsidR="00957221" w:rsidRPr="00D143EF" w:rsidRDefault="00957221" w:rsidP="00957221">
            <w:pPr>
              <w:pStyle w:val="Sarakstarindkopa"/>
              <w:numPr>
                <w:ilvl w:val="0"/>
                <w:numId w:val="4"/>
              </w:numPr>
              <w:spacing w:after="160" w:line="259" w:lineRule="auto"/>
              <w:jc w:val="both"/>
              <w:rPr>
                <w:color w:val="000000" w:themeColor="text1"/>
                <w:sz w:val="22"/>
                <w:szCs w:val="22"/>
                <w:shd w:val="clear" w:color="auto" w:fill="FFFFFF"/>
              </w:rPr>
            </w:pPr>
            <w:r w:rsidRPr="00D143EF">
              <w:rPr>
                <w:color w:val="000000" w:themeColor="text1"/>
                <w:sz w:val="22"/>
                <w:szCs w:val="22"/>
                <w:shd w:val="clear" w:color="auto" w:fill="FFFFFF"/>
              </w:rPr>
              <w:t>Skrundas novada kultūras pieminekļa aizsargjoslas (aizsardzības zonas) projekts Valsts nozīmes arheoloģiskais piemineklis Skrundas viduslaiku pils – Skrundas muižas parks (Ventas kreisais krasts), Skrunda, Skrundas novads (valsts aizsardzības Nr.1262). 2020. gads;</w:t>
            </w:r>
          </w:p>
        </w:tc>
      </w:tr>
      <w:tr w:rsidR="00957221" w:rsidRPr="007D41B8" w14:paraId="73150C3F"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7EA6FDAF" w14:textId="77777777" w:rsidR="00957221" w:rsidRPr="009014BB" w:rsidRDefault="00957221" w:rsidP="00957221">
            <w:pPr>
              <w:jc w:val="center"/>
              <w:rPr>
                <w:sz w:val="22"/>
                <w:szCs w:val="22"/>
              </w:rPr>
            </w:pPr>
            <w:r w:rsidRPr="009014BB">
              <w:rPr>
                <w:sz w:val="22"/>
                <w:szCs w:val="22"/>
              </w:rPr>
              <w:t>12.4.</w:t>
            </w:r>
          </w:p>
        </w:tc>
        <w:tc>
          <w:tcPr>
            <w:tcW w:w="2410" w:type="dxa"/>
            <w:tcBorders>
              <w:top w:val="single" w:sz="4" w:space="0" w:color="auto"/>
              <w:left w:val="single" w:sz="4" w:space="0" w:color="auto"/>
              <w:bottom w:val="single" w:sz="4" w:space="0" w:color="auto"/>
              <w:right w:val="single" w:sz="4" w:space="0" w:color="auto"/>
            </w:tcBorders>
          </w:tcPr>
          <w:p w14:paraId="675F103B" w14:textId="77777777" w:rsidR="00957221" w:rsidRPr="00D143EF" w:rsidRDefault="00957221" w:rsidP="00957221">
            <w:pPr>
              <w:jc w:val="center"/>
              <w:rPr>
                <w:b/>
                <w:sz w:val="22"/>
                <w:szCs w:val="22"/>
              </w:rPr>
            </w:pPr>
            <w:r w:rsidRPr="00D143EF">
              <w:rPr>
                <w:b/>
                <w:sz w:val="22"/>
                <w:szCs w:val="22"/>
              </w:rPr>
              <w:t>Koku un krūmu</w:t>
            </w:r>
          </w:p>
          <w:p w14:paraId="44FE8E03" w14:textId="77777777" w:rsidR="00957221" w:rsidRPr="00D143EF" w:rsidRDefault="00957221" w:rsidP="00957221">
            <w:pPr>
              <w:jc w:val="center"/>
              <w:rPr>
                <w:sz w:val="22"/>
                <w:szCs w:val="22"/>
              </w:rPr>
            </w:pPr>
            <w:r w:rsidRPr="00D143EF">
              <w:rPr>
                <w:b/>
                <w:sz w:val="22"/>
                <w:szCs w:val="22"/>
              </w:rPr>
              <w:t>izciršanas atļauja</w:t>
            </w:r>
          </w:p>
        </w:tc>
        <w:tc>
          <w:tcPr>
            <w:tcW w:w="6804" w:type="dxa"/>
            <w:gridSpan w:val="4"/>
            <w:tcBorders>
              <w:top w:val="single" w:sz="4" w:space="0" w:color="auto"/>
              <w:left w:val="single" w:sz="4" w:space="0" w:color="auto"/>
              <w:bottom w:val="single" w:sz="4" w:space="0" w:color="auto"/>
              <w:right w:val="single" w:sz="4" w:space="0" w:color="auto"/>
            </w:tcBorders>
          </w:tcPr>
          <w:p w14:paraId="3BB790B6" w14:textId="77777777" w:rsidR="00957221" w:rsidRPr="00D143EF" w:rsidRDefault="00957221" w:rsidP="00957221">
            <w:pPr>
              <w:rPr>
                <w:sz w:val="22"/>
                <w:szCs w:val="22"/>
              </w:rPr>
            </w:pPr>
            <w:r w:rsidRPr="00D143EF">
              <w:rPr>
                <w:sz w:val="22"/>
                <w:szCs w:val="22"/>
              </w:rPr>
              <w:t>Ja nepieciešams, izsniedz Kuldīgas novada pašvaldības Būvvalde.</w:t>
            </w:r>
          </w:p>
          <w:p w14:paraId="0C377162" w14:textId="77777777" w:rsidR="00957221" w:rsidRPr="00D143EF" w:rsidRDefault="00957221" w:rsidP="00957221">
            <w:pPr>
              <w:rPr>
                <w:sz w:val="22"/>
                <w:szCs w:val="22"/>
              </w:rPr>
            </w:pPr>
            <w:r w:rsidRPr="00D143EF">
              <w:rPr>
                <w:sz w:val="22"/>
                <w:szCs w:val="22"/>
              </w:rPr>
              <w:t>Pievienot projektam, ja esošie krūmi vai koki traucē paredzētos būvdarbus:</w:t>
            </w:r>
          </w:p>
          <w:p w14:paraId="46057938" w14:textId="77777777" w:rsidR="00957221" w:rsidRPr="00D143EF" w:rsidRDefault="00957221" w:rsidP="00957221">
            <w:pPr>
              <w:ind w:left="211" w:firstLine="142"/>
              <w:rPr>
                <w:sz w:val="22"/>
                <w:szCs w:val="22"/>
              </w:rPr>
            </w:pPr>
            <w:r w:rsidRPr="00D143EF">
              <w:rPr>
                <w:sz w:val="22"/>
                <w:szCs w:val="22"/>
              </w:rPr>
              <w:t>1.</w:t>
            </w:r>
            <w:r w:rsidRPr="00D143EF">
              <w:rPr>
                <w:sz w:val="22"/>
                <w:szCs w:val="22"/>
              </w:rPr>
              <w:tab/>
              <w:t>Izsniedz pasūtītājs, saskaņā ar projektētāja sagatavoto informāciju.</w:t>
            </w:r>
          </w:p>
          <w:p w14:paraId="5B083129" w14:textId="77777777" w:rsidR="00957221" w:rsidRPr="00D143EF" w:rsidRDefault="00957221" w:rsidP="00957221">
            <w:pPr>
              <w:ind w:left="211" w:firstLine="142"/>
              <w:rPr>
                <w:sz w:val="22"/>
                <w:szCs w:val="22"/>
              </w:rPr>
            </w:pPr>
            <w:r w:rsidRPr="00D143EF">
              <w:rPr>
                <w:sz w:val="22"/>
                <w:szCs w:val="22"/>
              </w:rPr>
              <w:t>2.</w:t>
            </w:r>
            <w:r w:rsidRPr="00D143EF">
              <w:rPr>
                <w:sz w:val="22"/>
                <w:szCs w:val="22"/>
              </w:rPr>
              <w:tab/>
              <w:t>Koku ciršanu neparedzēt no 15.aprīļa līdz 30.jūnijam.</w:t>
            </w:r>
          </w:p>
          <w:p w14:paraId="749AD61D" w14:textId="2D6C9A0E" w:rsidR="00957221" w:rsidRPr="00D143EF" w:rsidRDefault="00957221" w:rsidP="00957221">
            <w:pPr>
              <w:ind w:left="211" w:firstLine="142"/>
              <w:rPr>
                <w:sz w:val="22"/>
                <w:szCs w:val="22"/>
              </w:rPr>
            </w:pPr>
            <w:r w:rsidRPr="00D143EF">
              <w:rPr>
                <w:sz w:val="22"/>
                <w:szCs w:val="22"/>
              </w:rPr>
              <w:t>3.</w:t>
            </w:r>
            <w:r w:rsidRPr="00D143EF">
              <w:rPr>
                <w:sz w:val="22"/>
                <w:szCs w:val="22"/>
              </w:rPr>
              <w:tab/>
              <w:t>Būvniecības ieceres dokumentācijai pievienot saskaņojumu vai izciršanas atļauju.</w:t>
            </w:r>
          </w:p>
        </w:tc>
      </w:tr>
      <w:tr w:rsidR="00957221" w:rsidRPr="007D41B8" w14:paraId="49AEC2AA"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389"/>
        </w:trPr>
        <w:tc>
          <w:tcPr>
            <w:tcW w:w="851" w:type="dxa"/>
            <w:tcBorders>
              <w:top w:val="single" w:sz="4" w:space="0" w:color="auto"/>
              <w:left w:val="single" w:sz="4" w:space="0" w:color="auto"/>
              <w:bottom w:val="single" w:sz="4" w:space="0" w:color="auto"/>
              <w:right w:val="single" w:sz="4" w:space="0" w:color="auto"/>
            </w:tcBorders>
          </w:tcPr>
          <w:p w14:paraId="0983B484" w14:textId="77777777" w:rsidR="00957221" w:rsidRPr="00671562" w:rsidRDefault="00957221" w:rsidP="00957221">
            <w:pPr>
              <w:jc w:val="center"/>
              <w:rPr>
                <w:sz w:val="22"/>
                <w:szCs w:val="22"/>
              </w:rPr>
            </w:pPr>
            <w:r w:rsidRPr="00671562">
              <w:rPr>
                <w:sz w:val="22"/>
                <w:szCs w:val="22"/>
              </w:rPr>
              <w:t xml:space="preserve">13. </w:t>
            </w:r>
          </w:p>
        </w:tc>
        <w:tc>
          <w:tcPr>
            <w:tcW w:w="9214" w:type="dxa"/>
            <w:gridSpan w:val="5"/>
            <w:tcBorders>
              <w:top w:val="single" w:sz="4" w:space="0" w:color="auto"/>
              <w:left w:val="single" w:sz="4" w:space="0" w:color="auto"/>
              <w:bottom w:val="single" w:sz="4" w:space="0" w:color="auto"/>
              <w:right w:val="single" w:sz="4" w:space="0" w:color="auto"/>
            </w:tcBorders>
          </w:tcPr>
          <w:p w14:paraId="1CB0E786" w14:textId="77777777" w:rsidR="00957221" w:rsidRPr="00D143EF" w:rsidRDefault="00957221" w:rsidP="00957221">
            <w:pPr>
              <w:autoSpaceDE w:val="0"/>
              <w:autoSpaceDN w:val="0"/>
              <w:adjustRightInd w:val="0"/>
              <w:jc w:val="center"/>
              <w:rPr>
                <w:b/>
                <w:color w:val="FF0000"/>
                <w:sz w:val="22"/>
                <w:szCs w:val="22"/>
              </w:rPr>
            </w:pPr>
            <w:r w:rsidRPr="00D143EF">
              <w:rPr>
                <w:b/>
                <w:sz w:val="22"/>
                <w:szCs w:val="22"/>
              </w:rPr>
              <w:t>NEPIECIEŠAMIE TEHNISKIE NOTEIKUMI</w:t>
            </w:r>
          </w:p>
        </w:tc>
      </w:tr>
      <w:tr w:rsidR="00957221" w:rsidRPr="007D41B8" w14:paraId="2717CFBD"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506EDC6F" w14:textId="77777777" w:rsidR="00957221" w:rsidRPr="00671562" w:rsidRDefault="00957221" w:rsidP="00957221">
            <w:pPr>
              <w:jc w:val="center"/>
              <w:rPr>
                <w:sz w:val="22"/>
                <w:szCs w:val="22"/>
              </w:rPr>
            </w:pPr>
            <w:r w:rsidRPr="00671562">
              <w:rPr>
                <w:sz w:val="22"/>
                <w:szCs w:val="22"/>
              </w:rPr>
              <w:t>13.1.</w:t>
            </w:r>
          </w:p>
        </w:tc>
        <w:tc>
          <w:tcPr>
            <w:tcW w:w="2410" w:type="dxa"/>
            <w:tcBorders>
              <w:top w:val="single" w:sz="4" w:space="0" w:color="auto"/>
              <w:left w:val="single" w:sz="4" w:space="0" w:color="auto"/>
              <w:bottom w:val="single" w:sz="4" w:space="0" w:color="auto"/>
              <w:right w:val="single" w:sz="4" w:space="0" w:color="auto"/>
            </w:tcBorders>
          </w:tcPr>
          <w:p w14:paraId="480B5EA6" w14:textId="2D9D6F03" w:rsidR="00957221" w:rsidRPr="00D143EF" w:rsidRDefault="00957221" w:rsidP="00957221">
            <w:pPr>
              <w:jc w:val="center"/>
              <w:rPr>
                <w:b/>
                <w:sz w:val="22"/>
                <w:szCs w:val="22"/>
              </w:rPr>
            </w:pPr>
            <w:r w:rsidRPr="00D143EF">
              <w:rPr>
                <w:b/>
                <w:sz w:val="22"/>
                <w:szCs w:val="22"/>
              </w:rPr>
              <w:t>Elektroapgādei</w:t>
            </w:r>
          </w:p>
        </w:tc>
        <w:tc>
          <w:tcPr>
            <w:tcW w:w="6804" w:type="dxa"/>
            <w:gridSpan w:val="4"/>
            <w:tcBorders>
              <w:top w:val="single" w:sz="4" w:space="0" w:color="auto"/>
              <w:left w:val="single" w:sz="4" w:space="0" w:color="auto"/>
              <w:bottom w:val="single" w:sz="4" w:space="0" w:color="auto"/>
              <w:right w:val="single" w:sz="4" w:space="0" w:color="auto"/>
            </w:tcBorders>
          </w:tcPr>
          <w:p w14:paraId="773AD55A" w14:textId="6767AF5D" w:rsidR="00957221" w:rsidRPr="00D143EF" w:rsidRDefault="00957221" w:rsidP="00957221">
            <w:pPr>
              <w:rPr>
                <w:sz w:val="22"/>
                <w:szCs w:val="22"/>
              </w:rPr>
            </w:pPr>
            <w:r w:rsidRPr="00D143EF">
              <w:rPr>
                <w:sz w:val="22"/>
                <w:szCs w:val="22"/>
              </w:rPr>
              <w:t>Vajadzīgi, izsniedz pasūtītājs</w:t>
            </w:r>
          </w:p>
        </w:tc>
      </w:tr>
      <w:tr w:rsidR="00957221" w:rsidRPr="007D41B8" w14:paraId="06B1A124"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57894AD1" w14:textId="77777777" w:rsidR="00957221" w:rsidRPr="00671562" w:rsidRDefault="00957221" w:rsidP="00957221">
            <w:pPr>
              <w:jc w:val="center"/>
              <w:rPr>
                <w:sz w:val="22"/>
                <w:szCs w:val="22"/>
              </w:rPr>
            </w:pPr>
            <w:r w:rsidRPr="00671562">
              <w:rPr>
                <w:sz w:val="22"/>
                <w:szCs w:val="22"/>
              </w:rPr>
              <w:t>13.2.</w:t>
            </w:r>
          </w:p>
        </w:tc>
        <w:tc>
          <w:tcPr>
            <w:tcW w:w="2410" w:type="dxa"/>
            <w:tcBorders>
              <w:top w:val="single" w:sz="4" w:space="0" w:color="auto"/>
              <w:left w:val="single" w:sz="4" w:space="0" w:color="auto"/>
              <w:bottom w:val="single" w:sz="4" w:space="0" w:color="auto"/>
              <w:right w:val="single" w:sz="4" w:space="0" w:color="auto"/>
            </w:tcBorders>
          </w:tcPr>
          <w:p w14:paraId="490826DE" w14:textId="00072830" w:rsidR="00957221" w:rsidRPr="00D143EF" w:rsidRDefault="00957221" w:rsidP="00957221">
            <w:pPr>
              <w:jc w:val="center"/>
              <w:rPr>
                <w:b/>
                <w:sz w:val="22"/>
                <w:szCs w:val="22"/>
              </w:rPr>
            </w:pPr>
            <w:r w:rsidRPr="00D143EF">
              <w:rPr>
                <w:b/>
                <w:sz w:val="22"/>
                <w:szCs w:val="22"/>
              </w:rPr>
              <w:t>Ielu apgaismojumam</w:t>
            </w:r>
          </w:p>
        </w:tc>
        <w:tc>
          <w:tcPr>
            <w:tcW w:w="6804" w:type="dxa"/>
            <w:gridSpan w:val="4"/>
            <w:tcBorders>
              <w:top w:val="single" w:sz="4" w:space="0" w:color="auto"/>
              <w:left w:val="single" w:sz="4" w:space="0" w:color="auto"/>
              <w:bottom w:val="single" w:sz="4" w:space="0" w:color="auto"/>
              <w:right w:val="single" w:sz="4" w:space="0" w:color="auto"/>
            </w:tcBorders>
          </w:tcPr>
          <w:p w14:paraId="58C7DE8D" w14:textId="3FE0434A" w:rsidR="00957221" w:rsidRPr="00D143EF" w:rsidRDefault="00957221" w:rsidP="00957221">
            <w:pPr>
              <w:rPr>
                <w:sz w:val="22"/>
                <w:szCs w:val="22"/>
              </w:rPr>
            </w:pPr>
            <w:r w:rsidRPr="00D143EF">
              <w:rPr>
                <w:sz w:val="22"/>
                <w:szCs w:val="22"/>
              </w:rPr>
              <w:t>Vajadzīgi, izsniedz pasūtītājs</w:t>
            </w:r>
          </w:p>
        </w:tc>
      </w:tr>
      <w:tr w:rsidR="00957221" w:rsidRPr="007D41B8" w14:paraId="3FC71421"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677F945A" w14:textId="77777777" w:rsidR="00957221" w:rsidRPr="00671562" w:rsidRDefault="00957221" w:rsidP="00957221">
            <w:pPr>
              <w:jc w:val="center"/>
              <w:rPr>
                <w:sz w:val="22"/>
                <w:szCs w:val="22"/>
              </w:rPr>
            </w:pPr>
            <w:r w:rsidRPr="00671562">
              <w:rPr>
                <w:sz w:val="22"/>
                <w:szCs w:val="22"/>
              </w:rPr>
              <w:t>13.3.</w:t>
            </w:r>
          </w:p>
        </w:tc>
        <w:tc>
          <w:tcPr>
            <w:tcW w:w="2410" w:type="dxa"/>
            <w:tcBorders>
              <w:top w:val="single" w:sz="4" w:space="0" w:color="auto"/>
              <w:left w:val="single" w:sz="4" w:space="0" w:color="auto"/>
              <w:bottom w:val="single" w:sz="4" w:space="0" w:color="auto"/>
              <w:right w:val="single" w:sz="4" w:space="0" w:color="auto"/>
            </w:tcBorders>
          </w:tcPr>
          <w:p w14:paraId="246B3C54" w14:textId="6DF8E21B" w:rsidR="00957221" w:rsidRPr="00D143EF" w:rsidRDefault="00957221" w:rsidP="00957221">
            <w:pPr>
              <w:jc w:val="center"/>
              <w:rPr>
                <w:b/>
                <w:sz w:val="22"/>
                <w:szCs w:val="22"/>
              </w:rPr>
            </w:pPr>
            <w:r w:rsidRPr="00D143EF">
              <w:rPr>
                <w:b/>
                <w:sz w:val="22"/>
                <w:szCs w:val="22"/>
              </w:rPr>
              <w:t>Vājstrāvas tīkli</w:t>
            </w:r>
          </w:p>
        </w:tc>
        <w:tc>
          <w:tcPr>
            <w:tcW w:w="6804" w:type="dxa"/>
            <w:gridSpan w:val="4"/>
            <w:tcBorders>
              <w:top w:val="single" w:sz="4" w:space="0" w:color="auto"/>
              <w:left w:val="single" w:sz="4" w:space="0" w:color="auto"/>
              <w:bottom w:val="single" w:sz="4" w:space="0" w:color="auto"/>
              <w:right w:val="single" w:sz="4" w:space="0" w:color="auto"/>
            </w:tcBorders>
          </w:tcPr>
          <w:p w14:paraId="40F6311E" w14:textId="382E3D0D" w:rsidR="00957221" w:rsidRPr="00D143EF" w:rsidRDefault="00957221" w:rsidP="00957221">
            <w:pPr>
              <w:rPr>
                <w:color w:val="FF0000"/>
                <w:sz w:val="22"/>
                <w:szCs w:val="22"/>
              </w:rPr>
            </w:pPr>
            <w:r w:rsidRPr="00D143EF">
              <w:rPr>
                <w:sz w:val="22"/>
                <w:szCs w:val="22"/>
              </w:rPr>
              <w:t>Vajadzīgi, izsniedz pasūtītājs</w:t>
            </w:r>
          </w:p>
        </w:tc>
      </w:tr>
      <w:tr w:rsidR="00957221" w:rsidRPr="007D41B8" w14:paraId="560745F6" w14:textId="77777777" w:rsidTr="00C30BE7">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610"/>
        </w:trPr>
        <w:tc>
          <w:tcPr>
            <w:tcW w:w="851" w:type="dxa"/>
            <w:tcBorders>
              <w:top w:val="single" w:sz="4" w:space="0" w:color="auto"/>
              <w:left w:val="single" w:sz="4" w:space="0" w:color="auto"/>
              <w:bottom w:val="single" w:sz="4" w:space="0" w:color="auto"/>
              <w:right w:val="single" w:sz="4" w:space="0" w:color="auto"/>
            </w:tcBorders>
          </w:tcPr>
          <w:p w14:paraId="535C13B9" w14:textId="77777777" w:rsidR="00957221" w:rsidRPr="00671562" w:rsidRDefault="00957221" w:rsidP="00957221">
            <w:pPr>
              <w:jc w:val="center"/>
              <w:rPr>
                <w:sz w:val="22"/>
                <w:szCs w:val="22"/>
              </w:rPr>
            </w:pPr>
          </w:p>
          <w:p w14:paraId="0E6D82F7" w14:textId="77777777" w:rsidR="00957221" w:rsidRPr="00671562" w:rsidRDefault="00957221" w:rsidP="00957221">
            <w:pPr>
              <w:jc w:val="center"/>
              <w:rPr>
                <w:sz w:val="22"/>
                <w:szCs w:val="22"/>
              </w:rPr>
            </w:pPr>
            <w:r w:rsidRPr="00671562">
              <w:rPr>
                <w:sz w:val="22"/>
                <w:szCs w:val="22"/>
              </w:rPr>
              <w:t>13.4.</w:t>
            </w:r>
          </w:p>
        </w:tc>
        <w:tc>
          <w:tcPr>
            <w:tcW w:w="2410" w:type="dxa"/>
            <w:tcBorders>
              <w:top w:val="single" w:sz="4" w:space="0" w:color="auto"/>
              <w:left w:val="single" w:sz="4" w:space="0" w:color="auto"/>
              <w:bottom w:val="single" w:sz="4" w:space="0" w:color="auto"/>
              <w:right w:val="single" w:sz="4" w:space="0" w:color="auto"/>
            </w:tcBorders>
          </w:tcPr>
          <w:p w14:paraId="1A4600A5" w14:textId="52991A4F" w:rsidR="00957221" w:rsidRPr="00D143EF" w:rsidRDefault="00957221" w:rsidP="00957221">
            <w:pPr>
              <w:jc w:val="center"/>
              <w:rPr>
                <w:b/>
                <w:sz w:val="22"/>
                <w:szCs w:val="22"/>
              </w:rPr>
            </w:pPr>
            <w:r w:rsidRPr="00D143EF">
              <w:rPr>
                <w:b/>
                <w:sz w:val="22"/>
                <w:szCs w:val="22"/>
              </w:rPr>
              <w:t>Ūdensapgādei, kanalizācijai</w:t>
            </w:r>
          </w:p>
        </w:tc>
        <w:tc>
          <w:tcPr>
            <w:tcW w:w="6804" w:type="dxa"/>
            <w:gridSpan w:val="4"/>
            <w:tcBorders>
              <w:top w:val="single" w:sz="4" w:space="0" w:color="auto"/>
              <w:left w:val="single" w:sz="4" w:space="0" w:color="auto"/>
              <w:bottom w:val="single" w:sz="4" w:space="0" w:color="auto"/>
              <w:right w:val="single" w:sz="4" w:space="0" w:color="auto"/>
            </w:tcBorders>
          </w:tcPr>
          <w:p w14:paraId="0A93754A" w14:textId="60785125" w:rsidR="00957221" w:rsidRPr="00D143EF" w:rsidRDefault="00957221" w:rsidP="00957221">
            <w:pPr>
              <w:rPr>
                <w:color w:val="FF0000"/>
                <w:sz w:val="22"/>
                <w:szCs w:val="22"/>
              </w:rPr>
            </w:pPr>
            <w:r w:rsidRPr="00D143EF">
              <w:rPr>
                <w:sz w:val="22"/>
                <w:szCs w:val="22"/>
              </w:rPr>
              <w:t>Vajadzīgi, izsniedz pasūtītājs</w:t>
            </w:r>
          </w:p>
        </w:tc>
      </w:tr>
      <w:tr w:rsidR="00957221" w:rsidRPr="007D41B8" w14:paraId="1CDBFEAB" w14:textId="77777777" w:rsidTr="00C30BE7">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419"/>
        </w:trPr>
        <w:tc>
          <w:tcPr>
            <w:tcW w:w="851" w:type="dxa"/>
            <w:tcBorders>
              <w:top w:val="single" w:sz="4" w:space="0" w:color="auto"/>
              <w:left w:val="single" w:sz="4" w:space="0" w:color="auto"/>
              <w:bottom w:val="single" w:sz="4" w:space="0" w:color="auto"/>
              <w:right w:val="single" w:sz="4" w:space="0" w:color="auto"/>
            </w:tcBorders>
          </w:tcPr>
          <w:p w14:paraId="0DAA333D" w14:textId="3705F8CB" w:rsidR="00957221" w:rsidRPr="00671562" w:rsidRDefault="00957221" w:rsidP="00957221">
            <w:pPr>
              <w:jc w:val="center"/>
              <w:rPr>
                <w:sz w:val="22"/>
                <w:szCs w:val="22"/>
              </w:rPr>
            </w:pPr>
            <w:r>
              <w:rPr>
                <w:sz w:val="22"/>
                <w:szCs w:val="22"/>
              </w:rPr>
              <w:t>13.5.</w:t>
            </w:r>
          </w:p>
        </w:tc>
        <w:tc>
          <w:tcPr>
            <w:tcW w:w="2410" w:type="dxa"/>
            <w:tcBorders>
              <w:top w:val="single" w:sz="4" w:space="0" w:color="auto"/>
              <w:left w:val="single" w:sz="4" w:space="0" w:color="auto"/>
              <w:bottom w:val="single" w:sz="4" w:space="0" w:color="auto"/>
              <w:right w:val="single" w:sz="4" w:space="0" w:color="auto"/>
            </w:tcBorders>
          </w:tcPr>
          <w:p w14:paraId="557C5B57" w14:textId="0CB59295" w:rsidR="00957221" w:rsidRPr="00D143EF" w:rsidRDefault="00957221" w:rsidP="00957221">
            <w:pPr>
              <w:jc w:val="center"/>
              <w:rPr>
                <w:b/>
                <w:sz w:val="22"/>
                <w:szCs w:val="22"/>
              </w:rPr>
            </w:pPr>
            <w:r w:rsidRPr="00D143EF">
              <w:rPr>
                <w:b/>
                <w:sz w:val="22"/>
                <w:szCs w:val="22"/>
              </w:rPr>
              <w:t>Apsaimniekošanai</w:t>
            </w:r>
          </w:p>
        </w:tc>
        <w:tc>
          <w:tcPr>
            <w:tcW w:w="6804" w:type="dxa"/>
            <w:gridSpan w:val="4"/>
            <w:tcBorders>
              <w:top w:val="single" w:sz="4" w:space="0" w:color="auto"/>
              <w:left w:val="single" w:sz="4" w:space="0" w:color="auto"/>
              <w:bottom w:val="single" w:sz="4" w:space="0" w:color="auto"/>
              <w:right w:val="single" w:sz="4" w:space="0" w:color="auto"/>
            </w:tcBorders>
          </w:tcPr>
          <w:p w14:paraId="1EC8EA94" w14:textId="2D146550" w:rsidR="00957221" w:rsidRPr="00D143EF" w:rsidRDefault="00957221" w:rsidP="00957221">
            <w:pPr>
              <w:rPr>
                <w:sz w:val="22"/>
                <w:szCs w:val="22"/>
              </w:rPr>
            </w:pPr>
            <w:r w:rsidRPr="00D143EF">
              <w:rPr>
                <w:sz w:val="22"/>
                <w:szCs w:val="22"/>
              </w:rPr>
              <w:t>Vajadzīgi, izsniedz pasūtītājs</w:t>
            </w:r>
          </w:p>
        </w:tc>
      </w:tr>
      <w:tr w:rsidR="00957221" w:rsidRPr="007D41B8" w14:paraId="794DBEE7"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666"/>
        </w:trPr>
        <w:tc>
          <w:tcPr>
            <w:tcW w:w="851" w:type="dxa"/>
            <w:tcBorders>
              <w:top w:val="single" w:sz="4" w:space="0" w:color="auto"/>
              <w:left w:val="single" w:sz="4" w:space="0" w:color="auto"/>
              <w:bottom w:val="single" w:sz="4" w:space="0" w:color="auto"/>
              <w:right w:val="single" w:sz="4" w:space="0" w:color="auto"/>
            </w:tcBorders>
          </w:tcPr>
          <w:p w14:paraId="2FDE5921" w14:textId="058EACC6" w:rsidR="00957221" w:rsidRPr="00671562" w:rsidRDefault="00957221" w:rsidP="00957221">
            <w:pPr>
              <w:jc w:val="center"/>
              <w:rPr>
                <w:sz w:val="22"/>
                <w:szCs w:val="22"/>
              </w:rPr>
            </w:pPr>
            <w:r>
              <w:rPr>
                <w:sz w:val="22"/>
                <w:szCs w:val="22"/>
              </w:rPr>
              <w:t>13.6.</w:t>
            </w:r>
          </w:p>
        </w:tc>
        <w:tc>
          <w:tcPr>
            <w:tcW w:w="2410" w:type="dxa"/>
            <w:tcBorders>
              <w:top w:val="single" w:sz="4" w:space="0" w:color="auto"/>
              <w:left w:val="single" w:sz="4" w:space="0" w:color="auto"/>
              <w:bottom w:val="single" w:sz="4" w:space="0" w:color="auto"/>
              <w:right w:val="single" w:sz="4" w:space="0" w:color="auto"/>
            </w:tcBorders>
          </w:tcPr>
          <w:p w14:paraId="000E1D03" w14:textId="0C72FDFA" w:rsidR="00957221" w:rsidRPr="00D143EF" w:rsidRDefault="00957221" w:rsidP="00957221">
            <w:pPr>
              <w:jc w:val="center"/>
              <w:rPr>
                <w:b/>
                <w:color w:val="FF0000"/>
                <w:sz w:val="22"/>
                <w:szCs w:val="22"/>
              </w:rPr>
            </w:pPr>
            <w:r w:rsidRPr="00D143EF">
              <w:rPr>
                <w:rStyle w:val="Noklusjumarindkopasfonts1"/>
                <w:b/>
                <w:sz w:val="22"/>
                <w:szCs w:val="22"/>
              </w:rPr>
              <w:t>Nacionālā kultūras mantojuma pārvalde</w:t>
            </w:r>
          </w:p>
        </w:tc>
        <w:tc>
          <w:tcPr>
            <w:tcW w:w="6804" w:type="dxa"/>
            <w:gridSpan w:val="4"/>
            <w:tcBorders>
              <w:top w:val="single" w:sz="4" w:space="0" w:color="auto"/>
              <w:left w:val="single" w:sz="4" w:space="0" w:color="auto"/>
              <w:bottom w:val="single" w:sz="4" w:space="0" w:color="auto"/>
              <w:right w:val="single" w:sz="4" w:space="0" w:color="auto"/>
            </w:tcBorders>
          </w:tcPr>
          <w:p w14:paraId="387B9D49" w14:textId="6F03EED1" w:rsidR="00957221" w:rsidRPr="00D143EF" w:rsidRDefault="00957221" w:rsidP="00957221">
            <w:pPr>
              <w:rPr>
                <w:color w:val="FF0000"/>
                <w:sz w:val="22"/>
                <w:szCs w:val="22"/>
              </w:rPr>
            </w:pPr>
            <w:r w:rsidRPr="00D143EF">
              <w:rPr>
                <w:sz w:val="22"/>
                <w:szCs w:val="22"/>
              </w:rPr>
              <w:t>Vajadzīgi, izsniedz pasūtītājs</w:t>
            </w:r>
          </w:p>
        </w:tc>
      </w:tr>
      <w:tr w:rsidR="00957221" w:rsidRPr="007D41B8" w14:paraId="368F05E0"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340"/>
        </w:trPr>
        <w:tc>
          <w:tcPr>
            <w:tcW w:w="851" w:type="dxa"/>
            <w:tcBorders>
              <w:top w:val="single" w:sz="4" w:space="0" w:color="auto"/>
              <w:left w:val="single" w:sz="4" w:space="0" w:color="auto"/>
              <w:bottom w:val="single" w:sz="4" w:space="0" w:color="auto"/>
              <w:right w:val="single" w:sz="4" w:space="0" w:color="auto"/>
            </w:tcBorders>
          </w:tcPr>
          <w:p w14:paraId="7013E367" w14:textId="77777777" w:rsidR="00957221" w:rsidRPr="007D41B8" w:rsidRDefault="00957221" w:rsidP="00957221">
            <w:pPr>
              <w:jc w:val="center"/>
              <w:rPr>
                <w:color w:val="FF0000"/>
                <w:sz w:val="22"/>
                <w:szCs w:val="22"/>
              </w:rPr>
            </w:pPr>
          </w:p>
        </w:tc>
        <w:tc>
          <w:tcPr>
            <w:tcW w:w="9214" w:type="dxa"/>
            <w:gridSpan w:val="5"/>
            <w:tcBorders>
              <w:top w:val="single" w:sz="4" w:space="0" w:color="auto"/>
              <w:left w:val="single" w:sz="4" w:space="0" w:color="auto"/>
              <w:bottom w:val="single" w:sz="4" w:space="0" w:color="auto"/>
              <w:right w:val="single" w:sz="4" w:space="0" w:color="auto"/>
            </w:tcBorders>
          </w:tcPr>
          <w:p w14:paraId="4607DBFB" w14:textId="77777777" w:rsidR="00957221" w:rsidRPr="00D143EF" w:rsidRDefault="00957221" w:rsidP="00957221">
            <w:pPr>
              <w:autoSpaceDE w:val="0"/>
              <w:autoSpaceDN w:val="0"/>
              <w:adjustRightInd w:val="0"/>
              <w:rPr>
                <w:b/>
                <w:color w:val="FF0000"/>
                <w:sz w:val="22"/>
                <w:szCs w:val="22"/>
              </w:rPr>
            </w:pPr>
            <w:r w:rsidRPr="00D143EF">
              <w:rPr>
                <w:b/>
                <w:sz w:val="22"/>
                <w:szCs w:val="22"/>
              </w:rPr>
              <w:t xml:space="preserve">                                                                      NOSACĪJUMI</w:t>
            </w:r>
          </w:p>
        </w:tc>
      </w:tr>
      <w:tr w:rsidR="00957221" w:rsidRPr="007D41B8" w14:paraId="75786ABE"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27E1261D" w14:textId="77777777" w:rsidR="00957221" w:rsidRPr="009014BB" w:rsidRDefault="00957221" w:rsidP="00957221">
            <w:pPr>
              <w:jc w:val="center"/>
              <w:rPr>
                <w:sz w:val="22"/>
                <w:szCs w:val="22"/>
              </w:rPr>
            </w:pPr>
            <w:r w:rsidRPr="009014BB">
              <w:rPr>
                <w:sz w:val="22"/>
                <w:szCs w:val="22"/>
              </w:rPr>
              <w:t>15.</w:t>
            </w:r>
          </w:p>
        </w:tc>
        <w:tc>
          <w:tcPr>
            <w:tcW w:w="2410" w:type="dxa"/>
            <w:tcBorders>
              <w:top w:val="single" w:sz="4" w:space="0" w:color="auto"/>
              <w:left w:val="single" w:sz="4" w:space="0" w:color="auto"/>
              <w:bottom w:val="single" w:sz="4" w:space="0" w:color="auto"/>
              <w:right w:val="single" w:sz="4" w:space="0" w:color="auto"/>
            </w:tcBorders>
          </w:tcPr>
          <w:p w14:paraId="037FE1CF" w14:textId="4D90EE13" w:rsidR="00957221" w:rsidRPr="00D143EF" w:rsidRDefault="00957221" w:rsidP="00957221">
            <w:pPr>
              <w:jc w:val="center"/>
              <w:rPr>
                <w:b/>
                <w:sz w:val="22"/>
                <w:szCs w:val="22"/>
              </w:rPr>
            </w:pPr>
            <w:r w:rsidRPr="00D143EF">
              <w:rPr>
                <w:b/>
                <w:sz w:val="22"/>
                <w:szCs w:val="22"/>
              </w:rPr>
              <w:t>Būvniecības ieceres izstrādātājs</w:t>
            </w:r>
          </w:p>
          <w:p w14:paraId="5C06694F" w14:textId="77777777" w:rsidR="00957221" w:rsidRPr="00D143EF" w:rsidRDefault="00957221" w:rsidP="00957221">
            <w:pPr>
              <w:jc w:val="center"/>
              <w:rPr>
                <w:b/>
                <w:sz w:val="22"/>
                <w:szCs w:val="22"/>
              </w:rPr>
            </w:pPr>
            <w:r w:rsidRPr="00D143EF">
              <w:rPr>
                <w:b/>
                <w:sz w:val="22"/>
                <w:szCs w:val="22"/>
              </w:rPr>
              <w:t xml:space="preserve"> un būvuzņēmējs</w:t>
            </w:r>
          </w:p>
        </w:tc>
        <w:tc>
          <w:tcPr>
            <w:tcW w:w="6804" w:type="dxa"/>
            <w:gridSpan w:val="4"/>
            <w:tcBorders>
              <w:top w:val="single" w:sz="4" w:space="0" w:color="auto"/>
              <w:left w:val="single" w:sz="4" w:space="0" w:color="auto"/>
              <w:bottom w:val="single" w:sz="4" w:space="0" w:color="auto"/>
              <w:right w:val="single" w:sz="4" w:space="0" w:color="auto"/>
            </w:tcBorders>
          </w:tcPr>
          <w:p w14:paraId="7D02F4DB" w14:textId="77777777" w:rsidR="00957221" w:rsidRPr="00D143EF" w:rsidRDefault="00957221" w:rsidP="00957221">
            <w:pPr>
              <w:rPr>
                <w:sz w:val="22"/>
                <w:szCs w:val="22"/>
              </w:rPr>
            </w:pPr>
            <w:r w:rsidRPr="00D143EF">
              <w:rPr>
                <w:sz w:val="22"/>
                <w:szCs w:val="22"/>
              </w:rPr>
              <w:t>Nosaka atbilstoši publisko iepirkumu likumam.</w:t>
            </w:r>
          </w:p>
        </w:tc>
      </w:tr>
      <w:tr w:rsidR="00957221" w:rsidRPr="007D41B8" w14:paraId="127A137E" w14:textId="77777777" w:rsidTr="00B06B26">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942"/>
        </w:trPr>
        <w:tc>
          <w:tcPr>
            <w:tcW w:w="851" w:type="dxa"/>
            <w:tcBorders>
              <w:top w:val="single" w:sz="4" w:space="0" w:color="auto"/>
              <w:left w:val="single" w:sz="4" w:space="0" w:color="auto"/>
              <w:bottom w:val="single" w:sz="4" w:space="0" w:color="auto"/>
              <w:right w:val="single" w:sz="4" w:space="0" w:color="auto"/>
            </w:tcBorders>
          </w:tcPr>
          <w:p w14:paraId="27A3FE86" w14:textId="77777777" w:rsidR="00957221" w:rsidRPr="009014BB" w:rsidRDefault="00957221" w:rsidP="00957221">
            <w:pPr>
              <w:jc w:val="center"/>
              <w:rPr>
                <w:sz w:val="22"/>
                <w:szCs w:val="22"/>
              </w:rPr>
            </w:pPr>
            <w:r w:rsidRPr="009014BB">
              <w:rPr>
                <w:sz w:val="22"/>
                <w:szCs w:val="22"/>
              </w:rPr>
              <w:lastRenderedPageBreak/>
              <w:t>16.</w:t>
            </w:r>
          </w:p>
        </w:tc>
        <w:tc>
          <w:tcPr>
            <w:tcW w:w="2410" w:type="dxa"/>
            <w:tcBorders>
              <w:top w:val="single" w:sz="4" w:space="0" w:color="auto"/>
              <w:left w:val="single" w:sz="4" w:space="0" w:color="auto"/>
              <w:bottom w:val="single" w:sz="4" w:space="0" w:color="auto"/>
              <w:right w:val="single" w:sz="4" w:space="0" w:color="auto"/>
            </w:tcBorders>
          </w:tcPr>
          <w:p w14:paraId="59682C20" w14:textId="77777777" w:rsidR="00957221" w:rsidRPr="00D143EF" w:rsidRDefault="00957221" w:rsidP="00957221">
            <w:pPr>
              <w:jc w:val="center"/>
              <w:rPr>
                <w:b/>
                <w:sz w:val="22"/>
                <w:szCs w:val="22"/>
              </w:rPr>
            </w:pPr>
            <w:r w:rsidRPr="00D143EF">
              <w:rPr>
                <w:b/>
                <w:sz w:val="22"/>
                <w:szCs w:val="22"/>
              </w:rPr>
              <w:t>Būvniecības ieceres uzsākšanas un pabeigšanas termiņi</w:t>
            </w:r>
          </w:p>
        </w:tc>
        <w:tc>
          <w:tcPr>
            <w:tcW w:w="6804" w:type="dxa"/>
            <w:gridSpan w:val="4"/>
            <w:tcBorders>
              <w:top w:val="single" w:sz="4" w:space="0" w:color="auto"/>
              <w:left w:val="single" w:sz="4" w:space="0" w:color="auto"/>
              <w:bottom w:val="single" w:sz="4" w:space="0" w:color="auto"/>
              <w:right w:val="single" w:sz="4" w:space="0" w:color="auto"/>
            </w:tcBorders>
          </w:tcPr>
          <w:p w14:paraId="0C71B27A" w14:textId="77777777" w:rsidR="00957221" w:rsidRPr="00D143EF" w:rsidRDefault="00957221" w:rsidP="00957221">
            <w:pPr>
              <w:rPr>
                <w:sz w:val="22"/>
                <w:szCs w:val="22"/>
              </w:rPr>
            </w:pPr>
            <w:r w:rsidRPr="00D143EF">
              <w:rPr>
                <w:sz w:val="22"/>
                <w:szCs w:val="22"/>
              </w:rPr>
              <w:t>Saskaņā ar noslēgto līgumu.</w:t>
            </w:r>
          </w:p>
          <w:p w14:paraId="00D8A68D" w14:textId="77777777" w:rsidR="00957221" w:rsidRPr="00D143EF" w:rsidRDefault="00957221" w:rsidP="00957221">
            <w:pPr>
              <w:rPr>
                <w:sz w:val="22"/>
                <w:szCs w:val="22"/>
              </w:rPr>
            </w:pPr>
          </w:p>
        </w:tc>
      </w:tr>
      <w:tr w:rsidR="00957221" w:rsidRPr="007D41B8" w14:paraId="3AE4A6BA"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704A78F3" w14:textId="77777777" w:rsidR="00957221" w:rsidRPr="009014BB" w:rsidRDefault="00957221" w:rsidP="00957221">
            <w:pPr>
              <w:jc w:val="center"/>
              <w:rPr>
                <w:sz w:val="22"/>
                <w:szCs w:val="22"/>
              </w:rPr>
            </w:pPr>
            <w:r w:rsidRPr="009014BB">
              <w:rPr>
                <w:sz w:val="22"/>
                <w:szCs w:val="22"/>
              </w:rPr>
              <w:t>17.</w:t>
            </w:r>
          </w:p>
        </w:tc>
        <w:tc>
          <w:tcPr>
            <w:tcW w:w="2410" w:type="dxa"/>
            <w:tcBorders>
              <w:top w:val="single" w:sz="4" w:space="0" w:color="auto"/>
              <w:left w:val="single" w:sz="4" w:space="0" w:color="auto"/>
              <w:bottom w:val="single" w:sz="4" w:space="0" w:color="auto"/>
              <w:right w:val="single" w:sz="4" w:space="0" w:color="auto"/>
            </w:tcBorders>
          </w:tcPr>
          <w:p w14:paraId="740F061C" w14:textId="77777777" w:rsidR="00957221" w:rsidRPr="00D143EF" w:rsidRDefault="00957221" w:rsidP="00957221">
            <w:pPr>
              <w:jc w:val="center"/>
              <w:rPr>
                <w:b/>
                <w:sz w:val="22"/>
                <w:szCs w:val="22"/>
              </w:rPr>
            </w:pPr>
            <w:r w:rsidRPr="00D143EF">
              <w:rPr>
                <w:b/>
                <w:sz w:val="22"/>
                <w:szCs w:val="22"/>
              </w:rPr>
              <w:t>Saskaņošana ar pasūtītāju</w:t>
            </w:r>
          </w:p>
        </w:tc>
        <w:tc>
          <w:tcPr>
            <w:tcW w:w="6804" w:type="dxa"/>
            <w:gridSpan w:val="4"/>
            <w:tcBorders>
              <w:top w:val="single" w:sz="4" w:space="0" w:color="auto"/>
              <w:left w:val="single" w:sz="4" w:space="0" w:color="auto"/>
              <w:bottom w:val="single" w:sz="4" w:space="0" w:color="auto"/>
              <w:right w:val="single" w:sz="4" w:space="0" w:color="auto"/>
            </w:tcBorders>
          </w:tcPr>
          <w:p w14:paraId="7F6A641E" w14:textId="610F5A33" w:rsidR="00957221" w:rsidRPr="00D143EF" w:rsidRDefault="00957221" w:rsidP="00957221">
            <w:pPr>
              <w:numPr>
                <w:ilvl w:val="0"/>
                <w:numId w:val="1"/>
              </w:numPr>
              <w:ind w:left="227" w:hanging="227"/>
              <w:jc w:val="both"/>
              <w:rPr>
                <w:sz w:val="22"/>
                <w:szCs w:val="22"/>
              </w:rPr>
            </w:pPr>
            <w:r w:rsidRPr="00D143EF">
              <w:rPr>
                <w:sz w:val="22"/>
                <w:szCs w:val="22"/>
              </w:rPr>
              <w:t xml:space="preserve">Ne retāk kā divas reizes mēnesī, risinājumu savlaicīgas saskaņošanas nodrošināšanai ar Kuldīgas novada pašvaldības darba grupas speciālistiem, projektētājs piedalās projektēšanas plānošanā pasūtītāja telpās. </w:t>
            </w:r>
          </w:p>
          <w:p w14:paraId="2F8FCE28" w14:textId="0B8219C6" w:rsidR="00957221" w:rsidRPr="00D143EF" w:rsidRDefault="00957221" w:rsidP="00957221">
            <w:pPr>
              <w:numPr>
                <w:ilvl w:val="0"/>
                <w:numId w:val="1"/>
              </w:numPr>
              <w:ind w:left="227" w:hanging="227"/>
              <w:jc w:val="both"/>
              <w:rPr>
                <w:sz w:val="22"/>
                <w:szCs w:val="22"/>
              </w:rPr>
            </w:pPr>
            <w:r w:rsidRPr="00D143EF">
              <w:rPr>
                <w:sz w:val="22"/>
                <w:szCs w:val="22"/>
              </w:rPr>
              <w:t>Saskaņā ar līgumu pēc paskaidrojuma raksta saskaņošanas ar pasūtītāju, projektētājs to ievieto būvniecības informatīvajā sistēmā (turpmāk – BIS) un Pasūtītājs to iesniedz izskatīšanai būvvaldē.</w:t>
            </w:r>
          </w:p>
        </w:tc>
      </w:tr>
      <w:tr w:rsidR="00957221" w:rsidRPr="007D41B8" w14:paraId="4A6AB9B3"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1308"/>
        </w:trPr>
        <w:tc>
          <w:tcPr>
            <w:tcW w:w="851" w:type="dxa"/>
            <w:tcBorders>
              <w:top w:val="single" w:sz="4" w:space="0" w:color="auto"/>
              <w:left w:val="single" w:sz="4" w:space="0" w:color="auto"/>
              <w:bottom w:val="single" w:sz="4" w:space="0" w:color="auto"/>
              <w:right w:val="single" w:sz="4" w:space="0" w:color="auto"/>
            </w:tcBorders>
          </w:tcPr>
          <w:p w14:paraId="70DD115F" w14:textId="77777777" w:rsidR="00957221" w:rsidRPr="009014BB" w:rsidRDefault="00957221" w:rsidP="00957221">
            <w:pPr>
              <w:jc w:val="center"/>
              <w:rPr>
                <w:sz w:val="22"/>
                <w:szCs w:val="22"/>
              </w:rPr>
            </w:pPr>
            <w:r w:rsidRPr="009014BB">
              <w:rPr>
                <w:sz w:val="22"/>
                <w:szCs w:val="22"/>
              </w:rPr>
              <w:t>18.</w:t>
            </w:r>
          </w:p>
        </w:tc>
        <w:tc>
          <w:tcPr>
            <w:tcW w:w="2410" w:type="dxa"/>
            <w:tcBorders>
              <w:top w:val="single" w:sz="4" w:space="0" w:color="auto"/>
              <w:left w:val="single" w:sz="4" w:space="0" w:color="auto"/>
              <w:bottom w:val="single" w:sz="4" w:space="0" w:color="auto"/>
              <w:right w:val="single" w:sz="4" w:space="0" w:color="auto"/>
            </w:tcBorders>
          </w:tcPr>
          <w:p w14:paraId="6BF0679D" w14:textId="77777777" w:rsidR="00957221" w:rsidRPr="00D143EF" w:rsidRDefault="00957221" w:rsidP="00957221">
            <w:pPr>
              <w:jc w:val="center"/>
              <w:rPr>
                <w:b/>
                <w:sz w:val="22"/>
                <w:szCs w:val="22"/>
              </w:rPr>
            </w:pPr>
            <w:r w:rsidRPr="00D143EF">
              <w:rPr>
                <w:b/>
                <w:sz w:val="22"/>
                <w:szCs w:val="22"/>
              </w:rPr>
              <w:t>Būvniecības ieceres dokumentācijas sastāvs</w:t>
            </w:r>
          </w:p>
        </w:tc>
        <w:tc>
          <w:tcPr>
            <w:tcW w:w="6804" w:type="dxa"/>
            <w:gridSpan w:val="4"/>
            <w:tcBorders>
              <w:top w:val="single" w:sz="4" w:space="0" w:color="auto"/>
              <w:left w:val="single" w:sz="4" w:space="0" w:color="auto"/>
              <w:bottom w:val="single" w:sz="4" w:space="0" w:color="auto"/>
              <w:right w:val="single" w:sz="4" w:space="0" w:color="auto"/>
            </w:tcBorders>
          </w:tcPr>
          <w:p w14:paraId="75059FA0" w14:textId="2BAF8623" w:rsidR="00957221" w:rsidRPr="00D143EF" w:rsidRDefault="00957221" w:rsidP="00957221">
            <w:pPr>
              <w:pStyle w:val="Parasts1"/>
              <w:spacing w:line="256" w:lineRule="auto"/>
              <w:ind w:left="34" w:hanging="34"/>
              <w:jc w:val="both"/>
              <w:rPr>
                <w:sz w:val="22"/>
                <w:szCs w:val="22"/>
              </w:rPr>
            </w:pPr>
            <w:r w:rsidRPr="00D143EF">
              <w:rPr>
                <w:sz w:val="22"/>
                <w:szCs w:val="22"/>
              </w:rPr>
              <w:t>Izstrādāt saskaņā ar MK noteikumu Nr.253 “</w:t>
            </w:r>
            <w:r w:rsidRPr="00D143EF">
              <w:rPr>
                <w:bCs/>
                <w:sz w:val="22"/>
                <w:szCs w:val="22"/>
              </w:rPr>
              <w:t xml:space="preserve">Atsevišķu inženierbūvju būvnoteikumi” </w:t>
            </w:r>
            <w:r w:rsidRPr="00D143EF">
              <w:rPr>
                <w:sz w:val="22"/>
                <w:szCs w:val="22"/>
              </w:rPr>
              <w:t>30. un 33. punktu un saskaņā ar MK noteikumu Nr.529 “Ēku būvnoteikumi” 22.punktu. Dokumentācijas sastāvā iekļaut TS, ELT, UKT u. c. nepieciešamās sadaļas.</w:t>
            </w:r>
          </w:p>
          <w:p w14:paraId="767BF390" w14:textId="77777777" w:rsidR="00957221" w:rsidRPr="00D143EF" w:rsidRDefault="00957221" w:rsidP="00957221">
            <w:pPr>
              <w:pStyle w:val="Sarakstarindkopa"/>
              <w:ind w:left="0"/>
              <w:jc w:val="both"/>
              <w:rPr>
                <w:sz w:val="22"/>
                <w:szCs w:val="22"/>
              </w:rPr>
            </w:pPr>
            <w:r w:rsidRPr="00D143EF">
              <w:rPr>
                <w:sz w:val="22"/>
                <w:szCs w:val="22"/>
              </w:rPr>
              <w:t>Paskaidrojuma rakstam pievienot visus projektēšanai nepieciešamos izejmateriālus un skaņojumus.</w:t>
            </w:r>
          </w:p>
          <w:p w14:paraId="0C3BC843" w14:textId="77777777" w:rsidR="00957221" w:rsidRPr="00D143EF" w:rsidRDefault="00957221" w:rsidP="00957221">
            <w:pPr>
              <w:pStyle w:val="Virsraksts1"/>
              <w:jc w:val="left"/>
              <w:rPr>
                <w:sz w:val="22"/>
                <w:szCs w:val="22"/>
              </w:rPr>
            </w:pPr>
            <w:r w:rsidRPr="00D143EF">
              <w:rPr>
                <w:sz w:val="22"/>
                <w:szCs w:val="22"/>
              </w:rPr>
              <w:t xml:space="preserve">Dokumentācijā ietvert būvdarbu apjomus un tāmes formas. </w:t>
            </w:r>
          </w:p>
          <w:p w14:paraId="6C7E7566" w14:textId="77777777" w:rsidR="00957221" w:rsidRPr="00D143EF" w:rsidRDefault="00957221" w:rsidP="00957221">
            <w:pPr>
              <w:pStyle w:val="Virsraksts1"/>
              <w:jc w:val="left"/>
              <w:rPr>
                <w:sz w:val="22"/>
                <w:szCs w:val="22"/>
              </w:rPr>
            </w:pPr>
            <w:r w:rsidRPr="00D143EF">
              <w:rPr>
                <w:sz w:val="22"/>
                <w:szCs w:val="22"/>
              </w:rPr>
              <w:t>Būvdarbu izmaksu aprēķins iesniedzams papīra formātā un elektroniski Pasūtītājam.</w:t>
            </w:r>
          </w:p>
        </w:tc>
      </w:tr>
      <w:tr w:rsidR="00957221" w:rsidRPr="007D41B8" w14:paraId="53246C4D"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7B62D460" w14:textId="77777777" w:rsidR="00957221" w:rsidRPr="009014BB" w:rsidRDefault="00957221" w:rsidP="00957221">
            <w:pPr>
              <w:jc w:val="center"/>
              <w:rPr>
                <w:sz w:val="22"/>
                <w:szCs w:val="22"/>
              </w:rPr>
            </w:pPr>
            <w:r w:rsidRPr="009014BB">
              <w:rPr>
                <w:sz w:val="22"/>
                <w:szCs w:val="22"/>
              </w:rPr>
              <w:t>19.</w:t>
            </w:r>
          </w:p>
        </w:tc>
        <w:tc>
          <w:tcPr>
            <w:tcW w:w="2410" w:type="dxa"/>
            <w:tcBorders>
              <w:top w:val="single" w:sz="4" w:space="0" w:color="auto"/>
              <w:left w:val="single" w:sz="4" w:space="0" w:color="auto"/>
              <w:bottom w:val="single" w:sz="4" w:space="0" w:color="auto"/>
              <w:right w:val="single" w:sz="4" w:space="0" w:color="auto"/>
            </w:tcBorders>
          </w:tcPr>
          <w:p w14:paraId="197A6A9A" w14:textId="77777777" w:rsidR="00957221" w:rsidRPr="00D143EF" w:rsidRDefault="00957221" w:rsidP="00957221">
            <w:pPr>
              <w:jc w:val="center"/>
              <w:rPr>
                <w:b/>
                <w:sz w:val="22"/>
                <w:szCs w:val="22"/>
              </w:rPr>
            </w:pPr>
            <w:r w:rsidRPr="00D143EF">
              <w:rPr>
                <w:b/>
                <w:sz w:val="22"/>
                <w:szCs w:val="22"/>
              </w:rPr>
              <w:t>Būvniecības ieceres dokumentācijas eksemplāru skaits</w:t>
            </w:r>
          </w:p>
        </w:tc>
        <w:tc>
          <w:tcPr>
            <w:tcW w:w="6804" w:type="dxa"/>
            <w:gridSpan w:val="4"/>
            <w:tcBorders>
              <w:top w:val="single" w:sz="4" w:space="0" w:color="auto"/>
              <w:left w:val="single" w:sz="4" w:space="0" w:color="auto"/>
              <w:bottom w:val="single" w:sz="4" w:space="0" w:color="auto"/>
              <w:right w:val="single" w:sz="4" w:space="0" w:color="auto"/>
            </w:tcBorders>
          </w:tcPr>
          <w:p w14:paraId="1D483AD0" w14:textId="77777777" w:rsidR="00957221" w:rsidRPr="00D143EF" w:rsidRDefault="00957221" w:rsidP="00957221">
            <w:pPr>
              <w:jc w:val="both"/>
              <w:rPr>
                <w:sz w:val="22"/>
                <w:szCs w:val="22"/>
              </w:rPr>
            </w:pPr>
            <w:r w:rsidRPr="00D143EF">
              <w:rPr>
                <w:sz w:val="22"/>
                <w:szCs w:val="22"/>
              </w:rPr>
              <w:t>Atbilstoši MK noteikumu Nr.253 “</w:t>
            </w:r>
            <w:r w:rsidRPr="00D143EF">
              <w:rPr>
                <w:bCs/>
                <w:sz w:val="22"/>
                <w:szCs w:val="22"/>
              </w:rPr>
              <w:t xml:space="preserve">Atsevišķu inženierbūvju būvnoteikumi” </w:t>
            </w:r>
            <w:r w:rsidRPr="00D143EF">
              <w:rPr>
                <w:sz w:val="22"/>
                <w:szCs w:val="22"/>
              </w:rPr>
              <w:t>13.punktam Būvniecības ieceres dokumentāciju izstrādā elektroniski un pievieno būvniecības informācijas sistēmā (BIS), kur sadaļā “Projekts” pievieno:</w:t>
            </w:r>
          </w:p>
          <w:p w14:paraId="7704EDE3" w14:textId="77777777" w:rsidR="00957221" w:rsidRPr="00D143EF" w:rsidRDefault="00957221" w:rsidP="00957221">
            <w:pPr>
              <w:pStyle w:val="Sarakstarindkopa"/>
              <w:numPr>
                <w:ilvl w:val="0"/>
                <w:numId w:val="5"/>
              </w:numPr>
              <w:ind w:left="495" w:hanging="284"/>
              <w:jc w:val="both"/>
              <w:rPr>
                <w:sz w:val="22"/>
                <w:szCs w:val="22"/>
              </w:rPr>
            </w:pPr>
            <w:r w:rsidRPr="00D143EF">
              <w:rPr>
                <w:sz w:val="22"/>
                <w:szCs w:val="22"/>
              </w:rPr>
              <w:t>projekta dokumentāciju PDF formātā, pievienojot arī izdotos tehniskos noteikumus,</w:t>
            </w:r>
          </w:p>
          <w:p w14:paraId="132723BD" w14:textId="77777777" w:rsidR="00957221" w:rsidRPr="00D143EF" w:rsidRDefault="00957221" w:rsidP="00957221">
            <w:pPr>
              <w:pStyle w:val="Sarakstarindkopa"/>
              <w:numPr>
                <w:ilvl w:val="0"/>
                <w:numId w:val="5"/>
              </w:numPr>
              <w:ind w:left="495" w:hanging="284"/>
              <w:jc w:val="both"/>
              <w:rPr>
                <w:sz w:val="22"/>
                <w:szCs w:val="22"/>
              </w:rPr>
            </w:pPr>
            <w:r w:rsidRPr="00D143EF">
              <w:rPr>
                <w:sz w:val="22"/>
                <w:szCs w:val="22"/>
              </w:rPr>
              <w:t>projekta dokumentācijas saskaņojumus ar tehnisko noteikumu izdevējiem;</w:t>
            </w:r>
          </w:p>
          <w:p w14:paraId="5F92D051" w14:textId="77777777" w:rsidR="00957221" w:rsidRPr="00D143EF" w:rsidRDefault="00957221" w:rsidP="00957221">
            <w:pPr>
              <w:pStyle w:val="Sarakstarindkopa"/>
              <w:numPr>
                <w:ilvl w:val="0"/>
                <w:numId w:val="5"/>
              </w:numPr>
              <w:ind w:left="495" w:hanging="284"/>
              <w:jc w:val="both"/>
              <w:rPr>
                <w:sz w:val="22"/>
                <w:szCs w:val="22"/>
              </w:rPr>
            </w:pPr>
            <w:r w:rsidRPr="00D143EF">
              <w:rPr>
                <w:sz w:val="22"/>
                <w:szCs w:val="22"/>
              </w:rPr>
              <w:t>projekta dokumentāciju DWG formātā ne jaunākā kā 2015.g. versijā.</w:t>
            </w:r>
          </w:p>
          <w:p w14:paraId="3FE8702E" w14:textId="1E4E9848" w:rsidR="00957221" w:rsidRPr="00D143EF" w:rsidRDefault="00957221" w:rsidP="00957221">
            <w:pPr>
              <w:jc w:val="both"/>
              <w:rPr>
                <w:sz w:val="22"/>
                <w:szCs w:val="22"/>
              </w:rPr>
            </w:pPr>
            <w:r w:rsidRPr="00D143EF">
              <w:rPr>
                <w:sz w:val="22"/>
                <w:szCs w:val="22"/>
              </w:rPr>
              <w:t xml:space="preserve">Pasūtītājam – viens drukāts oriģināla eksemplārs, </w:t>
            </w:r>
            <w:proofErr w:type="spellStart"/>
            <w:r w:rsidRPr="00D143EF">
              <w:rPr>
                <w:sz w:val="22"/>
                <w:szCs w:val="22"/>
              </w:rPr>
              <w:t>cauršūts</w:t>
            </w:r>
            <w:proofErr w:type="spellEnd"/>
            <w:r w:rsidRPr="00D143EF">
              <w:rPr>
                <w:sz w:val="22"/>
                <w:szCs w:val="22"/>
              </w:rPr>
              <w:t xml:space="preserve"> un caurauklots, lapas sanumurētas.</w:t>
            </w:r>
          </w:p>
        </w:tc>
      </w:tr>
    </w:tbl>
    <w:p w14:paraId="375BACC6" w14:textId="77777777" w:rsidR="00DD5C6D" w:rsidRPr="007D41B8" w:rsidRDefault="00DD5C6D">
      <w:pPr>
        <w:rPr>
          <w:color w:val="FF0000"/>
          <w:sz w:val="22"/>
          <w:szCs w:val="22"/>
        </w:rPr>
      </w:pPr>
    </w:p>
    <w:tbl>
      <w:tblPr>
        <w:tblW w:w="12050" w:type="dxa"/>
        <w:tblInd w:w="-34" w:type="dxa"/>
        <w:tblLook w:val="04A0" w:firstRow="1" w:lastRow="0" w:firstColumn="1" w:lastColumn="0" w:noHBand="0" w:noVBand="1"/>
      </w:tblPr>
      <w:tblGrid>
        <w:gridCol w:w="6805"/>
        <w:gridCol w:w="2268"/>
        <w:gridCol w:w="2977"/>
      </w:tblGrid>
      <w:tr w:rsidR="009014BB" w:rsidRPr="009014BB" w14:paraId="0C20025A" w14:textId="77777777" w:rsidTr="00D20BD3">
        <w:tc>
          <w:tcPr>
            <w:tcW w:w="6805" w:type="dxa"/>
            <w:shd w:val="clear" w:color="auto" w:fill="auto"/>
          </w:tcPr>
          <w:p w14:paraId="530009DC" w14:textId="77777777" w:rsidR="00DD5C6D" w:rsidRPr="009014BB" w:rsidRDefault="00DD5C6D" w:rsidP="00220F88">
            <w:pPr>
              <w:rPr>
                <w:b/>
                <w:sz w:val="22"/>
                <w:szCs w:val="22"/>
              </w:rPr>
            </w:pPr>
            <w:r w:rsidRPr="009014BB">
              <w:rPr>
                <w:b/>
                <w:sz w:val="22"/>
                <w:szCs w:val="22"/>
              </w:rPr>
              <w:t>Sagatavoja:</w:t>
            </w:r>
          </w:p>
          <w:p w14:paraId="43872645" w14:textId="77777777" w:rsidR="00DD5C6D" w:rsidRPr="009014BB" w:rsidRDefault="00DD5C6D" w:rsidP="00220F88">
            <w:pPr>
              <w:tabs>
                <w:tab w:val="left" w:pos="2518"/>
              </w:tabs>
              <w:rPr>
                <w:strike/>
                <w:sz w:val="22"/>
                <w:szCs w:val="22"/>
              </w:rPr>
            </w:pPr>
          </w:p>
        </w:tc>
        <w:tc>
          <w:tcPr>
            <w:tcW w:w="5245" w:type="dxa"/>
            <w:gridSpan w:val="2"/>
            <w:shd w:val="clear" w:color="auto" w:fill="auto"/>
          </w:tcPr>
          <w:p w14:paraId="32D40DBE" w14:textId="77777777" w:rsidR="00DD5C6D" w:rsidRPr="009014BB" w:rsidRDefault="00DD5C6D" w:rsidP="00220F88">
            <w:pPr>
              <w:tabs>
                <w:tab w:val="left" w:pos="2518"/>
              </w:tabs>
              <w:rPr>
                <w:strike/>
                <w:sz w:val="22"/>
                <w:szCs w:val="22"/>
              </w:rPr>
            </w:pPr>
          </w:p>
        </w:tc>
      </w:tr>
      <w:tr w:rsidR="00B40C14" w14:paraId="5ECEBE79" w14:textId="77777777" w:rsidTr="009F7656">
        <w:tc>
          <w:tcPr>
            <w:tcW w:w="9073" w:type="dxa"/>
            <w:gridSpan w:val="2"/>
          </w:tcPr>
          <w:p w14:paraId="6E759028" w14:textId="77777777" w:rsidR="00B40C14" w:rsidRDefault="00B40C14" w:rsidP="00B40C14">
            <w:pPr>
              <w:rPr>
                <w:sz w:val="22"/>
                <w:szCs w:val="22"/>
              </w:rPr>
            </w:pPr>
            <w:r>
              <w:rPr>
                <w:sz w:val="22"/>
                <w:szCs w:val="22"/>
              </w:rPr>
              <w:t>Kuldīgas novada pašvaldības iestādes</w:t>
            </w:r>
          </w:p>
          <w:p w14:paraId="2F285002" w14:textId="77777777" w:rsidR="00B40C14" w:rsidRDefault="00B40C14" w:rsidP="00B40C14">
            <w:pPr>
              <w:rPr>
                <w:sz w:val="22"/>
                <w:szCs w:val="22"/>
              </w:rPr>
            </w:pPr>
            <w:r>
              <w:rPr>
                <w:sz w:val="22"/>
                <w:szCs w:val="22"/>
              </w:rPr>
              <w:t>Kuldīgas attīstības aģentūra</w:t>
            </w:r>
          </w:p>
          <w:p w14:paraId="389231C5" w14:textId="77777777" w:rsidR="00B40C14" w:rsidRDefault="00B40C14" w:rsidP="00B40C14">
            <w:pPr>
              <w:jc w:val="both"/>
              <w:rPr>
                <w:sz w:val="22"/>
                <w:szCs w:val="22"/>
              </w:rPr>
            </w:pPr>
            <w:r>
              <w:rPr>
                <w:sz w:val="22"/>
                <w:szCs w:val="22"/>
              </w:rPr>
              <w:t>Projektu vadītājs                                            * (</w:t>
            </w:r>
            <w:r>
              <w:rPr>
                <w:i/>
                <w:sz w:val="24"/>
                <w:szCs w:val="24"/>
              </w:rPr>
              <w:t>paraksts</w:t>
            </w:r>
            <w:r>
              <w:rPr>
                <w:rFonts w:ascii="Arial" w:hAnsi="Arial" w:cs="Arial"/>
                <w:sz w:val="21"/>
                <w:szCs w:val="21"/>
              </w:rPr>
              <w:t xml:space="preserve">) </w:t>
            </w:r>
            <w:r>
              <w:rPr>
                <w:b/>
                <w:sz w:val="22"/>
                <w:szCs w:val="22"/>
              </w:rPr>
              <w:t xml:space="preserve">     </w:t>
            </w:r>
            <w:r>
              <w:rPr>
                <w:sz w:val="22"/>
                <w:szCs w:val="22"/>
              </w:rPr>
              <w:t xml:space="preserve">                             Lauris Klestrovs</w:t>
            </w:r>
          </w:p>
          <w:p w14:paraId="5B8C32A0" w14:textId="77777777" w:rsidR="00B40C14" w:rsidRDefault="00B40C14" w:rsidP="00B40C14">
            <w:pPr>
              <w:jc w:val="both"/>
              <w:rPr>
                <w:sz w:val="22"/>
                <w:szCs w:val="22"/>
              </w:rPr>
            </w:pPr>
          </w:p>
          <w:p w14:paraId="2C7EF8B8" w14:textId="77777777" w:rsidR="00B40C14" w:rsidRDefault="00B40C14" w:rsidP="00B40C14">
            <w:pPr>
              <w:tabs>
                <w:tab w:val="left" w:pos="2518"/>
              </w:tabs>
              <w:jc w:val="both"/>
              <w:rPr>
                <w:sz w:val="22"/>
                <w:szCs w:val="22"/>
              </w:rPr>
            </w:pPr>
            <w:r>
              <w:rPr>
                <w:sz w:val="22"/>
                <w:szCs w:val="22"/>
              </w:rPr>
              <w:t>Kuldīgas novada pašvaldības</w:t>
            </w:r>
          </w:p>
          <w:p w14:paraId="1E188775" w14:textId="77777777" w:rsidR="00B40C14" w:rsidRDefault="00B40C14" w:rsidP="00B40C14">
            <w:pPr>
              <w:tabs>
                <w:tab w:val="left" w:pos="2518"/>
              </w:tabs>
              <w:jc w:val="both"/>
              <w:rPr>
                <w:sz w:val="22"/>
                <w:szCs w:val="22"/>
              </w:rPr>
            </w:pPr>
            <w:r>
              <w:rPr>
                <w:sz w:val="22"/>
                <w:szCs w:val="22"/>
              </w:rPr>
              <w:t>Būvvaldes inženieris                                     * (</w:t>
            </w:r>
            <w:r>
              <w:rPr>
                <w:i/>
                <w:sz w:val="24"/>
                <w:szCs w:val="24"/>
              </w:rPr>
              <w:t>paraksts</w:t>
            </w:r>
            <w:r>
              <w:rPr>
                <w:rFonts w:ascii="Arial" w:hAnsi="Arial" w:cs="Arial"/>
                <w:sz w:val="21"/>
                <w:szCs w:val="21"/>
              </w:rPr>
              <w:t xml:space="preserve">) </w:t>
            </w:r>
            <w:r>
              <w:rPr>
                <w:b/>
                <w:sz w:val="22"/>
                <w:szCs w:val="22"/>
              </w:rPr>
              <w:t xml:space="preserve">     </w:t>
            </w:r>
            <w:r>
              <w:rPr>
                <w:sz w:val="22"/>
                <w:szCs w:val="22"/>
              </w:rPr>
              <w:t xml:space="preserve">                             Kaspars Upenieks  </w:t>
            </w:r>
          </w:p>
          <w:p w14:paraId="08BCCBD8" w14:textId="2E115A76" w:rsidR="00B40C14" w:rsidRDefault="00B40C14" w:rsidP="00B40C14">
            <w:pPr>
              <w:tabs>
                <w:tab w:val="left" w:pos="2518"/>
              </w:tabs>
              <w:jc w:val="both"/>
              <w:rPr>
                <w:strike/>
                <w:color w:val="00CCFF"/>
                <w:sz w:val="24"/>
                <w:szCs w:val="24"/>
              </w:rPr>
            </w:pPr>
            <w:r>
              <w:rPr>
                <w:sz w:val="22"/>
                <w:szCs w:val="22"/>
              </w:rPr>
              <w:t xml:space="preserve">                                                       </w:t>
            </w:r>
          </w:p>
        </w:tc>
        <w:tc>
          <w:tcPr>
            <w:tcW w:w="2977" w:type="dxa"/>
          </w:tcPr>
          <w:p w14:paraId="4DE4D511" w14:textId="77777777" w:rsidR="00B40C14" w:rsidRDefault="00B40C14" w:rsidP="00B40C14">
            <w:pPr>
              <w:tabs>
                <w:tab w:val="left" w:pos="2518"/>
              </w:tabs>
              <w:rPr>
                <w:strike/>
                <w:color w:val="00CCFF"/>
                <w:sz w:val="24"/>
                <w:szCs w:val="24"/>
              </w:rPr>
            </w:pPr>
          </w:p>
        </w:tc>
      </w:tr>
      <w:tr w:rsidR="00B40C14" w14:paraId="604457AF" w14:textId="77777777" w:rsidTr="009F7656">
        <w:trPr>
          <w:trHeight w:val="802"/>
        </w:trPr>
        <w:tc>
          <w:tcPr>
            <w:tcW w:w="9073" w:type="dxa"/>
            <w:gridSpan w:val="2"/>
          </w:tcPr>
          <w:p w14:paraId="1E952286" w14:textId="77777777" w:rsidR="00B40C14" w:rsidRDefault="00B40C14" w:rsidP="00B40C14">
            <w:pPr>
              <w:jc w:val="both"/>
              <w:rPr>
                <w:b/>
                <w:sz w:val="22"/>
                <w:szCs w:val="22"/>
              </w:rPr>
            </w:pPr>
            <w:r>
              <w:rPr>
                <w:b/>
                <w:sz w:val="22"/>
                <w:szCs w:val="22"/>
              </w:rPr>
              <w:t xml:space="preserve">Saskaņoja: </w:t>
            </w:r>
          </w:p>
          <w:p w14:paraId="5A5A2B4C" w14:textId="77777777" w:rsidR="00B40C14" w:rsidRDefault="00B40C14" w:rsidP="00B40C14">
            <w:pPr>
              <w:jc w:val="both"/>
              <w:rPr>
                <w:b/>
                <w:sz w:val="22"/>
                <w:szCs w:val="22"/>
              </w:rPr>
            </w:pPr>
          </w:p>
          <w:p w14:paraId="503BDA6D" w14:textId="77777777" w:rsidR="00B40C14" w:rsidRDefault="00B40C14" w:rsidP="00B40C14">
            <w:pPr>
              <w:rPr>
                <w:sz w:val="22"/>
                <w:szCs w:val="22"/>
              </w:rPr>
            </w:pPr>
            <w:r>
              <w:rPr>
                <w:sz w:val="22"/>
                <w:szCs w:val="22"/>
              </w:rPr>
              <w:t>Kuldīgas novada Domes</w:t>
            </w:r>
            <w:r>
              <w:rPr>
                <w:sz w:val="22"/>
                <w:szCs w:val="22"/>
              </w:rPr>
              <w:tab/>
            </w:r>
            <w:r>
              <w:rPr>
                <w:sz w:val="22"/>
                <w:szCs w:val="22"/>
              </w:rPr>
              <w:tab/>
            </w:r>
            <w:r>
              <w:rPr>
                <w:sz w:val="22"/>
                <w:szCs w:val="22"/>
              </w:rPr>
              <w:tab/>
            </w:r>
            <w:r>
              <w:rPr>
                <w:sz w:val="22"/>
                <w:szCs w:val="22"/>
              </w:rPr>
              <w:tab/>
            </w:r>
          </w:p>
          <w:p w14:paraId="23375CF1" w14:textId="77777777" w:rsidR="00B40C14" w:rsidRDefault="00B40C14" w:rsidP="00B40C14">
            <w:pPr>
              <w:rPr>
                <w:sz w:val="22"/>
                <w:szCs w:val="22"/>
              </w:rPr>
            </w:pPr>
            <w:r>
              <w:rPr>
                <w:sz w:val="22"/>
                <w:szCs w:val="22"/>
              </w:rPr>
              <w:t>Priekšsēdētājas vietniece</w:t>
            </w:r>
          </w:p>
          <w:p w14:paraId="1DF55F1F" w14:textId="77777777" w:rsidR="00B40C14" w:rsidRDefault="00B40C14" w:rsidP="00B40C14">
            <w:pPr>
              <w:tabs>
                <w:tab w:val="left" w:pos="2518"/>
              </w:tabs>
              <w:jc w:val="both"/>
              <w:rPr>
                <w:sz w:val="22"/>
                <w:szCs w:val="22"/>
              </w:rPr>
            </w:pPr>
            <w:r>
              <w:rPr>
                <w:sz w:val="22"/>
                <w:szCs w:val="22"/>
              </w:rPr>
              <w:t xml:space="preserve">Skrundas pilsētas un novada </w:t>
            </w:r>
          </w:p>
          <w:p w14:paraId="694EEC5F" w14:textId="77777777" w:rsidR="00B40C14" w:rsidRDefault="00B40C14" w:rsidP="00B40C14">
            <w:pPr>
              <w:tabs>
                <w:tab w:val="left" w:pos="2518"/>
              </w:tabs>
              <w:jc w:val="both"/>
              <w:rPr>
                <w:sz w:val="22"/>
                <w:szCs w:val="22"/>
              </w:rPr>
            </w:pPr>
            <w:r>
              <w:rPr>
                <w:sz w:val="22"/>
                <w:szCs w:val="22"/>
              </w:rPr>
              <w:t>lauku teritoriju jautājumos                            * (</w:t>
            </w:r>
            <w:r>
              <w:rPr>
                <w:i/>
                <w:sz w:val="24"/>
                <w:szCs w:val="24"/>
              </w:rPr>
              <w:t>paraksts</w:t>
            </w:r>
            <w:r>
              <w:rPr>
                <w:rFonts w:ascii="Arial" w:hAnsi="Arial" w:cs="Arial"/>
                <w:sz w:val="21"/>
                <w:szCs w:val="21"/>
              </w:rPr>
              <w:t xml:space="preserve">) </w:t>
            </w:r>
            <w:r>
              <w:rPr>
                <w:b/>
                <w:sz w:val="22"/>
                <w:szCs w:val="22"/>
              </w:rPr>
              <w:t xml:space="preserve">     </w:t>
            </w:r>
            <w:r>
              <w:rPr>
                <w:sz w:val="22"/>
                <w:szCs w:val="22"/>
              </w:rPr>
              <w:t xml:space="preserve">                             Nellija </w:t>
            </w:r>
            <w:proofErr w:type="spellStart"/>
            <w:r>
              <w:rPr>
                <w:sz w:val="22"/>
                <w:szCs w:val="22"/>
              </w:rPr>
              <w:t>Kleinberga</w:t>
            </w:r>
            <w:proofErr w:type="spellEnd"/>
            <w:r>
              <w:rPr>
                <w:sz w:val="22"/>
                <w:szCs w:val="22"/>
              </w:rPr>
              <w:t xml:space="preserve">  </w:t>
            </w:r>
          </w:p>
          <w:p w14:paraId="13CED6A0" w14:textId="77777777" w:rsidR="00B40C14" w:rsidRDefault="00B40C14" w:rsidP="00B40C14">
            <w:pPr>
              <w:tabs>
                <w:tab w:val="left" w:pos="2518"/>
              </w:tabs>
              <w:jc w:val="both"/>
              <w:rPr>
                <w:sz w:val="22"/>
                <w:szCs w:val="22"/>
              </w:rPr>
            </w:pPr>
          </w:p>
          <w:p w14:paraId="010C7100" w14:textId="77777777" w:rsidR="00B40C14" w:rsidRDefault="00B40C14" w:rsidP="00B40C14">
            <w:pPr>
              <w:tabs>
                <w:tab w:val="left" w:pos="2518"/>
              </w:tabs>
              <w:jc w:val="both"/>
              <w:rPr>
                <w:sz w:val="22"/>
                <w:szCs w:val="22"/>
              </w:rPr>
            </w:pPr>
            <w:r>
              <w:rPr>
                <w:sz w:val="22"/>
                <w:szCs w:val="22"/>
              </w:rPr>
              <w:t>Kuldīgas novada pašvaldības iestādes</w:t>
            </w:r>
          </w:p>
          <w:p w14:paraId="5557BB4E" w14:textId="77777777" w:rsidR="00B40C14" w:rsidRDefault="00B40C14" w:rsidP="00B40C14">
            <w:pPr>
              <w:tabs>
                <w:tab w:val="left" w:pos="2518"/>
              </w:tabs>
              <w:jc w:val="both"/>
              <w:rPr>
                <w:sz w:val="22"/>
                <w:szCs w:val="22"/>
              </w:rPr>
            </w:pPr>
            <w:r>
              <w:rPr>
                <w:sz w:val="22"/>
                <w:szCs w:val="22"/>
              </w:rPr>
              <w:t>Kuldīgas Attīstības aģentūra</w:t>
            </w:r>
          </w:p>
          <w:p w14:paraId="21B982EB" w14:textId="77777777" w:rsidR="00B40C14" w:rsidRDefault="00B40C14" w:rsidP="00B40C14">
            <w:pPr>
              <w:tabs>
                <w:tab w:val="left" w:pos="2518"/>
              </w:tabs>
              <w:jc w:val="both"/>
              <w:rPr>
                <w:sz w:val="22"/>
                <w:szCs w:val="22"/>
              </w:rPr>
            </w:pPr>
            <w:r>
              <w:rPr>
                <w:sz w:val="22"/>
                <w:szCs w:val="22"/>
              </w:rPr>
              <w:t>Vadītāja                                                         * (</w:t>
            </w:r>
            <w:r>
              <w:rPr>
                <w:i/>
                <w:sz w:val="24"/>
                <w:szCs w:val="24"/>
              </w:rPr>
              <w:t>paraksts</w:t>
            </w:r>
            <w:r>
              <w:rPr>
                <w:rFonts w:ascii="Arial" w:hAnsi="Arial" w:cs="Arial"/>
                <w:sz w:val="21"/>
                <w:szCs w:val="21"/>
              </w:rPr>
              <w:t xml:space="preserve">) </w:t>
            </w:r>
            <w:r>
              <w:rPr>
                <w:b/>
                <w:sz w:val="22"/>
                <w:szCs w:val="22"/>
              </w:rPr>
              <w:t xml:space="preserve">     </w:t>
            </w:r>
            <w:r>
              <w:rPr>
                <w:sz w:val="22"/>
                <w:szCs w:val="22"/>
              </w:rPr>
              <w:t xml:space="preserve">                             Aiga Vanaga – </w:t>
            </w:r>
            <w:proofErr w:type="spellStart"/>
            <w:r>
              <w:rPr>
                <w:sz w:val="22"/>
                <w:szCs w:val="22"/>
              </w:rPr>
              <w:t>Poriķe</w:t>
            </w:r>
            <w:proofErr w:type="spellEnd"/>
          </w:p>
          <w:p w14:paraId="64E03FAB" w14:textId="77777777" w:rsidR="00B40C14" w:rsidRDefault="00B40C14" w:rsidP="00B40C14">
            <w:pPr>
              <w:tabs>
                <w:tab w:val="left" w:pos="2518"/>
              </w:tabs>
              <w:jc w:val="both"/>
              <w:rPr>
                <w:sz w:val="22"/>
                <w:szCs w:val="22"/>
              </w:rPr>
            </w:pPr>
          </w:p>
          <w:p w14:paraId="5C534930" w14:textId="09F77C35" w:rsidR="00B40C14" w:rsidRDefault="00B40C14" w:rsidP="00B40C14">
            <w:pPr>
              <w:tabs>
                <w:tab w:val="left" w:pos="2518"/>
              </w:tabs>
              <w:jc w:val="both"/>
              <w:rPr>
                <w:sz w:val="22"/>
                <w:szCs w:val="22"/>
              </w:rPr>
            </w:pPr>
            <w:r>
              <w:rPr>
                <w:sz w:val="22"/>
                <w:szCs w:val="22"/>
              </w:rPr>
              <w:t xml:space="preserve"> </w:t>
            </w:r>
          </w:p>
        </w:tc>
        <w:tc>
          <w:tcPr>
            <w:tcW w:w="2977" w:type="dxa"/>
          </w:tcPr>
          <w:p w14:paraId="022BAACE" w14:textId="77777777" w:rsidR="00B40C14" w:rsidRDefault="00B40C14" w:rsidP="00B40C14">
            <w:pPr>
              <w:tabs>
                <w:tab w:val="left" w:pos="2518"/>
              </w:tabs>
              <w:rPr>
                <w:strike/>
                <w:color w:val="00CCFF"/>
                <w:sz w:val="24"/>
                <w:szCs w:val="24"/>
              </w:rPr>
            </w:pPr>
          </w:p>
        </w:tc>
      </w:tr>
    </w:tbl>
    <w:p w14:paraId="11D72309" w14:textId="77777777" w:rsidR="009F7656" w:rsidRDefault="009F7656" w:rsidP="009F7656">
      <w:pPr>
        <w:pStyle w:val="Virsraksts4"/>
        <w:rPr>
          <w:sz w:val="22"/>
          <w:szCs w:val="22"/>
        </w:rPr>
      </w:pPr>
      <w:r>
        <w:rPr>
          <w:sz w:val="22"/>
          <w:szCs w:val="22"/>
        </w:rPr>
        <w:t>PASŪTĪTĀJS:</w:t>
      </w:r>
      <w:r>
        <w:rPr>
          <w:sz w:val="22"/>
          <w:szCs w:val="22"/>
        </w:rPr>
        <w:tab/>
      </w:r>
      <w:r>
        <w:rPr>
          <w:sz w:val="22"/>
          <w:szCs w:val="22"/>
        </w:rPr>
        <w:tab/>
      </w:r>
      <w:r>
        <w:rPr>
          <w:sz w:val="22"/>
          <w:szCs w:val="22"/>
        </w:rPr>
        <w:tab/>
      </w:r>
      <w:r>
        <w:rPr>
          <w:sz w:val="22"/>
          <w:szCs w:val="22"/>
        </w:rPr>
        <w:tab/>
      </w:r>
      <w:r>
        <w:rPr>
          <w:sz w:val="22"/>
          <w:szCs w:val="22"/>
        </w:rPr>
        <w:tab/>
        <w:t xml:space="preserve">                PROJEKTĒTĀJS:</w:t>
      </w:r>
    </w:p>
    <w:p w14:paraId="0567DBF3" w14:textId="77777777" w:rsidR="009F7656" w:rsidRDefault="009F7656" w:rsidP="009F7656">
      <w:pPr>
        <w:rPr>
          <w:sz w:val="22"/>
          <w:szCs w:val="22"/>
        </w:rPr>
      </w:pPr>
      <w:r>
        <w:rPr>
          <w:sz w:val="22"/>
          <w:szCs w:val="22"/>
        </w:rPr>
        <w:t>Kuldīgas novada pašvaldības vārdā</w:t>
      </w:r>
    </w:p>
    <w:p w14:paraId="7C6DBE48" w14:textId="77777777" w:rsidR="009F7656" w:rsidRDefault="009F7656" w:rsidP="009F7656">
      <w:pPr>
        <w:rPr>
          <w:sz w:val="22"/>
          <w:szCs w:val="22"/>
        </w:rPr>
      </w:pPr>
      <w:r>
        <w:rPr>
          <w:sz w:val="22"/>
          <w:szCs w:val="22"/>
        </w:rPr>
        <w:t>Kuldīgas novada Domes</w:t>
      </w:r>
      <w:r>
        <w:rPr>
          <w:sz w:val="22"/>
          <w:szCs w:val="22"/>
        </w:rPr>
        <w:tab/>
      </w:r>
      <w:r>
        <w:rPr>
          <w:sz w:val="22"/>
          <w:szCs w:val="22"/>
        </w:rPr>
        <w:tab/>
      </w:r>
      <w:r>
        <w:rPr>
          <w:sz w:val="22"/>
          <w:szCs w:val="22"/>
        </w:rPr>
        <w:tab/>
      </w:r>
      <w:r>
        <w:rPr>
          <w:sz w:val="22"/>
          <w:szCs w:val="22"/>
        </w:rPr>
        <w:tab/>
      </w:r>
    </w:p>
    <w:p w14:paraId="1929DB87" w14:textId="77777777" w:rsidR="009F7656" w:rsidRDefault="009F7656" w:rsidP="009F7656">
      <w:pPr>
        <w:rPr>
          <w:sz w:val="22"/>
          <w:szCs w:val="22"/>
        </w:rPr>
      </w:pPr>
      <w:r>
        <w:rPr>
          <w:sz w:val="22"/>
          <w:szCs w:val="22"/>
        </w:rPr>
        <w:lastRenderedPageBreak/>
        <w:t>Priekšsēdētāja vietnieks</w:t>
      </w:r>
    </w:p>
    <w:p w14:paraId="75D777D2" w14:textId="77777777" w:rsidR="009F7656" w:rsidRDefault="009F7656" w:rsidP="009F7656">
      <w:pPr>
        <w:rPr>
          <w:sz w:val="22"/>
          <w:szCs w:val="22"/>
        </w:rPr>
      </w:pPr>
    </w:p>
    <w:p w14:paraId="661CB2D1" w14:textId="77777777" w:rsidR="009F7656" w:rsidRDefault="009F7656" w:rsidP="009F7656">
      <w:pPr>
        <w:rPr>
          <w:b/>
          <w:sz w:val="22"/>
          <w:szCs w:val="22"/>
        </w:rPr>
      </w:pPr>
    </w:p>
    <w:p w14:paraId="7604DBC2" w14:textId="77777777" w:rsidR="009F7656" w:rsidRDefault="009F7656" w:rsidP="009F7656">
      <w:pPr>
        <w:rPr>
          <w:rFonts w:ascii="Arial" w:hAnsi="Arial" w:cs="Arial"/>
          <w:sz w:val="21"/>
          <w:szCs w:val="21"/>
        </w:rPr>
      </w:pPr>
      <w:r>
        <w:rPr>
          <w:sz w:val="22"/>
          <w:szCs w:val="22"/>
        </w:rPr>
        <w:t>* (</w:t>
      </w:r>
      <w:r>
        <w:rPr>
          <w:i/>
          <w:sz w:val="24"/>
          <w:szCs w:val="24"/>
        </w:rPr>
        <w:t>paraksts</w:t>
      </w:r>
      <w:r>
        <w:rPr>
          <w:rFonts w:ascii="Arial" w:hAnsi="Arial" w:cs="Arial"/>
          <w:sz w:val="21"/>
          <w:szCs w:val="21"/>
        </w:rPr>
        <w:t xml:space="preserve">) </w:t>
      </w:r>
      <w:r>
        <w:rPr>
          <w:b/>
          <w:sz w:val="22"/>
          <w:szCs w:val="22"/>
        </w:rPr>
        <w:t xml:space="preserve">     </w:t>
      </w:r>
      <w:r>
        <w:rPr>
          <w:rFonts w:ascii="Arial" w:hAnsi="Arial" w:cs="Arial"/>
          <w:sz w:val="21"/>
          <w:szCs w:val="21"/>
        </w:rPr>
        <w:t xml:space="preserve">  </w:t>
      </w:r>
      <w:r>
        <w:rPr>
          <w:b/>
          <w:sz w:val="22"/>
          <w:szCs w:val="22"/>
        </w:rPr>
        <w:t xml:space="preserve">     Artis Roberts</w:t>
      </w:r>
      <w:r>
        <w:rPr>
          <w:b/>
          <w:i/>
          <w:sz w:val="22"/>
          <w:szCs w:val="22"/>
        </w:rPr>
        <w:tab/>
      </w:r>
      <w:r>
        <w:rPr>
          <w:b/>
          <w:i/>
          <w:sz w:val="22"/>
          <w:szCs w:val="22"/>
        </w:rPr>
        <w:tab/>
        <w:t xml:space="preserve">          </w:t>
      </w:r>
      <w:r>
        <w:rPr>
          <w:sz w:val="22"/>
          <w:szCs w:val="22"/>
        </w:rPr>
        <w:t>* (</w:t>
      </w:r>
      <w:r>
        <w:rPr>
          <w:i/>
          <w:sz w:val="24"/>
          <w:szCs w:val="24"/>
        </w:rPr>
        <w:t>paraksts</w:t>
      </w:r>
      <w:r>
        <w:rPr>
          <w:rFonts w:ascii="Arial" w:hAnsi="Arial" w:cs="Arial"/>
          <w:sz w:val="21"/>
          <w:szCs w:val="21"/>
        </w:rPr>
        <w:t xml:space="preserve">) </w:t>
      </w:r>
    </w:p>
    <w:p w14:paraId="00588F8D" w14:textId="77777777" w:rsidR="009F7656" w:rsidRDefault="009F7656" w:rsidP="009F7656">
      <w:pPr>
        <w:rPr>
          <w:b/>
          <w:i/>
          <w:sz w:val="22"/>
          <w:szCs w:val="22"/>
          <w:u w:val="single"/>
        </w:rPr>
      </w:pPr>
    </w:p>
    <w:p w14:paraId="603B2C86" w14:textId="77777777" w:rsidR="009F7656" w:rsidRDefault="009F7656" w:rsidP="009F7656">
      <w:pPr>
        <w:jc w:val="center"/>
        <w:rPr>
          <w:b/>
          <w:i/>
          <w:sz w:val="18"/>
          <w:szCs w:val="18"/>
          <w:u w:val="single"/>
        </w:rPr>
      </w:pPr>
    </w:p>
    <w:p w14:paraId="5928086A" w14:textId="77777777" w:rsidR="009F7656" w:rsidRDefault="009F7656" w:rsidP="009F7656">
      <w:pPr>
        <w:tabs>
          <w:tab w:val="right" w:pos="9299"/>
        </w:tabs>
        <w:jc w:val="center"/>
        <w:rPr>
          <w:color w:val="808080"/>
          <w:sz w:val="18"/>
          <w:szCs w:val="18"/>
        </w:rPr>
      </w:pPr>
      <w:r>
        <w:rPr>
          <w:color w:val="808080"/>
          <w:sz w:val="18"/>
          <w:szCs w:val="18"/>
        </w:rPr>
        <w:t>*DOKUMENTS IR PARAKSTĪTS AR DROŠU ELEKTRONISKO PARAKSTU UN SATUR LAIKA ZĪMOGU</w:t>
      </w:r>
    </w:p>
    <w:p w14:paraId="60BFCED4" w14:textId="77777777" w:rsidR="00D71EA9" w:rsidRPr="007D41B8" w:rsidRDefault="00D71EA9">
      <w:pPr>
        <w:rPr>
          <w:b/>
          <w:i/>
          <w:color w:val="FF0000"/>
          <w:sz w:val="22"/>
          <w:szCs w:val="22"/>
          <w:u w:val="single"/>
        </w:rPr>
      </w:pPr>
    </w:p>
    <w:sectPr w:rsidR="00D71EA9" w:rsidRPr="007D41B8" w:rsidSect="00C60DD0">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C56199" w14:textId="77777777" w:rsidR="00681765" w:rsidRDefault="00681765">
      <w:r>
        <w:separator/>
      </w:r>
    </w:p>
  </w:endnote>
  <w:endnote w:type="continuationSeparator" w:id="0">
    <w:p w14:paraId="600E76F9" w14:textId="77777777" w:rsidR="00681765" w:rsidRDefault="00681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altName w:val="Calibri"/>
    <w:panose1 w:val="020F0502020204030204"/>
    <w:charset w:val="BA"/>
    <w:family w:val="swiss"/>
    <w:pitch w:val="variable"/>
    <w:sig w:usb0="E4002EFF" w:usb1="C000247B" w:usb2="00000009" w:usb3="00000000" w:csb0="000001FF" w:csb1="00000000"/>
  </w:font>
  <w:font w:name="Arial">
    <w:altName w:val="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B859C8" w14:textId="77777777" w:rsidR="00681765" w:rsidRDefault="00681765">
      <w:r>
        <w:separator/>
      </w:r>
    </w:p>
  </w:footnote>
  <w:footnote w:type="continuationSeparator" w:id="0">
    <w:p w14:paraId="7339683E" w14:textId="77777777" w:rsidR="00681765" w:rsidRDefault="006817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71307"/>
    <w:multiLevelType w:val="hybridMultilevel"/>
    <w:tmpl w:val="689E05E4"/>
    <w:lvl w:ilvl="0" w:tplc="38684A2A">
      <w:start w:val="1"/>
      <w:numFmt w:val="decimal"/>
      <w:lvlText w:val="%1."/>
      <w:lvlJc w:val="left"/>
      <w:pPr>
        <w:ind w:left="720"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80A7500"/>
    <w:multiLevelType w:val="multilevel"/>
    <w:tmpl w:val="87A67DCE"/>
    <w:lvl w:ilvl="0">
      <w:start w:val="1"/>
      <w:numFmt w:val="decimal"/>
      <w:lvlText w:val="%1."/>
      <w:lvlJc w:val="left"/>
      <w:pPr>
        <w:ind w:left="375" w:hanging="375"/>
      </w:pPr>
    </w:lvl>
    <w:lvl w:ilvl="1">
      <w:start w:val="1"/>
      <w:numFmt w:val="decimal"/>
      <w:lvlText w:val="%1.%2."/>
      <w:lvlJc w:val="left"/>
      <w:pPr>
        <w:ind w:left="551" w:hanging="375"/>
      </w:pPr>
    </w:lvl>
    <w:lvl w:ilvl="2">
      <w:start w:val="1"/>
      <w:numFmt w:val="decimal"/>
      <w:lvlText w:val="%1.%2.%3."/>
      <w:lvlJc w:val="left"/>
      <w:pPr>
        <w:ind w:left="1072" w:hanging="720"/>
      </w:pPr>
    </w:lvl>
    <w:lvl w:ilvl="3">
      <w:start w:val="1"/>
      <w:numFmt w:val="decimal"/>
      <w:lvlText w:val="%1.%2.%3.%4."/>
      <w:lvlJc w:val="left"/>
      <w:pPr>
        <w:ind w:left="1248" w:hanging="720"/>
      </w:pPr>
    </w:lvl>
    <w:lvl w:ilvl="4">
      <w:start w:val="1"/>
      <w:numFmt w:val="decimal"/>
      <w:lvlText w:val="%1.%2.%3.%4.%5."/>
      <w:lvlJc w:val="left"/>
      <w:pPr>
        <w:ind w:left="1784" w:hanging="1080"/>
      </w:pPr>
    </w:lvl>
    <w:lvl w:ilvl="5">
      <w:start w:val="1"/>
      <w:numFmt w:val="decimal"/>
      <w:lvlText w:val="%1.%2.%3.%4.%5.%6."/>
      <w:lvlJc w:val="left"/>
      <w:pPr>
        <w:ind w:left="1960" w:hanging="1080"/>
      </w:pPr>
    </w:lvl>
    <w:lvl w:ilvl="6">
      <w:start w:val="1"/>
      <w:numFmt w:val="decimal"/>
      <w:lvlText w:val="%1.%2.%3.%4.%5.%6.%7."/>
      <w:lvlJc w:val="left"/>
      <w:pPr>
        <w:ind w:left="2496" w:hanging="1440"/>
      </w:pPr>
    </w:lvl>
    <w:lvl w:ilvl="7">
      <w:start w:val="1"/>
      <w:numFmt w:val="decimal"/>
      <w:lvlText w:val="%1.%2.%3.%4.%5.%6.%7.%8."/>
      <w:lvlJc w:val="left"/>
      <w:pPr>
        <w:ind w:left="2672" w:hanging="1440"/>
      </w:pPr>
    </w:lvl>
    <w:lvl w:ilvl="8">
      <w:start w:val="1"/>
      <w:numFmt w:val="decimal"/>
      <w:lvlText w:val="%1.%2.%3.%4.%5.%6.%7.%8.%9."/>
      <w:lvlJc w:val="left"/>
      <w:pPr>
        <w:ind w:left="3208" w:hanging="1800"/>
      </w:pPr>
    </w:lvl>
  </w:abstractNum>
  <w:abstractNum w:abstractNumId="2" w15:restartNumberingAfterBreak="0">
    <w:nsid w:val="1E7760C2"/>
    <w:multiLevelType w:val="hybridMultilevel"/>
    <w:tmpl w:val="3DA2FB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C904069"/>
    <w:multiLevelType w:val="hybridMultilevel"/>
    <w:tmpl w:val="58DA08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24E1F3D"/>
    <w:multiLevelType w:val="hybridMultilevel"/>
    <w:tmpl w:val="157C7A20"/>
    <w:lvl w:ilvl="0" w:tplc="52F4B27E">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5" w15:restartNumberingAfterBreak="0">
    <w:nsid w:val="6F027E5B"/>
    <w:multiLevelType w:val="hybridMultilevel"/>
    <w:tmpl w:val="A49C9B16"/>
    <w:lvl w:ilvl="0" w:tplc="BB2E79E4">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17922119">
    <w:abstractNumId w:val="3"/>
  </w:num>
  <w:num w:numId="2" w16cid:durableId="2120636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9573907">
    <w:abstractNumId w:val="4"/>
  </w:num>
  <w:num w:numId="4" w16cid:durableId="912009903">
    <w:abstractNumId w:val="2"/>
  </w:num>
  <w:num w:numId="5" w16cid:durableId="901136296">
    <w:abstractNumId w:val="5"/>
  </w:num>
  <w:num w:numId="6" w16cid:durableId="10088690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auris Klestrovs">
    <w15:presenceInfo w15:providerId="AD" w15:userId="S-1-5-21-2150635567-3290876226-3247463160-41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AC5"/>
    <w:rsid w:val="00000D67"/>
    <w:rsid w:val="00003D82"/>
    <w:rsid w:val="0001690A"/>
    <w:rsid w:val="000169C4"/>
    <w:rsid w:val="00017359"/>
    <w:rsid w:val="00020A02"/>
    <w:rsid w:val="00030F4A"/>
    <w:rsid w:val="000312EC"/>
    <w:rsid w:val="000333D4"/>
    <w:rsid w:val="00036946"/>
    <w:rsid w:val="00036FF1"/>
    <w:rsid w:val="0004214A"/>
    <w:rsid w:val="000429EA"/>
    <w:rsid w:val="000435E5"/>
    <w:rsid w:val="00043F6D"/>
    <w:rsid w:val="00044562"/>
    <w:rsid w:val="00044E68"/>
    <w:rsid w:val="00045167"/>
    <w:rsid w:val="00045761"/>
    <w:rsid w:val="00046613"/>
    <w:rsid w:val="00050D5C"/>
    <w:rsid w:val="000510AE"/>
    <w:rsid w:val="0005182C"/>
    <w:rsid w:val="00053EAB"/>
    <w:rsid w:val="00055596"/>
    <w:rsid w:val="0005672B"/>
    <w:rsid w:val="000568A5"/>
    <w:rsid w:val="000602E1"/>
    <w:rsid w:val="00060388"/>
    <w:rsid w:val="000609C5"/>
    <w:rsid w:val="000632FD"/>
    <w:rsid w:val="000659AD"/>
    <w:rsid w:val="000679BC"/>
    <w:rsid w:val="00067FF9"/>
    <w:rsid w:val="000746DB"/>
    <w:rsid w:val="00074987"/>
    <w:rsid w:val="000765B1"/>
    <w:rsid w:val="00076E08"/>
    <w:rsid w:val="00080396"/>
    <w:rsid w:val="00087877"/>
    <w:rsid w:val="00091E50"/>
    <w:rsid w:val="0009407E"/>
    <w:rsid w:val="00094188"/>
    <w:rsid w:val="00096FBC"/>
    <w:rsid w:val="000A0051"/>
    <w:rsid w:val="000A208B"/>
    <w:rsid w:val="000A3538"/>
    <w:rsid w:val="000A6160"/>
    <w:rsid w:val="000A64EF"/>
    <w:rsid w:val="000A673A"/>
    <w:rsid w:val="000A6745"/>
    <w:rsid w:val="000A6BA9"/>
    <w:rsid w:val="000B0804"/>
    <w:rsid w:val="000B0F01"/>
    <w:rsid w:val="000B31DA"/>
    <w:rsid w:val="000B478E"/>
    <w:rsid w:val="000B47F9"/>
    <w:rsid w:val="000B5575"/>
    <w:rsid w:val="000B713E"/>
    <w:rsid w:val="000C5880"/>
    <w:rsid w:val="000C5FCB"/>
    <w:rsid w:val="000C6117"/>
    <w:rsid w:val="000D0CDD"/>
    <w:rsid w:val="000D45E7"/>
    <w:rsid w:val="000D7354"/>
    <w:rsid w:val="000D7896"/>
    <w:rsid w:val="000D7E1A"/>
    <w:rsid w:val="000E2D2D"/>
    <w:rsid w:val="000E2DC8"/>
    <w:rsid w:val="000E7777"/>
    <w:rsid w:val="000F0311"/>
    <w:rsid w:val="000F066D"/>
    <w:rsid w:val="000F09D1"/>
    <w:rsid w:val="000F2D93"/>
    <w:rsid w:val="000F390A"/>
    <w:rsid w:val="001037E4"/>
    <w:rsid w:val="001044BC"/>
    <w:rsid w:val="00106F83"/>
    <w:rsid w:val="00110E7B"/>
    <w:rsid w:val="00112BAD"/>
    <w:rsid w:val="00114E85"/>
    <w:rsid w:val="00116568"/>
    <w:rsid w:val="00117641"/>
    <w:rsid w:val="00124D10"/>
    <w:rsid w:val="00125967"/>
    <w:rsid w:val="00126D02"/>
    <w:rsid w:val="00133B00"/>
    <w:rsid w:val="00134937"/>
    <w:rsid w:val="00135A50"/>
    <w:rsid w:val="00137B64"/>
    <w:rsid w:val="0014042F"/>
    <w:rsid w:val="00140D5F"/>
    <w:rsid w:val="001456EA"/>
    <w:rsid w:val="00146104"/>
    <w:rsid w:val="00146FC6"/>
    <w:rsid w:val="00151760"/>
    <w:rsid w:val="001547F2"/>
    <w:rsid w:val="00155E7B"/>
    <w:rsid w:val="00156508"/>
    <w:rsid w:val="001565A8"/>
    <w:rsid w:val="00157203"/>
    <w:rsid w:val="00160306"/>
    <w:rsid w:val="00161335"/>
    <w:rsid w:val="00161C9A"/>
    <w:rsid w:val="00161DD8"/>
    <w:rsid w:val="0016258D"/>
    <w:rsid w:val="00163777"/>
    <w:rsid w:val="00163AF9"/>
    <w:rsid w:val="001640E2"/>
    <w:rsid w:val="00166608"/>
    <w:rsid w:val="001674A3"/>
    <w:rsid w:val="001701FC"/>
    <w:rsid w:val="00172E35"/>
    <w:rsid w:val="00173B2E"/>
    <w:rsid w:val="00173DA2"/>
    <w:rsid w:val="0017400B"/>
    <w:rsid w:val="00175702"/>
    <w:rsid w:val="00176150"/>
    <w:rsid w:val="001811D0"/>
    <w:rsid w:val="00181F00"/>
    <w:rsid w:val="00181FBC"/>
    <w:rsid w:val="00184A16"/>
    <w:rsid w:val="00184A51"/>
    <w:rsid w:val="00184F5F"/>
    <w:rsid w:val="00186BB5"/>
    <w:rsid w:val="00186BC2"/>
    <w:rsid w:val="00186C0D"/>
    <w:rsid w:val="00190FBE"/>
    <w:rsid w:val="0019467B"/>
    <w:rsid w:val="001A5122"/>
    <w:rsid w:val="001B0657"/>
    <w:rsid w:val="001B1D63"/>
    <w:rsid w:val="001C07B9"/>
    <w:rsid w:val="001C0D58"/>
    <w:rsid w:val="001C3214"/>
    <w:rsid w:val="001C3531"/>
    <w:rsid w:val="001C3AFB"/>
    <w:rsid w:val="001C400B"/>
    <w:rsid w:val="001C74D5"/>
    <w:rsid w:val="001D6203"/>
    <w:rsid w:val="001E1BC7"/>
    <w:rsid w:val="001E2E07"/>
    <w:rsid w:val="001E3969"/>
    <w:rsid w:val="001E4D21"/>
    <w:rsid w:val="001E7436"/>
    <w:rsid w:val="001F1292"/>
    <w:rsid w:val="001F493C"/>
    <w:rsid w:val="001F65BA"/>
    <w:rsid w:val="001F7562"/>
    <w:rsid w:val="0020557C"/>
    <w:rsid w:val="002071CA"/>
    <w:rsid w:val="00214B93"/>
    <w:rsid w:val="00216A89"/>
    <w:rsid w:val="00216BBE"/>
    <w:rsid w:val="00220F88"/>
    <w:rsid w:val="0022165D"/>
    <w:rsid w:val="00222E43"/>
    <w:rsid w:val="00223F75"/>
    <w:rsid w:val="0022537A"/>
    <w:rsid w:val="00231142"/>
    <w:rsid w:val="00232E02"/>
    <w:rsid w:val="0023513C"/>
    <w:rsid w:val="00235707"/>
    <w:rsid w:val="00240279"/>
    <w:rsid w:val="00241038"/>
    <w:rsid w:val="002435F1"/>
    <w:rsid w:val="00244ABF"/>
    <w:rsid w:val="0024736A"/>
    <w:rsid w:val="0025136E"/>
    <w:rsid w:val="0025728A"/>
    <w:rsid w:val="00264983"/>
    <w:rsid w:val="0026575C"/>
    <w:rsid w:val="002707DA"/>
    <w:rsid w:val="002731B8"/>
    <w:rsid w:val="00274008"/>
    <w:rsid w:val="002845BF"/>
    <w:rsid w:val="00290641"/>
    <w:rsid w:val="0029114E"/>
    <w:rsid w:val="00291E1E"/>
    <w:rsid w:val="002969C1"/>
    <w:rsid w:val="00296C27"/>
    <w:rsid w:val="002A5C8F"/>
    <w:rsid w:val="002B426D"/>
    <w:rsid w:val="002B5BFD"/>
    <w:rsid w:val="002D0B9C"/>
    <w:rsid w:val="002D1CF2"/>
    <w:rsid w:val="002D34F4"/>
    <w:rsid w:val="002D749D"/>
    <w:rsid w:val="002E05C2"/>
    <w:rsid w:val="002E08D4"/>
    <w:rsid w:val="002E0B53"/>
    <w:rsid w:val="002E39D0"/>
    <w:rsid w:val="002E3E81"/>
    <w:rsid w:val="002E62AA"/>
    <w:rsid w:val="002E6D40"/>
    <w:rsid w:val="002F49D3"/>
    <w:rsid w:val="002F57D9"/>
    <w:rsid w:val="003034E4"/>
    <w:rsid w:val="00304400"/>
    <w:rsid w:val="00306DC6"/>
    <w:rsid w:val="003075C1"/>
    <w:rsid w:val="0030769F"/>
    <w:rsid w:val="00310256"/>
    <w:rsid w:val="00312E3B"/>
    <w:rsid w:val="00324521"/>
    <w:rsid w:val="00327BFF"/>
    <w:rsid w:val="00335557"/>
    <w:rsid w:val="0033697F"/>
    <w:rsid w:val="00336C8E"/>
    <w:rsid w:val="0034116A"/>
    <w:rsid w:val="00341511"/>
    <w:rsid w:val="00343291"/>
    <w:rsid w:val="003446D0"/>
    <w:rsid w:val="00345CD2"/>
    <w:rsid w:val="00347147"/>
    <w:rsid w:val="00351CB0"/>
    <w:rsid w:val="0035212A"/>
    <w:rsid w:val="0035235F"/>
    <w:rsid w:val="00354525"/>
    <w:rsid w:val="00354EFC"/>
    <w:rsid w:val="00362F6D"/>
    <w:rsid w:val="003639E4"/>
    <w:rsid w:val="0037056F"/>
    <w:rsid w:val="003709E6"/>
    <w:rsid w:val="00371544"/>
    <w:rsid w:val="00372431"/>
    <w:rsid w:val="003747F4"/>
    <w:rsid w:val="003748BB"/>
    <w:rsid w:val="00375F6E"/>
    <w:rsid w:val="00376C76"/>
    <w:rsid w:val="00377259"/>
    <w:rsid w:val="003835EC"/>
    <w:rsid w:val="00383C40"/>
    <w:rsid w:val="00392BF8"/>
    <w:rsid w:val="00395CAB"/>
    <w:rsid w:val="003963E2"/>
    <w:rsid w:val="00396983"/>
    <w:rsid w:val="003A2B3D"/>
    <w:rsid w:val="003A596C"/>
    <w:rsid w:val="003A78E8"/>
    <w:rsid w:val="003B2950"/>
    <w:rsid w:val="003B4B7A"/>
    <w:rsid w:val="003B6E04"/>
    <w:rsid w:val="003C19CA"/>
    <w:rsid w:val="003C227B"/>
    <w:rsid w:val="003C34AE"/>
    <w:rsid w:val="003D3404"/>
    <w:rsid w:val="003D357B"/>
    <w:rsid w:val="003D5D09"/>
    <w:rsid w:val="003E22D0"/>
    <w:rsid w:val="003E4F83"/>
    <w:rsid w:val="003E6F93"/>
    <w:rsid w:val="003E7F0D"/>
    <w:rsid w:val="003F1B5A"/>
    <w:rsid w:val="003F5AB1"/>
    <w:rsid w:val="003F6898"/>
    <w:rsid w:val="00403104"/>
    <w:rsid w:val="00403430"/>
    <w:rsid w:val="00404543"/>
    <w:rsid w:val="004057EA"/>
    <w:rsid w:val="004101D4"/>
    <w:rsid w:val="004109A6"/>
    <w:rsid w:val="00411CDE"/>
    <w:rsid w:val="0041286B"/>
    <w:rsid w:val="004129AA"/>
    <w:rsid w:val="00413DB2"/>
    <w:rsid w:val="0041569F"/>
    <w:rsid w:val="00415C46"/>
    <w:rsid w:val="00415D2D"/>
    <w:rsid w:val="00416C8A"/>
    <w:rsid w:val="004201DE"/>
    <w:rsid w:val="004338BE"/>
    <w:rsid w:val="00436C91"/>
    <w:rsid w:val="00440D2B"/>
    <w:rsid w:val="0044108C"/>
    <w:rsid w:val="00442F09"/>
    <w:rsid w:val="00444248"/>
    <w:rsid w:val="0044474E"/>
    <w:rsid w:val="00444CBC"/>
    <w:rsid w:val="0044566C"/>
    <w:rsid w:val="00446E13"/>
    <w:rsid w:val="004559BA"/>
    <w:rsid w:val="00457EF8"/>
    <w:rsid w:val="004620D8"/>
    <w:rsid w:val="004655C3"/>
    <w:rsid w:val="004660E0"/>
    <w:rsid w:val="0046749F"/>
    <w:rsid w:val="00471A9B"/>
    <w:rsid w:val="0048379B"/>
    <w:rsid w:val="00484483"/>
    <w:rsid w:val="00484584"/>
    <w:rsid w:val="00485C25"/>
    <w:rsid w:val="0048604D"/>
    <w:rsid w:val="00487F28"/>
    <w:rsid w:val="0049213A"/>
    <w:rsid w:val="00494FCA"/>
    <w:rsid w:val="004A3DA2"/>
    <w:rsid w:val="004A5AD6"/>
    <w:rsid w:val="004B0A05"/>
    <w:rsid w:val="004B2AB4"/>
    <w:rsid w:val="004C1E24"/>
    <w:rsid w:val="004C23FE"/>
    <w:rsid w:val="004C4E6F"/>
    <w:rsid w:val="004C6E15"/>
    <w:rsid w:val="004D24B7"/>
    <w:rsid w:val="004D2892"/>
    <w:rsid w:val="004D4402"/>
    <w:rsid w:val="004D4B37"/>
    <w:rsid w:val="004D6558"/>
    <w:rsid w:val="004D7ED0"/>
    <w:rsid w:val="004E146A"/>
    <w:rsid w:val="004E2438"/>
    <w:rsid w:val="004E6905"/>
    <w:rsid w:val="004F5A18"/>
    <w:rsid w:val="0050584F"/>
    <w:rsid w:val="00505B80"/>
    <w:rsid w:val="00507A78"/>
    <w:rsid w:val="00507C1B"/>
    <w:rsid w:val="00511D76"/>
    <w:rsid w:val="00514470"/>
    <w:rsid w:val="00521883"/>
    <w:rsid w:val="005231F7"/>
    <w:rsid w:val="0052407A"/>
    <w:rsid w:val="005241D6"/>
    <w:rsid w:val="005246EF"/>
    <w:rsid w:val="00532FC6"/>
    <w:rsid w:val="0053742D"/>
    <w:rsid w:val="00537607"/>
    <w:rsid w:val="00537883"/>
    <w:rsid w:val="00542C8A"/>
    <w:rsid w:val="00547578"/>
    <w:rsid w:val="00550CBB"/>
    <w:rsid w:val="005512B7"/>
    <w:rsid w:val="005513B7"/>
    <w:rsid w:val="00551DAC"/>
    <w:rsid w:val="00552965"/>
    <w:rsid w:val="00557078"/>
    <w:rsid w:val="0056208D"/>
    <w:rsid w:val="0056305F"/>
    <w:rsid w:val="005657F0"/>
    <w:rsid w:val="00567BD3"/>
    <w:rsid w:val="00572726"/>
    <w:rsid w:val="005748C9"/>
    <w:rsid w:val="0057542D"/>
    <w:rsid w:val="0058112F"/>
    <w:rsid w:val="00584170"/>
    <w:rsid w:val="0058629A"/>
    <w:rsid w:val="00586340"/>
    <w:rsid w:val="00587228"/>
    <w:rsid w:val="00587F25"/>
    <w:rsid w:val="00590E72"/>
    <w:rsid w:val="0059191F"/>
    <w:rsid w:val="00594E21"/>
    <w:rsid w:val="00595E39"/>
    <w:rsid w:val="005A3713"/>
    <w:rsid w:val="005A56CA"/>
    <w:rsid w:val="005A60FD"/>
    <w:rsid w:val="005A61C5"/>
    <w:rsid w:val="005A6DA6"/>
    <w:rsid w:val="005A734B"/>
    <w:rsid w:val="005A7983"/>
    <w:rsid w:val="005A7F1E"/>
    <w:rsid w:val="005B0584"/>
    <w:rsid w:val="005B3E58"/>
    <w:rsid w:val="005B5BA2"/>
    <w:rsid w:val="005B64B7"/>
    <w:rsid w:val="005C27CE"/>
    <w:rsid w:val="005C3087"/>
    <w:rsid w:val="005C3B56"/>
    <w:rsid w:val="005D0695"/>
    <w:rsid w:val="005D15DC"/>
    <w:rsid w:val="005D1D52"/>
    <w:rsid w:val="005D2162"/>
    <w:rsid w:val="005D5A08"/>
    <w:rsid w:val="005E071D"/>
    <w:rsid w:val="005E612B"/>
    <w:rsid w:val="005E756D"/>
    <w:rsid w:val="005F0151"/>
    <w:rsid w:val="005F09E0"/>
    <w:rsid w:val="005F0DAE"/>
    <w:rsid w:val="005F2EED"/>
    <w:rsid w:val="005F381D"/>
    <w:rsid w:val="005F3AC5"/>
    <w:rsid w:val="005F5323"/>
    <w:rsid w:val="005F57B5"/>
    <w:rsid w:val="005F5C76"/>
    <w:rsid w:val="00602649"/>
    <w:rsid w:val="00603F3D"/>
    <w:rsid w:val="00604F68"/>
    <w:rsid w:val="00611631"/>
    <w:rsid w:val="00615E45"/>
    <w:rsid w:val="00616247"/>
    <w:rsid w:val="00620E39"/>
    <w:rsid w:val="00623E32"/>
    <w:rsid w:val="00627AC9"/>
    <w:rsid w:val="00627DFF"/>
    <w:rsid w:val="00632188"/>
    <w:rsid w:val="006349EA"/>
    <w:rsid w:val="00635366"/>
    <w:rsid w:val="00635A5E"/>
    <w:rsid w:val="006373F6"/>
    <w:rsid w:val="00637550"/>
    <w:rsid w:val="00637C6B"/>
    <w:rsid w:val="00641560"/>
    <w:rsid w:val="00643DA5"/>
    <w:rsid w:val="00643F20"/>
    <w:rsid w:val="00644376"/>
    <w:rsid w:val="00645492"/>
    <w:rsid w:val="00645C59"/>
    <w:rsid w:val="00646397"/>
    <w:rsid w:val="00646FFA"/>
    <w:rsid w:val="00650861"/>
    <w:rsid w:val="0065358C"/>
    <w:rsid w:val="00654ADF"/>
    <w:rsid w:val="006606ED"/>
    <w:rsid w:val="00663D8D"/>
    <w:rsid w:val="00667834"/>
    <w:rsid w:val="00667891"/>
    <w:rsid w:val="00671562"/>
    <w:rsid w:val="006722EB"/>
    <w:rsid w:val="006752A4"/>
    <w:rsid w:val="00675E05"/>
    <w:rsid w:val="00677109"/>
    <w:rsid w:val="00680C0F"/>
    <w:rsid w:val="00681765"/>
    <w:rsid w:val="00683B38"/>
    <w:rsid w:val="00684A42"/>
    <w:rsid w:val="00684DFC"/>
    <w:rsid w:val="0069104A"/>
    <w:rsid w:val="00691CF8"/>
    <w:rsid w:val="00694F76"/>
    <w:rsid w:val="006A2362"/>
    <w:rsid w:val="006A2CA2"/>
    <w:rsid w:val="006A6E05"/>
    <w:rsid w:val="006A6FA8"/>
    <w:rsid w:val="006A78E9"/>
    <w:rsid w:val="006B2313"/>
    <w:rsid w:val="006B2CC5"/>
    <w:rsid w:val="006B3BCC"/>
    <w:rsid w:val="006B6BDC"/>
    <w:rsid w:val="006B72B6"/>
    <w:rsid w:val="006C09DB"/>
    <w:rsid w:val="006C1D68"/>
    <w:rsid w:val="006C29DB"/>
    <w:rsid w:val="006C3D13"/>
    <w:rsid w:val="006C3F3C"/>
    <w:rsid w:val="006C5B03"/>
    <w:rsid w:val="006D0D7A"/>
    <w:rsid w:val="006D43EE"/>
    <w:rsid w:val="006D47DD"/>
    <w:rsid w:val="006D5258"/>
    <w:rsid w:val="006D5A81"/>
    <w:rsid w:val="006D623D"/>
    <w:rsid w:val="006D6DAB"/>
    <w:rsid w:val="006D7706"/>
    <w:rsid w:val="006D7D13"/>
    <w:rsid w:val="006E1652"/>
    <w:rsid w:val="006E309D"/>
    <w:rsid w:val="006E5CD5"/>
    <w:rsid w:val="006F01E6"/>
    <w:rsid w:val="006F3046"/>
    <w:rsid w:val="006F36E3"/>
    <w:rsid w:val="006F3878"/>
    <w:rsid w:val="00700A7A"/>
    <w:rsid w:val="0070207F"/>
    <w:rsid w:val="00710529"/>
    <w:rsid w:val="00717092"/>
    <w:rsid w:val="00720944"/>
    <w:rsid w:val="00723A7B"/>
    <w:rsid w:val="00724F7F"/>
    <w:rsid w:val="00727B75"/>
    <w:rsid w:val="007318FC"/>
    <w:rsid w:val="00731D67"/>
    <w:rsid w:val="00731FB5"/>
    <w:rsid w:val="007327F9"/>
    <w:rsid w:val="00737039"/>
    <w:rsid w:val="00740B4D"/>
    <w:rsid w:val="007465F1"/>
    <w:rsid w:val="00747347"/>
    <w:rsid w:val="00751547"/>
    <w:rsid w:val="007565A0"/>
    <w:rsid w:val="0076068E"/>
    <w:rsid w:val="00762521"/>
    <w:rsid w:val="0076298E"/>
    <w:rsid w:val="007640E9"/>
    <w:rsid w:val="00764751"/>
    <w:rsid w:val="0077021C"/>
    <w:rsid w:val="00771613"/>
    <w:rsid w:val="00773F3C"/>
    <w:rsid w:val="00774990"/>
    <w:rsid w:val="007752D7"/>
    <w:rsid w:val="007771A5"/>
    <w:rsid w:val="00777294"/>
    <w:rsid w:val="00780E03"/>
    <w:rsid w:val="00781F79"/>
    <w:rsid w:val="007831E9"/>
    <w:rsid w:val="00785071"/>
    <w:rsid w:val="00785E5F"/>
    <w:rsid w:val="007865A8"/>
    <w:rsid w:val="00787288"/>
    <w:rsid w:val="00790478"/>
    <w:rsid w:val="00791019"/>
    <w:rsid w:val="00791DE7"/>
    <w:rsid w:val="00792564"/>
    <w:rsid w:val="007950ED"/>
    <w:rsid w:val="00796D63"/>
    <w:rsid w:val="00797064"/>
    <w:rsid w:val="007972E2"/>
    <w:rsid w:val="00797EC1"/>
    <w:rsid w:val="007A1A3C"/>
    <w:rsid w:val="007A1B7D"/>
    <w:rsid w:val="007A30C4"/>
    <w:rsid w:val="007A6B82"/>
    <w:rsid w:val="007B20F2"/>
    <w:rsid w:val="007B2864"/>
    <w:rsid w:val="007B36AE"/>
    <w:rsid w:val="007B4A7A"/>
    <w:rsid w:val="007C1DEB"/>
    <w:rsid w:val="007C30B8"/>
    <w:rsid w:val="007C658F"/>
    <w:rsid w:val="007C738B"/>
    <w:rsid w:val="007D1E53"/>
    <w:rsid w:val="007D2E6D"/>
    <w:rsid w:val="007D41B8"/>
    <w:rsid w:val="007D51DC"/>
    <w:rsid w:val="007D6B41"/>
    <w:rsid w:val="007D705A"/>
    <w:rsid w:val="007D7F07"/>
    <w:rsid w:val="007E0E93"/>
    <w:rsid w:val="007E10A7"/>
    <w:rsid w:val="007E13D8"/>
    <w:rsid w:val="007E25E5"/>
    <w:rsid w:val="007E33B9"/>
    <w:rsid w:val="007E3488"/>
    <w:rsid w:val="007E39B1"/>
    <w:rsid w:val="007E3D06"/>
    <w:rsid w:val="007E56F8"/>
    <w:rsid w:val="007E784A"/>
    <w:rsid w:val="007F1DD8"/>
    <w:rsid w:val="007F2E81"/>
    <w:rsid w:val="007F3082"/>
    <w:rsid w:val="007F50D2"/>
    <w:rsid w:val="008014CE"/>
    <w:rsid w:val="00807517"/>
    <w:rsid w:val="00811CEF"/>
    <w:rsid w:val="0081756D"/>
    <w:rsid w:val="0082039D"/>
    <w:rsid w:val="00820C02"/>
    <w:rsid w:val="00820E6C"/>
    <w:rsid w:val="0082179A"/>
    <w:rsid w:val="00822D01"/>
    <w:rsid w:val="00824D5A"/>
    <w:rsid w:val="008269EB"/>
    <w:rsid w:val="00826F40"/>
    <w:rsid w:val="00827C17"/>
    <w:rsid w:val="00830193"/>
    <w:rsid w:val="008311C0"/>
    <w:rsid w:val="00831362"/>
    <w:rsid w:val="00831ADF"/>
    <w:rsid w:val="008338E1"/>
    <w:rsid w:val="00833B25"/>
    <w:rsid w:val="00836A67"/>
    <w:rsid w:val="00837151"/>
    <w:rsid w:val="00851F22"/>
    <w:rsid w:val="00853FA1"/>
    <w:rsid w:val="008544AD"/>
    <w:rsid w:val="0086453C"/>
    <w:rsid w:val="00870C7E"/>
    <w:rsid w:val="008711DD"/>
    <w:rsid w:val="00871EB0"/>
    <w:rsid w:val="00872472"/>
    <w:rsid w:val="00873B48"/>
    <w:rsid w:val="00874A65"/>
    <w:rsid w:val="008754FD"/>
    <w:rsid w:val="00881B3B"/>
    <w:rsid w:val="0088275A"/>
    <w:rsid w:val="00883D31"/>
    <w:rsid w:val="00886687"/>
    <w:rsid w:val="0089335D"/>
    <w:rsid w:val="00893706"/>
    <w:rsid w:val="0089591D"/>
    <w:rsid w:val="008A2725"/>
    <w:rsid w:val="008B18CC"/>
    <w:rsid w:val="008B1E0B"/>
    <w:rsid w:val="008B221A"/>
    <w:rsid w:val="008B31FD"/>
    <w:rsid w:val="008B6A7E"/>
    <w:rsid w:val="008C5DA3"/>
    <w:rsid w:val="008C6068"/>
    <w:rsid w:val="008C7436"/>
    <w:rsid w:val="008D0333"/>
    <w:rsid w:val="008D2AC1"/>
    <w:rsid w:val="008D6DFA"/>
    <w:rsid w:val="008D7D67"/>
    <w:rsid w:val="008E243E"/>
    <w:rsid w:val="008E3E5C"/>
    <w:rsid w:val="008F3076"/>
    <w:rsid w:val="008F34FA"/>
    <w:rsid w:val="008F392F"/>
    <w:rsid w:val="008F4B2A"/>
    <w:rsid w:val="008F67C8"/>
    <w:rsid w:val="00900030"/>
    <w:rsid w:val="009014BB"/>
    <w:rsid w:val="00901D3F"/>
    <w:rsid w:val="0090373C"/>
    <w:rsid w:val="009039DD"/>
    <w:rsid w:val="00903C39"/>
    <w:rsid w:val="009107D5"/>
    <w:rsid w:val="00914F49"/>
    <w:rsid w:val="009150F1"/>
    <w:rsid w:val="009166EE"/>
    <w:rsid w:val="00922F8F"/>
    <w:rsid w:val="00925B64"/>
    <w:rsid w:val="00927C64"/>
    <w:rsid w:val="009325C0"/>
    <w:rsid w:val="00933CB0"/>
    <w:rsid w:val="00940472"/>
    <w:rsid w:val="009405F9"/>
    <w:rsid w:val="00942304"/>
    <w:rsid w:val="00943514"/>
    <w:rsid w:val="009477D1"/>
    <w:rsid w:val="00957221"/>
    <w:rsid w:val="009602C3"/>
    <w:rsid w:val="00960853"/>
    <w:rsid w:val="00964034"/>
    <w:rsid w:val="00964DB2"/>
    <w:rsid w:val="00967016"/>
    <w:rsid w:val="009704CB"/>
    <w:rsid w:val="00972A6F"/>
    <w:rsid w:val="00973901"/>
    <w:rsid w:val="00973975"/>
    <w:rsid w:val="00974E0F"/>
    <w:rsid w:val="00976050"/>
    <w:rsid w:val="00977AF0"/>
    <w:rsid w:val="009804B3"/>
    <w:rsid w:val="00982671"/>
    <w:rsid w:val="00983B89"/>
    <w:rsid w:val="00983C68"/>
    <w:rsid w:val="00993369"/>
    <w:rsid w:val="00993F9A"/>
    <w:rsid w:val="009971A0"/>
    <w:rsid w:val="009971AA"/>
    <w:rsid w:val="009A3908"/>
    <w:rsid w:val="009B2016"/>
    <w:rsid w:val="009B208E"/>
    <w:rsid w:val="009B2658"/>
    <w:rsid w:val="009B28E5"/>
    <w:rsid w:val="009B32AD"/>
    <w:rsid w:val="009B3758"/>
    <w:rsid w:val="009B683E"/>
    <w:rsid w:val="009B6F2F"/>
    <w:rsid w:val="009C24EB"/>
    <w:rsid w:val="009C26DB"/>
    <w:rsid w:val="009C30F3"/>
    <w:rsid w:val="009C4980"/>
    <w:rsid w:val="009C7E91"/>
    <w:rsid w:val="009D150C"/>
    <w:rsid w:val="009D23F5"/>
    <w:rsid w:val="009D2F52"/>
    <w:rsid w:val="009D7187"/>
    <w:rsid w:val="009D7273"/>
    <w:rsid w:val="009E7EE5"/>
    <w:rsid w:val="009F0607"/>
    <w:rsid w:val="009F4581"/>
    <w:rsid w:val="009F6C65"/>
    <w:rsid w:val="009F7656"/>
    <w:rsid w:val="009F7FEA"/>
    <w:rsid w:val="00A013AE"/>
    <w:rsid w:val="00A013D6"/>
    <w:rsid w:val="00A02E2F"/>
    <w:rsid w:val="00A0378E"/>
    <w:rsid w:val="00A046F8"/>
    <w:rsid w:val="00A04966"/>
    <w:rsid w:val="00A050F7"/>
    <w:rsid w:val="00A13689"/>
    <w:rsid w:val="00A13834"/>
    <w:rsid w:val="00A13DCE"/>
    <w:rsid w:val="00A14D33"/>
    <w:rsid w:val="00A22813"/>
    <w:rsid w:val="00A27ED4"/>
    <w:rsid w:val="00A304F9"/>
    <w:rsid w:val="00A309B2"/>
    <w:rsid w:val="00A31519"/>
    <w:rsid w:val="00A31559"/>
    <w:rsid w:val="00A329C0"/>
    <w:rsid w:val="00A33488"/>
    <w:rsid w:val="00A347BB"/>
    <w:rsid w:val="00A34F26"/>
    <w:rsid w:val="00A356ED"/>
    <w:rsid w:val="00A35F6B"/>
    <w:rsid w:val="00A43235"/>
    <w:rsid w:val="00A44F32"/>
    <w:rsid w:val="00A46604"/>
    <w:rsid w:val="00A475A5"/>
    <w:rsid w:val="00A478FD"/>
    <w:rsid w:val="00A50411"/>
    <w:rsid w:val="00A53FE3"/>
    <w:rsid w:val="00A54895"/>
    <w:rsid w:val="00A54CA5"/>
    <w:rsid w:val="00A55537"/>
    <w:rsid w:val="00A632CF"/>
    <w:rsid w:val="00A66AB9"/>
    <w:rsid w:val="00A66B16"/>
    <w:rsid w:val="00A6715C"/>
    <w:rsid w:val="00A7449D"/>
    <w:rsid w:val="00A74FA9"/>
    <w:rsid w:val="00A772DE"/>
    <w:rsid w:val="00A779B4"/>
    <w:rsid w:val="00A84143"/>
    <w:rsid w:val="00A866B1"/>
    <w:rsid w:val="00A92F2F"/>
    <w:rsid w:val="00AA12D6"/>
    <w:rsid w:val="00AA1695"/>
    <w:rsid w:val="00AA2E58"/>
    <w:rsid w:val="00AA37CE"/>
    <w:rsid w:val="00AA462B"/>
    <w:rsid w:val="00AA6EE3"/>
    <w:rsid w:val="00AB2555"/>
    <w:rsid w:val="00AB5374"/>
    <w:rsid w:val="00AC07D7"/>
    <w:rsid w:val="00AC205F"/>
    <w:rsid w:val="00AD060E"/>
    <w:rsid w:val="00AD2406"/>
    <w:rsid w:val="00AD4574"/>
    <w:rsid w:val="00AD6880"/>
    <w:rsid w:val="00AD72C2"/>
    <w:rsid w:val="00AD73CD"/>
    <w:rsid w:val="00AD7B07"/>
    <w:rsid w:val="00AE3718"/>
    <w:rsid w:val="00AE438F"/>
    <w:rsid w:val="00AF2CE6"/>
    <w:rsid w:val="00AF430E"/>
    <w:rsid w:val="00AF432A"/>
    <w:rsid w:val="00AF7670"/>
    <w:rsid w:val="00B00119"/>
    <w:rsid w:val="00B00AAA"/>
    <w:rsid w:val="00B032D5"/>
    <w:rsid w:val="00B03721"/>
    <w:rsid w:val="00B04AED"/>
    <w:rsid w:val="00B0537C"/>
    <w:rsid w:val="00B05557"/>
    <w:rsid w:val="00B058C7"/>
    <w:rsid w:val="00B06B26"/>
    <w:rsid w:val="00B10471"/>
    <w:rsid w:val="00B2032F"/>
    <w:rsid w:val="00B2114E"/>
    <w:rsid w:val="00B2152C"/>
    <w:rsid w:val="00B22F71"/>
    <w:rsid w:val="00B25A10"/>
    <w:rsid w:val="00B27ADB"/>
    <w:rsid w:val="00B323A0"/>
    <w:rsid w:val="00B3388B"/>
    <w:rsid w:val="00B35666"/>
    <w:rsid w:val="00B36053"/>
    <w:rsid w:val="00B36AAE"/>
    <w:rsid w:val="00B40C14"/>
    <w:rsid w:val="00B40D2D"/>
    <w:rsid w:val="00B425A0"/>
    <w:rsid w:val="00B46FD2"/>
    <w:rsid w:val="00B47B04"/>
    <w:rsid w:val="00B5034C"/>
    <w:rsid w:val="00B50700"/>
    <w:rsid w:val="00B537C8"/>
    <w:rsid w:val="00B5388B"/>
    <w:rsid w:val="00B56232"/>
    <w:rsid w:val="00B56DBF"/>
    <w:rsid w:val="00B57EEC"/>
    <w:rsid w:val="00B57FA6"/>
    <w:rsid w:val="00B61EA1"/>
    <w:rsid w:val="00B62068"/>
    <w:rsid w:val="00B6312B"/>
    <w:rsid w:val="00B64521"/>
    <w:rsid w:val="00B654E6"/>
    <w:rsid w:val="00B722A6"/>
    <w:rsid w:val="00B72676"/>
    <w:rsid w:val="00B75460"/>
    <w:rsid w:val="00B763C7"/>
    <w:rsid w:val="00B82553"/>
    <w:rsid w:val="00B83D00"/>
    <w:rsid w:val="00B8438E"/>
    <w:rsid w:val="00B84756"/>
    <w:rsid w:val="00B86A19"/>
    <w:rsid w:val="00B905C2"/>
    <w:rsid w:val="00B91993"/>
    <w:rsid w:val="00BA0237"/>
    <w:rsid w:val="00BA3FB8"/>
    <w:rsid w:val="00BA4F8B"/>
    <w:rsid w:val="00BB066A"/>
    <w:rsid w:val="00BB2D4D"/>
    <w:rsid w:val="00BB32C7"/>
    <w:rsid w:val="00BB3F1C"/>
    <w:rsid w:val="00BB73C6"/>
    <w:rsid w:val="00BC62A5"/>
    <w:rsid w:val="00BC69FC"/>
    <w:rsid w:val="00BD2C12"/>
    <w:rsid w:val="00BD3210"/>
    <w:rsid w:val="00BD3C73"/>
    <w:rsid w:val="00BD5853"/>
    <w:rsid w:val="00BD64B9"/>
    <w:rsid w:val="00BE1CCD"/>
    <w:rsid w:val="00BE2F46"/>
    <w:rsid w:val="00BF0A55"/>
    <w:rsid w:val="00BF6332"/>
    <w:rsid w:val="00BF66F8"/>
    <w:rsid w:val="00C0009C"/>
    <w:rsid w:val="00C03CF9"/>
    <w:rsid w:val="00C04A94"/>
    <w:rsid w:val="00C05752"/>
    <w:rsid w:val="00C05E89"/>
    <w:rsid w:val="00C07CDD"/>
    <w:rsid w:val="00C14DAF"/>
    <w:rsid w:val="00C2191A"/>
    <w:rsid w:val="00C2349D"/>
    <w:rsid w:val="00C239AA"/>
    <w:rsid w:val="00C263D0"/>
    <w:rsid w:val="00C276CF"/>
    <w:rsid w:val="00C30BE7"/>
    <w:rsid w:val="00C367B5"/>
    <w:rsid w:val="00C37384"/>
    <w:rsid w:val="00C40364"/>
    <w:rsid w:val="00C43033"/>
    <w:rsid w:val="00C430F8"/>
    <w:rsid w:val="00C47252"/>
    <w:rsid w:val="00C500C1"/>
    <w:rsid w:val="00C503F3"/>
    <w:rsid w:val="00C5489E"/>
    <w:rsid w:val="00C553CE"/>
    <w:rsid w:val="00C57FED"/>
    <w:rsid w:val="00C60CCE"/>
    <w:rsid w:val="00C60DD0"/>
    <w:rsid w:val="00C62195"/>
    <w:rsid w:val="00C62978"/>
    <w:rsid w:val="00C63B3A"/>
    <w:rsid w:val="00C67DB6"/>
    <w:rsid w:val="00C71592"/>
    <w:rsid w:val="00C737D6"/>
    <w:rsid w:val="00C73CB8"/>
    <w:rsid w:val="00C73FC4"/>
    <w:rsid w:val="00C7463D"/>
    <w:rsid w:val="00C75394"/>
    <w:rsid w:val="00C75B0E"/>
    <w:rsid w:val="00C75BAC"/>
    <w:rsid w:val="00C80C43"/>
    <w:rsid w:val="00C824FA"/>
    <w:rsid w:val="00C83611"/>
    <w:rsid w:val="00C8609B"/>
    <w:rsid w:val="00C869AA"/>
    <w:rsid w:val="00C94651"/>
    <w:rsid w:val="00C94985"/>
    <w:rsid w:val="00C95DBE"/>
    <w:rsid w:val="00CA0F93"/>
    <w:rsid w:val="00CA2B0C"/>
    <w:rsid w:val="00CA325B"/>
    <w:rsid w:val="00CA35D4"/>
    <w:rsid w:val="00CA4F22"/>
    <w:rsid w:val="00CA5CDA"/>
    <w:rsid w:val="00CA5D51"/>
    <w:rsid w:val="00CA632F"/>
    <w:rsid w:val="00CA7AAF"/>
    <w:rsid w:val="00CA7B8C"/>
    <w:rsid w:val="00CB3686"/>
    <w:rsid w:val="00CB43A1"/>
    <w:rsid w:val="00CB4ADF"/>
    <w:rsid w:val="00CB4F19"/>
    <w:rsid w:val="00CB565B"/>
    <w:rsid w:val="00CB5BBB"/>
    <w:rsid w:val="00CB5E66"/>
    <w:rsid w:val="00CD3042"/>
    <w:rsid w:val="00CD3080"/>
    <w:rsid w:val="00CD4535"/>
    <w:rsid w:val="00CE0932"/>
    <w:rsid w:val="00CE1484"/>
    <w:rsid w:val="00CE1663"/>
    <w:rsid w:val="00CE28B5"/>
    <w:rsid w:val="00CE3C98"/>
    <w:rsid w:val="00CE74D0"/>
    <w:rsid w:val="00CF084B"/>
    <w:rsid w:val="00CF556D"/>
    <w:rsid w:val="00CF55C4"/>
    <w:rsid w:val="00CF5621"/>
    <w:rsid w:val="00D014FA"/>
    <w:rsid w:val="00D05474"/>
    <w:rsid w:val="00D13832"/>
    <w:rsid w:val="00D143EF"/>
    <w:rsid w:val="00D157D8"/>
    <w:rsid w:val="00D16A24"/>
    <w:rsid w:val="00D172CA"/>
    <w:rsid w:val="00D174F2"/>
    <w:rsid w:val="00D20AF0"/>
    <w:rsid w:val="00D20BD3"/>
    <w:rsid w:val="00D21B37"/>
    <w:rsid w:val="00D25D1E"/>
    <w:rsid w:val="00D30332"/>
    <w:rsid w:val="00D32423"/>
    <w:rsid w:val="00D3319C"/>
    <w:rsid w:val="00D33C93"/>
    <w:rsid w:val="00D3414D"/>
    <w:rsid w:val="00D35524"/>
    <w:rsid w:val="00D37E95"/>
    <w:rsid w:val="00D4669A"/>
    <w:rsid w:val="00D46FC1"/>
    <w:rsid w:val="00D47A7E"/>
    <w:rsid w:val="00D501B7"/>
    <w:rsid w:val="00D53E7B"/>
    <w:rsid w:val="00D6051E"/>
    <w:rsid w:val="00D628D1"/>
    <w:rsid w:val="00D62A54"/>
    <w:rsid w:val="00D63272"/>
    <w:rsid w:val="00D6637F"/>
    <w:rsid w:val="00D67ECB"/>
    <w:rsid w:val="00D70695"/>
    <w:rsid w:val="00D71EA9"/>
    <w:rsid w:val="00D71F4A"/>
    <w:rsid w:val="00D7544D"/>
    <w:rsid w:val="00D800B5"/>
    <w:rsid w:val="00D86ED2"/>
    <w:rsid w:val="00D900A7"/>
    <w:rsid w:val="00D94285"/>
    <w:rsid w:val="00D97001"/>
    <w:rsid w:val="00DA103F"/>
    <w:rsid w:val="00DA232A"/>
    <w:rsid w:val="00DA2F9A"/>
    <w:rsid w:val="00DA3271"/>
    <w:rsid w:val="00DA3D9A"/>
    <w:rsid w:val="00DA5FDF"/>
    <w:rsid w:val="00DB050D"/>
    <w:rsid w:val="00DB1E35"/>
    <w:rsid w:val="00DB2157"/>
    <w:rsid w:val="00DB2A41"/>
    <w:rsid w:val="00DB303B"/>
    <w:rsid w:val="00DB341F"/>
    <w:rsid w:val="00DB4794"/>
    <w:rsid w:val="00DB5CA7"/>
    <w:rsid w:val="00DC075F"/>
    <w:rsid w:val="00DC2669"/>
    <w:rsid w:val="00DC3814"/>
    <w:rsid w:val="00DC6149"/>
    <w:rsid w:val="00DD014F"/>
    <w:rsid w:val="00DD3C3D"/>
    <w:rsid w:val="00DD5C6D"/>
    <w:rsid w:val="00DD658B"/>
    <w:rsid w:val="00DE45BF"/>
    <w:rsid w:val="00DE55A1"/>
    <w:rsid w:val="00DE596C"/>
    <w:rsid w:val="00DF0C70"/>
    <w:rsid w:val="00DF3DD2"/>
    <w:rsid w:val="00DF512D"/>
    <w:rsid w:val="00DF5A25"/>
    <w:rsid w:val="00DF5E2C"/>
    <w:rsid w:val="00DF68D7"/>
    <w:rsid w:val="00DF78B8"/>
    <w:rsid w:val="00E0190E"/>
    <w:rsid w:val="00E01A7E"/>
    <w:rsid w:val="00E01D27"/>
    <w:rsid w:val="00E02D5A"/>
    <w:rsid w:val="00E034B5"/>
    <w:rsid w:val="00E057E6"/>
    <w:rsid w:val="00E104B0"/>
    <w:rsid w:val="00E12364"/>
    <w:rsid w:val="00E141B8"/>
    <w:rsid w:val="00E14934"/>
    <w:rsid w:val="00E21004"/>
    <w:rsid w:val="00E2152B"/>
    <w:rsid w:val="00E225DC"/>
    <w:rsid w:val="00E232EF"/>
    <w:rsid w:val="00E32A90"/>
    <w:rsid w:val="00E3567B"/>
    <w:rsid w:val="00E35D7F"/>
    <w:rsid w:val="00E410D4"/>
    <w:rsid w:val="00E4217D"/>
    <w:rsid w:val="00E4504C"/>
    <w:rsid w:val="00E46724"/>
    <w:rsid w:val="00E467BF"/>
    <w:rsid w:val="00E46B65"/>
    <w:rsid w:val="00E46E17"/>
    <w:rsid w:val="00E47187"/>
    <w:rsid w:val="00E561F3"/>
    <w:rsid w:val="00E61C23"/>
    <w:rsid w:val="00E62344"/>
    <w:rsid w:val="00E63158"/>
    <w:rsid w:val="00E7061C"/>
    <w:rsid w:val="00E70FB3"/>
    <w:rsid w:val="00E74386"/>
    <w:rsid w:val="00E75F9D"/>
    <w:rsid w:val="00E809E2"/>
    <w:rsid w:val="00E810A9"/>
    <w:rsid w:val="00E842DD"/>
    <w:rsid w:val="00E86940"/>
    <w:rsid w:val="00E878D2"/>
    <w:rsid w:val="00E9013C"/>
    <w:rsid w:val="00E90365"/>
    <w:rsid w:val="00E90CD3"/>
    <w:rsid w:val="00E94DAF"/>
    <w:rsid w:val="00E95F35"/>
    <w:rsid w:val="00E96325"/>
    <w:rsid w:val="00E977FA"/>
    <w:rsid w:val="00EA0DA6"/>
    <w:rsid w:val="00EA4968"/>
    <w:rsid w:val="00EA4A09"/>
    <w:rsid w:val="00EA5439"/>
    <w:rsid w:val="00EA552A"/>
    <w:rsid w:val="00EB103B"/>
    <w:rsid w:val="00EB3468"/>
    <w:rsid w:val="00EB5048"/>
    <w:rsid w:val="00EC7AB6"/>
    <w:rsid w:val="00ED3B73"/>
    <w:rsid w:val="00ED527B"/>
    <w:rsid w:val="00ED567F"/>
    <w:rsid w:val="00ED7E70"/>
    <w:rsid w:val="00EE022F"/>
    <w:rsid w:val="00EE1506"/>
    <w:rsid w:val="00EE3377"/>
    <w:rsid w:val="00EE36CB"/>
    <w:rsid w:val="00EE5C8E"/>
    <w:rsid w:val="00EE5CF2"/>
    <w:rsid w:val="00EE6C98"/>
    <w:rsid w:val="00EF6A3B"/>
    <w:rsid w:val="00EF759D"/>
    <w:rsid w:val="00EF7E57"/>
    <w:rsid w:val="00F047A4"/>
    <w:rsid w:val="00F0568A"/>
    <w:rsid w:val="00F113A9"/>
    <w:rsid w:val="00F20904"/>
    <w:rsid w:val="00F2254F"/>
    <w:rsid w:val="00F22973"/>
    <w:rsid w:val="00F2301C"/>
    <w:rsid w:val="00F23256"/>
    <w:rsid w:val="00F255E2"/>
    <w:rsid w:val="00F261CA"/>
    <w:rsid w:val="00F26D59"/>
    <w:rsid w:val="00F30619"/>
    <w:rsid w:val="00F31352"/>
    <w:rsid w:val="00F31A94"/>
    <w:rsid w:val="00F3339A"/>
    <w:rsid w:val="00F3384D"/>
    <w:rsid w:val="00F36A1E"/>
    <w:rsid w:val="00F40470"/>
    <w:rsid w:val="00F404B2"/>
    <w:rsid w:val="00F40840"/>
    <w:rsid w:val="00F40961"/>
    <w:rsid w:val="00F41589"/>
    <w:rsid w:val="00F42AE7"/>
    <w:rsid w:val="00F43228"/>
    <w:rsid w:val="00F52CEB"/>
    <w:rsid w:val="00F54254"/>
    <w:rsid w:val="00F5463B"/>
    <w:rsid w:val="00F56E6E"/>
    <w:rsid w:val="00F6137E"/>
    <w:rsid w:val="00F63D34"/>
    <w:rsid w:val="00F65D74"/>
    <w:rsid w:val="00F71DC3"/>
    <w:rsid w:val="00F72001"/>
    <w:rsid w:val="00F725CA"/>
    <w:rsid w:val="00F72D89"/>
    <w:rsid w:val="00F732B8"/>
    <w:rsid w:val="00F771D9"/>
    <w:rsid w:val="00F81203"/>
    <w:rsid w:val="00F82B7D"/>
    <w:rsid w:val="00F83E1B"/>
    <w:rsid w:val="00F85629"/>
    <w:rsid w:val="00F86141"/>
    <w:rsid w:val="00F871DB"/>
    <w:rsid w:val="00F905AF"/>
    <w:rsid w:val="00F91C58"/>
    <w:rsid w:val="00F92601"/>
    <w:rsid w:val="00F93291"/>
    <w:rsid w:val="00F93C24"/>
    <w:rsid w:val="00F959DC"/>
    <w:rsid w:val="00F96743"/>
    <w:rsid w:val="00FA1630"/>
    <w:rsid w:val="00FA5DFC"/>
    <w:rsid w:val="00FA5EF7"/>
    <w:rsid w:val="00FA71C7"/>
    <w:rsid w:val="00FB2DD0"/>
    <w:rsid w:val="00FB2EFA"/>
    <w:rsid w:val="00FB39FF"/>
    <w:rsid w:val="00FB4BD9"/>
    <w:rsid w:val="00FB5151"/>
    <w:rsid w:val="00FB56B3"/>
    <w:rsid w:val="00FB6F93"/>
    <w:rsid w:val="00FB728D"/>
    <w:rsid w:val="00FC00D6"/>
    <w:rsid w:val="00FC0AA7"/>
    <w:rsid w:val="00FC1A44"/>
    <w:rsid w:val="00FC279B"/>
    <w:rsid w:val="00FC32D5"/>
    <w:rsid w:val="00FC51DB"/>
    <w:rsid w:val="00FD0AA1"/>
    <w:rsid w:val="00FD164C"/>
    <w:rsid w:val="00FD1F4A"/>
    <w:rsid w:val="00FD785E"/>
    <w:rsid w:val="00FD787A"/>
    <w:rsid w:val="00FE5013"/>
    <w:rsid w:val="00FE581E"/>
    <w:rsid w:val="00FF14B5"/>
    <w:rsid w:val="00FF40FA"/>
    <w:rsid w:val="00FF73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92E7D"/>
  <w15:docId w15:val="{68D977E4-FE0E-4AE5-9B91-B5F031FA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3384D"/>
  </w:style>
  <w:style w:type="paragraph" w:styleId="Virsraksts1">
    <w:name w:val="heading 1"/>
    <w:basedOn w:val="Parasts"/>
    <w:next w:val="Parasts"/>
    <w:qFormat/>
    <w:pPr>
      <w:keepNext/>
      <w:jc w:val="center"/>
      <w:outlineLvl w:val="0"/>
    </w:pPr>
    <w:rPr>
      <w:sz w:val="24"/>
    </w:rPr>
  </w:style>
  <w:style w:type="paragraph" w:styleId="Virsraksts2">
    <w:name w:val="heading 2"/>
    <w:basedOn w:val="Parasts"/>
    <w:next w:val="Parasts"/>
    <w:link w:val="Virsraksts2Rakstz"/>
    <w:qFormat/>
    <w:pPr>
      <w:keepNext/>
      <w:jc w:val="center"/>
      <w:outlineLvl w:val="1"/>
    </w:pPr>
    <w:rPr>
      <w:b/>
      <w:i/>
    </w:rPr>
  </w:style>
  <w:style w:type="paragraph" w:styleId="Virsraksts3">
    <w:name w:val="heading 3"/>
    <w:basedOn w:val="Parasts"/>
    <w:next w:val="Parasts"/>
    <w:qFormat/>
    <w:pPr>
      <w:keepNext/>
      <w:outlineLvl w:val="2"/>
    </w:pPr>
    <w:rPr>
      <w:b/>
    </w:rPr>
  </w:style>
  <w:style w:type="paragraph" w:styleId="Virsraksts4">
    <w:name w:val="heading 4"/>
    <w:basedOn w:val="Parasts"/>
    <w:next w:val="Parasts"/>
    <w:link w:val="Virsraksts4Rakstz"/>
    <w:qFormat/>
    <w:pPr>
      <w:keepNext/>
      <w:outlineLvl w:val="3"/>
    </w:pPr>
    <w:rPr>
      <w:b/>
      <w:sz w:val="24"/>
    </w:rPr>
  </w:style>
  <w:style w:type="paragraph" w:styleId="Virsraksts5">
    <w:name w:val="heading 5"/>
    <w:basedOn w:val="Parasts"/>
    <w:next w:val="Parasts"/>
    <w:qFormat/>
    <w:pPr>
      <w:keepNext/>
      <w:jc w:val="center"/>
      <w:outlineLvl w:val="4"/>
    </w:pPr>
    <w:rPr>
      <w:b/>
      <w:i/>
      <w:sz w:val="24"/>
    </w:rPr>
  </w:style>
  <w:style w:type="paragraph" w:styleId="Virsraksts6">
    <w:name w:val="heading 6"/>
    <w:basedOn w:val="Parasts"/>
    <w:next w:val="Parasts"/>
    <w:qFormat/>
    <w:pPr>
      <w:keepNext/>
      <w:outlineLvl w:val="5"/>
    </w:pPr>
    <w:rPr>
      <w:b/>
      <w:i/>
      <w:sz w:val="24"/>
    </w:rPr>
  </w:style>
  <w:style w:type="paragraph" w:styleId="Virsraksts7">
    <w:name w:val="heading 7"/>
    <w:basedOn w:val="Parasts"/>
    <w:next w:val="Parasts"/>
    <w:qFormat/>
    <w:pPr>
      <w:keepNext/>
      <w:outlineLvl w:val="6"/>
    </w:pPr>
    <w:rPr>
      <w:i/>
      <w:sz w:val="24"/>
    </w:rPr>
  </w:style>
  <w:style w:type="paragraph" w:styleId="Virsraksts8">
    <w:name w:val="heading 8"/>
    <w:basedOn w:val="Parasts"/>
    <w:next w:val="Parasts"/>
    <w:qFormat/>
    <w:pPr>
      <w:keepNext/>
      <w:tabs>
        <w:tab w:val="left" w:pos="2160"/>
      </w:tabs>
      <w:jc w:val="center"/>
      <w:outlineLvl w:val="7"/>
    </w:pPr>
    <w:rPr>
      <w:b/>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pPr>
      <w:jc w:val="center"/>
    </w:pPr>
    <w:rPr>
      <w:b/>
      <w:i/>
    </w:rPr>
  </w:style>
  <w:style w:type="paragraph" w:styleId="Komentrateksts">
    <w:name w:val="annotation text"/>
    <w:basedOn w:val="Parasts"/>
    <w:link w:val="KomentratekstsRakstz"/>
    <w:rsid w:val="00D6051E"/>
    <w:rPr>
      <w:rFonts w:ascii="Tahoma" w:hAnsi="Tahoma"/>
      <w:lang w:eastAsia="en-US"/>
    </w:rPr>
  </w:style>
  <w:style w:type="character" w:customStyle="1" w:styleId="KomentratekstsRakstz">
    <w:name w:val="Komentāra teksts Rakstz."/>
    <w:link w:val="Komentrateksts"/>
    <w:rsid w:val="00D6051E"/>
    <w:rPr>
      <w:rFonts w:ascii="Tahoma" w:hAnsi="Tahoma"/>
      <w:lang w:eastAsia="en-US"/>
    </w:rPr>
  </w:style>
  <w:style w:type="character" w:styleId="Hipersaite">
    <w:name w:val="Hyperlink"/>
    <w:rsid w:val="005B0584"/>
    <w:rPr>
      <w:color w:val="0000FF"/>
      <w:u w:val="single"/>
    </w:rPr>
  </w:style>
  <w:style w:type="paragraph" w:styleId="Balonteksts">
    <w:name w:val="Balloon Text"/>
    <w:basedOn w:val="Parasts"/>
    <w:semiHidden/>
    <w:rsid w:val="00EA552A"/>
    <w:rPr>
      <w:rFonts w:ascii="Tahoma" w:hAnsi="Tahoma" w:cs="Tahoma"/>
      <w:sz w:val="16"/>
      <w:szCs w:val="16"/>
    </w:rPr>
  </w:style>
  <w:style w:type="paragraph" w:styleId="Vresteksts">
    <w:name w:val="footnote text"/>
    <w:basedOn w:val="Parasts"/>
    <w:semiHidden/>
    <w:rsid w:val="001E7436"/>
    <w:rPr>
      <w:lang w:eastAsia="en-US"/>
    </w:rPr>
  </w:style>
  <w:style w:type="character" w:styleId="Vresatsauce">
    <w:name w:val="footnote reference"/>
    <w:semiHidden/>
    <w:rsid w:val="001E7436"/>
    <w:rPr>
      <w:vertAlign w:val="superscript"/>
    </w:rPr>
  </w:style>
  <w:style w:type="paragraph" w:customStyle="1" w:styleId="tv2131">
    <w:name w:val="tv2131"/>
    <w:basedOn w:val="Parasts"/>
    <w:rsid w:val="00C62195"/>
    <w:pPr>
      <w:spacing w:line="360" w:lineRule="auto"/>
      <w:ind w:firstLine="300"/>
    </w:pPr>
    <w:rPr>
      <w:color w:val="414142"/>
    </w:rPr>
  </w:style>
  <w:style w:type="character" w:customStyle="1" w:styleId="Virsraksts2Rakstz">
    <w:name w:val="Virsraksts 2 Rakstz."/>
    <w:link w:val="Virsraksts2"/>
    <w:rsid w:val="00A54895"/>
    <w:rPr>
      <w:b/>
      <w:i/>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uiPriority w:val="34"/>
    <w:qFormat/>
    <w:rsid w:val="005A7F1E"/>
    <w:pPr>
      <w:ind w:left="720"/>
      <w:contextualSpacing/>
    </w:pPr>
  </w:style>
  <w:style w:type="paragraph" w:customStyle="1" w:styleId="tv2132">
    <w:name w:val="tv2132"/>
    <w:basedOn w:val="Parasts"/>
    <w:rsid w:val="00F36A1E"/>
    <w:pPr>
      <w:spacing w:line="360" w:lineRule="auto"/>
      <w:ind w:firstLine="300"/>
    </w:pPr>
    <w:rPr>
      <w:color w:val="414142"/>
    </w:rPr>
  </w:style>
  <w:style w:type="table" w:styleId="Reatabula">
    <w:name w:val="Table Grid"/>
    <w:basedOn w:val="Parastatabula"/>
    <w:uiPriority w:val="59"/>
    <w:rsid w:val="00DD5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uiPriority w:val="99"/>
    <w:semiHidden/>
    <w:unhideWhenUsed/>
    <w:rsid w:val="00B8438E"/>
    <w:rPr>
      <w:sz w:val="16"/>
      <w:szCs w:val="16"/>
    </w:rPr>
  </w:style>
  <w:style w:type="paragraph" w:styleId="Komentratma">
    <w:name w:val="annotation subject"/>
    <w:basedOn w:val="Komentrateksts"/>
    <w:next w:val="Komentrateksts"/>
    <w:link w:val="KomentratmaRakstz"/>
    <w:uiPriority w:val="99"/>
    <w:semiHidden/>
    <w:unhideWhenUsed/>
    <w:rsid w:val="00B8438E"/>
    <w:rPr>
      <w:rFonts w:ascii="Times New Roman" w:hAnsi="Times New Roman"/>
      <w:b/>
      <w:bCs/>
      <w:lang w:eastAsia="lv-LV"/>
    </w:rPr>
  </w:style>
  <w:style w:type="character" w:customStyle="1" w:styleId="KomentratmaRakstz">
    <w:name w:val="Komentāra tēma Rakstz."/>
    <w:link w:val="Komentratma"/>
    <w:uiPriority w:val="99"/>
    <w:semiHidden/>
    <w:rsid w:val="00B8438E"/>
    <w:rPr>
      <w:rFonts w:ascii="Tahoma" w:hAnsi="Tahoma"/>
      <w:b/>
      <w:bCs/>
      <w:lang w:eastAsia="en-US"/>
    </w:rPr>
  </w:style>
  <w:style w:type="paragraph" w:styleId="Prskatjums">
    <w:name w:val="Revision"/>
    <w:hidden/>
    <w:uiPriority w:val="99"/>
    <w:semiHidden/>
    <w:rsid w:val="00A046F8"/>
  </w:style>
  <w:style w:type="character" w:customStyle="1" w:styleId="Noklusjumarindkopasfonts1">
    <w:name w:val="Noklusējuma rindkopas fonts1"/>
    <w:rsid w:val="00925B64"/>
  </w:style>
  <w:style w:type="paragraph" w:customStyle="1" w:styleId="Parasts1">
    <w:name w:val="Parasts1"/>
    <w:rsid w:val="005F381D"/>
    <w:pPr>
      <w:suppressAutoHyphens/>
      <w:autoSpaceDN w:val="0"/>
    </w:pPr>
  </w:style>
  <w:style w:type="character" w:customStyle="1" w:styleId="Virsraksts4Rakstz">
    <w:name w:val="Virsraksts 4 Rakstz."/>
    <w:basedOn w:val="Noklusjumarindkopasfonts"/>
    <w:link w:val="Virsraksts4"/>
    <w:rsid w:val="009F7656"/>
    <w:rPr>
      <w:b/>
      <w:sz w:val="24"/>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uiPriority w:val="34"/>
    <w:qFormat/>
    <w:locked/>
    <w:rsid w:val="00F11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22348">
      <w:bodyDiv w:val="1"/>
      <w:marLeft w:val="0"/>
      <w:marRight w:val="0"/>
      <w:marTop w:val="0"/>
      <w:marBottom w:val="0"/>
      <w:divBdr>
        <w:top w:val="none" w:sz="0" w:space="0" w:color="auto"/>
        <w:left w:val="none" w:sz="0" w:space="0" w:color="auto"/>
        <w:bottom w:val="none" w:sz="0" w:space="0" w:color="auto"/>
        <w:right w:val="none" w:sz="0" w:space="0" w:color="auto"/>
      </w:divBdr>
      <w:divsChild>
        <w:div w:id="1863007213">
          <w:marLeft w:val="0"/>
          <w:marRight w:val="0"/>
          <w:marTop w:val="0"/>
          <w:marBottom w:val="0"/>
          <w:divBdr>
            <w:top w:val="none" w:sz="0" w:space="0" w:color="auto"/>
            <w:left w:val="none" w:sz="0" w:space="0" w:color="auto"/>
            <w:bottom w:val="none" w:sz="0" w:space="0" w:color="auto"/>
            <w:right w:val="none" w:sz="0" w:space="0" w:color="auto"/>
          </w:divBdr>
          <w:divsChild>
            <w:div w:id="1177891733">
              <w:marLeft w:val="0"/>
              <w:marRight w:val="0"/>
              <w:marTop w:val="0"/>
              <w:marBottom w:val="0"/>
              <w:divBdr>
                <w:top w:val="none" w:sz="0" w:space="0" w:color="auto"/>
                <w:left w:val="none" w:sz="0" w:space="0" w:color="auto"/>
                <w:bottom w:val="none" w:sz="0" w:space="0" w:color="auto"/>
                <w:right w:val="none" w:sz="0" w:space="0" w:color="auto"/>
              </w:divBdr>
              <w:divsChild>
                <w:div w:id="1128742057">
                  <w:marLeft w:val="0"/>
                  <w:marRight w:val="0"/>
                  <w:marTop w:val="0"/>
                  <w:marBottom w:val="0"/>
                  <w:divBdr>
                    <w:top w:val="none" w:sz="0" w:space="0" w:color="auto"/>
                    <w:left w:val="none" w:sz="0" w:space="0" w:color="auto"/>
                    <w:bottom w:val="none" w:sz="0" w:space="0" w:color="auto"/>
                    <w:right w:val="none" w:sz="0" w:space="0" w:color="auto"/>
                  </w:divBdr>
                  <w:divsChild>
                    <w:div w:id="1860309415">
                      <w:marLeft w:val="0"/>
                      <w:marRight w:val="0"/>
                      <w:marTop w:val="0"/>
                      <w:marBottom w:val="0"/>
                      <w:divBdr>
                        <w:top w:val="none" w:sz="0" w:space="0" w:color="auto"/>
                        <w:left w:val="none" w:sz="0" w:space="0" w:color="auto"/>
                        <w:bottom w:val="none" w:sz="0" w:space="0" w:color="auto"/>
                        <w:right w:val="none" w:sz="0" w:space="0" w:color="auto"/>
                      </w:divBdr>
                      <w:divsChild>
                        <w:div w:id="434907698">
                          <w:marLeft w:val="0"/>
                          <w:marRight w:val="0"/>
                          <w:marTop w:val="0"/>
                          <w:marBottom w:val="0"/>
                          <w:divBdr>
                            <w:top w:val="none" w:sz="0" w:space="0" w:color="auto"/>
                            <w:left w:val="none" w:sz="0" w:space="0" w:color="auto"/>
                            <w:bottom w:val="none" w:sz="0" w:space="0" w:color="auto"/>
                            <w:right w:val="none" w:sz="0" w:space="0" w:color="auto"/>
                          </w:divBdr>
                          <w:divsChild>
                            <w:div w:id="8345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05911">
      <w:bodyDiv w:val="1"/>
      <w:marLeft w:val="0"/>
      <w:marRight w:val="0"/>
      <w:marTop w:val="0"/>
      <w:marBottom w:val="0"/>
      <w:divBdr>
        <w:top w:val="none" w:sz="0" w:space="0" w:color="auto"/>
        <w:left w:val="none" w:sz="0" w:space="0" w:color="auto"/>
        <w:bottom w:val="none" w:sz="0" w:space="0" w:color="auto"/>
        <w:right w:val="none" w:sz="0" w:space="0" w:color="auto"/>
      </w:divBdr>
      <w:divsChild>
        <w:div w:id="1949120946">
          <w:marLeft w:val="0"/>
          <w:marRight w:val="0"/>
          <w:marTop w:val="0"/>
          <w:marBottom w:val="0"/>
          <w:divBdr>
            <w:top w:val="none" w:sz="0" w:space="0" w:color="auto"/>
            <w:left w:val="none" w:sz="0" w:space="0" w:color="auto"/>
            <w:bottom w:val="none" w:sz="0" w:space="0" w:color="auto"/>
            <w:right w:val="none" w:sz="0" w:space="0" w:color="auto"/>
          </w:divBdr>
          <w:divsChild>
            <w:div w:id="229462321">
              <w:marLeft w:val="0"/>
              <w:marRight w:val="0"/>
              <w:marTop w:val="0"/>
              <w:marBottom w:val="0"/>
              <w:divBdr>
                <w:top w:val="none" w:sz="0" w:space="0" w:color="auto"/>
                <w:left w:val="none" w:sz="0" w:space="0" w:color="auto"/>
                <w:bottom w:val="none" w:sz="0" w:space="0" w:color="auto"/>
                <w:right w:val="none" w:sz="0" w:space="0" w:color="auto"/>
              </w:divBdr>
              <w:divsChild>
                <w:div w:id="33387098">
                  <w:marLeft w:val="0"/>
                  <w:marRight w:val="0"/>
                  <w:marTop w:val="0"/>
                  <w:marBottom w:val="0"/>
                  <w:divBdr>
                    <w:top w:val="none" w:sz="0" w:space="0" w:color="auto"/>
                    <w:left w:val="none" w:sz="0" w:space="0" w:color="auto"/>
                    <w:bottom w:val="none" w:sz="0" w:space="0" w:color="auto"/>
                    <w:right w:val="none" w:sz="0" w:space="0" w:color="auto"/>
                  </w:divBdr>
                  <w:divsChild>
                    <w:div w:id="541212269">
                      <w:marLeft w:val="0"/>
                      <w:marRight w:val="0"/>
                      <w:marTop w:val="0"/>
                      <w:marBottom w:val="0"/>
                      <w:divBdr>
                        <w:top w:val="none" w:sz="0" w:space="0" w:color="auto"/>
                        <w:left w:val="none" w:sz="0" w:space="0" w:color="auto"/>
                        <w:bottom w:val="none" w:sz="0" w:space="0" w:color="auto"/>
                        <w:right w:val="none" w:sz="0" w:space="0" w:color="auto"/>
                      </w:divBdr>
                      <w:divsChild>
                        <w:div w:id="458963632">
                          <w:marLeft w:val="0"/>
                          <w:marRight w:val="0"/>
                          <w:marTop w:val="0"/>
                          <w:marBottom w:val="0"/>
                          <w:divBdr>
                            <w:top w:val="none" w:sz="0" w:space="0" w:color="auto"/>
                            <w:left w:val="none" w:sz="0" w:space="0" w:color="auto"/>
                            <w:bottom w:val="none" w:sz="0" w:space="0" w:color="auto"/>
                            <w:right w:val="none" w:sz="0" w:space="0" w:color="auto"/>
                          </w:divBdr>
                          <w:divsChild>
                            <w:div w:id="109231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82098">
      <w:bodyDiv w:val="1"/>
      <w:marLeft w:val="0"/>
      <w:marRight w:val="0"/>
      <w:marTop w:val="0"/>
      <w:marBottom w:val="0"/>
      <w:divBdr>
        <w:top w:val="none" w:sz="0" w:space="0" w:color="auto"/>
        <w:left w:val="none" w:sz="0" w:space="0" w:color="auto"/>
        <w:bottom w:val="none" w:sz="0" w:space="0" w:color="auto"/>
        <w:right w:val="none" w:sz="0" w:space="0" w:color="auto"/>
      </w:divBdr>
    </w:div>
    <w:div w:id="144585492">
      <w:bodyDiv w:val="1"/>
      <w:marLeft w:val="0"/>
      <w:marRight w:val="0"/>
      <w:marTop w:val="0"/>
      <w:marBottom w:val="0"/>
      <w:divBdr>
        <w:top w:val="none" w:sz="0" w:space="0" w:color="auto"/>
        <w:left w:val="none" w:sz="0" w:space="0" w:color="auto"/>
        <w:bottom w:val="none" w:sz="0" w:space="0" w:color="auto"/>
        <w:right w:val="none" w:sz="0" w:space="0" w:color="auto"/>
      </w:divBdr>
    </w:div>
    <w:div w:id="221720369">
      <w:bodyDiv w:val="1"/>
      <w:marLeft w:val="0"/>
      <w:marRight w:val="0"/>
      <w:marTop w:val="0"/>
      <w:marBottom w:val="0"/>
      <w:divBdr>
        <w:top w:val="none" w:sz="0" w:space="0" w:color="auto"/>
        <w:left w:val="none" w:sz="0" w:space="0" w:color="auto"/>
        <w:bottom w:val="none" w:sz="0" w:space="0" w:color="auto"/>
        <w:right w:val="none" w:sz="0" w:space="0" w:color="auto"/>
      </w:divBdr>
      <w:divsChild>
        <w:div w:id="1222865478">
          <w:marLeft w:val="0"/>
          <w:marRight w:val="0"/>
          <w:marTop w:val="0"/>
          <w:marBottom w:val="0"/>
          <w:divBdr>
            <w:top w:val="none" w:sz="0" w:space="0" w:color="auto"/>
            <w:left w:val="none" w:sz="0" w:space="0" w:color="auto"/>
            <w:bottom w:val="none" w:sz="0" w:space="0" w:color="auto"/>
            <w:right w:val="none" w:sz="0" w:space="0" w:color="auto"/>
          </w:divBdr>
          <w:divsChild>
            <w:div w:id="1710493492">
              <w:marLeft w:val="0"/>
              <w:marRight w:val="0"/>
              <w:marTop w:val="0"/>
              <w:marBottom w:val="0"/>
              <w:divBdr>
                <w:top w:val="none" w:sz="0" w:space="0" w:color="auto"/>
                <w:left w:val="none" w:sz="0" w:space="0" w:color="auto"/>
                <w:bottom w:val="none" w:sz="0" w:space="0" w:color="auto"/>
                <w:right w:val="none" w:sz="0" w:space="0" w:color="auto"/>
              </w:divBdr>
              <w:divsChild>
                <w:div w:id="2131628396">
                  <w:marLeft w:val="0"/>
                  <w:marRight w:val="0"/>
                  <w:marTop w:val="0"/>
                  <w:marBottom w:val="0"/>
                  <w:divBdr>
                    <w:top w:val="none" w:sz="0" w:space="0" w:color="auto"/>
                    <w:left w:val="none" w:sz="0" w:space="0" w:color="auto"/>
                    <w:bottom w:val="none" w:sz="0" w:space="0" w:color="auto"/>
                    <w:right w:val="none" w:sz="0" w:space="0" w:color="auto"/>
                  </w:divBdr>
                  <w:divsChild>
                    <w:div w:id="2112388625">
                      <w:marLeft w:val="0"/>
                      <w:marRight w:val="0"/>
                      <w:marTop w:val="0"/>
                      <w:marBottom w:val="0"/>
                      <w:divBdr>
                        <w:top w:val="none" w:sz="0" w:space="0" w:color="auto"/>
                        <w:left w:val="none" w:sz="0" w:space="0" w:color="auto"/>
                        <w:bottom w:val="none" w:sz="0" w:space="0" w:color="auto"/>
                        <w:right w:val="none" w:sz="0" w:space="0" w:color="auto"/>
                      </w:divBdr>
                      <w:divsChild>
                        <w:div w:id="472797350">
                          <w:marLeft w:val="0"/>
                          <w:marRight w:val="0"/>
                          <w:marTop w:val="0"/>
                          <w:marBottom w:val="0"/>
                          <w:divBdr>
                            <w:top w:val="none" w:sz="0" w:space="0" w:color="auto"/>
                            <w:left w:val="none" w:sz="0" w:space="0" w:color="auto"/>
                            <w:bottom w:val="none" w:sz="0" w:space="0" w:color="auto"/>
                            <w:right w:val="none" w:sz="0" w:space="0" w:color="auto"/>
                          </w:divBdr>
                          <w:divsChild>
                            <w:div w:id="179884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876831">
      <w:bodyDiv w:val="1"/>
      <w:marLeft w:val="0"/>
      <w:marRight w:val="0"/>
      <w:marTop w:val="0"/>
      <w:marBottom w:val="0"/>
      <w:divBdr>
        <w:top w:val="none" w:sz="0" w:space="0" w:color="auto"/>
        <w:left w:val="none" w:sz="0" w:space="0" w:color="auto"/>
        <w:bottom w:val="none" w:sz="0" w:space="0" w:color="auto"/>
        <w:right w:val="none" w:sz="0" w:space="0" w:color="auto"/>
      </w:divBdr>
    </w:div>
    <w:div w:id="315374904">
      <w:bodyDiv w:val="1"/>
      <w:marLeft w:val="0"/>
      <w:marRight w:val="0"/>
      <w:marTop w:val="0"/>
      <w:marBottom w:val="0"/>
      <w:divBdr>
        <w:top w:val="none" w:sz="0" w:space="0" w:color="auto"/>
        <w:left w:val="none" w:sz="0" w:space="0" w:color="auto"/>
        <w:bottom w:val="none" w:sz="0" w:space="0" w:color="auto"/>
        <w:right w:val="none" w:sz="0" w:space="0" w:color="auto"/>
      </w:divBdr>
    </w:div>
    <w:div w:id="417600575">
      <w:bodyDiv w:val="1"/>
      <w:marLeft w:val="0"/>
      <w:marRight w:val="0"/>
      <w:marTop w:val="0"/>
      <w:marBottom w:val="0"/>
      <w:divBdr>
        <w:top w:val="none" w:sz="0" w:space="0" w:color="auto"/>
        <w:left w:val="none" w:sz="0" w:space="0" w:color="auto"/>
        <w:bottom w:val="none" w:sz="0" w:space="0" w:color="auto"/>
        <w:right w:val="none" w:sz="0" w:space="0" w:color="auto"/>
      </w:divBdr>
      <w:divsChild>
        <w:div w:id="1042635983">
          <w:marLeft w:val="0"/>
          <w:marRight w:val="0"/>
          <w:marTop w:val="0"/>
          <w:marBottom w:val="0"/>
          <w:divBdr>
            <w:top w:val="none" w:sz="0" w:space="0" w:color="auto"/>
            <w:left w:val="none" w:sz="0" w:space="0" w:color="auto"/>
            <w:bottom w:val="none" w:sz="0" w:space="0" w:color="auto"/>
            <w:right w:val="none" w:sz="0" w:space="0" w:color="auto"/>
          </w:divBdr>
          <w:divsChild>
            <w:div w:id="141115948">
              <w:marLeft w:val="0"/>
              <w:marRight w:val="0"/>
              <w:marTop w:val="0"/>
              <w:marBottom w:val="0"/>
              <w:divBdr>
                <w:top w:val="none" w:sz="0" w:space="0" w:color="auto"/>
                <w:left w:val="none" w:sz="0" w:space="0" w:color="auto"/>
                <w:bottom w:val="none" w:sz="0" w:space="0" w:color="auto"/>
                <w:right w:val="none" w:sz="0" w:space="0" w:color="auto"/>
              </w:divBdr>
              <w:divsChild>
                <w:div w:id="2096780311">
                  <w:marLeft w:val="0"/>
                  <w:marRight w:val="0"/>
                  <w:marTop w:val="0"/>
                  <w:marBottom w:val="0"/>
                  <w:divBdr>
                    <w:top w:val="none" w:sz="0" w:space="0" w:color="auto"/>
                    <w:left w:val="none" w:sz="0" w:space="0" w:color="auto"/>
                    <w:bottom w:val="none" w:sz="0" w:space="0" w:color="auto"/>
                    <w:right w:val="none" w:sz="0" w:space="0" w:color="auto"/>
                  </w:divBdr>
                  <w:divsChild>
                    <w:div w:id="1578706009">
                      <w:marLeft w:val="0"/>
                      <w:marRight w:val="0"/>
                      <w:marTop w:val="0"/>
                      <w:marBottom w:val="0"/>
                      <w:divBdr>
                        <w:top w:val="none" w:sz="0" w:space="0" w:color="auto"/>
                        <w:left w:val="none" w:sz="0" w:space="0" w:color="auto"/>
                        <w:bottom w:val="none" w:sz="0" w:space="0" w:color="auto"/>
                        <w:right w:val="none" w:sz="0" w:space="0" w:color="auto"/>
                      </w:divBdr>
                      <w:divsChild>
                        <w:div w:id="1984654694">
                          <w:marLeft w:val="0"/>
                          <w:marRight w:val="0"/>
                          <w:marTop w:val="0"/>
                          <w:marBottom w:val="0"/>
                          <w:divBdr>
                            <w:top w:val="none" w:sz="0" w:space="0" w:color="auto"/>
                            <w:left w:val="none" w:sz="0" w:space="0" w:color="auto"/>
                            <w:bottom w:val="none" w:sz="0" w:space="0" w:color="auto"/>
                            <w:right w:val="none" w:sz="0" w:space="0" w:color="auto"/>
                          </w:divBdr>
                          <w:divsChild>
                            <w:div w:id="12638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499116">
      <w:bodyDiv w:val="1"/>
      <w:marLeft w:val="0"/>
      <w:marRight w:val="0"/>
      <w:marTop w:val="0"/>
      <w:marBottom w:val="0"/>
      <w:divBdr>
        <w:top w:val="none" w:sz="0" w:space="0" w:color="auto"/>
        <w:left w:val="none" w:sz="0" w:space="0" w:color="auto"/>
        <w:bottom w:val="none" w:sz="0" w:space="0" w:color="auto"/>
        <w:right w:val="none" w:sz="0" w:space="0" w:color="auto"/>
      </w:divBdr>
    </w:div>
    <w:div w:id="518086313">
      <w:bodyDiv w:val="1"/>
      <w:marLeft w:val="0"/>
      <w:marRight w:val="0"/>
      <w:marTop w:val="0"/>
      <w:marBottom w:val="0"/>
      <w:divBdr>
        <w:top w:val="none" w:sz="0" w:space="0" w:color="auto"/>
        <w:left w:val="none" w:sz="0" w:space="0" w:color="auto"/>
        <w:bottom w:val="none" w:sz="0" w:space="0" w:color="auto"/>
        <w:right w:val="none" w:sz="0" w:space="0" w:color="auto"/>
      </w:divBdr>
    </w:div>
    <w:div w:id="528951496">
      <w:bodyDiv w:val="1"/>
      <w:marLeft w:val="0"/>
      <w:marRight w:val="0"/>
      <w:marTop w:val="0"/>
      <w:marBottom w:val="0"/>
      <w:divBdr>
        <w:top w:val="none" w:sz="0" w:space="0" w:color="auto"/>
        <w:left w:val="none" w:sz="0" w:space="0" w:color="auto"/>
        <w:bottom w:val="none" w:sz="0" w:space="0" w:color="auto"/>
        <w:right w:val="none" w:sz="0" w:space="0" w:color="auto"/>
      </w:divBdr>
      <w:divsChild>
        <w:div w:id="1119881427">
          <w:marLeft w:val="0"/>
          <w:marRight w:val="0"/>
          <w:marTop w:val="0"/>
          <w:marBottom w:val="0"/>
          <w:divBdr>
            <w:top w:val="none" w:sz="0" w:space="0" w:color="auto"/>
            <w:left w:val="none" w:sz="0" w:space="0" w:color="auto"/>
            <w:bottom w:val="none" w:sz="0" w:space="0" w:color="auto"/>
            <w:right w:val="none" w:sz="0" w:space="0" w:color="auto"/>
          </w:divBdr>
          <w:divsChild>
            <w:div w:id="299381698">
              <w:marLeft w:val="0"/>
              <w:marRight w:val="0"/>
              <w:marTop w:val="0"/>
              <w:marBottom w:val="0"/>
              <w:divBdr>
                <w:top w:val="none" w:sz="0" w:space="0" w:color="auto"/>
                <w:left w:val="none" w:sz="0" w:space="0" w:color="auto"/>
                <w:bottom w:val="none" w:sz="0" w:space="0" w:color="auto"/>
                <w:right w:val="none" w:sz="0" w:space="0" w:color="auto"/>
              </w:divBdr>
              <w:divsChild>
                <w:div w:id="2134054103">
                  <w:marLeft w:val="0"/>
                  <w:marRight w:val="0"/>
                  <w:marTop w:val="0"/>
                  <w:marBottom w:val="0"/>
                  <w:divBdr>
                    <w:top w:val="none" w:sz="0" w:space="0" w:color="auto"/>
                    <w:left w:val="none" w:sz="0" w:space="0" w:color="auto"/>
                    <w:bottom w:val="none" w:sz="0" w:space="0" w:color="auto"/>
                    <w:right w:val="none" w:sz="0" w:space="0" w:color="auto"/>
                  </w:divBdr>
                  <w:divsChild>
                    <w:div w:id="507329226">
                      <w:marLeft w:val="0"/>
                      <w:marRight w:val="0"/>
                      <w:marTop w:val="0"/>
                      <w:marBottom w:val="0"/>
                      <w:divBdr>
                        <w:top w:val="none" w:sz="0" w:space="0" w:color="auto"/>
                        <w:left w:val="none" w:sz="0" w:space="0" w:color="auto"/>
                        <w:bottom w:val="none" w:sz="0" w:space="0" w:color="auto"/>
                        <w:right w:val="none" w:sz="0" w:space="0" w:color="auto"/>
                      </w:divBdr>
                      <w:divsChild>
                        <w:div w:id="403449652">
                          <w:marLeft w:val="0"/>
                          <w:marRight w:val="0"/>
                          <w:marTop w:val="0"/>
                          <w:marBottom w:val="0"/>
                          <w:divBdr>
                            <w:top w:val="none" w:sz="0" w:space="0" w:color="auto"/>
                            <w:left w:val="none" w:sz="0" w:space="0" w:color="auto"/>
                            <w:bottom w:val="none" w:sz="0" w:space="0" w:color="auto"/>
                            <w:right w:val="none" w:sz="0" w:space="0" w:color="auto"/>
                          </w:divBdr>
                          <w:divsChild>
                            <w:div w:id="178233541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460502">
      <w:bodyDiv w:val="1"/>
      <w:marLeft w:val="0"/>
      <w:marRight w:val="0"/>
      <w:marTop w:val="0"/>
      <w:marBottom w:val="0"/>
      <w:divBdr>
        <w:top w:val="none" w:sz="0" w:space="0" w:color="auto"/>
        <w:left w:val="none" w:sz="0" w:space="0" w:color="auto"/>
        <w:bottom w:val="none" w:sz="0" w:space="0" w:color="auto"/>
        <w:right w:val="none" w:sz="0" w:space="0" w:color="auto"/>
      </w:divBdr>
      <w:divsChild>
        <w:div w:id="2102752191">
          <w:marLeft w:val="0"/>
          <w:marRight w:val="0"/>
          <w:marTop w:val="0"/>
          <w:marBottom w:val="0"/>
          <w:divBdr>
            <w:top w:val="none" w:sz="0" w:space="0" w:color="auto"/>
            <w:left w:val="none" w:sz="0" w:space="0" w:color="auto"/>
            <w:bottom w:val="none" w:sz="0" w:space="0" w:color="auto"/>
            <w:right w:val="none" w:sz="0" w:space="0" w:color="auto"/>
          </w:divBdr>
          <w:divsChild>
            <w:div w:id="1703478616">
              <w:marLeft w:val="0"/>
              <w:marRight w:val="0"/>
              <w:marTop w:val="0"/>
              <w:marBottom w:val="0"/>
              <w:divBdr>
                <w:top w:val="none" w:sz="0" w:space="0" w:color="auto"/>
                <w:left w:val="none" w:sz="0" w:space="0" w:color="auto"/>
                <w:bottom w:val="none" w:sz="0" w:space="0" w:color="auto"/>
                <w:right w:val="none" w:sz="0" w:space="0" w:color="auto"/>
              </w:divBdr>
              <w:divsChild>
                <w:div w:id="392851620">
                  <w:marLeft w:val="0"/>
                  <w:marRight w:val="0"/>
                  <w:marTop w:val="0"/>
                  <w:marBottom w:val="0"/>
                  <w:divBdr>
                    <w:top w:val="none" w:sz="0" w:space="0" w:color="auto"/>
                    <w:left w:val="none" w:sz="0" w:space="0" w:color="auto"/>
                    <w:bottom w:val="none" w:sz="0" w:space="0" w:color="auto"/>
                    <w:right w:val="none" w:sz="0" w:space="0" w:color="auto"/>
                  </w:divBdr>
                  <w:divsChild>
                    <w:div w:id="1336760650">
                      <w:marLeft w:val="0"/>
                      <w:marRight w:val="0"/>
                      <w:marTop w:val="0"/>
                      <w:marBottom w:val="0"/>
                      <w:divBdr>
                        <w:top w:val="none" w:sz="0" w:space="0" w:color="auto"/>
                        <w:left w:val="none" w:sz="0" w:space="0" w:color="auto"/>
                        <w:bottom w:val="none" w:sz="0" w:space="0" w:color="auto"/>
                        <w:right w:val="none" w:sz="0" w:space="0" w:color="auto"/>
                      </w:divBdr>
                      <w:divsChild>
                        <w:div w:id="1124621735">
                          <w:marLeft w:val="0"/>
                          <w:marRight w:val="0"/>
                          <w:marTop w:val="0"/>
                          <w:marBottom w:val="0"/>
                          <w:divBdr>
                            <w:top w:val="none" w:sz="0" w:space="0" w:color="auto"/>
                            <w:left w:val="none" w:sz="0" w:space="0" w:color="auto"/>
                            <w:bottom w:val="none" w:sz="0" w:space="0" w:color="auto"/>
                            <w:right w:val="none" w:sz="0" w:space="0" w:color="auto"/>
                          </w:divBdr>
                          <w:divsChild>
                            <w:div w:id="150478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604267">
      <w:bodyDiv w:val="1"/>
      <w:marLeft w:val="0"/>
      <w:marRight w:val="0"/>
      <w:marTop w:val="0"/>
      <w:marBottom w:val="0"/>
      <w:divBdr>
        <w:top w:val="none" w:sz="0" w:space="0" w:color="auto"/>
        <w:left w:val="none" w:sz="0" w:space="0" w:color="auto"/>
        <w:bottom w:val="none" w:sz="0" w:space="0" w:color="auto"/>
        <w:right w:val="none" w:sz="0" w:space="0" w:color="auto"/>
      </w:divBdr>
      <w:divsChild>
        <w:div w:id="2044477012">
          <w:marLeft w:val="0"/>
          <w:marRight w:val="0"/>
          <w:marTop w:val="0"/>
          <w:marBottom w:val="0"/>
          <w:divBdr>
            <w:top w:val="none" w:sz="0" w:space="0" w:color="auto"/>
            <w:left w:val="none" w:sz="0" w:space="0" w:color="auto"/>
            <w:bottom w:val="none" w:sz="0" w:space="0" w:color="auto"/>
            <w:right w:val="none" w:sz="0" w:space="0" w:color="auto"/>
          </w:divBdr>
          <w:divsChild>
            <w:div w:id="1005399116">
              <w:marLeft w:val="0"/>
              <w:marRight w:val="0"/>
              <w:marTop w:val="0"/>
              <w:marBottom w:val="0"/>
              <w:divBdr>
                <w:top w:val="none" w:sz="0" w:space="0" w:color="auto"/>
                <w:left w:val="none" w:sz="0" w:space="0" w:color="auto"/>
                <w:bottom w:val="none" w:sz="0" w:space="0" w:color="auto"/>
                <w:right w:val="none" w:sz="0" w:space="0" w:color="auto"/>
              </w:divBdr>
              <w:divsChild>
                <w:div w:id="703481802">
                  <w:marLeft w:val="0"/>
                  <w:marRight w:val="0"/>
                  <w:marTop w:val="0"/>
                  <w:marBottom w:val="0"/>
                  <w:divBdr>
                    <w:top w:val="none" w:sz="0" w:space="0" w:color="auto"/>
                    <w:left w:val="none" w:sz="0" w:space="0" w:color="auto"/>
                    <w:bottom w:val="none" w:sz="0" w:space="0" w:color="auto"/>
                    <w:right w:val="none" w:sz="0" w:space="0" w:color="auto"/>
                  </w:divBdr>
                  <w:divsChild>
                    <w:div w:id="484708778">
                      <w:marLeft w:val="0"/>
                      <w:marRight w:val="0"/>
                      <w:marTop w:val="0"/>
                      <w:marBottom w:val="0"/>
                      <w:divBdr>
                        <w:top w:val="none" w:sz="0" w:space="0" w:color="auto"/>
                        <w:left w:val="none" w:sz="0" w:space="0" w:color="auto"/>
                        <w:bottom w:val="none" w:sz="0" w:space="0" w:color="auto"/>
                        <w:right w:val="none" w:sz="0" w:space="0" w:color="auto"/>
                      </w:divBdr>
                      <w:divsChild>
                        <w:div w:id="1515221003">
                          <w:marLeft w:val="0"/>
                          <w:marRight w:val="0"/>
                          <w:marTop w:val="0"/>
                          <w:marBottom w:val="0"/>
                          <w:divBdr>
                            <w:top w:val="none" w:sz="0" w:space="0" w:color="auto"/>
                            <w:left w:val="none" w:sz="0" w:space="0" w:color="auto"/>
                            <w:bottom w:val="none" w:sz="0" w:space="0" w:color="auto"/>
                            <w:right w:val="none" w:sz="0" w:space="0" w:color="auto"/>
                          </w:divBdr>
                          <w:divsChild>
                            <w:div w:id="471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928341">
      <w:bodyDiv w:val="1"/>
      <w:marLeft w:val="0"/>
      <w:marRight w:val="0"/>
      <w:marTop w:val="0"/>
      <w:marBottom w:val="0"/>
      <w:divBdr>
        <w:top w:val="none" w:sz="0" w:space="0" w:color="auto"/>
        <w:left w:val="none" w:sz="0" w:space="0" w:color="auto"/>
        <w:bottom w:val="none" w:sz="0" w:space="0" w:color="auto"/>
        <w:right w:val="none" w:sz="0" w:space="0" w:color="auto"/>
      </w:divBdr>
    </w:div>
    <w:div w:id="732893017">
      <w:bodyDiv w:val="1"/>
      <w:marLeft w:val="0"/>
      <w:marRight w:val="0"/>
      <w:marTop w:val="0"/>
      <w:marBottom w:val="0"/>
      <w:divBdr>
        <w:top w:val="none" w:sz="0" w:space="0" w:color="auto"/>
        <w:left w:val="none" w:sz="0" w:space="0" w:color="auto"/>
        <w:bottom w:val="none" w:sz="0" w:space="0" w:color="auto"/>
        <w:right w:val="none" w:sz="0" w:space="0" w:color="auto"/>
      </w:divBdr>
    </w:div>
    <w:div w:id="742917614">
      <w:bodyDiv w:val="1"/>
      <w:marLeft w:val="0"/>
      <w:marRight w:val="0"/>
      <w:marTop w:val="0"/>
      <w:marBottom w:val="0"/>
      <w:divBdr>
        <w:top w:val="none" w:sz="0" w:space="0" w:color="auto"/>
        <w:left w:val="none" w:sz="0" w:space="0" w:color="auto"/>
        <w:bottom w:val="none" w:sz="0" w:space="0" w:color="auto"/>
        <w:right w:val="none" w:sz="0" w:space="0" w:color="auto"/>
      </w:divBdr>
      <w:divsChild>
        <w:div w:id="1070617046">
          <w:marLeft w:val="0"/>
          <w:marRight w:val="0"/>
          <w:marTop w:val="0"/>
          <w:marBottom w:val="0"/>
          <w:divBdr>
            <w:top w:val="none" w:sz="0" w:space="0" w:color="auto"/>
            <w:left w:val="none" w:sz="0" w:space="0" w:color="auto"/>
            <w:bottom w:val="none" w:sz="0" w:space="0" w:color="auto"/>
            <w:right w:val="none" w:sz="0" w:space="0" w:color="auto"/>
          </w:divBdr>
          <w:divsChild>
            <w:div w:id="1313749778">
              <w:marLeft w:val="0"/>
              <w:marRight w:val="0"/>
              <w:marTop w:val="0"/>
              <w:marBottom w:val="0"/>
              <w:divBdr>
                <w:top w:val="none" w:sz="0" w:space="0" w:color="auto"/>
                <w:left w:val="none" w:sz="0" w:space="0" w:color="auto"/>
                <w:bottom w:val="none" w:sz="0" w:space="0" w:color="auto"/>
                <w:right w:val="none" w:sz="0" w:space="0" w:color="auto"/>
              </w:divBdr>
              <w:divsChild>
                <w:div w:id="253980745">
                  <w:marLeft w:val="0"/>
                  <w:marRight w:val="0"/>
                  <w:marTop w:val="0"/>
                  <w:marBottom w:val="0"/>
                  <w:divBdr>
                    <w:top w:val="none" w:sz="0" w:space="0" w:color="auto"/>
                    <w:left w:val="none" w:sz="0" w:space="0" w:color="auto"/>
                    <w:bottom w:val="none" w:sz="0" w:space="0" w:color="auto"/>
                    <w:right w:val="none" w:sz="0" w:space="0" w:color="auto"/>
                  </w:divBdr>
                  <w:divsChild>
                    <w:div w:id="1619608945">
                      <w:marLeft w:val="0"/>
                      <w:marRight w:val="0"/>
                      <w:marTop w:val="0"/>
                      <w:marBottom w:val="0"/>
                      <w:divBdr>
                        <w:top w:val="none" w:sz="0" w:space="0" w:color="auto"/>
                        <w:left w:val="none" w:sz="0" w:space="0" w:color="auto"/>
                        <w:bottom w:val="none" w:sz="0" w:space="0" w:color="auto"/>
                        <w:right w:val="none" w:sz="0" w:space="0" w:color="auto"/>
                      </w:divBdr>
                      <w:divsChild>
                        <w:div w:id="406537345">
                          <w:marLeft w:val="0"/>
                          <w:marRight w:val="0"/>
                          <w:marTop w:val="0"/>
                          <w:marBottom w:val="0"/>
                          <w:divBdr>
                            <w:top w:val="none" w:sz="0" w:space="0" w:color="auto"/>
                            <w:left w:val="none" w:sz="0" w:space="0" w:color="auto"/>
                            <w:bottom w:val="none" w:sz="0" w:space="0" w:color="auto"/>
                            <w:right w:val="none" w:sz="0" w:space="0" w:color="auto"/>
                          </w:divBdr>
                          <w:divsChild>
                            <w:div w:id="8068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2706193">
      <w:bodyDiv w:val="1"/>
      <w:marLeft w:val="0"/>
      <w:marRight w:val="0"/>
      <w:marTop w:val="0"/>
      <w:marBottom w:val="0"/>
      <w:divBdr>
        <w:top w:val="none" w:sz="0" w:space="0" w:color="auto"/>
        <w:left w:val="none" w:sz="0" w:space="0" w:color="auto"/>
        <w:bottom w:val="none" w:sz="0" w:space="0" w:color="auto"/>
        <w:right w:val="none" w:sz="0" w:space="0" w:color="auto"/>
      </w:divBdr>
      <w:divsChild>
        <w:div w:id="2103409967">
          <w:marLeft w:val="0"/>
          <w:marRight w:val="0"/>
          <w:marTop w:val="0"/>
          <w:marBottom w:val="0"/>
          <w:divBdr>
            <w:top w:val="none" w:sz="0" w:space="0" w:color="auto"/>
            <w:left w:val="none" w:sz="0" w:space="0" w:color="auto"/>
            <w:bottom w:val="none" w:sz="0" w:space="0" w:color="auto"/>
            <w:right w:val="none" w:sz="0" w:space="0" w:color="auto"/>
          </w:divBdr>
          <w:divsChild>
            <w:div w:id="1033506907">
              <w:marLeft w:val="0"/>
              <w:marRight w:val="0"/>
              <w:marTop w:val="0"/>
              <w:marBottom w:val="0"/>
              <w:divBdr>
                <w:top w:val="none" w:sz="0" w:space="0" w:color="auto"/>
                <w:left w:val="none" w:sz="0" w:space="0" w:color="auto"/>
                <w:bottom w:val="none" w:sz="0" w:space="0" w:color="auto"/>
                <w:right w:val="none" w:sz="0" w:space="0" w:color="auto"/>
              </w:divBdr>
              <w:divsChild>
                <w:div w:id="999312354">
                  <w:marLeft w:val="0"/>
                  <w:marRight w:val="0"/>
                  <w:marTop w:val="0"/>
                  <w:marBottom w:val="0"/>
                  <w:divBdr>
                    <w:top w:val="none" w:sz="0" w:space="0" w:color="auto"/>
                    <w:left w:val="none" w:sz="0" w:space="0" w:color="auto"/>
                    <w:bottom w:val="none" w:sz="0" w:space="0" w:color="auto"/>
                    <w:right w:val="none" w:sz="0" w:space="0" w:color="auto"/>
                  </w:divBdr>
                  <w:divsChild>
                    <w:div w:id="2128545874">
                      <w:marLeft w:val="0"/>
                      <w:marRight w:val="0"/>
                      <w:marTop w:val="0"/>
                      <w:marBottom w:val="0"/>
                      <w:divBdr>
                        <w:top w:val="none" w:sz="0" w:space="0" w:color="auto"/>
                        <w:left w:val="none" w:sz="0" w:space="0" w:color="auto"/>
                        <w:bottom w:val="none" w:sz="0" w:space="0" w:color="auto"/>
                        <w:right w:val="none" w:sz="0" w:space="0" w:color="auto"/>
                      </w:divBdr>
                      <w:divsChild>
                        <w:div w:id="1604150132">
                          <w:marLeft w:val="0"/>
                          <w:marRight w:val="0"/>
                          <w:marTop w:val="0"/>
                          <w:marBottom w:val="0"/>
                          <w:divBdr>
                            <w:top w:val="none" w:sz="0" w:space="0" w:color="auto"/>
                            <w:left w:val="none" w:sz="0" w:space="0" w:color="auto"/>
                            <w:bottom w:val="none" w:sz="0" w:space="0" w:color="auto"/>
                            <w:right w:val="none" w:sz="0" w:space="0" w:color="auto"/>
                          </w:divBdr>
                          <w:divsChild>
                            <w:div w:id="57220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934234">
      <w:bodyDiv w:val="1"/>
      <w:marLeft w:val="0"/>
      <w:marRight w:val="0"/>
      <w:marTop w:val="0"/>
      <w:marBottom w:val="0"/>
      <w:divBdr>
        <w:top w:val="none" w:sz="0" w:space="0" w:color="auto"/>
        <w:left w:val="none" w:sz="0" w:space="0" w:color="auto"/>
        <w:bottom w:val="none" w:sz="0" w:space="0" w:color="auto"/>
        <w:right w:val="none" w:sz="0" w:space="0" w:color="auto"/>
      </w:divBdr>
    </w:div>
    <w:div w:id="770123200">
      <w:bodyDiv w:val="1"/>
      <w:marLeft w:val="0"/>
      <w:marRight w:val="0"/>
      <w:marTop w:val="0"/>
      <w:marBottom w:val="0"/>
      <w:divBdr>
        <w:top w:val="none" w:sz="0" w:space="0" w:color="auto"/>
        <w:left w:val="none" w:sz="0" w:space="0" w:color="auto"/>
        <w:bottom w:val="none" w:sz="0" w:space="0" w:color="auto"/>
        <w:right w:val="none" w:sz="0" w:space="0" w:color="auto"/>
      </w:divBdr>
    </w:div>
    <w:div w:id="850604912">
      <w:bodyDiv w:val="1"/>
      <w:marLeft w:val="0"/>
      <w:marRight w:val="0"/>
      <w:marTop w:val="0"/>
      <w:marBottom w:val="0"/>
      <w:divBdr>
        <w:top w:val="none" w:sz="0" w:space="0" w:color="auto"/>
        <w:left w:val="none" w:sz="0" w:space="0" w:color="auto"/>
        <w:bottom w:val="none" w:sz="0" w:space="0" w:color="auto"/>
        <w:right w:val="none" w:sz="0" w:space="0" w:color="auto"/>
      </w:divBdr>
    </w:div>
    <w:div w:id="991059500">
      <w:bodyDiv w:val="1"/>
      <w:marLeft w:val="0"/>
      <w:marRight w:val="0"/>
      <w:marTop w:val="0"/>
      <w:marBottom w:val="0"/>
      <w:divBdr>
        <w:top w:val="none" w:sz="0" w:space="0" w:color="auto"/>
        <w:left w:val="none" w:sz="0" w:space="0" w:color="auto"/>
        <w:bottom w:val="none" w:sz="0" w:space="0" w:color="auto"/>
        <w:right w:val="none" w:sz="0" w:space="0" w:color="auto"/>
      </w:divBdr>
    </w:div>
    <w:div w:id="1059474577">
      <w:bodyDiv w:val="1"/>
      <w:marLeft w:val="0"/>
      <w:marRight w:val="0"/>
      <w:marTop w:val="0"/>
      <w:marBottom w:val="0"/>
      <w:divBdr>
        <w:top w:val="none" w:sz="0" w:space="0" w:color="auto"/>
        <w:left w:val="none" w:sz="0" w:space="0" w:color="auto"/>
        <w:bottom w:val="none" w:sz="0" w:space="0" w:color="auto"/>
        <w:right w:val="none" w:sz="0" w:space="0" w:color="auto"/>
      </w:divBdr>
      <w:divsChild>
        <w:div w:id="1627349334">
          <w:marLeft w:val="0"/>
          <w:marRight w:val="0"/>
          <w:marTop w:val="0"/>
          <w:marBottom w:val="0"/>
          <w:divBdr>
            <w:top w:val="none" w:sz="0" w:space="0" w:color="auto"/>
            <w:left w:val="none" w:sz="0" w:space="0" w:color="auto"/>
            <w:bottom w:val="none" w:sz="0" w:space="0" w:color="auto"/>
            <w:right w:val="none" w:sz="0" w:space="0" w:color="auto"/>
          </w:divBdr>
          <w:divsChild>
            <w:div w:id="2074963745">
              <w:marLeft w:val="0"/>
              <w:marRight w:val="0"/>
              <w:marTop w:val="0"/>
              <w:marBottom w:val="0"/>
              <w:divBdr>
                <w:top w:val="none" w:sz="0" w:space="0" w:color="auto"/>
                <w:left w:val="none" w:sz="0" w:space="0" w:color="auto"/>
                <w:bottom w:val="none" w:sz="0" w:space="0" w:color="auto"/>
                <w:right w:val="none" w:sz="0" w:space="0" w:color="auto"/>
              </w:divBdr>
              <w:divsChild>
                <w:div w:id="1447504248">
                  <w:marLeft w:val="0"/>
                  <w:marRight w:val="0"/>
                  <w:marTop w:val="0"/>
                  <w:marBottom w:val="0"/>
                  <w:divBdr>
                    <w:top w:val="none" w:sz="0" w:space="0" w:color="auto"/>
                    <w:left w:val="none" w:sz="0" w:space="0" w:color="auto"/>
                    <w:bottom w:val="none" w:sz="0" w:space="0" w:color="auto"/>
                    <w:right w:val="none" w:sz="0" w:space="0" w:color="auto"/>
                  </w:divBdr>
                  <w:divsChild>
                    <w:div w:id="1488593544">
                      <w:marLeft w:val="0"/>
                      <w:marRight w:val="0"/>
                      <w:marTop w:val="0"/>
                      <w:marBottom w:val="0"/>
                      <w:divBdr>
                        <w:top w:val="none" w:sz="0" w:space="0" w:color="auto"/>
                        <w:left w:val="none" w:sz="0" w:space="0" w:color="auto"/>
                        <w:bottom w:val="none" w:sz="0" w:space="0" w:color="auto"/>
                        <w:right w:val="none" w:sz="0" w:space="0" w:color="auto"/>
                      </w:divBdr>
                      <w:divsChild>
                        <w:div w:id="1320228487">
                          <w:marLeft w:val="0"/>
                          <w:marRight w:val="0"/>
                          <w:marTop w:val="0"/>
                          <w:marBottom w:val="0"/>
                          <w:divBdr>
                            <w:top w:val="none" w:sz="0" w:space="0" w:color="auto"/>
                            <w:left w:val="none" w:sz="0" w:space="0" w:color="auto"/>
                            <w:bottom w:val="none" w:sz="0" w:space="0" w:color="auto"/>
                            <w:right w:val="none" w:sz="0" w:space="0" w:color="auto"/>
                          </w:divBdr>
                          <w:divsChild>
                            <w:div w:id="99372353">
                              <w:marLeft w:val="0"/>
                              <w:marRight w:val="0"/>
                              <w:marTop w:val="0"/>
                              <w:marBottom w:val="0"/>
                              <w:divBdr>
                                <w:top w:val="none" w:sz="0" w:space="0" w:color="auto"/>
                                <w:left w:val="none" w:sz="0" w:space="0" w:color="auto"/>
                                <w:bottom w:val="none" w:sz="0" w:space="0" w:color="auto"/>
                                <w:right w:val="none" w:sz="0" w:space="0" w:color="auto"/>
                              </w:divBdr>
                            </w:div>
                            <w:div w:id="475954899">
                              <w:marLeft w:val="0"/>
                              <w:marRight w:val="0"/>
                              <w:marTop w:val="0"/>
                              <w:marBottom w:val="0"/>
                              <w:divBdr>
                                <w:top w:val="none" w:sz="0" w:space="0" w:color="auto"/>
                                <w:left w:val="none" w:sz="0" w:space="0" w:color="auto"/>
                                <w:bottom w:val="none" w:sz="0" w:space="0" w:color="auto"/>
                                <w:right w:val="none" w:sz="0" w:space="0" w:color="auto"/>
                              </w:divBdr>
                              <w:divsChild>
                                <w:div w:id="2066370112">
                                  <w:marLeft w:val="0"/>
                                  <w:marRight w:val="0"/>
                                  <w:marTop w:val="0"/>
                                  <w:marBottom w:val="0"/>
                                  <w:divBdr>
                                    <w:top w:val="none" w:sz="0" w:space="0" w:color="auto"/>
                                    <w:left w:val="none" w:sz="0" w:space="0" w:color="auto"/>
                                    <w:bottom w:val="none" w:sz="0" w:space="0" w:color="auto"/>
                                    <w:right w:val="none" w:sz="0" w:space="0" w:color="auto"/>
                                  </w:divBdr>
                                </w:div>
                              </w:divsChild>
                            </w:div>
                            <w:div w:id="1179346814">
                              <w:marLeft w:val="0"/>
                              <w:marRight w:val="0"/>
                              <w:marTop w:val="0"/>
                              <w:marBottom w:val="0"/>
                              <w:divBdr>
                                <w:top w:val="none" w:sz="0" w:space="0" w:color="auto"/>
                                <w:left w:val="none" w:sz="0" w:space="0" w:color="auto"/>
                                <w:bottom w:val="none" w:sz="0" w:space="0" w:color="auto"/>
                                <w:right w:val="none" w:sz="0" w:space="0" w:color="auto"/>
                              </w:divBdr>
                              <w:divsChild>
                                <w:div w:id="2016639967">
                                  <w:marLeft w:val="0"/>
                                  <w:marRight w:val="0"/>
                                  <w:marTop w:val="0"/>
                                  <w:marBottom w:val="0"/>
                                  <w:divBdr>
                                    <w:top w:val="none" w:sz="0" w:space="0" w:color="auto"/>
                                    <w:left w:val="none" w:sz="0" w:space="0" w:color="auto"/>
                                    <w:bottom w:val="none" w:sz="0" w:space="0" w:color="auto"/>
                                    <w:right w:val="none" w:sz="0" w:space="0" w:color="auto"/>
                                  </w:divBdr>
                                </w:div>
                              </w:divsChild>
                            </w:div>
                            <w:div w:id="1265311085">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639269">
      <w:bodyDiv w:val="1"/>
      <w:marLeft w:val="0"/>
      <w:marRight w:val="0"/>
      <w:marTop w:val="0"/>
      <w:marBottom w:val="0"/>
      <w:divBdr>
        <w:top w:val="none" w:sz="0" w:space="0" w:color="auto"/>
        <w:left w:val="none" w:sz="0" w:space="0" w:color="auto"/>
        <w:bottom w:val="none" w:sz="0" w:space="0" w:color="auto"/>
        <w:right w:val="none" w:sz="0" w:space="0" w:color="auto"/>
      </w:divBdr>
    </w:div>
    <w:div w:id="1174109201">
      <w:bodyDiv w:val="1"/>
      <w:marLeft w:val="0"/>
      <w:marRight w:val="0"/>
      <w:marTop w:val="0"/>
      <w:marBottom w:val="0"/>
      <w:divBdr>
        <w:top w:val="none" w:sz="0" w:space="0" w:color="auto"/>
        <w:left w:val="none" w:sz="0" w:space="0" w:color="auto"/>
        <w:bottom w:val="none" w:sz="0" w:space="0" w:color="auto"/>
        <w:right w:val="none" w:sz="0" w:space="0" w:color="auto"/>
      </w:divBdr>
      <w:divsChild>
        <w:div w:id="780301342">
          <w:marLeft w:val="0"/>
          <w:marRight w:val="0"/>
          <w:marTop w:val="0"/>
          <w:marBottom w:val="0"/>
          <w:divBdr>
            <w:top w:val="none" w:sz="0" w:space="0" w:color="auto"/>
            <w:left w:val="none" w:sz="0" w:space="0" w:color="auto"/>
            <w:bottom w:val="none" w:sz="0" w:space="0" w:color="auto"/>
            <w:right w:val="none" w:sz="0" w:space="0" w:color="auto"/>
          </w:divBdr>
          <w:divsChild>
            <w:div w:id="1606814545">
              <w:marLeft w:val="0"/>
              <w:marRight w:val="0"/>
              <w:marTop w:val="0"/>
              <w:marBottom w:val="0"/>
              <w:divBdr>
                <w:top w:val="none" w:sz="0" w:space="0" w:color="auto"/>
                <w:left w:val="none" w:sz="0" w:space="0" w:color="auto"/>
                <w:bottom w:val="none" w:sz="0" w:space="0" w:color="auto"/>
                <w:right w:val="none" w:sz="0" w:space="0" w:color="auto"/>
              </w:divBdr>
              <w:divsChild>
                <w:div w:id="1649552256">
                  <w:marLeft w:val="0"/>
                  <w:marRight w:val="0"/>
                  <w:marTop w:val="0"/>
                  <w:marBottom w:val="0"/>
                  <w:divBdr>
                    <w:top w:val="none" w:sz="0" w:space="0" w:color="auto"/>
                    <w:left w:val="none" w:sz="0" w:space="0" w:color="auto"/>
                    <w:bottom w:val="none" w:sz="0" w:space="0" w:color="auto"/>
                    <w:right w:val="none" w:sz="0" w:space="0" w:color="auto"/>
                  </w:divBdr>
                  <w:divsChild>
                    <w:div w:id="1379891491">
                      <w:marLeft w:val="0"/>
                      <w:marRight w:val="0"/>
                      <w:marTop w:val="0"/>
                      <w:marBottom w:val="0"/>
                      <w:divBdr>
                        <w:top w:val="none" w:sz="0" w:space="0" w:color="auto"/>
                        <w:left w:val="none" w:sz="0" w:space="0" w:color="auto"/>
                        <w:bottom w:val="none" w:sz="0" w:space="0" w:color="auto"/>
                        <w:right w:val="none" w:sz="0" w:space="0" w:color="auto"/>
                      </w:divBdr>
                      <w:divsChild>
                        <w:div w:id="1617834218">
                          <w:marLeft w:val="0"/>
                          <w:marRight w:val="0"/>
                          <w:marTop w:val="0"/>
                          <w:marBottom w:val="0"/>
                          <w:divBdr>
                            <w:top w:val="none" w:sz="0" w:space="0" w:color="auto"/>
                            <w:left w:val="none" w:sz="0" w:space="0" w:color="auto"/>
                            <w:bottom w:val="none" w:sz="0" w:space="0" w:color="auto"/>
                            <w:right w:val="none" w:sz="0" w:space="0" w:color="auto"/>
                          </w:divBdr>
                          <w:divsChild>
                            <w:div w:id="12298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892803">
      <w:bodyDiv w:val="1"/>
      <w:marLeft w:val="0"/>
      <w:marRight w:val="0"/>
      <w:marTop w:val="0"/>
      <w:marBottom w:val="0"/>
      <w:divBdr>
        <w:top w:val="none" w:sz="0" w:space="0" w:color="auto"/>
        <w:left w:val="none" w:sz="0" w:space="0" w:color="auto"/>
        <w:bottom w:val="none" w:sz="0" w:space="0" w:color="auto"/>
        <w:right w:val="none" w:sz="0" w:space="0" w:color="auto"/>
      </w:divBdr>
    </w:div>
    <w:div w:id="1306201650">
      <w:bodyDiv w:val="1"/>
      <w:marLeft w:val="0"/>
      <w:marRight w:val="0"/>
      <w:marTop w:val="0"/>
      <w:marBottom w:val="0"/>
      <w:divBdr>
        <w:top w:val="none" w:sz="0" w:space="0" w:color="auto"/>
        <w:left w:val="none" w:sz="0" w:space="0" w:color="auto"/>
        <w:bottom w:val="none" w:sz="0" w:space="0" w:color="auto"/>
        <w:right w:val="none" w:sz="0" w:space="0" w:color="auto"/>
      </w:divBdr>
    </w:div>
    <w:div w:id="1320692111">
      <w:bodyDiv w:val="1"/>
      <w:marLeft w:val="0"/>
      <w:marRight w:val="0"/>
      <w:marTop w:val="0"/>
      <w:marBottom w:val="0"/>
      <w:divBdr>
        <w:top w:val="none" w:sz="0" w:space="0" w:color="auto"/>
        <w:left w:val="none" w:sz="0" w:space="0" w:color="auto"/>
        <w:bottom w:val="none" w:sz="0" w:space="0" w:color="auto"/>
        <w:right w:val="none" w:sz="0" w:space="0" w:color="auto"/>
      </w:divBdr>
    </w:div>
    <w:div w:id="1382562169">
      <w:bodyDiv w:val="1"/>
      <w:marLeft w:val="0"/>
      <w:marRight w:val="0"/>
      <w:marTop w:val="0"/>
      <w:marBottom w:val="0"/>
      <w:divBdr>
        <w:top w:val="none" w:sz="0" w:space="0" w:color="auto"/>
        <w:left w:val="none" w:sz="0" w:space="0" w:color="auto"/>
        <w:bottom w:val="none" w:sz="0" w:space="0" w:color="auto"/>
        <w:right w:val="none" w:sz="0" w:space="0" w:color="auto"/>
      </w:divBdr>
    </w:div>
    <w:div w:id="1429277779">
      <w:bodyDiv w:val="1"/>
      <w:marLeft w:val="0"/>
      <w:marRight w:val="0"/>
      <w:marTop w:val="0"/>
      <w:marBottom w:val="0"/>
      <w:divBdr>
        <w:top w:val="none" w:sz="0" w:space="0" w:color="auto"/>
        <w:left w:val="none" w:sz="0" w:space="0" w:color="auto"/>
        <w:bottom w:val="none" w:sz="0" w:space="0" w:color="auto"/>
        <w:right w:val="none" w:sz="0" w:space="0" w:color="auto"/>
      </w:divBdr>
      <w:divsChild>
        <w:div w:id="1488594722">
          <w:marLeft w:val="0"/>
          <w:marRight w:val="0"/>
          <w:marTop w:val="0"/>
          <w:marBottom w:val="0"/>
          <w:divBdr>
            <w:top w:val="none" w:sz="0" w:space="0" w:color="auto"/>
            <w:left w:val="none" w:sz="0" w:space="0" w:color="auto"/>
            <w:bottom w:val="none" w:sz="0" w:space="0" w:color="auto"/>
            <w:right w:val="none" w:sz="0" w:space="0" w:color="auto"/>
          </w:divBdr>
          <w:divsChild>
            <w:div w:id="2101901029">
              <w:marLeft w:val="0"/>
              <w:marRight w:val="0"/>
              <w:marTop w:val="0"/>
              <w:marBottom w:val="0"/>
              <w:divBdr>
                <w:top w:val="none" w:sz="0" w:space="0" w:color="auto"/>
                <w:left w:val="none" w:sz="0" w:space="0" w:color="auto"/>
                <w:bottom w:val="none" w:sz="0" w:space="0" w:color="auto"/>
                <w:right w:val="none" w:sz="0" w:space="0" w:color="auto"/>
              </w:divBdr>
              <w:divsChild>
                <w:div w:id="1915969492">
                  <w:marLeft w:val="0"/>
                  <w:marRight w:val="0"/>
                  <w:marTop w:val="0"/>
                  <w:marBottom w:val="0"/>
                  <w:divBdr>
                    <w:top w:val="none" w:sz="0" w:space="0" w:color="auto"/>
                    <w:left w:val="none" w:sz="0" w:space="0" w:color="auto"/>
                    <w:bottom w:val="none" w:sz="0" w:space="0" w:color="auto"/>
                    <w:right w:val="none" w:sz="0" w:space="0" w:color="auto"/>
                  </w:divBdr>
                  <w:divsChild>
                    <w:div w:id="314455991">
                      <w:marLeft w:val="0"/>
                      <w:marRight w:val="0"/>
                      <w:marTop w:val="0"/>
                      <w:marBottom w:val="0"/>
                      <w:divBdr>
                        <w:top w:val="none" w:sz="0" w:space="0" w:color="auto"/>
                        <w:left w:val="none" w:sz="0" w:space="0" w:color="auto"/>
                        <w:bottom w:val="none" w:sz="0" w:space="0" w:color="auto"/>
                        <w:right w:val="none" w:sz="0" w:space="0" w:color="auto"/>
                      </w:divBdr>
                      <w:divsChild>
                        <w:div w:id="1112171585">
                          <w:marLeft w:val="0"/>
                          <w:marRight w:val="0"/>
                          <w:marTop w:val="0"/>
                          <w:marBottom w:val="0"/>
                          <w:divBdr>
                            <w:top w:val="none" w:sz="0" w:space="0" w:color="auto"/>
                            <w:left w:val="none" w:sz="0" w:space="0" w:color="auto"/>
                            <w:bottom w:val="none" w:sz="0" w:space="0" w:color="auto"/>
                            <w:right w:val="none" w:sz="0" w:space="0" w:color="auto"/>
                          </w:divBdr>
                          <w:divsChild>
                            <w:div w:id="179505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280336">
      <w:bodyDiv w:val="1"/>
      <w:marLeft w:val="0"/>
      <w:marRight w:val="0"/>
      <w:marTop w:val="0"/>
      <w:marBottom w:val="0"/>
      <w:divBdr>
        <w:top w:val="none" w:sz="0" w:space="0" w:color="auto"/>
        <w:left w:val="none" w:sz="0" w:space="0" w:color="auto"/>
        <w:bottom w:val="none" w:sz="0" w:space="0" w:color="auto"/>
        <w:right w:val="none" w:sz="0" w:space="0" w:color="auto"/>
      </w:divBdr>
      <w:divsChild>
        <w:div w:id="1226259279">
          <w:marLeft w:val="0"/>
          <w:marRight w:val="0"/>
          <w:marTop w:val="0"/>
          <w:marBottom w:val="0"/>
          <w:divBdr>
            <w:top w:val="none" w:sz="0" w:space="0" w:color="auto"/>
            <w:left w:val="none" w:sz="0" w:space="0" w:color="auto"/>
            <w:bottom w:val="none" w:sz="0" w:space="0" w:color="auto"/>
            <w:right w:val="none" w:sz="0" w:space="0" w:color="auto"/>
          </w:divBdr>
          <w:divsChild>
            <w:div w:id="362555019">
              <w:marLeft w:val="0"/>
              <w:marRight w:val="0"/>
              <w:marTop w:val="0"/>
              <w:marBottom w:val="0"/>
              <w:divBdr>
                <w:top w:val="none" w:sz="0" w:space="0" w:color="auto"/>
                <w:left w:val="none" w:sz="0" w:space="0" w:color="auto"/>
                <w:bottom w:val="none" w:sz="0" w:space="0" w:color="auto"/>
                <w:right w:val="none" w:sz="0" w:space="0" w:color="auto"/>
              </w:divBdr>
              <w:divsChild>
                <w:div w:id="2072459929">
                  <w:marLeft w:val="0"/>
                  <w:marRight w:val="0"/>
                  <w:marTop w:val="0"/>
                  <w:marBottom w:val="0"/>
                  <w:divBdr>
                    <w:top w:val="none" w:sz="0" w:space="0" w:color="auto"/>
                    <w:left w:val="none" w:sz="0" w:space="0" w:color="auto"/>
                    <w:bottom w:val="none" w:sz="0" w:space="0" w:color="auto"/>
                    <w:right w:val="none" w:sz="0" w:space="0" w:color="auto"/>
                  </w:divBdr>
                  <w:divsChild>
                    <w:div w:id="1818375658">
                      <w:marLeft w:val="0"/>
                      <w:marRight w:val="0"/>
                      <w:marTop w:val="0"/>
                      <w:marBottom w:val="0"/>
                      <w:divBdr>
                        <w:top w:val="none" w:sz="0" w:space="0" w:color="auto"/>
                        <w:left w:val="none" w:sz="0" w:space="0" w:color="auto"/>
                        <w:bottom w:val="none" w:sz="0" w:space="0" w:color="auto"/>
                        <w:right w:val="none" w:sz="0" w:space="0" w:color="auto"/>
                      </w:divBdr>
                      <w:divsChild>
                        <w:div w:id="1999990471">
                          <w:marLeft w:val="0"/>
                          <w:marRight w:val="0"/>
                          <w:marTop w:val="0"/>
                          <w:marBottom w:val="0"/>
                          <w:divBdr>
                            <w:top w:val="none" w:sz="0" w:space="0" w:color="auto"/>
                            <w:left w:val="none" w:sz="0" w:space="0" w:color="auto"/>
                            <w:bottom w:val="none" w:sz="0" w:space="0" w:color="auto"/>
                            <w:right w:val="none" w:sz="0" w:space="0" w:color="auto"/>
                          </w:divBdr>
                          <w:divsChild>
                            <w:div w:id="47325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780048">
      <w:bodyDiv w:val="1"/>
      <w:marLeft w:val="0"/>
      <w:marRight w:val="0"/>
      <w:marTop w:val="0"/>
      <w:marBottom w:val="0"/>
      <w:divBdr>
        <w:top w:val="none" w:sz="0" w:space="0" w:color="auto"/>
        <w:left w:val="none" w:sz="0" w:space="0" w:color="auto"/>
        <w:bottom w:val="none" w:sz="0" w:space="0" w:color="auto"/>
        <w:right w:val="none" w:sz="0" w:space="0" w:color="auto"/>
      </w:divBdr>
    </w:div>
    <w:div w:id="1488325016">
      <w:bodyDiv w:val="1"/>
      <w:marLeft w:val="0"/>
      <w:marRight w:val="0"/>
      <w:marTop w:val="0"/>
      <w:marBottom w:val="0"/>
      <w:divBdr>
        <w:top w:val="none" w:sz="0" w:space="0" w:color="auto"/>
        <w:left w:val="none" w:sz="0" w:space="0" w:color="auto"/>
        <w:bottom w:val="none" w:sz="0" w:space="0" w:color="auto"/>
        <w:right w:val="none" w:sz="0" w:space="0" w:color="auto"/>
      </w:divBdr>
    </w:div>
    <w:div w:id="1513766442">
      <w:bodyDiv w:val="1"/>
      <w:marLeft w:val="0"/>
      <w:marRight w:val="0"/>
      <w:marTop w:val="0"/>
      <w:marBottom w:val="0"/>
      <w:divBdr>
        <w:top w:val="none" w:sz="0" w:space="0" w:color="auto"/>
        <w:left w:val="none" w:sz="0" w:space="0" w:color="auto"/>
        <w:bottom w:val="none" w:sz="0" w:space="0" w:color="auto"/>
        <w:right w:val="none" w:sz="0" w:space="0" w:color="auto"/>
      </w:divBdr>
    </w:div>
    <w:div w:id="1563979254">
      <w:bodyDiv w:val="1"/>
      <w:marLeft w:val="0"/>
      <w:marRight w:val="0"/>
      <w:marTop w:val="0"/>
      <w:marBottom w:val="0"/>
      <w:divBdr>
        <w:top w:val="none" w:sz="0" w:space="0" w:color="auto"/>
        <w:left w:val="none" w:sz="0" w:space="0" w:color="auto"/>
        <w:bottom w:val="none" w:sz="0" w:space="0" w:color="auto"/>
        <w:right w:val="none" w:sz="0" w:space="0" w:color="auto"/>
      </w:divBdr>
    </w:div>
    <w:div w:id="1593583187">
      <w:bodyDiv w:val="1"/>
      <w:marLeft w:val="0"/>
      <w:marRight w:val="0"/>
      <w:marTop w:val="0"/>
      <w:marBottom w:val="0"/>
      <w:divBdr>
        <w:top w:val="none" w:sz="0" w:space="0" w:color="auto"/>
        <w:left w:val="none" w:sz="0" w:space="0" w:color="auto"/>
        <w:bottom w:val="none" w:sz="0" w:space="0" w:color="auto"/>
        <w:right w:val="none" w:sz="0" w:space="0" w:color="auto"/>
      </w:divBdr>
      <w:divsChild>
        <w:div w:id="1068112683">
          <w:marLeft w:val="0"/>
          <w:marRight w:val="0"/>
          <w:marTop w:val="0"/>
          <w:marBottom w:val="0"/>
          <w:divBdr>
            <w:top w:val="none" w:sz="0" w:space="0" w:color="auto"/>
            <w:left w:val="none" w:sz="0" w:space="0" w:color="auto"/>
            <w:bottom w:val="none" w:sz="0" w:space="0" w:color="auto"/>
            <w:right w:val="none" w:sz="0" w:space="0" w:color="auto"/>
          </w:divBdr>
          <w:divsChild>
            <w:div w:id="10112204">
              <w:marLeft w:val="0"/>
              <w:marRight w:val="0"/>
              <w:marTop w:val="0"/>
              <w:marBottom w:val="0"/>
              <w:divBdr>
                <w:top w:val="none" w:sz="0" w:space="0" w:color="auto"/>
                <w:left w:val="none" w:sz="0" w:space="0" w:color="auto"/>
                <w:bottom w:val="none" w:sz="0" w:space="0" w:color="auto"/>
                <w:right w:val="none" w:sz="0" w:space="0" w:color="auto"/>
              </w:divBdr>
              <w:divsChild>
                <w:div w:id="632178089">
                  <w:marLeft w:val="0"/>
                  <w:marRight w:val="0"/>
                  <w:marTop w:val="0"/>
                  <w:marBottom w:val="0"/>
                  <w:divBdr>
                    <w:top w:val="none" w:sz="0" w:space="0" w:color="auto"/>
                    <w:left w:val="none" w:sz="0" w:space="0" w:color="auto"/>
                    <w:bottom w:val="none" w:sz="0" w:space="0" w:color="auto"/>
                    <w:right w:val="none" w:sz="0" w:space="0" w:color="auto"/>
                  </w:divBdr>
                  <w:divsChild>
                    <w:div w:id="1239436835">
                      <w:marLeft w:val="0"/>
                      <w:marRight w:val="0"/>
                      <w:marTop w:val="0"/>
                      <w:marBottom w:val="0"/>
                      <w:divBdr>
                        <w:top w:val="none" w:sz="0" w:space="0" w:color="auto"/>
                        <w:left w:val="none" w:sz="0" w:space="0" w:color="auto"/>
                        <w:bottom w:val="none" w:sz="0" w:space="0" w:color="auto"/>
                        <w:right w:val="none" w:sz="0" w:space="0" w:color="auto"/>
                      </w:divBdr>
                      <w:divsChild>
                        <w:div w:id="279075142">
                          <w:marLeft w:val="0"/>
                          <w:marRight w:val="0"/>
                          <w:marTop w:val="0"/>
                          <w:marBottom w:val="0"/>
                          <w:divBdr>
                            <w:top w:val="none" w:sz="0" w:space="0" w:color="auto"/>
                            <w:left w:val="none" w:sz="0" w:space="0" w:color="auto"/>
                            <w:bottom w:val="none" w:sz="0" w:space="0" w:color="auto"/>
                            <w:right w:val="none" w:sz="0" w:space="0" w:color="auto"/>
                          </w:divBdr>
                          <w:divsChild>
                            <w:div w:id="1487354967">
                              <w:marLeft w:val="0"/>
                              <w:marRight w:val="0"/>
                              <w:marTop w:val="480"/>
                              <w:marBottom w:val="240"/>
                              <w:divBdr>
                                <w:top w:val="none" w:sz="0" w:space="0" w:color="auto"/>
                                <w:left w:val="none" w:sz="0" w:space="0" w:color="auto"/>
                                <w:bottom w:val="none" w:sz="0" w:space="0" w:color="auto"/>
                                <w:right w:val="none" w:sz="0" w:space="0" w:color="auto"/>
                              </w:divBdr>
                            </w:div>
                            <w:div w:id="1583416901">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672121">
      <w:bodyDiv w:val="1"/>
      <w:marLeft w:val="0"/>
      <w:marRight w:val="0"/>
      <w:marTop w:val="0"/>
      <w:marBottom w:val="0"/>
      <w:divBdr>
        <w:top w:val="none" w:sz="0" w:space="0" w:color="auto"/>
        <w:left w:val="none" w:sz="0" w:space="0" w:color="auto"/>
        <w:bottom w:val="none" w:sz="0" w:space="0" w:color="auto"/>
        <w:right w:val="none" w:sz="0" w:space="0" w:color="auto"/>
      </w:divBdr>
      <w:divsChild>
        <w:div w:id="504707125">
          <w:marLeft w:val="0"/>
          <w:marRight w:val="0"/>
          <w:marTop w:val="0"/>
          <w:marBottom w:val="0"/>
          <w:divBdr>
            <w:top w:val="none" w:sz="0" w:space="0" w:color="auto"/>
            <w:left w:val="none" w:sz="0" w:space="0" w:color="auto"/>
            <w:bottom w:val="none" w:sz="0" w:space="0" w:color="auto"/>
            <w:right w:val="none" w:sz="0" w:space="0" w:color="auto"/>
          </w:divBdr>
          <w:divsChild>
            <w:div w:id="1655793996">
              <w:marLeft w:val="0"/>
              <w:marRight w:val="0"/>
              <w:marTop w:val="0"/>
              <w:marBottom w:val="0"/>
              <w:divBdr>
                <w:top w:val="none" w:sz="0" w:space="0" w:color="auto"/>
                <w:left w:val="none" w:sz="0" w:space="0" w:color="auto"/>
                <w:bottom w:val="none" w:sz="0" w:space="0" w:color="auto"/>
                <w:right w:val="none" w:sz="0" w:space="0" w:color="auto"/>
              </w:divBdr>
              <w:divsChild>
                <w:div w:id="204027073">
                  <w:marLeft w:val="0"/>
                  <w:marRight w:val="0"/>
                  <w:marTop w:val="0"/>
                  <w:marBottom w:val="0"/>
                  <w:divBdr>
                    <w:top w:val="none" w:sz="0" w:space="0" w:color="auto"/>
                    <w:left w:val="none" w:sz="0" w:space="0" w:color="auto"/>
                    <w:bottom w:val="none" w:sz="0" w:space="0" w:color="auto"/>
                    <w:right w:val="none" w:sz="0" w:space="0" w:color="auto"/>
                  </w:divBdr>
                  <w:divsChild>
                    <w:div w:id="1269200671">
                      <w:marLeft w:val="0"/>
                      <w:marRight w:val="0"/>
                      <w:marTop w:val="0"/>
                      <w:marBottom w:val="0"/>
                      <w:divBdr>
                        <w:top w:val="none" w:sz="0" w:space="0" w:color="auto"/>
                        <w:left w:val="none" w:sz="0" w:space="0" w:color="auto"/>
                        <w:bottom w:val="none" w:sz="0" w:space="0" w:color="auto"/>
                        <w:right w:val="none" w:sz="0" w:space="0" w:color="auto"/>
                      </w:divBdr>
                      <w:divsChild>
                        <w:div w:id="164899397">
                          <w:marLeft w:val="0"/>
                          <w:marRight w:val="0"/>
                          <w:marTop w:val="0"/>
                          <w:marBottom w:val="0"/>
                          <w:divBdr>
                            <w:top w:val="none" w:sz="0" w:space="0" w:color="auto"/>
                            <w:left w:val="none" w:sz="0" w:space="0" w:color="auto"/>
                            <w:bottom w:val="none" w:sz="0" w:space="0" w:color="auto"/>
                            <w:right w:val="none" w:sz="0" w:space="0" w:color="auto"/>
                          </w:divBdr>
                          <w:divsChild>
                            <w:div w:id="143054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63165">
      <w:bodyDiv w:val="1"/>
      <w:marLeft w:val="0"/>
      <w:marRight w:val="0"/>
      <w:marTop w:val="0"/>
      <w:marBottom w:val="0"/>
      <w:divBdr>
        <w:top w:val="none" w:sz="0" w:space="0" w:color="auto"/>
        <w:left w:val="none" w:sz="0" w:space="0" w:color="auto"/>
        <w:bottom w:val="none" w:sz="0" w:space="0" w:color="auto"/>
        <w:right w:val="none" w:sz="0" w:space="0" w:color="auto"/>
      </w:divBdr>
    </w:div>
    <w:div w:id="1664158237">
      <w:bodyDiv w:val="1"/>
      <w:marLeft w:val="0"/>
      <w:marRight w:val="0"/>
      <w:marTop w:val="0"/>
      <w:marBottom w:val="0"/>
      <w:divBdr>
        <w:top w:val="none" w:sz="0" w:space="0" w:color="auto"/>
        <w:left w:val="none" w:sz="0" w:space="0" w:color="auto"/>
        <w:bottom w:val="none" w:sz="0" w:space="0" w:color="auto"/>
        <w:right w:val="none" w:sz="0" w:space="0" w:color="auto"/>
      </w:divBdr>
    </w:div>
    <w:div w:id="1734040119">
      <w:bodyDiv w:val="1"/>
      <w:marLeft w:val="0"/>
      <w:marRight w:val="0"/>
      <w:marTop w:val="0"/>
      <w:marBottom w:val="0"/>
      <w:divBdr>
        <w:top w:val="none" w:sz="0" w:space="0" w:color="auto"/>
        <w:left w:val="none" w:sz="0" w:space="0" w:color="auto"/>
        <w:bottom w:val="none" w:sz="0" w:space="0" w:color="auto"/>
        <w:right w:val="none" w:sz="0" w:space="0" w:color="auto"/>
      </w:divBdr>
    </w:div>
    <w:div w:id="1780640224">
      <w:bodyDiv w:val="1"/>
      <w:marLeft w:val="0"/>
      <w:marRight w:val="0"/>
      <w:marTop w:val="0"/>
      <w:marBottom w:val="0"/>
      <w:divBdr>
        <w:top w:val="none" w:sz="0" w:space="0" w:color="auto"/>
        <w:left w:val="none" w:sz="0" w:space="0" w:color="auto"/>
        <w:bottom w:val="none" w:sz="0" w:space="0" w:color="auto"/>
        <w:right w:val="none" w:sz="0" w:space="0" w:color="auto"/>
      </w:divBdr>
      <w:divsChild>
        <w:div w:id="30571051">
          <w:marLeft w:val="0"/>
          <w:marRight w:val="0"/>
          <w:marTop w:val="0"/>
          <w:marBottom w:val="0"/>
          <w:divBdr>
            <w:top w:val="none" w:sz="0" w:space="0" w:color="auto"/>
            <w:left w:val="none" w:sz="0" w:space="0" w:color="auto"/>
            <w:bottom w:val="none" w:sz="0" w:space="0" w:color="auto"/>
            <w:right w:val="none" w:sz="0" w:space="0" w:color="auto"/>
          </w:divBdr>
          <w:divsChild>
            <w:div w:id="931595418">
              <w:marLeft w:val="0"/>
              <w:marRight w:val="0"/>
              <w:marTop w:val="0"/>
              <w:marBottom w:val="0"/>
              <w:divBdr>
                <w:top w:val="none" w:sz="0" w:space="0" w:color="auto"/>
                <w:left w:val="none" w:sz="0" w:space="0" w:color="auto"/>
                <w:bottom w:val="none" w:sz="0" w:space="0" w:color="auto"/>
                <w:right w:val="none" w:sz="0" w:space="0" w:color="auto"/>
              </w:divBdr>
              <w:divsChild>
                <w:div w:id="1986200738">
                  <w:marLeft w:val="0"/>
                  <w:marRight w:val="0"/>
                  <w:marTop w:val="0"/>
                  <w:marBottom w:val="0"/>
                  <w:divBdr>
                    <w:top w:val="none" w:sz="0" w:space="0" w:color="auto"/>
                    <w:left w:val="none" w:sz="0" w:space="0" w:color="auto"/>
                    <w:bottom w:val="none" w:sz="0" w:space="0" w:color="auto"/>
                    <w:right w:val="none" w:sz="0" w:space="0" w:color="auto"/>
                  </w:divBdr>
                  <w:divsChild>
                    <w:div w:id="1177572708">
                      <w:marLeft w:val="0"/>
                      <w:marRight w:val="0"/>
                      <w:marTop w:val="0"/>
                      <w:marBottom w:val="0"/>
                      <w:divBdr>
                        <w:top w:val="none" w:sz="0" w:space="0" w:color="auto"/>
                        <w:left w:val="none" w:sz="0" w:space="0" w:color="auto"/>
                        <w:bottom w:val="none" w:sz="0" w:space="0" w:color="auto"/>
                        <w:right w:val="none" w:sz="0" w:space="0" w:color="auto"/>
                      </w:divBdr>
                      <w:divsChild>
                        <w:div w:id="875658650">
                          <w:marLeft w:val="0"/>
                          <w:marRight w:val="0"/>
                          <w:marTop w:val="0"/>
                          <w:marBottom w:val="0"/>
                          <w:divBdr>
                            <w:top w:val="none" w:sz="0" w:space="0" w:color="auto"/>
                            <w:left w:val="none" w:sz="0" w:space="0" w:color="auto"/>
                            <w:bottom w:val="none" w:sz="0" w:space="0" w:color="auto"/>
                            <w:right w:val="none" w:sz="0" w:space="0" w:color="auto"/>
                          </w:divBdr>
                          <w:divsChild>
                            <w:div w:id="14089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555947">
      <w:bodyDiv w:val="1"/>
      <w:marLeft w:val="0"/>
      <w:marRight w:val="0"/>
      <w:marTop w:val="0"/>
      <w:marBottom w:val="0"/>
      <w:divBdr>
        <w:top w:val="none" w:sz="0" w:space="0" w:color="auto"/>
        <w:left w:val="none" w:sz="0" w:space="0" w:color="auto"/>
        <w:bottom w:val="none" w:sz="0" w:space="0" w:color="auto"/>
        <w:right w:val="none" w:sz="0" w:space="0" w:color="auto"/>
      </w:divBdr>
    </w:div>
    <w:div w:id="1874414704">
      <w:bodyDiv w:val="1"/>
      <w:marLeft w:val="0"/>
      <w:marRight w:val="0"/>
      <w:marTop w:val="0"/>
      <w:marBottom w:val="0"/>
      <w:divBdr>
        <w:top w:val="none" w:sz="0" w:space="0" w:color="auto"/>
        <w:left w:val="none" w:sz="0" w:space="0" w:color="auto"/>
        <w:bottom w:val="none" w:sz="0" w:space="0" w:color="auto"/>
        <w:right w:val="none" w:sz="0" w:space="0" w:color="auto"/>
      </w:divBdr>
    </w:div>
    <w:div w:id="1933925604">
      <w:bodyDiv w:val="1"/>
      <w:marLeft w:val="0"/>
      <w:marRight w:val="0"/>
      <w:marTop w:val="0"/>
      <w:marBottom w:val="0"/>
      <w:divBdr>
        <w:top w:val="none" w:sz="0" w:space="0" w:color="auto"/>
        <w:left w:val="none" w:sz="0" w:space="0" w:color="auto"/>
        <w:bottom w:val="none" w:sz="0" w:space="0" w:color="auto"/>
        <w:right w:val="none" w:sz="0" w:space="0" w:color="auto"/>
      </w:divBdr>
    </w:div>
    <w:div w:id="1989360571">
      <w:bodyDiv w:val="1"/>
      <w:marLeft w:val="0"/>
      <w:marRight w:val="0"/>
      <w:marTop w:val="0"/>
      <w:marBottom w:val="0"/>
      <w:divBdr>
        <w:top w:val="none" w:sz="0" w:space="0" w:color="auto"/>
        <w:left w:val="none" w:sz="0" w:space="0" w:color="auto"/>
        <w:bottom w:val="none" w:sz="0" w:space="0" w:color="auto"/>
        <w:right w:val="none" w:sz="0" w:space="0" w:color="auto"/>
      </w:divBdr>
    </w:div>
    <w:div w:id="2003729396">
      <w:bodyDiv w:val="1"/>
      <w:marLeft w:val="0"/>
      <w:marRight w:val="0"/>
      <w:marTop w:val="0"/>
      <w:marBottom w:val="0"/>
      <w:divBdr>
        <w:top w:val="none" w:sz="0" w:space="0" w:color="auto"/>
        <w:left w:val="none" w:sz="0" w:space="0" w:color="auto"/>
        <w:bottom w:val="none" w:sz="0" w:space="0" w:color="auto"/>
        <w:right w:val="none" w:sz="0" w:space="0" w:color="auto"/>
      </w:divBdr>
      <w:divsChild>
        <w:div w:id="563948894">
          <w:marLeft w:val="0"/>
          <w:marRight w:val="0"/>
          <w:marTop w:val="0"/>
          <w:marBottom w:val="0"/>
          <w:divBdr>
            <w:top w:val="none" w:sz="0" w:space="0" w:color="auto"/>
            <w:left w:val="none" w:sz="0" w:space="0" w:color="auto"/>
            <w:bottom w:val="none" w:sz="0" w:space="0" w:color="auto"/>
            <w:right w:val="none" w:sz="0" w:space="0" w:color="auto"/>
          </w:divBdr>
          <w:divsChild>
            <w:div w:id="2146317153">
              <w:marLeft w:val="0"/>
              <w:marRight w:val="0"/>
              <w:marTop w:val="0"/>
              <w:marBottom w:val="0"/>
              <w:divBdr>
                <w:top w:val="none" w:sz="0" w:space="0" w:color="auto"/>
                <w:left w:val="none" w:sz="0" w:space="0" w:color="auto"/>
                <w:bottom w:val="none" w:sz="0" w:space="0" w:color="auto"/>
                <w:right w:val="none" w:sz="0" w:space="0" w:color="auto"/>
              </w:divBdr>
              <w:divsChild>
                <w:div w:id="1104500292">
                  <w:marLeft w:val="0"/>
                  <w:marRight w:val="0"/>
                  <w:marTop w:val="0"/>
                  <w:marBottom w:val="0"/>
                  <w:divBdr>
                    <w:top w:val="none" w:sz="0" w:space="0" w:color="auto"/>
                    <w:left w:val="none" w:sz="0" w:space="0" w:color="auto"/>
                    <w:bottom w:val="none" w:sz="0" w:space="0" w:color="auto"/>
                    <w:right w:val="none" w:sz="0" w:space="0" w:color="auto"/>
                  </w:divBdr>
                  <w:divsChild>
                    <w:div w:id="275866112">
                      <w:marLeft w:val="0"/>
                      <w:marRight w:val="0"/>
                      <w:marTop w:val="0"/>
                      <w:marBottom w:val="0"/>
                      <w:divBdr>
                        <w:top w:val="none" w:sz="0" w:space="0" w:color="auto"/>
                        <w:left w:val="none" w:sz="0" w:space="0" w:color="auto"/>
                        <w:bottom w:val="none" w:sz="0" w:space="0" w:color="auto"/>
                        <w:right w:val="none" w:sz="0" w:space="0" w:color="auto"/>
                      </w:divBdr>
                      <w:divsChild>
                        <w:div w:id="1878933273">
                          <w:marLeft w:val="0"/>
                          <w:marRight w:val="0"/>
                          <w:marTop w:val="0"/>
                          <w:marBottom w:val="0"/>
                          <w:divBdr>
                            <w:top w:val="none" w:sz="0" w:space="0" w:color="auto"/>
                            <w:left w:val="none" w:sz="0" w:space="0" w:color="auto"/>
                            <w:bottom w:val="none" w:sz="0" w:space="0" w:color="auto"/>
                            <w:right w:val="none" w:sz="0" w:space="0" w:color="auto"/>
                          </w:divBdr>
                          <w:divsChild>
                            <w:div w:id="41335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594064">
      <w:bodyDiv w:val="1"/>
      <w:marLeft w:val="0"/>
      <w:marRight w:val="0"/>
      <w:marTop w:val="0"/>
      <w:marBottom w:val="0"/>
      <w:divBdr>
        <w:top w:val="none" w:sz="0" w:space="0" w:color="auto"/>
        <w:left w:val="none" w:sz="0" w:space="0" w:color="auto"/>
        <w:bottom w:val="none" w:sz="0" w:space="0" w:color="auto"/>
        <w:right w:val="none" w:sz="0" w:space="0" w:color="auto"/>
      </w:divBdr>
    </w:div>
    <w:div w:id="2084569552">
      <w:bodyDiv w:val="1"/>
      <w:marLeft w:val="0"/>
      <w:marRight w:val="0"/>
      <w:marTop w:val="0"/>
      <w:marBottom w:val="0"/>
      <w:divBdr>
        <w:top w:val="none" w:sz="0" w:space="0" w:color="auto"/>
        <w:left w:val="none" w:sz="0" w:space="0" w:color="auto"/>
        <w:bottom w:val="none" w:sz="0" w:space="0" w:color="auto"/>
        <w:right w:val="none" w:sz="0" w:space="0" w:color="auto"/>
      </w:divBdr>
      <w:divsChild>
        <w:div w:id="62726143">
          <w:marLeft w:val="0"/>
          <w:marRight w:val="0"/>
          <w:marTop w:val="0"/>
          <w:marBottom w:val="0"/>
          <w:divBdr>
            <w:top w:val="none" w:sz="0" w:space="0" w:color="auto"/>
            <w:left w:val="none" w:sz="0" w:space="0" w:color="auto"/>
            <w:bottom w:val="none" w:sz="0" w:space="0" w:color="auto"/>
            <w:right w:val="none" w:sz="0" w:space="0" w:color="auto"/>
          </w:divBdr>
          <w:divsChild>
            <w:div w:id="215164123">
              <w:marLeft w:val="0"/>
              <w:marRight w:val="0"/>
              <w:marTop w:val="0"/>
              <w:marBottom w:val="0"/>
              <w:divBdr>
                <w:top w:val="none" w:sz="0" w:space="0" w:color="auto"/>
                <w:left w:val="none" w:sz="0" w:space="0" w:color="auto"/>
                <w:bottom w:val="none" w:sz="0" w:space="0" w:color="auto"/>
                <w:right w:val="none" w:sz="0" w:space="0" w:color="auto"/>
              </w:divBdr>
              <w:divsChild>
                <w:div w:id="206645228">
                  <w:marLeft w:val="0"/>
                  <w:marRight w:val="0"/>
                  <w:marTop w:val="0"/>
                  <w:marBottom w:val="0"/>
                  <w:divBdr>
                    <w:top w:val="none" w:sz="0" w:space="0" w:color="auto"/>
                    <w:left w:val="none" w:sz="0" w:space="0" w:color="auto"/>
                    <w:bottom w:val="none" w:sz="0" w:space="0" w:color="auto"/>
                    <w:right w:val="none" w:sz="0" w:space="0" w:color="auto"/>
                  </w:divBdr>
                  <w:divsChild>
                    <w:div w:id="1912617942">
                      <w:marLeft w:val="0"/>
                      <w:marRight w:val="0"/>
                      <w:marTop w:val="0"/>
                      <w:marBottom w:val="0"/>
                      <w:divBdr>
                        <w:top w:val="none" w:sz="0" w:space="0" w:color="auto"/>
                        <w:left w:val="none" w:sz="0" w:space="0" w:color="auto"/>
                        <w:bottom w:val="none" w:sz="0" w:space="0" w:color="auto"/>
                        <w:right w:val="none" w:sz="0" w:space="0" w:color="auto"/>
                      </w:divBdr>
                      <w:divsChild>
                        <w:div w:id="467481110">
                          <w:marLeft w:val="0"/>
                          <w:marRight w:val="0"/>
                          <w:marTop w:val="0"/>
                          <w:marBottom w:val="0"/>
                          <w:divBdr>
                            <w:top w:val="none" w:sz="0" w:space="0" w:color="auto"/>
                            <w:left w:val="none" w:sz="0" w:space="0" w:color="auto"/>
                            <w:bottom w:val="none" w:sz="0" w:space="0" w:color="auto"/>
                            <w:right w:val="none" w:sz="0" w:space="0" w:color="auto"/>
                          </w:divBdr>
                          <w:divsChild>
                            <w:div w:id="176862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955743">
      <w:bodyDiv w:val="1"/>
      <w:marLeft w:val="0"/>
      <w:marRight w:val="0"/>
      <w:marTop w:val="0"/>
      <w:marBottom w:val="0"/>
      <w:divBdr>
        <w:top w:val="none" w:sz="0" w:space="0" w:color="auto"/>
        <w:left w:val="none" w:sz="0" w:space="0" w:color="auto"/>
        <w:bottom w:val="none" w:sz="0" w:space="0" w:color="auto"/>
        <w:right w:val="none" w:sz="0" w:space="0" w:color="auto"/>
      </w:divBdr>
    </w:div>
    <w:div w:id="2127039381">
      <w:bodyDiv w:val="1"/>
      <w:marLeft w:val="0"/>
      <w:marRight w:val="0"/>
      <w:marTop w:val="0"/>
      <w:marBottom w:val="0"/>
      <w:divBdr>
        <w:top w:val="none" w:sz="0" w:space="0" w:color="auto"/>
        <w:left w:val="none" w:sz="0" w:space="0" w:color="auto"/>
        <w:bottom w:val="none" w:sz="0" w:space="0" w:color="auto"/>
        <w:right w:val="none" w:sz="0" w:space="0" w:color="auto"/>
      </w:divBdr>
    </w:div>
    <w:div w:id="2137865290">
      <w:bodyDiv w:val="1"/>
      <w:marLeft w:val="0"/>
      <w:marRight w:val="0"/>
      <w:marTop w:val="0"/>
      <w:marBottom w:val="0"/>
      <w:divBdr>
        <w:top w:val="none" w:sz="0" w:space="0" w:color="auto"/>
        <w:left w:val="none" w:sz="0" w:space="0" w:color="auto"/>
        <w:bottom w:val="none" w:sz="0" w:space="0" w:color="auto"/>
        <w:right w:val="none" w:sz="0" w:space="0" w:color="auto"/>
      </w:divBdr>
      <w:divsChild>
        <w:div w:id="1924796874">
          <w:marLeft w:val="0"/>
          <w:marRight w:val="0"/>
          <w:marTop w:val="0"/>
          <w:marBottom w:val="0"/>
          <w:divBdr>
            <w:top w:val="none" w:sz="0" w:space="0" w:color="auto"/>
            <w:left w:val="none" w:sz="0" w:space="0" w:color="auto"/>
            <w:bottom w:val="none" w:sz="0" w:space="0" w:color="auto"/>
            <w:right w:val="none" w:sz="0" w:space="0" w:color="auto"/>
          </w:divBdr>
          <w:divsChild>
            <w:div w:id="1845128162">
              <w:marLeft w:val="0"/>
              <w:marRight w:val="0"/>
              <w:marTop w:val="0"/>
              <w:marBottom w:val="0"/>
              <w:divBdr>
                <w:top w:val="none" w:sz="0" w:space="0" w:color="auto"/>
                <w:left w:val="none" w:sz="0" w:space="0" w:color="auto"/>
                <w:bottom w:val="none" w:sz="0" w:space="0" w:color="auto"/>
                <w:right w:val="none" w:sz="0" w:space="0" w:color="auto"/>
              </w:divBdr>
              <w:divsChild>
                <w:div w:id="1387558943">
                  <w:marLeft w:val="0"/>
                  <w:marRight w:val="0"/>
                  <w:marTop w:val="0"/>
                  <w:marBottom w:val="0"/>
                  <w:divBdr>
                    <w:top w:val="none" w:sz="0" w:space="0" w:color="auto"/>
                    <w:left w:val="none" w:sz="0" w:space="0" w:color="auto"/>
                    <w:bottom w:val="none" w:sz="0" w:space="0" w:color="auto"/>
                    <w:right w:val="none" w:sz="0" w:space="0" w:color="auto"/>
                  </w:divBdr>
                  <w:divsChild>
                    <w:div w:id="1105078894">
                      <w:marLeft w:val="0"/>
                      <w:marRight w:val="0"/>
                      <w:marTop w:val="0"/>
                      <w:marBottom w:val="0"/>
                      <w:divBdr>
                        <w:top w:val="none" w:sz="0" w:space="0" w:color="auto"/>
                        <w:left w:val="none" w:sz="0" w:space="0" w:color="auto"/>
                        <w:bottom w:val="none" w:sz="0" w:space="0" w:color="auto"/>
                        <w:right w:val="none" w:sz="0" w:space="0" w:color="auto"/>
                      </w:divBdr>
                      <w:divsChild>
                        <w:div w:id="2100057927">
                          <w:marLeft w:val="0"/>
                          <w:marRight w:val="0"/>
                          <w:marTop w:val="0"/>
                          <w:marBottom w:val="0"/>
                          <w:divBdr>
                            <w:top w:val="none" w:sz="0" w:space="0" w:color="auto"/>
                            <w:left w:val="none" w:sz="0" w:space="0" w:color="auto"/>
                            <w:bottom w:val="none" w:sz="0" w:space="0" w:color="auto"/>
                            <w:right w:val="none" w:sz="0" w:space="0" w:color="auto"/>
                          </w:divBdr>
                          <w:divsChild>
                            <w:div w:id="207385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EC3CD-1A0D-49AA-A45E-F6B7BEA30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6</Pages>
  <Words>1556</Words>
  <Characters>12374</Characters>
  <Application>Microsoft Office Word</Application>
  <DocSecurity>0</DocSecurity>
  <Lines>103</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SASKAŅOTS</vt:lpstr>
      <vt:lpstr>SASKAŅOTS</vt:lpstr>
    </vt:vector>
  </TitlesOfParts>
  <Company>KRP</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SASKAŅOTS</dc:title>
  <dc:subject/>
  <dc:creator>Kuldigas raj. REG</dc:creator>
  <cp:keywords/>
  <cp:lastModifiedBy>Lauris Klestrovs</cp:lastModifiedBy>
  <cp:revision>28</cp:revision>
  <cp:lastPrinted>2024-07-26T07:27:00Z</cp:lastPrinted>
  <dcterms:created xsi:type="dcterms:W3CDTF">2024-07-09T10:28:00Z</dcterms:created>
  <dcterms:modified xsi:type="dcterms:W3CDTF">2024-07-26T11:57:00Z</dcterms:modified>
</cp:coreProperties>
</file>