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394A0" w14:textId="77777777" w:rsidR="00B57EEC" w:rsidRDefault="00B57EEC" w:rsidP="00A2487E">
      <w:pPr>
        <w:rPr>
          <w:ins w:id="0" w:author="Ance Reķe" w:date="2024-07-15T14:10:00Z"/>
        </w:rPr>
      </w:pPr>
    </w:p>
    <w:p w14:paraId="5CE7F9EE" w14:textId="77777777" w:rsidR="00A150C8" w:rsidRDefault="00A150C8" w:rsidP="00A2487E"/>
    <w:p w14:paraId="1FF9702E" w14:textId="77777777" w:rsidR="00D20AF0" w:rsidRDefault="004B2AB4" w:rsidP="0056305F">
      <w:pPr>
        <w:jc w:val="right"/>
        <w:rPr>
          <w:i/>
          <w:color w:val="C0C0C0"/>
          <w:sz w:val="16"/>
          <w:szCs w:val="16"/>
        </w:rPr>
      </w:pPr>
      <w:r>
        <w:t>Pielikums Līgumam Nr.__________________</w:t>
      </w:r>
    </w:p>
    <w:p w14:paraId="3F515513" w14:textId="77777777" w:rsidR="00B57EEC" w:rsidRDefault="00B57EEC" w:rsidP="00A2487E">
      <w:pPr>
        <w:rPr>
          <w:b/>
          <w:sz w:val="32"/>
          <w:szCs w:val="32"/>
        </w:rPr>
      </w:pPr>
    </w:p>
    <w:p w14:paraId="2E3994DE" w14:textId="77777777" w:rsidR="00B57EEC" w:rsidRPr="00A2487E" w:rsidRDefault="00E90365" w:rsidP="00E90365">
      <w:pPr>
        <w:jc w:val="center"/>
        <w:rPr>
          <w:b/>
          <w:sz w:val="24"/>
          <w:szCs w:val="24"/>
        </w:rPr>
      </w:pPr>
      <w:r w:rsidRPr="00A2487E">
        <w:rPr>
          <w:b/>
          <w:sz w:val="24"/>
          <w:szCs w:val="24"/>
        </w:rPr>
        <w:t>PROJEKTĒŠANAS</w:t>
      </w:r>
      <w:r w:rsidR="00D20AF0" w:rsidRPr="00A2487E">
        <w:rPr>
          <w:b/>
          <w:sz w:val="24"/>
          <w:szCs w:val="24"/>
        </w:rPr>
        <w:t xml:space="preserve"> UZDEVUMS</w:t>
      </w:r>
    </w:p>
    <w:p w14:paraId="7210CFC1" w14:textId="77777777" w:rsidR="00D20AF0" w:rsidRDefault="00D20AF0"/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410"/>
        <w:gridCol w:w="1701"/>
        <w:gridCol w:w="1843"/>
        <w:gridCol w:w="1701"/>
        <w:gridCol w:w="1843"/>
      </w:tblGrid>
      <w:tr w:rsidR="00DF68D7" w14:paraId="1C2C0FD7" w14:textId="77777777" w:rsidTr="009B3758">
        <w:trPr>
          <w:trHeight w:val="6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FF076B" w14:textId="77777777" w:rsidR="00DF68D7" w:rsidRDefault="00DF68D7" w:rsidP="00436C91">
            <w:pPr>
              <w:jc w:val="center"/>
              <w:rPr>
                <w:sz w:val="22"/>
                <w:szCs w:val="22"/>
              </w:rPr>
            </w:pPr>
          </w:p>
          <w:p w14:paraId="17CC415B" w14:textId="77777777" w:rsidR="00C60DD0" w:rsidRPr="00C60DD0" w:rsidRDefault="00C60DD0" w:rsidP="00436C9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F3FD5A" w14:textId="77777777" w:rsidR="00DF68D7" w:rsidRPr="00B57EEC" w:rsidRDefault="00DF68D7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Objekta</w:t>
            </w:r>
          </w:p>
          <w:p w14:paraId="584B2F80" w14:textId="77777777" w:rsidR="00DF68D7" w:rsidRPr="00B57EEC" w:rsidRDefault="00DF68D7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nosaukums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76A181E" w14:textId="17799CB4" w:rsidR="00DF68D7" w:rsidRPr="006C3E3E" w:rsidRDefault="002F51C7" w:rsidP="003C66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V.Plūdoņa </w:t>
            </w:r>
            <w:r w:rsidR="003C6607">
              <w:rPr>
                <w:b/>
                <w:sz w:val="24"/>
                <w:szCs w:val="24"/>
              </w:rPr>
              <w:t xml:space="preserve">Kuldīgas </w:t>
            </w:r>
            <w:r>
              <w:rPr>
                <w:b/>
                <w:sz w:val="24"/>
                <w:szCs w:val="24"/>
              </w:rPr>
              <w:t>vidusskola</w:t>
            </w:r>
            <w:r w:rsidR="003C6607">
              <w:rPr>
                <w:b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 xml:space="preserve"> </w:t>
            </w:r>
            <w:r w:rsidR="000A476E">
              <w:rPr>
                <w:b/>
                <w:sz w:val="24"/>
                <w:szCs w:val="24"/>
              </w:rPr>
              <w:t xml:space="preserve">stadiona </w:t>
            </w:r>
            <w:r w:rsidR="000B119E">
              <w:rPr>
                <w:b/>
                <w:sz w:val="24"/>
                <w:szCs w:val="24"/>
              </w:rPr>
              <w:t>pārbūve</w:t>
            </w:r>
            <w:r w:rsidR="00ED7C3A">
              <w:rPr>
                <w:b/>
                <w:sz w:val="24"/>
                <w:szCs w:val="24"/>
              </w:rPr>
              <w:t>, Kuldīgā</w:t>
            </w:r>
            <w:r w:rsidR="000A476E" w:rsidRPr="000A476E">
              <w:rPr>
                <w:b/>
                <w:sz w:val="24"/>
                <w:szCs w:val="24"/>
              </w:rPr>
              <w:t>,</w:t>
            </w:r>
            <w:r w:rsidR="00FF611B">
              <w:rPr>
                <w:b/>
                <w:sz w:val="24"/>
                <w:szCs w:val="24"/>
              </w:rPr>
              <w:t xml:space="preserve"> </w:t>
            </w:r>
            <w:r w:rsidR="000A476E" w:rsidRPr="000A476E">
              <w:rPr>
                <w:b/>
                <w:sz w:val="24"/>
                <w:szCs w:val="24"/>
              </w:rPr>
              <w:t>Kuldīgas novadā</w:t>
            </w:r>
          </w:p>
        </w:tc>
      </w:tr>
      <w:tr w:rsidR="008B1E0B" w14:paraId="471D1D1A" w14:textId="77777777" w:rsidTr="00587F25">
        <w:trPr>
          <w:trHeight w:val="4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75E2" w14:textId="77777777" w:rsidR="008B1E0B" w:rsidRPr="00641560" w:rsidRDefault="008B1E0B">
            <w:pPr>
              <w:jc w:val="center"/>
              <w:rPr>
                <w:sz w:val="22"/>
                <w:szCs w:val="22"/>
              </w:rPr>
            </w:pPr>
            <w:r w:rsidRPr="00641560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4394" w14:textId="77777777" w:rsidR="008B1E0B" w:rsidRPr="00B57EEC" w:rsidRDefault="008B1E0B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Zemesgabala kadastra Nr.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74DC" w14:textId="28EAA0A0" w:rsidR="00584170" w:rsidRPr="00372ED9" w:rsidRDefault="00584170" w:rsidP="00250915">
            <w:pPr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>Zemes vienība</w:t>
            </w:r>
            <w:r w:rsidR="00F0428F" w:rsidRPr="00372ED9">
              <w:rPr>
                <w:sz w:val="22"/>
                <w:szCs w:val="22"/>
              </w:rPr>
              <w:t xml:space="preserve">s ar kadastra </w:t>
            </w:r>
            <w:r w:rsidR="00F0428F" w:rsidRPr="00ED45F9">
              <w:rPr>
                <w:sz w:val="22"/>
                <w:szCs w:val="22"/>
              </w:rPr>
              <w:t>apzīmējuma Nr.</w:t>
            </w:r>
            <w:r w:rsidR="00ED45F9">
              <w:t xml:space="preserve"> </w:t>
            </w:r>
            <w:r w:rsidR="003C6607" w:rsidRPr="003C6607">
              <w:t>62010080258</w:t>
            </w:r>
            <w:r w:rsidR="001F73E1">
              <w:t xml:space="preserve">; </w:t>
            </w:r>
            <w:r w:rsidR="001F73E1" w:rsidRPr="001F73E1">
              <w:t>62010080260</w:t>
            </w:r>
            <w:r w:rsidR="001F73E1">
              <w:t xml:space="preserve">; </w:t>
            </w:r>
            <w:r w:rsidR="001F73E1" w:rsidRPr="001F73E1">
              <w:t>62010080259</w:t>
            </w:r>
          </w:p>
          <w:p w14:paraId="399FEB92" w14:textId="77777777" w:rsidR="00C60DD0" w:rsidRPr="00372ED9" w:rsidRDefault="00584170" w:rsidP="00584170">
            <w:pPr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 xml:space="preserve">Zemes īpašnieks - Kuldīgas novada pašvaldība </w:t>
            </w:r>
          </w:p>
        </w:tc>
      </w:tr>
      <w:tr w:rsidR="008B1E0B" w14:paraId="46242342" w14:textId="77777777" w:rsidTr="00587F2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38D9" w14:textId="77777777" w:rsidR="008B1E0B" w:rsidRPr="00641560" w:rsidRDefault="008B1E0B" w:rsidP="004B2AB4">
            <w:pPr>
              <w:jc w:val="center"/>
              <w:rPr>
                <w:sz w:val="22"/>
                <w:szCs w:val="22"/>
              </w:rPr>
            </w:pPr>
            <w:r w:rsidRPr="00641560"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C4D5" w14:textId="77777777" w:rsidR="008B1E0B" w:rsidRPr="00B57EEC" w:rsidRDefault="00124D10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Objekta</w:t>
            </w:r>
            <w:r w:rsidR="00173B2E" w:rsidRPr="00B57EEC">
              <w:rPr>
                <w:b/>
                <w:sz w:val="22"/>
                <w:szCs w:val="22"/>
              </w:rPr>
              <w:t xml:space="preserve"> </w:t>
            </w:r>
            <w:r w:rsidR="008B1E0B" w:rsidRPr="00B57EEC">
              <w:rPr>
                <w:b/>
                <w:sz w:val="22"/>
                <w:szCs w:val="22"/>
              </w:rPr>
              <w:t>adrese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FDB6" w14:textId="57B64273" w:rsidR="00C60DD0" w:rsidRPr="00372ED9" w:rsidRDefault="003C6607" w:rsidP="00ED45F9">
            <w:pPr>
              <w:suppressAutoHyphens/>
              <w:rPr>
                <w:b/>
                <w:sz w:val="22"/>
                <w:szCs w:val="22"/>
                <w:lang w:val="sv-SE"/>
              </w:rPr>
            </w:pPr>
            <w:r>
              <w:rPr>
                <w:b/>
                <w:sz w:val="22"/>
                <w:szCs w:val="22"/>
                <w:lang w:val="sv-SE"/>
              </w:rPr>
              <w:t>Piltenes iela 25,</w:t>
            </w:r>
            <w:r w:rsidR="00ED7C3A">
              <w:rPr>
                <w:b/>
                <w:sz w:val="22"/>
                <w:szCs w:val="22"/>
                <w:lang w:val="sv-SE"/>
              </w:rPr>
              <w:t xml:space="preserve"> Kuldīga, Kuldīgas novads</w:t>
            </w:r>
          </w:p>
        </w:tc>
      </w:tr>
      <w:tr w:rsidR="00B57EEC" w14:paraId="3E3B8C53" w14:textId="77777777" w:rsidTr="00587F25">
        <w:trPr>
          <w:cantSplit/>
          <w:trHeight w:val="23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96348" w14:textId="77777777" w:rsidR="00B57EEC" w:rsidRPr="00641560" w:rsidRDefault="00B57EEC" w:rsidP="00853FA1">
            <w:pPr>
              <w:jc w:val="center"/>
              <w:rPr>
                <w:sz w:val="22"/>
                <w:szCs w:val="22"/>
              </w:rPr>
            </w:pPr>
            <w:r w:rsidRPr="00641560"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2A5DD" w14:textId="77777777" w:rsidR="00B57EEC" w:rsidRPr="00B57EEC" w:rsidRDefault="00B57EEC" w:rsidP="00DA103F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Būvniecības</w:t>
            </w:r>
          </w:p>
          <w:p w14:paraId="3F71C78F" w14:textId="77777777" w:rsidR="00B57EEC" w:rsidRPr="00B57EEC" w:rsidRDefault="00B57EEC" w:rsidP="00DA103F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veids,</w:t>
            </w:r>
          </w:p>
          <w:p w14:paraId="0B017C3D" w14:textId="77777777" w:rsidR="00B57EEC" w:rsidRPr="00B57EEC" w:rsidRDefault="00B57EEC" w:rsidP="00DA103F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saskaņā ar MK</w:t>
            </w:r>
            <w:proofErr w:type="gramStart"/>
            <w:r w:rsidRPr="00B57EEC">
              <w:rPr>
                <w:b/>
                <w:sz w:val="22"/>
                <w:szCs w:val="22"/>
              </w:rPr>
              <w:t xml:space="preserve">  </w:t>
            </w:r>
            <w:proofErr w:type="gramEnd"/>
            <w:r w:rsidRPr="00B57EEC">
              <w:rPr>
                <w:b/>
                <w:sz w:val="22"/>
                <w:szCs w:val="22"/>
              </w:rPr>
              <w:t xml:space="preserve">noteikumiem Nr.253 </w:t>
            </w:r>
          </w:p>
          <w:p w14:paraId="5307E7FB" w14:textId="77777777" w:rsidR="00C60DD0" w:rsidRPr="00B57EEC" w:rsidRDefault="00B57EEC" w:rsidP="00372ED9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“Atsevišķu inženierbūvju būvnoteikumi”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B6E62" w14:textId="77777777" w:rsidR="00B57EEC" w:rsidRPr="00372ED9" w:rsidRDefault="00B57EEC" w:rsidP="003E4F83">
            <w:pPr>
              <w:jc w:val="center"/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>Jauna būvniecība</w:t>
            </w:r>
          </w:p>
          <w:p w14:paraId="5BA69C83" w14:textId="77777777" w:rsidR="00B57EEC" w:rsidRPr="00372ED9" w:rsidRDefault="00B57EEC" w:rsidP="003E4F8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F319F" w14:textId="77777777" w:rsidR="00B57EEC" w:rsidRPr="00372ED9" w:rsidRDefault="00B57EEC" w:rsidP="0057542D">
            <w:pPr>
              <w:pStyle w:val="Heading2"/>
              <w:rPr>
                <w:b w:val="0"/>
                <w:sz w:val="22"/>
                <w:szCs w:val="22"/>
              </w:rPr>
            </w:pPr>
            <w:r w:rsidRPr="00372ED9">
              <w:rPr>
                <w:b w:val="0"/>
                <w:i w:val="0"/>
                <w:sz w:val="22"/>
                <w:szCs w:val="22"/>
              </w:rPr>
              <w:t>Pārbūve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F670C" w14:textId="77777777" w:rsidR="00B57EEC" w:rsidRPr="00372ED9" w:rsidRDefault="00B57EEC" w:rsidP="003E4F83">
            <w:pPr>
              <w:jc w:val="center"/>
              <w:rPr>
                <w:b/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>Novietošana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0F95E" w14:textId="77777777" w:rsidR="00B57EEC" w:rsidRPr="00372ED9" w:rsidRDefault="00B57EEC" w:rsidP="00354525">
            <w:pPr>
              <w:jc w:val="center"/>
              <w:rPr>
                <w:b/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>Nojaukšana</w:t>
            </w:r>
          </w:p>
        </w:tc>
      </w:tr>
      <w:tr w:rsidR="008B1E0B" w14:paraId="3EEB7A11" w14:textId="77777777" w:rsidTr="003108A4">
        <w:trPr>
          <w:cantSplit/>
          <w:trHeight w:val="7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2BB0" w14:textId="77777777" w:rsidR="008B1E0B" w:rsidRPr="00641560" w:rsidRDefault="008B1E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FC91D" w14:textId="77777777" w:rsidR="008B1E0B" w:rsidRPr="00B57EEC" w:rsidRDefault="008B1E0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56FE" w14:textId="77777777" w:rsidR="008B1E0B" w:rsidRPr="00372ED9" w:rsidRDefault="00250915" w:rsidP="003E4F83">
            <w:pPr>
              <w:jc w:val="center"/>
              <w:rPr>
                <w:b/>
                <w:color w:val="00B0F0"/>
                <w:sz w:val="22"/>
                <w:szCs w:val="22"/>
              </w:rPr>
            </w:pPr>
            <w:r w:rsidRPr="00372ED9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390C" w14:textId="77777777" w:rsidR="008B1E0B" w:rsidRPr="00372ED9" w:rsidRDefault="00ED7C3A">
            <w:pPr>
              <w:pStyle w:val="Heading2"/>
              <w:rPr>
                <w:b w:val="0"/>
                <w:i w:val="0"/>
                <w:color w:val="00B0F0"/>
                <w:sz w:val="22"/>
                <w:szCs w:val="22"/>
              </w:rPr>
            </w:pPr>
            <w:r>
              <w:rPr>
                <w:i w:val="0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54FA" w14:textId="77777777" w:rsidR="008B1E0B" w:rsidRPr="00372ED9" w:rsidRDefault="008B1E0B" w:rsidP="003E4F83">
            <w:pPr>
              <w:jc w:val="center"/>
              <w:rPr>
                <w:b/>
                <w:color w:val="00B0F0"/>
                <w:sz w:val="22"/>
                <w:szCs w:val="22"/>
              </w:rPr>
            </w:pPr>
            <w:r w:rsidRPr="00372ED9">
              <w:rPr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EFEE" w14:textId="77777777" w:rsidR="008B1E0B" w:rsidRPr="00372ED9" w:rsidDel="005A3713" w:rsidRDefault="008B1E0B">
            <w:pPr>
              <w:jc w:val="center"/>
              <w:rPr>
                <w:b/>
                <w:i/>
                <w:sz w:val="22"/>
                <w:szCs w:val="22"/>
              </w:rPr>
            </w:pPr>
            <w:r w:rsidRPr="00372ED9">
              <w:rPr>
                <w:b/>
                <w:i/>
                <w:sz w:val="22"/>
                <w:szCs w:val="22"/>
              </w:rPr>
              <w:t>-</w:t>
            </w:r>
          </w:p>
        </w:tc>
      </w:tr>
      <w:tr w:rsidR="008B1E0B" w14:paraId="29799667" w14:textId="77777777" w:rsidTr="00587F25">
        <w:trPr>
          <w:cantSplit/>
          <w:trHeight w:val="27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BAB6" w14:textId="77777777" w:rsidR="008B1E0B" w:rsidRPr="00641560" w:rsidRDefault="008B1E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5BE77" w14:textId="77777777" w:rsidR="008B1E0B" w:rsidRPr="00B57EEC" w:rsidRDefault="008B1E0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E014" w14:textId="77777777" w:rsidR="008B1E0B" w:rsidRPr="00372ED9" w:rsidRDefault="004A3DA2" w:rsidP="003E4F83">
            <w:pPr>
              <w:jc w:val="center"/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>Konservācija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3B0D" w14:textId="77777777" w:rsidR="008B1E0B" w:rsidRPr="00372ED9" w:rsidRDefault="00250915">
            <w:pPr>
              <w:pStyle w:val="Heading2"/>
              <w:rPr>
                <w:b w:val="0"/>
                <w:i w:val="0"/>
                <w:sz w:val="22"/>
                <w:szCs w:val="22"/>
              </w:rPr>
            </w:pPr>
            <w:r w:rsidRPr="00372ED9">
              <w:rPr>
                <w:b w:val="0"/>
                <w:i w:val="0"/>
                <w:sz w:val="22"/>
                <w:szCs w:val="22"/>
              </w:rPr>
              <w:t>Atjaunošana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4F1F" w14:textId="77777777" w:rsidR="008B1E0B" w:rsidRPr="00372ED9" w:rsidRDefault="008B1E0B" w:rsidP="003E4F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133C" w14:textId="77777777" w:rsidR="008B1E0B" w:rsidRPr="00372ED9" w:rsidDel="005A3713" w:rsidRDefault="008B1E0B">
            <w:pPr>
              <w:jc w:val="center"/>
              <w:rPr>
                <w:sz w:val="22"/>
                <w:szCs w:val="22"/>
              </w:rPr>
            </w:pPr>
          </w:p>
        </w:tc>
      </w:tr>
      <w:tr w:rsidR="008B1E0B" w14:paraId="4B6241F1" w14:textId="77777777" w:rsidTr="003108A4">
        <w:trPr>
          <w:cantSplit/>
          <w:trHeight w:val="234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AA56" w14:textId="77777777" w:rsidR="008B1E0B" w:rsidRPr="00641560" w:rsidRDefault="008B1E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27291" w14:textId="77777777" w:rsidR="008B1E0B" w:rsidRPr="00B57EEC" w:rsidRDefault="008B1E0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0FE7" w14:textId="77777777" w:rsidR="008B1E0B" w:rsidRPr="00372ED9" w:rsidRDefault="009D150C" w:rsidP="003E4F83">
            <w:pPr>
              <w:jc w:val="center"/>
              <w:rPr>
                <w:b/>
                <w:i/>
                <w:sz w:val="22"/>
                <w:szCs w:val="22"/>
              </w:rPr>
            </w:pPr>
            <w:r w:rsidRPr="00372ED9">
              <w:rPr>
                <w:b/>
                <w:i/>
                <w:sz w:val="22"/>
                <w:szCs w:val="22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C19E" w14:textId="77777777" w:rsidR="008B1E0B" w:rsidRPr="00372ED9" w:rsidRDefault="000B119E">
            <w:pPr>
              <w:pStyle w:val="Heading2"/>
              <w:rPr>
                <w:b w:val="0"/>
                <w:i w:val="0"/>
                <w:sz w:val="22"/>
                <w:szCs w:val="22"/>
              </w:rPr>
            </w:pPr>
            <w:r w:rsidRPr="000B119E">
              <w:rPr>
                <w:b w:val="0"/>
                <w:i w:val="0"/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CD26" w14:textId="77777777" w:rsidR="008B1E0B" w:rsidRPr="00372ED9" w:rsidRDefault="008B1E0B" w:rsidP="003E4F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034B" w14:textId="77777777" w:rsidR="008B1E0B" w:rsidRPr="00372ED9" w:rsidDel="005A3713" w:rsidRDefault="008B1E0B">
            <w:pPr>
              <w:jc w:val="center"/>
              <w:rPr>
                <w:sz w:val="22"/>
                <w:szCs w:val="22"/>
              </w:rPr>
            </w:pPr>
          </w:p>
        </w:tc>
      </w:tr>
      <w:tr w:rsidR="008B1E0B" w14:paraId="0B0379EE" w14:textId="77777777" w:rsidTr="00587F2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9165" w14:textId="77777777" w:rsidR="008B1E0B" w:rsidRPr="00641560" w:rsidRDefault="008B1E0B">
            <w:pPr>
              <w:jc w:val="center"/>
              <w:rPr>
                <w:sz w:val="22"/>
                <w:szCs w:val="22"/>
              </w:rPr>
            </w:pPr>
            <w:r w:rsidRPr="00641560">
              <w:rPr>
                <w:sz w:val="22"/>
                <w:szCs w:val="22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E972B" w14:textId="77777777" w:rsidR="008B1E0B" w:rsidRPr="00B57EEC" w:rsidRDefault="008B1E0B" w:rsidP="000D45E7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Būv</w:t>
            </w:r>
            <w:r w:rsidR="00595E39" w:rsidRPr="00B57EEC">
              <w:rPr>
                <w:b/>
                <w:sz w:val="22"/>
                <w:szCs w:val="22"/>
              </w:rPr>
              <w:t>niecības ieceres</w:t>
            </w:r>
            <w:r w:rsidRPr="00B57EEC">
              <w:rPr>
                <w:b/>
                <w:sz w:val="22"/>
                <w:szCs w:val="22"/>
              </w:rPr>
              <w:t xml:space="preserve"> </w:t>
            </w:r>
            <w:r w:rsidR="00B57EEC" w:rsidRPr="00B57EEC">
              <w:rPr>
                <w:b/>
                <w:sz w:val="22"/>
                <w:szCs w:val="22"/>
              </w:rPr>
              <w:t xml:space="preserve">dokumentācijas </w:t>
            </w:r>
            <w:r w:rsidR="00231142" w:rsidRPr="00B57EEC">
              <w:rPr>
                <w:b/>
                <w:sz w:val="22"/>
                <w:szCs w:val="22"/>
              </w:rPr>
              <w:t>veids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57C3" w14:textId="77777777" w:rsidR="00B722A6" w:rsidRDefault="001C74D5" w:rsidP="002F51C7">
            <w:pPr>
              <w:pStyle w:val="CommentText"/>
              <w:rPr>
                <w:rFonts w:ascii="Times New Roman" w:hAnsi="Times New Roman"/>
                <w:bCs/>
                <w:sz w:val="22"/>
                <w:szCs w:val="22"/>
              </w:rPr>
            </w:pPr>
            <w:r w:rsidRPr="00372ED9">
              <w:rPr>
                <w:rFonts w:ascii="Times New Roman" w:hAnsi="Times New Roman"/>
                <w:b/>
                <w:sz w:val="22"/>
                <w:szCs w:val="22"/>
              </w:rPr>
              <w:t>Paskaidrojuma raksts</w:t>
            </w:r>
            <w:r w:rsidRPr="00372ED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bookmarkStart w:id="1" w:name="piel1"/>
            <w:bookmarkEnd w:id="1"/>
            <w:r w:rsidR="00494FCA" w:rsidRPr="00372ED9">
              <w:rPr>
                <w:rFonts w:ascii="Times New Roman" w:hAnsi="Times New Roman"/>
                <w:sz w:val="22"/>
                <w:szCs w:val="22"/>
              </w:rPr>
              <w:t>(</w:t>
            </w:r>
            <w:r w:rsidR="00ED7C3A">
              <w:rPr>
                <w:rFonts w:ascii="Times New Roman" w:hAnsi="Times New Roman"/>
                <w:sz w:val="22"/>
                <w:szCs w:val="22"/>
              </w:rPr>
              <w:t xml:space="preserve">saskaņā ar </w:t>
            </w:r>
            <w:r w:rsidR="003C19CA" w:rsidRPr="00372ED9">
              <w:rPr>
                <w:rFonts w:ascii="Times New Roman" w:hAnsi="Times New Roman"/>
                <w:sz w:val="22"/>
                <w:szCs w:val="22"/>
              </w:rPr>
              <w:t xml:space="preserve">MK 09.05.2017. </w:t>
            </w:r>
            <w:r w:rsidRPr="00372ED9">
              <w:rPr>
                <w:rFonts w:ascii="Times New Roman" w:hAnsi="Times New Roman"/>
                <w:sz w:val="22"/>
                <w:szCs w:val="22"/>
              </w:rPr>
              <w:t>noteikumiem Nr. 253</w:t>
            </w:r>
            <w:r w:rsidR="00E034B5" w:rsidRPr="00372ED9">
              <w:rPr>
                <w:rFonts w:ascii="Times New Roman" w:hAnsi="Times New Roman"/>
                <w:sz w:val="22"/>
                <w:szCs w:val="22"/>
              </w:rPr>
              <w:t xml:space="preserve"> “</w:t>
            </w:r>
            <w:r w:rsidR="00E034B5" w:rsidRPr="00372ED9">
              <w:rPr>
                <w:rFonts w:ascii="Times New Roman" w:hAnsi="Times New Roman"/>
                <w:bCs/>
                <w:sz w:val="22"/>
                <w:szCs w:val="22"/>
              </w:rPr>
              <w:t xml:space="preserve">Atsevišķu inženierbūvju </w:t>
            </w:r>
            <w:r w:rsidR="00E034B5" w:rsidRPr="00003B6B">
              <w:rPr>
                <w:rFonts w:ascii="Times New Roman" w:hAnsi="Times New Roman"/>
                <w:bCs/>
                <w:sz w:val="22"/>
                <w:szCs w:val="22"/>
              </w:rPr>
              <w:t>būvnoteikumi”</w:t>
            </w:r>
            <w:r w:rsidR="00FA7130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  <w:p w14:paraId="6645B984" w14:textId="77777777" w:rsidR="000B119E" w:rsidRDefault="000B119E" w:rsidP="00FA7130">
            <w:pPr>
              <w:pStyle w:val="CommentText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Būvniecību paredzēts sadalīt kārtās:</w:t>
            </w:r>
          </w:p>
          <w:p w14:paraId="1BEAE987" w14:textId="6DFEA48B" w:rsidR="000B119E" w:rsidRDefault="000B119E" w:rsidP="00FA7130">
            <w:pPr>
              <w:pStyle w:val="CommentText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1.kārta Futbola </w:t>
            </w:r>
            <w:r w:rsidR="00A4718E">
              <w:rPr>
                <w:rFonts w:ascii="Times New Roman" w:hAnsi="Times New Roman"/>
                <w:bCs/>
                <w:sz w:val="22"/>
                <w:szCs w:val="22"/>
              </w:rPr>
              <w:t xml:space="preserve">laukuma, </w:t>
            </w:r>
            <w:r w:rsidR="003C6607">
              <w:rPr>
                <w:rFonts w:ascii="Times New Roman" w:hAnsi="Times New Roman"/>
                <w:bCs/>
                <w:sz w:val="22"/>
                <w:szCs w:val="22"/>
              </w:rPr>
              <w:t xml:space="preserve">stadiona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izbūve</w:t>
            </w:r>
            <w:r w:rsidR="00A23007">
              <w:rPr>
                <w:rFonts w:ascii="Times New Roman" w:hAnsi="Times New Roman"/>
                <w:bCs/>
                <w:sz w:val="22"/>
                <w:szCs w:val="22"/>
              </w:rPr>
              <w:t xml:space="preserve"> un skolas piegulošās teritorijas - iekšpagalma labiekārtojums</w:t>
            </w:r>
            <w:r w:rsidR="00813D7D">
              <w:rPr>
                <w:rFonts w:ascii="Times New Roman" w:hAnsi="Times New Roman"/>
                <w:bCs/>
                <w:sz w:val="22"/>
                <w:szCs w:val="22"/>
              </w:rPr>
              <w:t>;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1E0D9B17" w14:textId="1C85908A" w:rsidR="003C6607" w:rsidRPr="00A23007" w:rsidRDefault="000B119E" w:rsidP="00A23007">
            <w:pPr>
              <w:pStyle w:val="CommentText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2. kārta</w:t>
            </w:r>
            <w:r w:rsidR="00A23007">
              <w:rPr>
                <w:rFonts w:ascii="Times New Roman" w:hAnsi="Times New Roman"/>
                <w:bCs/>
                <w:sz w:val="22"/>
                <w:szCs w:val="22"/>
              </w:rPr>
              <w:t xml:space="preserve"> Stāvlaukuma izbūve.</w:t>
            </w:r>
          </w:p>
        </w:tc>
      </w:tr>
      <w:tr w:rsidR="008B1E0B" w14:paraId="664DCEB5" w14:textId="77777777" w:rsidTr="003E2964">
        <w:trPr>
          <w:trHeight w:val="8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5842" w14:textId="77777777" w:rsidR="008B1E0B" w:rsidRPr="00641560" w:rsidRDefault="008B1E0B">
            <w:pPr>
              <w:jc w:val="center"/>
              <w:rPr>
                <w:sz w:val="22"/>
                <w:szCs w:val="22"/>
              </w:rPr>
            </w:pPr>
            <w:r w:rsidRPr="00641560">
              <w:rPr>
                <w:sz w:val="22"/>
                <w:szCs w:val="22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A9AE" w14:textId="77777777" w:rsidR="008B1E0B" w:rsidRPr="00B57EEC" w:rsidRDefault="00E74386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Inženierbūves</w:t>
            </w:r>
            <w:r w:rsidR="008B1E0B" w:rsidRPr="00B57EEC">
              <w:rPr>
                <w:b/>
                <w:sz w:val="22"/>
                <w:szCs w:val="22"/>
              </w:rPr>
              <w:t xml:space="preserve"> grupa, </w:t>
            </w:r>
          </w:p>
          <w:p w14:paraId="6859398C" w14:textId="77777777" w:rsidR="008B1E0B" w:rsidRPr="00B57EEC" w:rsidRDefault="008B1E0B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funkcija</w:t>
            </w:r>
          </w:p>
          <w:p w14:paraId="420198AF" w14:textId="77777777" w:rsidR="00FA7130" w:rsidRPr="00B57EEC" w:rsidRDefault="008B1E0B" w:rsidP="00FA7130">
            <w:pPr>
              <w:jc w:val="center"/>
              <w:rPr>
                <w:b/>
                <w:sz w:val="22"/>
                <w:szCs w:val="22"/>
              </w:rPr>
            </w:pPr>
            <w:r w:rsidRPr="00590E72">
              <w:rPr>
                <w:b/>
                <w:sz w:val="22"/>
                <w:szCs w:val="22"/>
              </w:rPr>
              <w:t>un parametri</w:t>
            </w:r>
            <w:r w:rsidR="00FA7130">
              <w:rPr>
                <w:b/>
                <w:sz w:val="22"/>
                <w:szCs w:val="22"/>
              </w:rPr>
              <w:t>, esošās situācijas apraksts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4FD5" w14:textId="77777777" w:rsidR="008B1E0B" w:rsidRPr="00372ED9" w:rsidRDefault="00B57EEC" w:rsidP="00CB4F19">
            <w:pPr>
              <w:pStyle w:val="CommentText"/>
              <w:rPr>
                <w:rFonts w:ascii="Times New Roman" w:hAnsi="Times New Roman"/>
                <w:sz w:val="22"/>
                <w:szCs w:val="22"/>
              </w:rPr>
            </w:pPr>
            <w:r w:rsidRPr="00372ED9">
              <w:rPr>
                <w:rFonts w:ascii="Times New Roman" w:hAnsi="Times New Roman"/>
                <w:b/>
                <w:sz w:val="22"/>
                <w:szCs w:val="22"/>
              </w:rPr>
              <w:t xml:space="preserve">Grupa: </w:t>
            </w:r>
            <w:r w:rsidR="00C04A94" w:rsidRPr="00372ED9">
              <w:rPr>
                <w:rFonts w:ascii="Times New Roman" w:hAnsi="Times New Roman"/>
                <w:sz w:val="22"/>
                <w:szCs w:val="22"/>
              </w:rPr>
              <w:t>1</w:t>
            </w:r>
            <w:r w:rsidR="008B1E0B" w:rsidRPr="00372ED9">
              <w:rPr>
                <w:rFonts w:ascii="Times New Roman" w:hAnsi="Times New Roman"/>
                <w:sz w:val="22"/>
                <w:szCs w:val="22"/>
              </w:rPr>
              <w:t>. grupa</w:t>
            </w:r>
            <w:r w:rsidR="00A92F2F" w:rsidRPr="00372ED9">
              <w:rPr>
                <w:rFonts w:ascii="Times New Roman" w:hAnsi="Times New Roman"/>
                <w:sz w:val="22"/>
                <w:szCs w:val="22"/>
              </w:rPr>
              <w:t>s inženierbūve</w:t>
            </w:r>
          </w:p>
          <w:p w14:paraId="2E428B8D" w14:textId="77777777" w:rsidR="003015B0" w:rsidRDefault="00584170" w:rsidP="006C3E3E">
            <w:pPr>
              <w:pStyle w:val="CommentText"/>
              <w:rPr>
                <w:rFonts w:ascii="Times New Roman" w:hAnsi="Times New Roman"/>
                <w:sz w:val="22"/>
                <w:szCs w:val="22"/>
              </w:rPr>
            </w:pPr>
            <w:r w:rsidRPr="00372ED9">
              <w:rPr>
                <w:rFonts w:ascii="Times New Roman" w:hAnsi="Times New Roman"/>
                <w:b/>
                <w:sz w:val="22"/>
                <w:szCs w:val="22"/>
              </w:rPr>
              <w:t>Būvju klasifikācijas kods</w:t>
            </w:r>
            <w:r w:rsidRPr="00372ED9">
              <w:rPr>
                <w:rFonts w:ascii="Times New Roman" w:hAnsi="Times New Roman"/>
                <w:sz w:val="22"/>
                <w:szCs w:val="22"/>
              </w:rPr>
              <w:t xml:space="preserve"> –</w:t>
            </w:r>
            <w:r w:rsidR="009E4862" w:rsidRPr="00372ED9">
              <w:rPr>
                <w:rFonts w:ascii="Times New Roman" w:hAnsi="Times New Roman"/>
                <w:sz w:val="22"/>
                <w:szCs w:val="22"/>
              </w:rPr>
              <w:t xml:space="preserve"> 2411 – sporta laukumi</w:t>
            </w:r>
            <w:r w:rsidRPr="00372ED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9F06CA6" w14:textId="63C4DEF6" w:rsidR="00FA7130" w:rsidRDefault="00FA7130" w:rsidP="006C3E3E">
            <w:pPr>
              <w:pStyle w:val="CommentTex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Laukuma </w:t>
            </w:r>
            <w:r w:rsidRPr="007E443C">
              <w:rPr>
                <w:rFonts w:ascii="Times New Roman" w:hAnsi="Times New Roman"/>
                <w:sz w:val="22"/>
                <w:szCs w:val="22"/>
              </w:rPr>
              <w:t xml:space="preserve">platība – </w:t>
            </w:r>
            <w:r w:rsidR="000B119E" w:rsidRPr="007E443C">
              <w:rPr>
                <w:rFonts w:ascii="Times New Roman" w:hAnsi="Times New Roman"/>
                <w:sz w:val="22"/>
                <w:szCs w:val="22"/>
              </w:rPr>
              <w:t>07.ha</w:t>
            </w:r>
            <w:r w:rsidR="00355478" w:rsidRPr="007E44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="00355478" w:rsidRPr="007E443C">
              <w:rPr>
                <w:rFonts w:ascii="Times New Roman" w:hAnsi="Times New Roman"/>
                <w:sz w:val="22"/>
                <w:szCs w:val="22"/>
              </w:rPr>
              <w:t>(</w:t>
            </w:r>
            <w:proofErr w:type="gramEnd"/>
            <w:r w:rsidR="00355478">
              <w:rPr>
                <w:rFonts w:ascii="Times New Roman" w:hAnsi="Times New Roman"/>
                <w:sz w:val="22"/>
                <w:szCs w:val="22"/>
              </w:rPr>
              <w:t xml:space="preserve">Projekta teritorija - Pielikums </w:t>
            </w:r>
            <w:r w:rsidR="000070D2">
              <w:rPr>
                <w:rFonts w:ascii="Times New Roman" w:hAnsi="Times New Roman"/>
                <w:sz w:val="22"/>
                <w:szCs w:val="22"/>
              </w:rPr>
              <w:t>N</w:t>
            </w:r>
            <w:r w:rsidR="00355478">
              <w:rPr>
                <w:rFonts w:ascii="Times New Roman" w:hAnsi="Times New Roman"/>
                <w:sz w:val="22"/>
                <w:szCs w:val="22"/>
              </w:rPr>
              <w:t>r. 1)</w:t>
            </w:r>
          </w:p>
          <w:p w14:paraId="278500A3" w14:textId="77777777" w:rsidR="00FA7130" w:rsidRDefault="00FA7130" w:rsidP="006C3E3E">
            <w:pPr>
              <w:pStyle w:val="CommentTex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Esošās situācijas apraksts:</w:t>
            </w:r>
          </w:p>
          <w:p w14:paraId="76A011EE" w14:textId="22F46B82" w:rsidR="00FA7130" w:rsidRDefault="003C6607" w:rsidP="00DE57B2">
            <w:pPr>
              <w:pStyle w:val="CommentTex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Futbola laukums veidots no dabīgā zālāja, tā izmērs nav atbilstošs reģionālā laukuma izmēriem. Nav atbilstoša apgaismojuma, nožogojuma visai teritorijai un futbola laukuma drošības zonās. Vingrošanas rīki ir novecojuši</w:t>
            </w:r>
            <w:r w:rsidR="002F5B29">
              <w:rPr>
                <w:rFonts w:ascii="Times New Roman" w:hAnsi="Times New Roman"/>
                <w:sz w:val="22"/>
                <w:szCs w:val="22"/>
              </w:rPr>
              <w:t xml:space="preserve">. Skriešanas celiņi </w:t>
            </w:r>
            <w:r w:rsidR="00031465">
              <w:rPr>
                <w:rFonts w:ascii="Times New Roman" w:hAnsi="Times New Roman"/>
                <w:sz w:val="22"/>
                <w:szCs w:val="22"/>
              </w:rPr>
              <w:t>ar a</w:t>
            </w:r>
            <w:r w:rsidR="002F5B29">
              <w:rPr>
                <w:rFonts w:ascii="Times New Roman" w:hAnsi="Times New Roman"/>
                <w:sz w:val="22"/>
                <w:szCs w:val="22"/>
              </w:rPr>
              <w:t>sfaltbetona segum</w:t>
            </w:r>
            <w:r w:rsidR="00246A33">
              <w:rPr>
                <w:rFonts w:ascii="Times New Roman" w:hAnsi="Times New Roman"/>
                <w:sz w:val="22"/>
                <w:szCs w:val="22"/>
              </w:rPr>
              <w:t>u</w:t>
            </w:r>
            <w:r w:rsidR="002F5B29"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  <w:p w14:paraId="3410099E" w14:textId="7F46CB50" w:rsidR="002F5B29" w:rsidRPr="00372ED9" w:rsidRDefault="002F5B29" w:rsidP="00DE57B2">
            <w:pPr>
              <w:pStyle w:val="CommentTex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Skolas </w:t>
            </w:r>
            <w:r w:rsidR="00EB0476">
              <w:rPr>
                <w:rFonts w:ascii="Times New Roman" w:hAnsi="Times New Roman"/>
                <w:sz w:val="22"/>
                <w:szCs w:val="22"/>
              </w:rPr>
              <w:t xml:space="preserve">pieguļošā teritorija </w:t>
            </w:r>
            <w:r>
              <w:rPr>
                <w:rFonts w:ascii="Times New Roman" w:hAnsi="Times New Roman"/>
                <w:sz w:val="22"/>
                <w:szCs w:val="22"/>
              </w:rPr>
              <w:t>nav funkcionāl</w:t>
            </w:r>
            <w:r w:rsidR="00EB0476">
              <w:rPr>
                <w:rFonts w:ascii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un droš</w:t>
            </w:r>
            <w:r w:rsidR="00EB0476">
              <w:rPr>
                <w:rFonts w:ascii="Times New Roman" w:hAnsi="Times New Roman"/>
                <w:sz w:val="22"/>
                <w:szCs w:val="22"/>
              </w:rPr>
              <w:t>a</w:t>
            </w:r>
            <w:r>
              <w:rPr>
                <w:rFonts w:ascii="Times New Roman" w:hAnsi="Times New Roman"/>
                <w:sz w:val="22"/>
                <w:szCs w:val="22"/>
              </w:rPr>
              <w:t>, nav atbilstoš</w:t>
            </w:r>
            <w:r w:rsidR="00EB0476"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segum</w:t>
            </w:r>
            <w:r w:rsidR="00EB0476">
              <w:rPr>
                <w:rFonts w:ascii="Times New Roman" w:hAnsi="Times New Roman"/>
                <w:sz w:val="22"/>
                <w:szCs w:val="22"/>
              </w:rPr>
              <w:t>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 </w:t>
            </w:r>
          </w:p>
        </w:tc>
      </w:tr>
      <w:tr w:rsidR="008B1E0B" w14:paraId="59037563" w14:textId="77777777" w:rsidTr="003108A4">
        <w:trPr>
          <w:trHeight w:val="4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ED90" w14:textId="77777777" w:rsidR="008B1E0B" w:rsidRPr="00641560" w:rsidRDefault="008B1E0B">
            <w:pPr>
              <w:jc w:val="center"/>
              <w:rPr>
                <w:sz w:val="22"/>
                <w:szCs w:val="22"/>
              </w:rPr>
            </w:pPr>
            <w:r w:rsidRPr="00641560">
              <w:rPr>
                <w:sz w:val="22"/>
                <w:szCs w:val="22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9829" w14:textId="77777777" w:rsidR="008B1E0B" w:rsidRPr="00B57EEC" w:rsidRDefault="008B1E0B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Pasūtītājs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377C" w14:textId="77777777" w:rsidR="008B1E0B" w:rsidRPr="00372ED9" w:rsidRDefault="008B1E0B" w:rsidP="003C19CA">
            <w:pPr>
              <w:pStyle w:val="Heading5"/>
              <w:jc w:val="left"/>
              <w:rPr>
                <w:i w:val="0"/>
                <w:sz w:val="22"/>
                <w:szCs w:val="22"/>
              </w:rPr>
            </w:pPr>
            <w:r w:rsidRPr="00372ED9">
              <w:rPr>
                <w:i w:val="0"/>
                <w:sz w:val="22"/>
                <w:szCs w:val="22"/>
              </w:rPr>
              <w:t>Kuldīgas novada pašvaldība</w:t>
            </w:r>
            <w:r w:rsidR="003C19CA" w:rsidRPr="00372ED9">
              <w:rPr>
                <w:i w:val="0"/>
                <w:sz w:val="22"/>
                <w:szCs w:val="22"/>
              </w:rPr>
              <w:t xml:space="preserve">, </w:t>
            </w:r>
            <w:r w:rsidR="003C19CA" w:rsidRPr="00372ED9">
              <w:rPr>
                <w:b w:val="0"/>
                <w:i w:val="0"/>
                <w:sz w:val="22"/>
                <w:szCs w:val="22"/>
              </w:rPr>
              <w:t>Reģ. Nr.90000035590,</w:t>
            </w:r>
          </w:p>
          <w:p w14:paraId="2BE05AAD" w14:textId="77777777" w:rsidR="00F65032" w:rsidRPr="00372ED9" w:rsidRDefault="00124D10" w:rsidP="003C19CA">
            <w:pPr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>Baznīcas iela 1, Kuldīga, Kuldīgas novads, LV-330</w:t>
            </w:r>
            <w:r w:rsidR="003E2964" w:rsidRPr="00372ED9">
              <w:rPr>
                <w:sz w:val="22"/>
                <w:szCs w:val="22"/>
              </w:rPr>
              <w:t>1</w:t>
            </w:r>
            <w:r w:rsidR="00F65032" w:rsidRPr="00372ED9">
              <w:rPr>
                <w:sz w:val="22"/>
                <w:szCs w:val="22"/>
              </w:rPr>
              <w:t>;</w:t>
            </w:r>
          </w:p>
        </w:tc>
      </w:tr>
      <w:tr w:rsidR="008B1E0B" w14:paraId="7E641AE9" w14:textId="77777777" w:rsidTr="00587F2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4F4C" w14:textId="77777777" w:rsidR="008B1E0B" w:rsidRPr="00641560" w:rsidRDefault="008B1E0B" w:rsidP="00F91C58">
            <w:pPr>
              <w:jc w:val="center"/>
              <w:rPr>
                <w:sz w:val="22"/>
                <w:szCs w:val="22"/>
              </w:rPr>
            </w:pPr>
            <w:r w:rsidRPr="00641560">
              <w:rPr>
                <w:sz w:val="22"/>
                <w:szCs w:val="22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0BDF" w14:textId="77777777" w:rsidR="008B1E0B" w:rsidRPr="00B57EEC" w:rsidRDefault="008B1E0B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Pasūtītāja atbildīgais</w:t>
            </w:r>
          </w:p>
          <w:p w14:paraId="717A4E30" w14:textId="77777777" w:rsidR="008B1E0B" w:rsidRPr="00B57EEC" w:rsidRDefault="008B1E0B">
            <w:pPr>
              <w:jc w:val="center"/>
              <w:rPr>
                <w:b/>
                <w:sz w:val="22"/>
                <w:szCs w:val="22"/>
              </w:rPr>
            </w:pPr>
            <w:r w:rsidRPr="00B57EEC">
              <w:rPr>
                <w:b/>
                <w:sz w:val="22"/>
                <w:szCs w:val="22"/>
              </w:rPr>
              <w:t>pārstāvis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8204" w14:textId="792CE385" w:rsidR="00584170" w:rsidRPr="00372ED9" w:rsidRDefault="00584170" w:rsidP="00584170">
            <w:pPr>
              <w:jc w:val="both"/>
              <w:rPr>
                <w:b/>
                <w:sz w:val="22"/>
                <w:szCs w:val="22"/>
              </w:rPr>
            </w:pPr>
            <w:r w:rsidRPr="00372ED9">
              <w:rPr>
                <w:b/>
                <w:sz w:val="22"/>
                <w:szCs w:val="22"/>
              </w:rPr>
              <w:t xml:space="preserve">Kuldīgas </w:t>
            </w:r>
            <w:r w:rsidR="003C6607">
              <w:rPr>
                <w:b/>
                <w:sz w:val="22"/>
                <w:szCs w:val="22"/>
              </w:rPr>
              <w:t>A</w:t>
            </w:r>
            <w:r w:rsidRPr="00372ED9">
              <w:rPr>
                <w:b/>
                <w:sz w:val="22"/>
                <w:szCs w:val="22"/>
              </w:rPr>
              <w:t xml:space="preserve">ttīstības </w:t>
            </w:r>
            <w:r w:rsidR="004C67EC">
              <w:rPr>
                <w:b/>
                <w:sz w:val="22"/>
                <w:szCs w:val="22"/>
              </w:rPr>
              <w:t>a</w:t>
            </w:r>
            <w:r w:rsidRPr="00372ED9">
              <w:rPr>
                <w:b/>
                <w:sz w:val="22"/>
                <w:szCs w:val="22"/>
              </w:rPr>
              <w:t>ģentūra</w:t>
            </w:r>
          </w:p>
          <w:p w14:paraId="0686D9F4" w14:textId="59F2A928" w:rsidR="00C60DD0" w:rsidRPr="00372ED9" w:rsidRDefault="006C3E3E" w:rsidP="00246A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Vecākā </w:t>
            </w:r>
            <w:r w:rsidR="00584170" w:rsidRPr="00372ED9">
              <w:rPr>
                <w:sz w:val="22"/>
                <w:szCs w:val="22"/>
              </w:rPr>
              <w:t xml:space="preserve">projektu vadītāja </w:t>
            </w:r>
            <w:r>
              <w:rPr>
                <w:sz w:val="22"/>
                <w:szCs w:val="22"/>
              </w:rPr>
              <w:t xml:space="preserve">Ance Reķe, t.29525290, </w:t>
            </w:r>
            <w:r w:rsidR="00246A33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nce.</w:t>
            </w:r>
            <w:r w:rsidR="00246A33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>eke@kuldigasnovads.lv</w:t>
            </w:r>
            <w:r w:rsidR="004C67EC">
              <w:rPr>
                <w:sz w:val="22"/>
                <w:szCs w:val="22"/>
              </w:rPr>
              <w:t xml:space="preserve"> </w:t>
            </w:r>
          </w:p>
        </w:tc>
      </w:tr>
      <w:tr w:rsidR="008B1E0B" w:rsidRPr="00646397" w14:paraId="39498468" w14:textId="77777777" w:rsidTr="00587F2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6277" w14:textId="77777777" w:rsidR="008B1E0B" w:rsidRPr="00646397" w:rsidRDefault="004502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0A64EF" w:rsidRPr="00646397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58F5" w14:textId="77777777" w:rsidR="00C8609B" w:rsidRPr="00646397" w:rsidRDefault="000765B1" w:rsidP="00CD3042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Projektēšanas</w:t>
            </w:r>
            <w:r w:rsidR="008B1E0B" w:rsidRPr="00646397">
              <w:rPr>
                <w:b/>
                <w:sz w:val="22"/>
                <w:szCs w:val="22"/>
              </w:rPr>
              <w:t xml:space="preserve"> uzdevum</w:t>
            </w:r>
            <w:r w:rsidR="00231142" w:rsidRPr="00646397">
              <w:rPr>
                <w:b/>
                <w:sz w:val="22"/>
                <w:szCs w:val="22"/>
              </w:rPr>
              <w:t>a</w:t>
            </w:r>
            <w:r w:rsidR="008B1E0B" w:rsidRPr="00646397">
              <w:rPr>
                <w:b/>
                <w:sz w:val="22"/>
                <w:szCs w:val="22"/>
              </w:rPr>
              <w:t xml:space="preserve"> mērķis</w:t>
            </w:r>
          </w:p>
          <w:p w14:paraId="6CA86DCB" w14:textId="77777777" w:rsidR="00C8609B" w:rsidRPr="00646397" w:rsidRDefault="00C8609B" w:rsidP="00CD3042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u</w:t>
            </w:r>
            <w:r w:rsidR="008B1E0B" w:rsidRPr="00646397">
              <w:rPr>
                <w:b/>
                <w:sz w:val="22"/>
                <w:szCs w:val="22"/>
              </w:rPr>
              <w:t>n</w:t>
            </w:r>
          </w:p>
          <w:p w14:paraId="1488E6D5" w14:textId="77777777" w:rsidR="008B1E0B" w:rsidRPr="00646397" w:rsidRDefault="008B1E0B" w:rsidP="006E5CD5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 xml:space="preserve"> sasniedzamais rezultāts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2403" w14:textId="77777777" w:rsidR="000765B1" w:rsidRPr="00372ED9" w:rsidRDefault="000765B1" w:rsidP="001C3531">
            <w:pPr>
              <w:jc w:val="both"/>
              <w:rPr>
                <w:b/>
                <w:sz w:val="22"/>
                <w:szCs w:val="22"/>
              </w:rPr>
            </w:pPr>
            <w:r w:rsidRPr="00372ED9">
              <w:rPr>
                <w:b/>
                <w:sz w:val="22"/>
                <w:szCs w:val="22"/>
              </w:rPr>
              <w:t>Mērķis</w:t>
            </w:r>
          </w:p>
          <w:p w14:paraId="63CE6E7D" w14:textId="4D504F5A" w:rsidR="0068412E" w:rsidRPr="00372ED9" w:rsidRDefault="00ED7C3A" w:rsidP="001C353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Izveidot</w:t>
            </w:r>
            <w:r w:rsidR="000F2460">
              <w:rPr>
                <w:sz w:val="22"/>
                <w:szCs w:val="22"/>
              </w:rPr>
              <w:t xml:space="preserve"> izgaismotu</w:t>
            </w:r>
            <w:r>
              <w:rPr>
                <w:sz w:val="22"/>
                <w:szCs w:val="22"/>
              </w:rPr>
              <w:t xml:space="preserve"> </w:t>
            </w:r>
            <w:r w:rsidRPr="000B119E">
              <w:rPr>
                <w:sz w:val="22"/>
                <w:szCs w:val="22"/>
              </w:rPr>
              <w:t>mākslīgā</w:t>
            </w:r>
            <w:r w:rsidR="008A3AC3" w:rsidRPr="000B119E">
              <w:rPr>
                <w:sz w:val="22"/>
                <w:szCs w:val="22"/>
              </w:rPr>
              <w:t>s zāles</w:t>
            </w:r>
            <w:r w:rsidRPr="000B119E">
              <w:rPr>
                <w:sz w:val="22"/>
                <w:szCs w:val="22"/>
              </w:rPr>
              <w:t xml:space="preserve"> seguma futbola laukumu</w:t>
            </w:r>
            <w:r w:rsidR="000F2460" w:rsidRPr="000B119E">
              <w:rPr>
                <w:sz w:val="22"/>
                <w:szCs w:val="22"/>
              </w:rPr>
              <w:t xml:space="preserve"> </w:t>
            </w:r>
            <w:r w:rsidRPr="000B119E">
              <w:rPr>
                <w:sz w:val="22"/>
                <w:szCs w:val="22"/>
              </w:rPr>
              <w:t>atbilstoši Latvijas Futbola federācijas sagatavotajām</w:t>
            </w:r>
            <w:r>
              <w:rPr>
                <w:sz w:val="22"/>
                <w:szCs w:val="22"/>
              </w:rPr>
              <w:t xml:space="preserve"> prasībām un rekomendācijām</w:t>
            </w:r>
            <w:r w:rsidR="00450CBF">
              <w:rPr>
                <w:sz w:val="22"/>
                <w:szCs w:val="22"/>
              </w:rPr>
              <w:t xml:space="preserve"> </w:t>
            </w:r>
            <w:r w:rsidR="00450CBF" w:rsidRPr="00EF2390">
              <w:rPr>
                <w:sz w:val="22"/>
                <w:szCs w:val="22"/>
                <w:u w:val="single"/>
              </w:rPr>
              <w:t>reģionālajam stadionam</w:t>
            </w:r>
            <w:r w:rsidR="002F5B29">
              <w:rPr>
                <w:sz w:val="22"/>
                <w:szCs w:val="22"/>
              </w:rPr>
              <w:t xml:space="preserve">, ierīkot skriešanas </w:t>
            </w:r>
            <w:r w:rsidR="00746A29">
              <w:rPr>
                <w:sz w:val="22"/>
                <w:szCs w:val="22"/>
              </w:rPr>
              <w:t xml:space="preserve">gumijas seguma </w:t>
            </w:r>
            <w:r w:rsidR="002F5B29">
              <w:rPr>
                <w:sz w:val="22"/>
                <w:szCs w:val="22"/>
              </w:rPr>
              <w:t>celiņus, tāllēkšanas bedri, vingrošanas zonas skolas vajadzībām</w:t>
            </w:r>
            <w:r>
              <w:rPr>
                <w:sz w:val="22"/>
                <w:szCs w:val="22"/>
              </w:rPr>
              <w:t>.</w:t>
            </w:r>
            <w:r w:rsidR="002F5B29">
              <w:rPr>
                <w:sz w:val="22"/>
                <w:szCs w:val="22"/>
              </w:rPr>
              <w:t xml:space="preserve"> </w:t>
            </w:r>
            <w:r w:rsidR="00031465">
              <w:rPr>
                <w:sz w:val="22"/>
                <w:szCs w:val="22"/>
              </w:rPr>
              <w:t xml:space="preserve">Paredzēt basketbola laukumu. </w:t>
            </w:r>
            <w:r w:rsidR="002F5B29">
              <w:rPr>
                <w:sz w:val="22"/>
                <w:szCs w:val="22"/>
              </w:rPr>
              <w:t xml:space="preserve">Labiekārtot projekta teritoriju, tai </w:t>
            </w:r>
            <w:r w:rsidR="00746A29">
              <w:rPr>
                <w:sz w:val="22"/>
                <w:szCs w:val="22"/>
              </w:rPr>
              <w:t>skaitā – nožogojumu</w:t>
            </w:r>
            <w:r w:rsidR="00031465">
              <w:rPr>
                <w:sz w:val="22"/>
                <w:szCs w:val="22"/>
              </w:rPr>
              <w:t>, skolas p</w:t>
            </w:r>
            <w:r w:rsidR="00EB0476">
              <w:rPr>
                <w:sz w:val="22"/>
                <w:szCs w:val="22"/>
              </w:rPr>
              <w:t>ieguļošo teritoriju</w:t>
            </w:r>
            <w:r w:rsidR="00746A29">
              <w:rPr>
                <w:sz w:val="22"/>
                <w:szCs w:val="22"/>
              </w:rPr>
              <w:t xml:space="preserve"> un stāvvietas. </w:t>
            </w:r>
          </w:p>
          <w:p w14:paraId="0171A4BB" w14:textId="77777777" w:rsidR="000765B1" w:rsidRPr="00372ED9" w:rsidRDefault="000765B1" w:rsidP="000765B1">
            <w:pPr>
              <w:jc w:val="both"/>
              <w:rPr>
                <w:b/>
                <w:sz w:val="22"/>
                <w:szCs w:val="22"/>
              </w:rPr>
            </w:pPr>
            <w:r w:rsidRPr="00372ED9">
              <w:rPr>
                <w:b/>
                <w:sz w:val="22"/>
                <w:szCs w:val="22"/>
              </w:rPr>
              <w:t>Sasniedzamais rezultāts</w:t>
            </w:r>
          </w:p>
          <w:p w14:paraId="7FC93BF3" w14:textId="2574856C" w:rsidR="00DE57B2" w:rsidRDefault="001C3531" w:rsidP="00FA7130">
            <w:pPr>
              <w:jc w:val="both"/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>Būvniecības ieceres dokumentācija - Paskaidrojuma raksts ar pielikumiem</w:t>
            </w:r>
            <w:r w:rsidR="00003B6B" w:rsidRPr="00003B6B">
              <w:rPr>
                <w:sz w:val="22"/>
                <w:szCs w:val="22"/>
              </w:rPr>
              <w:t>, kur</w:t>
            </w:r>
            <w:r w:rsidR="006C3E3E">
              <w:rPr>
                <w:sz w:val="22"/>
                <w:szCs w:val="22"/>
              </w:rPr>
              <w:t>a</w:t>
            </w:r>
            <w:r w:rsidR="00003B6B" w:rsidRPr="00003B6B">
              <w:rPr>
                <w:sz w:val="22"/>
                <w:szCs w:val="22"/>
              </w:rPr>
              <w:t xml:space="preserve"> risinājumi nodrošinās </w:t>
            </w:r>
            <w:r w:rsidR="00746A29">
              <w:rPr>
                <w:sz w:val="22"/>
                <w:szCs w:val="22"/>
              </w:rPr>
              <w:t>projektējamās teritorijas</w:t>
            </w:r>
            <w:r w:rsidR="00003B6B" w:rsidRPr="00003B6B">
              <w:rPr>
                <w:sz w:val="22"/>
                <w:szCs w:val="22"/>
              </w:rPr>
              <w:t xml:space="preserve"> estētiku, drošību un kvalitāti ar minimāliem būvniecības un ekspluatācijas izdevumiem</w:t>
            </w:r>
            <w:r w:rsidR="00DE57B2">
              <w:rPr>
                <w:sz w:val="22"/>
                <w:szCs w:val="22"/>
              </w:rPr>
              <w:t xml:space="preserve"> saskaņā ar </w:t>
            </w:r>
          </w:p>
          <w:p w14:paraId="660DC4F3" w14:textId="77777777" w:rsidR="000765B1" w:rsidRPr="00372ED9" w:rsidRDefault="00DE57B2" w:rsidP="00FA713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šo projektēšanas uzdevumu</w:t>
            </w:r>
            <w:r w:rsidR="00003B6B" w:rsidRPr="00003B6B">
              <w:rPr>
                <w:sz w:val="22"/>
                <w:szCs w:val="22"/>
              </w:rPr>
              <w:t>.</w:t>
            </w:r>
          </w:p>
        </w:tc>
      </w:tr>
      <w:tr w:rsidR="008B1E0B" w:rsidRPr="00646397" w14:paraId="66FFC4F9" w14:textId="77777777" w:rsidTr="00587F25">
        <w:trPr>
          <w:trHeight w:val="5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535C" w14:textId="77777777" w:rsidR="008B1E0B" w:rsidRPr="00646397" w:rsidRDefault="004502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0A64EF" w:rsidRPr="00646397">
              <w:rPr>
                <w:sz w:val="22"/>
                <w:szCs w:val="22"/>
              </w:rPr>
              <w:t>.</w:t>
            </w:r>
          </w:p>
          <w:p w14:paraId="67AFD87F" w14:textId="77777777" w:rsidR="008B1E0B" w:rsidRPr="00646397" w:rsidRDefault="008B1E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6570" w14:textId="77777777" w:rsidR="00584170" w:rsidRPr="00C26C92" w:rsidRDefault="00A44F32" w:rsidP="00584170">
            <w:pPr>
              <w:jc w:val="center"/>
              <w:rPr>
                <w:b/>
                <w:sz w:val="22"/>
                <w:szCs w:val="22"/>
              </w:rPr>
            </w:pPr>
            <w:r w:rsidRPr="00C26C92">
              <w:rPr>
                <w:b/>
                <w:sz w:val="22"/>
                <w:szCs w:val="22"/>
              </w:rPr>
              <w:t xml:space="preserve">Būvniecības ieceres </w:t>
            </w:r>
            <w:r w:rsidR="00993F9A" w:rsidRPr="00C26C92">
              <w:rPr>
                <w:b/>
                <w:sz w:val="22"/>
                <w:szCs w:val="22"/>
              </w:rPr>
              <w:t>dokumentācijā</w:t>
            </w:r>
          </w:p>
          <w:p w14:paraId="166D69B5" w14:textId="77777777" w:rsidR="008B1E0B" w:rsidRPr="00ED7A40" w:rsidRDefault="00584170" w:rsidP="00584170">
            <w:pPr>
              <w:jc w:val="center"/>
              <w:rPr>
                <w:sz w:val="24"/>
                <w:szCs w:val="24"/>
              </w:rPr>
            </w:pPr>
            <w:r w:rsidRPr="00C26C92">
              <w:rPr>
                <w:b/>
                <w:sz w:val="22"/>
                <w:szCs w:val="22"/>
              </w:rPr>
              <w:t>ietvert risinājumus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0D6E" w14:textId="77777777" w:rsidR="00003B6B" w:rsidRDefault="00584170" w:rsidP="00C708CB">
            <w:pPr>
              <w:numPr>
                <w:ilvl w:val="0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 xml:space="preserve">Atbilstoši </w:t>
            </w:r>
            <w:r w:rsidR="00003B6B" w:rsidRPr="00F83E1A">
              <w:rPr>
                <w:sz w:val="22"/>
                <w:szCs w:val="22"/>
              </w:rPr>
              <w:t>LR spēkā esošajiem normatīvajiem aktiem</w:t>
            </w:r>
            <w:r w:rsidRPr="00372ED9">
              <w:rPr>
                <w:sz w:val="22"/>
                <w:szCs w:val="22"/>
              </w:rPr>
              <w:t>, būvnormatīviem,</w:t>
            </w:r>
            <w:r w:rsidR="00ED7C3A">
              <w:rPr>
                <w:sz w:val="22"/>
                <w:szCs w:val="22"/>
              </w:rPr>
              <w:t xml:space="preserve"> Latvijas Futbola federācijas rekomendācijām,</w:t>
            </w:r>
            <w:r w:rsidRPr="00372ED9">
              <w:rPr>
                <w:sz w:val="22"/>
                <w:szCs w:val="22"/>
              </w:rPr>
              <w:t xml:space="preserve"> Latvijas valsts standartiem, tehnisko noteikumu nosacījumiem un Kuldīgas novada teritorijas izmantošanas un apbūves noteikumiem, </w:t>
            </w:r>
            <w:r w:rsidR="009E4862" w:rsidRPr="00372ED9">
              <w:rPr>
                <w:sz w:val="22"/>
                <w:szCs w:val="22"/>
              </w:rPr>
              <w:t xml:space="preserve">būvniecības ieceres dokumentācijā </w:t>
            </w:r>
            <w:r w:rsidRPr="00372ED9">
              <w:rPr>
                <w:sz w:val="22"/>
                <w:szCs w:val="22"/>
              </w:rPr>
              <w:t xml:space="preserve">paredzēt: </w:t>
            </w:r>
          </w:p>
          <w:p w14:paraId="1E793C82" w14:textId="1D7F7622" w:rsidR="00DA5128" w:rsidRPr="000B119E" w:rsidRDefault="009E4862" w:rsidP="00C708CB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0B119E">
              <w:rPr>
                <w:sz w:val="22"/>
                <w:szCs w:val="22"/>
              </w:rPr>
              <w:lastRenderedPageBreak/>
              <w:t>ģenerālplānu M1:</w:t>
            </w:r>
            <w:r w:rsidR="00355478" w:rsidRPr="000B119E">
              <w:rPr>
                <w:sz w:val="22"/>
                <w:szCs w:val="22"/>
              </w:rPr>
              <w:t xml:space="preserve"> </w:t>
            </w:r>
            <w:r w:rsidRPr="000B119E">
              <w:rPr>
                <w:sz w:val="22"/>
                <w:szCs w:val="22"/>
              </w:rPr>
              <w:t xml:space="preserve">250; </w:t>
            </w:r>
          </w:p>
          <w:p w14:paraId="2C131155" w14:textId="6269F683" w:rsidR="00DE57B2" w:rsidRPr="00452D75" w:rsidRDefault="00BD1851" w:rsidP="00C708CB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452D75">
              <w:rPr>
                <w:sz w:val="22"/>
                <w:szCs w:val="22"/>
              </w:rPr>
              <w:t xml:space="preserve">reģionālam stadionam atbilstošu </w:t>
            </w:r>
            <w:r w:rsidR="00DE57B2" w:rsidRPr="00452D75">
              <w:rPr>
                <w:sz w:val="22"/>
                <w:szCs w:val="22"/>
              </w:rPr>
              <w:t xml:space="preserve">futbola laukumu </w:t>
            </w:r>
            <w:r w:rsidR="00164F0F" w:rsidRPr="002E5F77">
              <w:rPr>
                <w:sz w:val="22"/>
                <w:szCs w:val="22"/>
              </w:rPr>
              <w:t>105</w:t>
            </w:r>
            <w:r w:rsidR="00ED7C3A" w:rsidRPr="002E5F77">
              <w:rPr>
                <w:sz w:val="22"/>
                <w:szCs w:val="22"/>
              </w:rPr>
              <w:t>x</w:t>
            </w:r>
            <w:r w:rsidR="00164F0F" w:rsidRPr="002E5F77">
              <w:rPr>
                <w:sz w:val="22"/>
                <w:szCs w:val="22"/>
              </w:rPr>
              <w:t>68</w:t>
            </w:r>
            <w:r w:rsidR="00ED7C3A" w:rsidRPr="002E5F77">
              <w:rPr>
                <w:sz w:val="22"/>
                <w:szCs w:val="22"/>
              </w:rPr>
              <w:t>m</w:t>
            </w:r>
            <w:r w:rsidR="00DE57B2" w:rsidRPr="00452D75">
              <w:rPr>
                <w:sz w:val="22"/>
                <w:szCs w:val="22"/>
              </w:rPr>
              <w:t xml:space="preserve"> ar mākslīgo </w:t>
            </w:r>
            <w:r w:rsidR="008A3AC3" w:rsidRPr="00452D75">
              <w:rPr>
                <w:sz w:val="22"/>
                <w:szCs w:val="22"/>
              </w:rPr>
              <w:t xml:space="preserve">zāles </w:t>
            </w:r>
            <w:r w:rsidR="00DE57B2" w:rsidRPr="00452D75">
              <w:rPr>
                <w:sz w:val="22"/>
                <w:szCs w:val="22"/>
              </w:rPr>
              <w:t xml:space="preserve">segumu, saskaņā ar </w:t>
            </w:r>
            <w:r w:rsidR="00C662F1" w:rsidRPr="00452D75">
              <w:rPr>
                <w:sz w:val="22"/>
                <w:szCs w:val="22"/>
              </w:rPr>
              <w:t xml:space="preserve">biedrības „Latvijas Futbola federācija” </w:t>
            </w:r>
            <w:r w:rsidR="00DE57B2" w:rsidRPr="00452D75">
              <w:rPr>
                <w:sz w:val="22"/>
                <w:szCs w:val="22"/>
              </w:rPr>
              <w:t>sagatavotajām izbūves rekomendācijām (Pielikums Nr.</w:t>
            </w:r>
            <w:r w:rsidR="00355478" w:rsidRPr="00452D75">
              <w:rPr>
                <w:sz w:val="22"/>
                <w:szCs w:val="22"/>
              </w:rPr>
              <w:t>2</w:t>
            </w:r>
            <w:r w:rsidR="00DE57B2" w:rsidRPr="00452D75">
              <w:rPr>
                <w:sz w:val="22"/>
                <w:szCs w:val="22"/>
              </w:rPr>
              <w:t>);</w:t>
            </w:r>
          </w:p>
          <w:p w14:paraId="728CB601" w14:textId="7DEFBFD0" w:rsidR="00150291" w:rsidRPr="009D60BB" w:rsidRDefault="00DE57B2" w:rsidP="00150291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9D60BB">
              <w:rPr>
                <w:sz w:val="22"/>
                <w:szCs w:val="22"/>
              </w:rPr>
              <w:t>lietus ūdens novadīšanu</w:t>
            </w:r>
            <w:r w:rsidR="008A3AC3" w:rsidRPr="009D60BB">
              <w:rPr>
                <w:sz w:val="22"/>
                <w:szCs w:val="22"/>
              </w:rPr>
              <w:t>, izvērtējot ģeoloģijas datus atbilstošākā risinājuma izv</w:t>
            </w:r>
            <w:r w:rsidR="000F2460" w:rsidRPr="009D60BB">
              <w:rPr>
                <w:sz w:val="22"/>
                <w:szCs w:val="22"/>
              </w:rPr>
              <w:t>ēlei</w:t>
            </w:r>
            <w:r w:rsidR="005F7161" w:rsidRPr="009D60BB">
              <w:rPr>
                <w:sz w:val="22"/>
                <w:szCs w:val="22"/>
              </w:rPr>
              <w:t>, p</w:t>
            </w:r>
            <w:r w:rsidR="005F7161" w:rsidRPr="000B7975">
              <w:rPr>
                <w:sz w:val="22"/>
                <w:szCs w:val="22"/>
              </w:rPr>
              <w:t xml:space="preserve">rojektētājam jāveic ģeoloģiskās izpētes darbi tādā apjomā, kas ļauj projektētājam uzņemties atbildību par projekta risinājumu pamatotību un atbilstību projektēšanas </w:t>
            </w:r>
            <w:r w:rsidR="009D60BB" w:rsidRPr="000B7975">
              <w:rPr>
                <w:sz w:val="22"/>
                <w:szCs w:val="22"/>
              </w:rPr>
              <w:t>normām un</w:t>
            </w:r>
            <w:r w:rsidR="005F7161" w:rsidRPr="000B7975">
              <w:rPr>
                <w:sz w:val="22"/>
                <w:szCs w:val="22"/>
              </w:rPr>
              <w:t xml:space="preserve"> standartiem</w:t>
            </w:r>
            <w:r w:rsidR="002916F9" w:rsidRPr="000B7975">
              <w:rPr>
                <w:sz w:val="22"/>
                <w:szCs w:val="22"/>
              </w:rPr>
              <w:t xml:space="preserve">, </w:t>
            </w:r>
            <w:proofErr w:type="spellStart"/>
            <w:r w:rsidR="002916F9" w:rsidRPr="000B7975">
              <w:rPr>
                <w:sz w:val="22"/>
                <w:szCs w:val="22"/>
              </w:rPr>
              <w:t>Ģeotehniskās</w:t>
            </w:r>
            <w:proofErr w:type="spellEnd"/>
            <w:r w:rsidR="002916F9" w:rsidRPr="000B7975">
              <w:rPr>
                <w:sz w:val="22"/>
                <w:szCs w:val="22"/>
              </w:rPr>
              <w:t xml:space="preserve"> izpētes rezultātus pievienot būvniecības iecerei.</w:t>
            </w:r>
          </w:p>
          <w:p w14:paraId="1B2F332F" w14:textId="468F8CF5" w:rsidR="00150291" w:rsidRDefault="00031465" w:rsidP="00150291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laukuma </w:t>
            </w:r>
            <w:r w:rsidR="00150291">
              <w:rPr>
                <w:sz w:val="22"/>
                <w:szCs w:val="22"/>
              </w:rPr>
              <w:t>drenāžas sistēmas izbūves risinājum</w:t>
            </w:r>
            <w:r w:rsidR="00746A29">
              <w:rPr>
                <w:sz w:val="22"/>
                <w:szCs w:val="22"/>
              </w:rPr>
              <w:t>us</w:t>
            </w:r>
            <w:r w:rsidR="00131C07">
              <w:rPr>
                <w:sz w:val="22"/>
                <w:szCs w:val="22"/>
              </w:rPr>
              <w:t xml:space="preserve">, ņemt vērā, ka gar Ventspils ielu </w:t>
            </w:r>
            <w:r w:rsidR="00452D75">
              <w:rPr>
                <w:sz w:val="22"/>
                <w:szCs w:val="22"/>
              </w:rPr>
              <w:t xml:space="preserve">ir </w:t>
            </w:r>
            <w:r w:rsidR="00131C07">
              <w:rPr>
                <w:sz w:val="22"/>
                <w:szCs w:val="22"/>
              </w:rPr>
              <w:t>dabiska upīte ūdens novadīšanai</w:t>
            </w:r>
            <w:r w:rsidR="00150291">
              <w:rPr>
                <w:sz w:val="22"/>
                <w:szCs w:val="22"/>
              </w:rPr>
              <w:t>;</w:t>
            </w:r>
          </w:p>
          <w:p w14:paraId="3BDC2894" w14:textId="12AA6D18" w:rsidR="00031465" w:rsidRDefault="00031465" w:rsidP="00031465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0B119E">
              <w:rPr>
                <w:sz w:val="22"/>
                <w:szCs w:val="22"/>
              </w:rPr>
              <w:t xml:space="preserve">pamatnes konstrukciju </w:t>
            </w:r>
            <w:r w:rsidR="000070D2">
              <w:rPr>
                <w:sz w:val="22"/>
                <w:szCs w:val="22"/>
              </w:rPr>
              <w:t xml:space="preserve">futbola laukumam, </w:t>
            </w:r>
            <w:r w:rsidRPr="000B119E">
              <w:rPr>
                <w:sz w:val="22"/>
                <w:szCs w:val="22"/>
              </w:rPr>
              <w:t xml:space="preserve">saskaņā ar Latvijas Futbola federācijas sagatavotajām izbūves rekomendācijām un citiem spēkā esošajiem normatīviem; </w:t>
            </w:r>
          </w:p>
          <w:p w14:paraId="72FE22F0" w14:textId="0508E6E9" w:rsidR="00031465" w:rsidRPr="00031465" w:rsidRDefault="00031465" w:rsidP="00031465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0B119E">
              <w:rPr>
                <w:sz w:val="22"/>
                <w:szCs w:val="22"/>
              </w:rPr>
              <w:t>drošības tīklu vai žogu aiz vārtiem</w:t>
            </w:r>
            <w:r>
              <w:rPr>
                <w:sz w:val="22"/>
                <w:szCs w:val="22"/>
              </w:rPr>
              <w:t xml:space="preserve"> (6m augstu)</w:t>
            </w:r>
            <w:r w:rsidRPr="000B119E">
              <w:rPr>
                <w:sz w:val="22"/>
                <w:szCs w:val="22"/>
              </w:rPr>
              <w:t>;</w:t>
            </w:r>
          </w:p>
          <w:p w14:paraId="7087F419" w14:textId="77777777" w:rsidR="00A813ED" w:rsidRPr="000B119E" w:rsidRDefault="00C662F1" w:rsidP="00C708CB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0B119E">
              <w:rPr>
                <w:sz w:val="22"/>
                <w:szCs w:val="22"/>
              </w:rPr>
              <w:t xml:space="preserve">stacionārus alumīnija vai līdzīga materiāla </w:t>
            </w:r>
            <w:r w:rsidR="00A813ED" w:rsidRPr="000B119E">
              <w:rPr>
                <w:sz w:val="22"/>
                <w:szCs w:val="22"/>
              </w:rPr>
              <w:t>futbola vārtus, saskaņā ar</w:t>
            </w:r>
            <w:r w:rsidR="000F2460" w:rsidRPr="000B119E">
              <w:rPr>
                <w:sz w:val="22"/>
                <w:szCs w:val="22"/>
              </w:rPr>
              <w:t xml:space="preserve"> biedrības „Latvijas Futbola federācija” pieņemtiem noteikumiem “</w:t>
            </w:r>
            <w:r w:rsidR="00A813ED" w:rsidRPr="000B119E">
              <w:rPr>
                <w:sz w:val="22"/>
                <w:szCs w:val="22"/>
              </w:rPr>
              <w:t>Futbola stadionu</w:t>
            </w:r>
            <w:r w:rsidR="000F2460" w:rsidRPr="000B119E">
              <w:rPr>
                <w:sz w:val="22"/>
                <w:szCs w:val="22"/>
              </w:rPr>
              <w:t xml:space="preserve"> un infrastruktūras noteikumi” </w:t>
            </w:r>
            <w:r w:rsidR="00A813ED" w:rsidRPr="000B119E">
              <w:rPr>
                <w:sz w:val="22"/>
                <w:szCs w:val="22"/>
              </w:rPr>
              <w:t xml:space="preserve">(Pielikums Nr.2), </w:t>
            </w:r>
          </w:p>
          <w:p w14:paraId="2AAC49E3" w14:textId="651FAEAD" w:rsidR="000F2460" w:rsidRPr="000B119E" w:rsidRDefault="000B119E" w:rsidP="00C708CB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spēlētāju </w:t>
            </w:r>
            <w:r w:rsidR="000F2460" w:rsidRPr="000B119E">
              <w:rPr>
                <w:sz w:val="22"/>
                <w:szCs w:val="22"/>
              </w:rPr>
              <w:t>iesildīšanās</w:t>
            </w:r>
            <w:r>
              <w:rPr>
                <w:sz w:val="22"/>
                <w:szCs w:val="22"/>
              </w:rPr>
              <w:t xml:space="preserve"> zon</w:t>
            </w:r>
            <w:r w:rsidR="00694ABD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;</w:t>
            </w:r>
          </w:p>
          <w:p w14:paraId="2E9B4509" w14:textId="692980BD" w:rsidR="000F2460" w:rsidRPr="000B119E" w:rsidRDefault="000F2460" w:rsidP="00C708CB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0B119E">
              <w:rPr>
                <w:sz w:val="22"/>
                <w:szCs w:val="22"/>
              </w:rPr>
              <w:t>segt</w:t>
            </w:r>
            <w:r w:rsidR="00031465">
              <w:rPr>
                <w:sz w:val="22"/>
                <w:szCs w:val="22"/>
              </w:rPr>
              <w:t>us soliņus</w:t>
            </w:r>
            <w:r w:rsidRPr="000B119E">
              <w:rPr>
                <w:sz w:val="22"/>
                <w:szCs w:val="22"/>
              </w:rPr>
              <w:t xml:space="preserve"> </w:t>
            </w:r>
            <w:r w:rsidR="00002183" w:rsidRPr="000B119E">
              <w:rPr>
                <w:sz w:val="22"/>
                <w:szCs w:val="22"/>
              </w:rPr>
              <w:t xml:space="preserve">četru </w:t>
            </w:r>
            <w:r w:rsidRPr="000B119E">
              <w:rPr>
                <w:sz w:val="22"/>
                <w:szCs w:val="22"/>
              </w:rPr>
              <w:t>tiesneša vajadzībām. Tiem jābūt novietotiem spēles laukuma līmenī starp abu komandu spēlētāju maiņas soliņiem ar vismaz 2 sēdvietām un jābūt aprīkotam ar galdu;</w:t>
            </w:r>
          </w:p>
          <w:p w14:paraId="15B42D42" w14:textId="12E4B75B" w:rsidR="00E03634" w:rsidRPr="000B119E" w:rsidRDefault="00031465" w:rsidP="00C708CB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iezīmētu</w:t>
            </w:r>
            <w:r w:rsidR="00873D59" w:rsidRPr="000B119E">
              <w:rPr>
                <w:sz w:val="22"/>
                <w:szCs w:val="22"/>
              </w:rPr>
              <w:t xml:space="preserve"> tehnisk</w:t>
            </w:r>
            <w:r>
              <w:rPr>
                <w:sz w:val="22"/>
                <w:szCs w:val="22"/>
              </w:rPr>
              <w:t>o</w:t>
            </w:r>
            <w:r w:rsidR="00873D59" w:rsidRPr="000B119E">
              <w:rPr>
                <w:sz w:val="22"/>
                <w:szCs w:val="22"/>
              </w:rPr>
              <w:t xml:space="preserve"> zon</w:t>
            </w:r>
            <w:r>
              <w:rPr>
                <w:sz w:val="22"/>
                <w:szCs w:val="22"/>
              </w:rPr>
              <w:t>u</w:t>
            </w:r>
            <w:r w:rsidR="00873D59" w:rsidRPr="000B119E">
              <w:rPr>
                <w:sz w:val="22"/>
                <w:szCs w:val="22"/>
              </w:rPr>
              <w:t>;</w:t>
            </w:r>
          </w:p>
          <w:p w14:paraId="3C38FF4A" w14:textId="5763407C" w:rsidR="00A813ED" w:rsidRPr="000B119E" w:rsidRDefault="00A813ED" w:rsidP="00C708CB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0B119E">
              <w:rPr>
                <w:sz w:val="22"/>
                <w:szCs w:val="22"/>
              </w:rPr>
              <w:t>komandu soliņ</w:t>
            </w:r>
            <w:r w:rsidR="00031465">
              <w:rPr>
                <w:sz w:val="22"/>
                <w:szCs w:val="22"/>
              </w:rPr>
              <w:t>us</w:t>
            </w:r>
            <w:r w:rsidRPr="000B119E">
              <w:rPr>
                <w:sz w:val="22"/>
                <w:szCs w:val="22"/>
              </w:rPr>
              <w:t xml:space="preserve"> ar vismaz </w:t>
            </w:r>
            <w:r w:rsidR="000B119E">
              <w:rPr>
                <w:sz w:val="22"/>
                <w:szCs w:val="22"/>
              </w:rPr>
              <w:t xml:space="preserve">10 </w:t>
            </w:r>
            <w:r w:rsidR="000F2460" w:rsidRPr="000B119E">
              <w:rPr>
                <w:sz w:val="22"/>
                <w:szCs w:val="22"/>
              </w:rPr>
              <w:t xml:space="preserve">segtām </w:t>
            </w:r>
            <w:r w:rsidRPr="000B119E">
              <w:rPr>
                <w:sz w:val="22"/>
                <w:szCs w:val="22"/>
              </w:rPr>
              <w:t>sēdvietām katrai komandai</w:t>
            </w:r>
            <w:r w:rsidR="000070D2">
              <w:rPr>
                <w:sz w:val="22"/>
                <w:szCs w:val="22"/>
              </w:rPr>
              <w:t xml:space="preserve"> (pārvietojami vai stacionāri)</w:t>
            </w:r>
            <w:r w:rsidRPr="000B119E">
              <w:rPr>
                <w:sz w:val="22"/>
                <w:szCs w:val="22"/>
              </w:rPr>
              <w:t>;</w:t>
            </w:r>
          </w:p>
          <w:p w14:paraId="71A68A34" w14:textId="77777777" w:rsidR="00416E46" w:rsidRPr="000B119E" w:rsidRDefault="00A813ED" w:rsidP="00C708CB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0B119E">
              <w:rPr>
                <w:sz w:val="22"/>
                <w:szCs w:val="22"/>
              </w:rPr>
              <w:t xml:space="preserve">futbola laukuma </w:t>
            </w:r>
            <w:r w:rsidR="00416E46" w:rsidRPr="000B119E">
              <w:rPr>
                <w:sz w:val="22"/>
                <w:szCs w:val="22"/>
              </w:rPr>
              <w:t>apgaismojum</w:t>
            </w:r>
            <w:r w:rsidRPr="000B119E">
              <w:rPr>
                <w:sz w:val="22"/>
                <w:szCs w:val="22"/>
              </w:rPr>
              <w:t xml:space="preserve">u, gaismekļiem paredzot ne mazāk kā </w:t>
            </w:r>
            <w:r w:rsidR="00C662F1" w:rsidRPr="000B119E">
              <w:rPr>
                <w:sz w:val="22"/>
                <w:szCs w:val="22"/>
              </w:rPr>
              <w:t>350 (lx)</w:t>
            </w:r>
            <w:r w:rsidRPr="000B119E">
              <w:rPr>
                <w:sz w:val="22"/>
                <w:szCs w:val="22"/>
              </w:rPr>
              <w:t>. Apgaismojumam jābūt vienmērīgam visā laukumā</w:t>
            </w:r>
            <w:r w:rsidR="00416E46" w:rsidRPr="000B119E">
              <w:rPr>
                <w:sz w:val="22"/>
                <w:szCs w:val="22"/>
              </w:rPr>
              <w:t>;</w:t>
            </w:r>
          </w:p>
          <w:p w14:paraId="1D10E24E" w14:textId="77777777" w:rsidR="00416E46" w:rsidRPr="00EC0997" w:rsidRDefault="00E03634" w:rsidP="00C708CB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EC0997">
              <w:rPr>
                <w:sz w:val="22"/>
                <w:szCs w:val="22"/>
              </w:rPr>
              <w:t>futbola laukuma inventārā jāparedz vieni rezerves vārti;</w:t>
            </w:r>
          </w:p>
          <w:p w14:paraId="18ADBD3A" w14:textId="7A8003AD" w:rsidR="00694ABD" w:rsidRPr="00EC0997" w:rsidRDefault="000B119E" w:rsidP="00C708CB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EC0997">
              <w:rPr>
                <w:sz w:val="22"/>
                <w:szCs w:val="22"/>
              </w:rPr>
              <w:t xml:space="preserve">metāla </w:t>
            </w:r>
            <w:r w:rsidR="005A5030" w:rsidRPr="00EC0997">
              <w:rPr>
                <w:sz w:val="22"/>
                <w:szCs w:val="22"/>
              </w:rPr>
              <w:t>žog</w:t>
            </w:r>
            <w:r w:rsidRPr="00EC0997">
              <w:rPr>
                <w:sz w:val="22"/>
                <w:szCs w:val="22"/>
              </w:rPr>
              <w:t xml:space="preserve">u ap </w:t>
            </w:r>
            <w:r w:rsidR="00031465">
              <w:rPr>
                <w:sz w:val="22"/>
                <w:szCs w:val="22"/>
              </w:rPr>
              <w:t xml:space="preserve">visu </w:t>
            </w:r>
            <w:r w:rsidR="00694ABD" w:rsidRPr="00EC0997">
              <w:rPr>
                <w:sz w:val="22"/>
                <w:szCs w:val="22"/>
              </w:rPr>
              <w:t>stadiona</w:t>
            </w:r>
            <w:r w:rsidR="005A5030" w:rsidRPr="00EC0997">
              <w:rPr>
                <w:sz w:val="22"/>
                <w:szCs w:val="22"/>
              </w:rPr>
              <w:t xml:space="preserve"> teri</w:t>
            </w:r>
            <w:r w:rsidRPr="00EC0997">
              <w:rPr>
                <w:sz w:val="22"/>
                <w:szCs w:val="22"/>
              </w:rPr>
              <w:t>toriju</w:t>
            </w:r>
            <w:r w:rsidR="00810F7F">
              <w:rPr>
                <w:sz w:val="22"/>
                <w:szCs w:val="22"/>
              </w:rPr>
              <w:t>, respektējot gājēju kustības paradumus teritorijā;</w:t>
            </w:r>
          </w:p>
          <w:p w14:paraId="26E6A5E3" w14:textId="6A60D702" w:rsidR="00694ABD" w:rsidRPr="00EC0997" w:rsidRDefault="00694ABD" w:rsidP="00694ABD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EC0997">
              <w:rPr>
                <w:sz w:val="22"/>
                <w:szCs w:val="22"/>
              </w:rPr>
              <w:t xml:space="preserve">moduļa tipa ģērbtuves un </w:t>
            </w:r>
            <w:proofErr w:type="spellStart"/>
            <w:r w:rsidRPr="00EC0997">
              <w:rPr>
                <w:sz w:val="22"/>
                <w:szCs w:val="22"/>
              </w:rPr>
              <w:t>sanmezglu</w:t>
            </w:r>
            <w:proofErr w:type="spellEnd"/>
            <w:r w:rsidRPr="00EC0997">
              <w:rPr>
                <w:sz w:val="22"/>
                <w:szCs w:val="22"/>
              </w:rPr>
              <w:t xml:space="preserve"> telpas</w:t>
            </w:r>
            <w:r w:rsidR="00813D7D">
              <w:rPr>
                <w:sz w:val="22"/>
                <w:szCs w:val="22"/>
              </w:rPr>
              <w:t xml:space="preserve"> spēlētāju un tiesnešu vajadzībām</w:t>
            </w:r>
            <w:r w:rsidR="00450CBF">
              <w:rPr>
                <w:sz w:val="22"/>
                <w:szCs w:val="22"/>
              </w:rPr>
              <w:t>, ievērojot LFF prasības reģionālajiem stadioniem</w:t>
            </w:r>
            <w:r w:rsidR="00131C07">
              <w:rPr>
                <w:sz w:val="22"/>
                <w:szCs w:val="22"/>
              </w:rPr>
              <w:t>, izvērtējot iespēju ģērbtuves izmantot arī Piltenes ielas 25B volejbola laukuma vajadzībām.</w:t>
            </w:r>
          </w:p>
          <w:p w14:paraId="560FC3AC" w14:textId="2C2F37D9" w:rsidR="00EC0997" w:rsidRDefault="00EC0997" w:rsidP="00EC0997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EC0997">
              <w:rPr>
                <w:sz w:val="22"/>
                <w:szCs w:val="22"/>
              </w:rPr>
              <w:t>skriešanas celiņus ar gumijas segumu (3 celiņi apkārt futbola laukumam, 4 celiņi taisnē (100 metri))</w:t>
            </w:r>
            <w:r w:rsidR="00031465">
              <w:rPr>
                <w:sz w:val="22"/>
                <w:szCs w:val="22"/>
              </w:rPr>
              <w:t>;</w:t>
            </w:r>
          </w:p>
          <w:p w14:paraId="0AA0DFDB" w14:textId="47A52470" w:rsidR="00A23007" w:rsidRDefault="00A23007" w:rsidP="00EC0997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skatītāju tribīnes (izvērtēt iespēju ierīkot pārvietojamas skatītāju tribīnes), saskaņā ar LFF prasībām reģionālajiem stadioniem, ko nepieciešamības gadījumā varētu izmantot arī volejbola laukumā notiekošo spēļu skatītājiem;</w:t>
            </w:r>
          </w:p>
          <w:p w14:paraId="2A7E5C5F" w14:textId="31069A52" w:rsidR="00031465" w:rsidRPr="00031465" w:rsidRDefault="00031465" w:rsidP="00031465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150291">
              <w:rPr>
                <w:sz w:val="22"/>
                <w:szCs w:val="22"/>
              </w:rPr>
              <w:t>nevajadzīgu un nolietojušos inf</w:t>
            </w:r>
            <w:r>
              <w:rPr>
                <w:sz w:val="22"/>
                <w:szCs w:val="22"/>
              </w:rPr>
              <w:t>rastruktūras elementu demontāžu;</w:t>
            </w:r>
          </w:p>
          <w:p w14:paraId="5F471692" w14:textId="39727BDD" w:rsidR="00EC0997" w:rsidRDefault="00694ABD" w:rsidP="00694ABD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EC0997">
              <w:rPr>
                <w:sz w:val="22"/>
                <w:szCs w:val="22"/>
              </w:rPr>
              <w:t>skolas pagalma labiekārtojumu</w:t>
            </w:r>
            <w:r w:rsidR="00EC0997">
              <w:rPr>
                <w:sz w:val="22"/>
                <w:szCs w:val="22"/>
              </w:rPr>
              <w:t xml:space="preserve">, tai skaitā </w:t>
            </w:r>
            <w:proofErr w:type="spellStart"/>
            <w:r w:rsidR="00EC0997">
              <w:rPr>
                <w:sz w:val="22"/>
                <w:szCs w:val="22"/>
              </w:rPr>
              <w:t>velonovietnes</w:t>
            </w:r>
            <w:proofErr w:type="spellEnd"/>
            <w:r w:rsidR="00EC0997">
              <w:rPr>
                <w:sz w:val="22"/>
                <w:szCs w:val="22"/>
              </w:rPr>
              <w:t>, soliņi, atkritumu urnas</w:t>
            </w:r>
            <w:r w:rsidR="000070D2">
              <w:rPr>
                <w:sz w:val="22"/>
                <w:szCs w:val="22"/>
              </w:rPr>
              <w:t>, infrastruktūru skolas ēdnīcas piegādēm. Ja nepieciešams – risināt skolas piegulošās teritorijas apgaismojumu</w:t>
            </w:r>
            <w:r w:rsidR="00EC0997" w:rsidRPr="00EC0997">
              <w:rPr>
                <w:sz w:val="22"/>
                <w:szCs w:val="22"/>
              </w:rPr>
              <w:t>;</w:t>
            </w:r>
          </w:p>
          <w:p w14:paraId="78069EA7" w14:textId="0C04E9F8" w:rsidR="000070D2" w:rsidRPr="000070D2" w:rsidRDefault="000070D2" w:rsidP="000070D2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skolas iekšpagalmā jānodrošina atkritumu konteineru novietne atbilstoši skolas vajadzībām, paredzot infrastruktūru to apkalpošanai (cietais segums, apgriešanās laukums);</w:t>
            </w:r>
            <w:r w:rsidRPr="000070D2">
              <w:rPr>
                <w:sz w:val="22"/>
                <w:szCs w:val="22"/>
              </w:rPr>
              <w:t xml:space="preserve"> </w:t>
            </w:r>
          </w:p>
          <w:p w14:paraId="08D76FC2" w14:textId="276EF108" w:rsidR="00694ABD" w:rsidRPr="00EC0997" w:rsidRDefault="00EC0997" w:rsidP="00694ABD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EC0997">
              <w:rPr>
                <w:sz w:val="22"/>
                <w:szCs w:val="22"/>
              </w:rPr>
              <w:t>paredzēt iebrauktuvi</w:t>
            </w:r>
            <w:r w:rsidR="00694ABD" w:rsidRPr="00EC0997">
              <w:rPr>
                <w:sz w:val="22"/>
                <w:szCs w:val="22"/>
              </w:rPr>
              <w:t xml:space="preserve"> </w:t>
            </w:r>
            <w:r w:rsidR="00031465">
              <w:rPr>
                <w:sz w:val="22"/>
                <w:szCs w:val="22"/>
              </w:rPr>
              <w:t xml:space="preserve">uz skolas pagalmu </w:t>
            </w:r>
            <w:r w:rsidR="00694ABD" w:rsidRPr="00EC0997">
              <w:rPr>
                <w:sz w:val="22"/>
                <w:szCs w:val="22"/>
              </w:rPr>
              <w:t>ar bruģa segumu</w:t>
            </w:r>
            <w:r w:rsidR="00131C07">
              <w:rPr>
                <w:sz w:val="22"/>
                <w:szCs w:val="22"/>
              </w:rPr>
              <w:t>, izvērtējot nepieciešamību brauktuvi teritorijā padarīt caurbraucamu no Gravas ielas līdz Piltenes ielai.</w:t>
            </w:r>
            <w:r w:rsidR="00694ABD" w:rsidRPr="00EC0997">
              <w:rPr>
                <w:sz w:val="22"/>
                <w:szCs w:val="22"/>
              </w:rPr>
              <w:t>;</w:t>
            </w:r>
          </w:p>
          <w:p w14:paraId="4361E0CE" w14:textId="49EB0CD7" w:rsidR="00EC0997" w:rsidRPr="00EC0997" w:rsidRDefault="000070D2" w:rsidP="00EC0997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stadionā </w:t>
            </w:r>
            <w:r w:rsidR="00EC0997" w:rsidRPr="00EC0997">
              <w:rPr>
                <w:sz w:val="22"/>
                <w:szCs w:val="22"/>
              </w:rPr>
              <w:t>standarta izmēra tāllēkšanas bedr</w:t>
            </w:r>
            <w:r w:rsidR="00031465">
              <w:rPr>
                <w:sz w:val="22"/>
                <w:szCs w:val="22"/>
              </w:rPr>
              <w:t>i</w:t>
            </w:r>
            <w:r w:rsidR="00EC0997" w:rsidRPr="00EC0997">
              <w:rPr>
                <w:sz w:val="22"/>
                <w:szCs w:val="22"/>
              </w:rPr>
              <w:t xml:space="preserve"> ar pārvelkamo plēvi;</w:t>
            </w:r>
          </w:p>
          <w:p w14:paraId="68165BD0" w14:textId="07E0F610" w:rsidR="00EC0997" w:rsidRPr="00EC0997" w:rsidRDefault="000070D2" w:rsidP="00EC0997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stadionā </w:t>
            </w:r>
            <w:r w:rsidR="00EC0997" w:rsidRPr="00EC0997">
              <w:rPr>
                <w:sz w:val="22"/>
                <w:szCs w:val="22"/>
              </w:rPr>
              <w:t>āra profesionāl</w:t>
            </w:r>
            <w:r w:rsidR="00031465">
              <w:rPr>
                <w:sz w:val="22"/>
                <w:szCs w:val="22"/>
              </w:rPr>
              <w:t>os</w:t>
            </w:r>
            <w:r w:rsidR="00EC0997" w:rsidRPr="00EC0997">
              <w:rPr>
                <w:sz w:val="22"/>
                <w:szCs w:val="22"/>
              </w:rPr>
              <w:t xml:space="preserve"> trenažier</w:t>
            </w:r>
            <w:r w:rsidR="00031465">
              <w:rPr>
                <w:sz w:val="22"/>
                <w:szCs w:val="22"/>
              </w:rPr>
              <w:t>us</w:t>
            </w:r>
            <w:r w:rsidR="00F62570">
              <w:rPr>
                <w:sz w:val="22"/>
                <w:szCs w:val="22"/>
              </w:rPr>
              <w:t xml:space="preserve"> ar regulējamu slodzi</w:t>
            </w:r>
            <w:r w:rsidR="00031465">
              <w:rPr>
                <w:sz w:val="22"/>
                <w:szCs w:val="22"/>
              </w:rPr>
              <w:t xml:space="preserve"> </w:t>
            </w:r>
            <w:r w:rsidR="00031465">
              <w:rPr>
                <w:sz w:val="22"/>
                <w:szCs w:val="22"/>
              </w:rPr>
              <w:lastRenderedPageBreak/>
              <w:t xml:space="preserve">skolēnu </w:t>
            </w:r>
            <w:r w:rsidR="00131C07">
              <w:rPr>
                <w:sz w:val="22"/>
                <w:szCs w:val="22"/>
              </w:rPr>
              <w:t xml:space="preserve">un iedzīvotāju </w:t>
            </w:r>
            <w:r w:rsidR="00031465">
              <w:rPr>
                <w:sz w:val="22"/>
                <w:szCs w:val="22"/>
              </w:rPr>
              <w:t>vajadzībām</w:t>
            </w:r>
            <w:r w:rsidR="00EC0997" w:rsidRPr="00EC0997">
              <w:rPr>
                <w:sz w:val="22"/>
                <w:szCs w:val="22"/>
              </w:rPr>
              <w:t>;</w:t>
            </w:r>
          </w:p>
          <w:p w14:paraId="3E5292C0" w14:textId="7BA6210D" w:rsidR="00EC0997" w:rsidRDefault="00031465" w:rsidP="00EC0997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aktīvo zonu – laukumu,</w:t>
            </w:r>
            <w:r w:rsidR="00EC0997" w:rsidRPr="00EC0997">
              <w:rPr>
                <w:sz w:val="22"/>
                <w:szCs w:val="22"/>
              </w:rPr>
              <w:t xml:space="preserve"> rāpšanās iemaņu attīstīšanai ar pievilkšanās stieņiem (vismaz 2 augstumi)</w:t>
            </w:r>
            <w:r w:rsidR="00EC0997">
              <w:rPr>
                <w:sz w:val="22"/>
                <w:szCs w:val="22"/>
              </w:rPr>
              <w:t>;</w:t>
            </w:r>
          </w:p>
          <w:p w14:paraId="69B95BDB" w14:textId="45F35336" w:rsidR="00EC0997" w:rsidRDefault="00EC0997" w:rsidP="00EC0997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Pr="00EC0997">
              <w:rPr>
                <w:sz w:val="22"/>
                <w:szCs w:val="22"/>
              </w:rPr>
              <w:t>eliel</w:t>
            </w:r>
            <w:r w:rsidR="00031465">
              <w:rPr>
                <w:sz w:val="22"/>
                <w:szCs w:val="22"/>
              </w:rPr>
              <w:t>u</w:t>
            </w:r>
            <w:r w:rsidRPr="00EC0997">
              <w:rPr>
                <w:sz w:val="22"/>
                <w:szCs w:val="22"/>
              </w:rPr>
              <w:t xml:space="preserve"> bērnu laukum</w:t>
            </w:r>
            <w:r w:rsidR="00031465">
              <w:rPr>
                <w:sz w:val="22"/>
                <w:szCs w:val="22"/>
              </w:rPr>
              <w:t>u</w:t>
            </w:r>
            <w:r w:rsidRPr="00EC0997">
              <w:rPr>
                <w:sz w:val="22"/>
                <w:szCs w:val="22"/>
              </w:rPr>
              <w:t xml:space="preserve"> vietējās kopienas un sākumskolas skolēnu vajadzībām</w:t>
            </w:r>
            <w:r>
              <w:rPr>
                <w:sz w:val="22"/>
                <w:szCs w:val="22"/>
              </w:rPr>
              <w:t>;</w:t>
            </w:r>
          </w:p>
          <w:p w14:paraId="052AACD5" w14:textId="65B7CD7C" w:rsidR="00EC0997" w:rsidRDefault="00A23007" w:rsidP="00EC0997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izgaismotu </w:t>
            </w:r>
            <w:r w:rsidR="00EC0997">
              <w:rPr>
                <w:sz w:val="22"/>
                <w:szCs w:val="22"/>
              </w:rPr>
              <w:t>s</w:t>
            </w:r>
            <w:r w:rsidR="00EC0997" w:rsidRPr="00EC0997">
              <w:rPr>
                <w:sz w:val="22"/>
                <w:szCs w:val="22"/>
              </w:rPr>
              <w:t>tandarta izmēra basketbola laukum</w:t>
            </w:r>
            <w:r w:rsidR="00031465">
              <w:rPr>
                <w:sz w:val="22"/>
                <w:szCs w:val="22"/>
              </w:rPr>
              <w:t>u</w:t>
            </w:r>
            <w:r w:rsidR="00EC0997" w:rsidRPr="00EC0997">
              <w:rPr>
                <w:sz w:val="22"/>
                <w:szCs w:val="22"/>
              </w:rPr>
              <w:t xml:space="preserve"> ar 6 groziem</w:t>
            </w:r>
            <w:r w:rsidR="00C60784">
              <w:rPr>
                <w:sz w:val="22"/>
                <w:szCs w:val="22"/>
              </w:rPr>
              <w:t xml:space="preserve"> (ar iespēju pielāgot laukumu āra slidotavas izveidei ziemas periodā</w:t>
            </w:r>
            <w:r w:rsidR="00EC0997" w:rsidRPr="00EC0997">
              <w:rPr>
                <w:sz w:val="22"/>
                <w:szCs w:val="22"/>
              </w:rPr>
              <w:t>)</w:t>
            </w:r>
            <w:r w:rsidR="00EC0997">
              <w:rPr>
                <w:sz w:val="22"/>
                <w:szCs w:val="22"/>
              </w:rPr>
              <w:t>;</w:t>
            </w:r>
          </w:p>
          <w:p w14:paraId="57530329" w14:textId="1EF6F505" w:rsidR="00A23007" w:rsidRDefault="00A23007" w:rsidP="00EC0997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ūdens pieslēgumu ziemas slidotavas</w:t>
            </w:r>
            <w:r w:rsidR="00A4718E">
              <w:rPr>
                <w:sz w:val="22"/>
                <w:szCs w:val="22"/>
              </w:rPr>
              <w:t xml:space="preserve"> ierīkošanas</w:t>
            </w:r>
            <w:r>
              <w:rPr>
                <w:sz w:val="22"/>
                <w:szCs w:val="22"/>
              </w:rPr>
              <w:t xml:space="preserve"> vajadzībām;</w:t>
            </w:r>
          </w:p>
          <w:p w14:paraId="75EAF367" w14:textId="3E608582" w:rsidR="00EC0997" w:rsidRDefault="00EC0997" w:rsidP="00EC0997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videonovērošanu visā teritorijā;</w:t>
            </w:r>
          </w:p>
          <w:p w14:paraId="5D250B6F" w14:textId="391BE0B2" w:rsidR="00B03553" w:rsidRPr="00A4718E" w:rsidRDefault="00EC0997" w:rsidP="00A4718E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stāvlaukumu</w:t>
            </w:r>
            <w:r w:rsidR="00C60784">
              <w:rPr>
                <w:sz w:val="22"/>
                <w:szCs w:val="22"/>
              </w:rPr>
              <w:t xml:space="preserve"> ar betona bruģa segumu,</w:t>
            </w:r>
            <w:r>
              <w:rPr>
                <w:sz w:val="22"/>
                <w:szCs w:val="22"/>
              </w:rPr>
              <w:t xml:space="preserve"> atbilstoši Kuldīgas novada pašvaldības teritorijas apbūves noteikumiem.</w:t>
            </w:r>
            <w:r w:rsidR="00C60784">
              <w:rPr>
                <w:sz w:val="22"/>
                <w:szCs w:val="22"/>
              </w:rPr>
              <w:t xml:space="preserve"> Pievienojams stadiona stāvvietu un velo</w:t>
            </w:r>
            <w:r w:rsidR="00A4718E">
              <w:rPr>
                <w:sz w:val="22"/>
                <w:szCs w:val="22"/>
              </w:rPr>
              <w:t>sipēdu novietņu skaita aprēķins;</w:t>
            </w:r>
          </w:p>
          <w:p w14:paraId="54CBBB4F" w14:textId="729CE06E" w:rsidR="00B03553" w:rsidRPr="00EC0997" w:rsidRDefault="00B03553" w:rsidP="00EC0997">
            <w:pPr>
              <w:numPr>
                <w:ilvl w:val="1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Karoga mastus 3 gab.</w:t>
            </w:r>
          </w:p>
          <w:p w14:paraId="3EDDE9C3" w14:textId="77777777" w:rsidR="00C662F1" w:rsidRPr="00C60784" w:rsidRDefault="00C662F1" w:rsidP="00C662F1">
            <w:pPr>
              <w:suppressAutoHyphens/>
              <w:jc w:val="both"/>
              <w:rPr>
                <w:sz w:val="22"/>
                <w:szCs w:val="22"/>
              </w:rPr>
            </w:pPr>
          </w:p>
          <w:p w14:paraId="6B7EAE1E" w14:textId="0F2617DA" w:rsidR="00B03553" w:rsidRPr="00C60784" w:rsidRDefault="00C662F1" w:rsidP="00C60784">
            <w:pPr>
              <w:pStyle w:val="ListParagraph"/>
              <w:numPr>
                <w:ilvl w:val="0"/>
                <w:numId w:val="3"/>
              </w:numPr>
              <w:suppressAutoHyphens/>
              <w:jc w:val="both"/>
              <w:rPr>
                <w:sz w:val="22"/>
                <w:szCs w:val="22"/>
              </w:rPr>
            </w:pPr>
            <w:r w:rsidRPr="00C60784">
              <w:rPr>
                <w:sz w:val="22"/>
                <w:szCs w:val="22"/>
              </w:rPr>
              <w:t>Projektējot futbola laukumu, ievērtēt</w:t>
            </w:r>
            <w:r w:rsidR="00B03553" w:rsidRPr="00C60784">
              <w:rPr>
                <w:sz w:val="22"/>
                <w:szCs w:val="22"/>
              </w:rPr>
              <w:t>:</w:t>
            </w:r>
          </w:p>
          <w:p w14:paraId="625DB26F" w14:textId="4C7F1AA1" w:rsidR="00C662F1" w:rsidRPr="00C60784" w:rsidRDefault="00B03553" w:rsidP="00C60784">
            <w:pPr>
              <w:pStyle w:val="ListParagraph"/>
              <w:suppressAutoHyphens/>
              <w:ind w:left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  <w:r w:rsidR="00C662F1" w:rsidRPr="00C60784">
              <w:rPr>
                <w:sz w:val="22"/>
                <w:szCs w:val="22"/>
              </w:rPr>
              <w:t xml:space="preserve"> futbola laukuma drošības zonas.</w:t>
            </w:r>
          </w:p>
          <w:p w14:paraId="3E8D2CF4" w14:textId="436DCD27" w:rsidR="00B03553" w:rsidRDefault="00B03553" w:rsidP="00AD0E4E">
            <w:pPr>
              <w:suppressAutoHyphens/>
              <w:jc w:val="both"/>
              <w:rPr>
                <w:sz w:val="22"/>
                <w:szCs w:val="22"/>
              </w:rPr>
            </w:pPr>
          </w:p>
          <w:p w14:paraId="2103C48E" w14:textId="5C281C85" w:rsidR="00BD1851" w:rsidRPr="00AD0E4E" w:rsidRDefault="00C60784" w:rsidP="00AD0E4E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B03553">
              <w:rPr>
                <w:sz w:val="22"/>
                <w:szCs w:val="22"/>
              </w:rPr>
              <w:t xml:space="preserve">2.2. </w:t>
            </w:r>
            <w:r w:rsidR="00C662F1" w:rsidRPr="000B119E">
              <w:rPr>
                <w:sz w:val="22"/>
                <w:szCs w:val="22"/>
              </w:rPr>
              <w:t xml:space="preserve">apkārt </w:t>
            </w:r>
            <w:r w:rsidR="00B03553" w:rsidRPr="000B119E">
              <w:rPr>
                <w:sz w:val="22"/>
                <w:szCs w:val="22"/>
              </w:rPr>
              <w:t>esoš</w:t>
            </w:r>
            <w:r w:rsidR="00B03553">
              <w:rPr>
                <w:sz w:val="22"/>
                <w:szCs w:val="22"/>
              </w:rPr>
              <w:t>o</w:t>
            </w:r>
            <w:r w:rsidR="00B03553" w:rsidRPr="000B119E">
              <w:rPr>
                <w:sz w:val="22"/>
                <w:szCs w:val="22"/>
              </w:rPr>
              <w:t xml:space="preserve"> apbūv</w:t>
            </w:r>
            <w:r w:rsidR="00B03553">
              <w:rPr>
                <w:sz w:val="22"/>
                <w:szCs w:val="22"/>
              </w:rPr>
              <w:t>i</w:t>
            </w:r>
            <w:r w:rsidR="00C662F1" w:rsidRPr="000B119E">
              <w:rPr>
                <w:sz w:val="22"/>
                <w:szCs w:val="22"/>
              </w:rPr>
              <w:t>, veidojot saprotamu un lo</w:t>
            </w:r>
            <w:r w:rsidR="00AD0E4E">
              <w:rPr>
                <w:sz w:val="22"/>
                <w:szCs w:val="22"/>
              </w:rPr>
              <w:t xml:space="preserve">ģisku piekļuvi futbola laukumam un teritorijai kopumā. </w:t>
            </w:r>
          </w:p>
          <w:p w14:paraId="708361EC" w14:textId="77777777" w:rsidR="00C662F1" w:rsidRPr="000B119E" w:rsidRDefault="00C662F1" w:rsidP="00C662F1">
            <w:pPr>
              <w:suppressAutoHyphens/>
              <w:jc w:val="both"/>
              <w:rPr>
                <w:sz w:val="22"/>
                <w:szCs w:val="22"/>
              </w:rPr>
            </w:pPr>
          </w:p>
          <w:p w14:paraId="7B507DA3" w14:textId="77777777" w:rsidR="00584170" w:rsidRPr="00372ED9" w:rsidRDefault="00584170" w:rsidP="001E7033">
            <w:pPr>
              <w:numPr>
                <w:ilvl w:val="0"/>
                <w:numId w:val="7"/>
              </w:numPr>
              <w:suppressAutoHyphens/>
              <w:jc w:val="both"/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>Vispārējie nosacījumi:</w:t>
            </w:r>
          </w:p>
          <w:p w14:paraId="59F0CD6D" w14:textId="373EEEC4" w:rsidR="00A2559E" w:rsidRPr="00AD0E4E" w:rsidRDefault="00AD0E4E" w:rsidP="00AD0E4E">
            <w:pPr>
              <w:suppressAutoHyphens/>
              <w:ind w:left="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</w:t>
            </w:r>
            <w:r w:rsidR="00A2559E" w:rsidRPr="00AD0E4E">
              <w:rPr>
                <w:sz w:val="22"/>
                <w:szCs w:val="22"/>
              </w:rPr>
              <w:t>Būvniecības ieceres dokumentācijā detalizēti uzrādīt pielietojamos materiālus, iekārtas un segumu konstrukcijas;</w:t>
            </w:r>
          </w:p>
          <w:p w14:paraId="0605A824" w14:textId="4962FA60" w:rsidR="00584170" w:rsidRPr="00AD0E4E" w:rsidRDefault="00AD0E4E" w:rsidP="00AD0E4E">
            <w:pPr>
              <w:suppressAutoHyphens/>
              <w:ind w:left="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</w:t>
            </w:r>
            <w:r w:rsidR="00E104B0" w:rsidRPr="00AD0E4E">
              <w:rPr>
                <w:sz w:val="22"/>
                <w:szCs w:val="22"/>
              </w:rPr>
              <w:t>Būvniecības ieceres dokumentācijā iekļautajiem</w:t>
            </w:r>
            <w:r w:rsidR="00584170" w:rsidRPr="00AD0E4E">
              <w:rPr>
                <w:sz w:val="22"/>
                <w:szCs w:val="22"/>
              </w:rPr>
              <w:t xml:space="preserve"> risinājumiem jābūt </w:t>
            </w:r>
            <w:r w:rsidR="00D7544D" w:rsidRPr="00AD0E4E">
              <w:rPr>
                <w:sz w:val="22"/>
                <w:szCs w:val="22"/>
              </w:rPr>
              <w:t xml:space="preserve">funkcionāli un </w:t>
            </w:r>
            <w:r w:rsidR="00584170" w:rsidRPr="00AD0E4E">
              <w:rPr>
                <w:sz w:val="22"/>
                <w:szCs w:val="22"/>
              </w:rPr>
              <w:t>ekonomiski pamatotiem, vienlaicīgi, nodrošinot atbilstību Latvijas Republikas spēkā esošiem būvnormatīviem un c</w:t>
            </w:r>
            <w:r w:rsidR="003475AE" w:rsidRPr="00AD0E4E">
              <w:rPr>
                <w:sz w:val="22"/>
                <w:szCs w:val="22"/>
              </w:rPr>
              <w:t>itiem noteikumiem;</w:t>
            </w:r>
          </w:p>
          <w:p w14:paraId="221022E1" w14:textId="31A4E6F4" w:rsidR="00D7544D" w:rsidRDefault="00A4718E" w:rsidP="00AD0E4E">
            <w:pPr>
              <w:suppressAutoHyphens/>
              <w:ind w:left="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  <w:r w:rsidR="00AD0E4E">
              <w:rPr>
                <w:sz w:val="22"/>
                <w:szCs w:val="22"/>
              </w:rPr>
              <w:t xml:space="preserve"> </w:t>
            </w:r>
            <w:r w:rsidR="00E104B0" w:rsidRPr="00372ED9">
              <w:rPr>
                <w:sz w:val="22"/>
                <w:szCs w:val="22"/>
              </w:rPr>
              <w:t>Būvniecības ieceres dokumentācijas</w:t>
            </w:r>
            <w:r w:rsidR="00D7544D" w:rsidRPr="00372ED9">
              <w:rPr>
                <w:sz w:val="22"/>
                <w:szCs w:val="22"/>
              </w:rPr>
              <w:t xml:space="preserve"> risinājumus projektēšanas gaitā, atbilstoši noslēgtajam līgumam, saskaņot ar Kuldīgas n</w:t>
            </w:r>
            <w:r w:rsidR="001F43EE" w:rsidRPr="00372ED9">
              <w:rPr>
                <w:sz w:val="22"/>
                <w:szCs w:val="22"/>
              </w:rPr>
              <w:t>ovad</w:t>
            </w:r>
            <w:r w:rsidR="003475AE">
              <w:rPr>
                <w:sz w:val="22"/>
                <w:szCs w:val="22"/>
              </w:rPr>
              <w:t>a pašvaldības speciālistiem;</w:t>
            </w:r>
          </w:p>
          <w:p w14:paraId="7B1AB635" w14:textId="19980B30" w:rsidR="00B64D38" w:rsidRPr="00372ED9" w:rsidRDefault="00AD0E4E" w:rsidP="00AD0E4E">
            <w:pPr>
              <w:suppressAutoHyphens/>
              <w:ind w:left="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4.4. </w:t>
            </w:r>
            <w:r w:rsidR="00B64D38" w:rsidRPr="00B64D38">
              <w:rPr>
                <w:sz w:val="22"/>
                <w:szCs w:val="22"/>
              </w:rPr>
              <w:t>Jāpiedalās tikšanās ar iedzīvotājiem, komunikāciju valdītājiem un iestādēm, kuras atrodas projektējamā zonā vai blakus tai.</w:t>
            </w:r>
          </w:p>
          <w:p w14:paraId="0EFEA841" w14:textId="77777777" w:rsidR="007F3082" w:rsidRDefault="00AD0E4E" w:rsidP="00AD0E4E">
            <w:pPr>
              <w:suppressAutoHyphens/>
              <w:ind w:left="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4.5. </w:t>
            </w:r>
            <w:r w:rsidR="00E104B0" w:rsidRPr="00372ED9">
              <w:rPr>
                <w:sz w:val="22"/>
                <w:szCs w:val="22"/>
              </w:rPr>
              <w:t xml:space="preserve">Būvniecības ieceres dokumentāciju </w:t>
            </w:r>
            <w:r w:rsidR="00584170" w:rsidRPr="00372ED9">
              <w:rPr>
                <w:sz w:val="22"/>
                <w:szCs w:val="22"/>
              </w:rPr>
              <w:t>saskaņot visās valsts institūcijās, kas izdevušas tehniskos noteikumus un Kuldīgas novada pašvaldīb</w:t>
            </w:r>
            <w:r w:rsidR="000C3C37" w:rsidRPr="00372ED9">
              <w:rPr>
                <w:sz w:val="22"/>
                <w:szCs w:val="22"/>
              </w:rPr>
              <w:t>as būvvaldē</w:t>
            </w:r>
            <w:r w:rsidR="00584170" w:rsidRPr="00372ED9">
              <w:rPr>
                <w:sz w:val="22"/>
                <w:szCs w:val="22"/>
              </w:rPr>
              <w:t>.</w:t>
            </w:r>
          </w:p>
          <w:p w14:paraId="6016D53F" w14:textId="548A0376" w:rsidR="00EF2390" w:rsidRPr="00372ED9" w:rsidRDefault="00EF2390" w:rsidP="00EF2390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  <w:tr w:rsidR="009150F1" w:rsidRPr="00646397" w14:paraId="13289AA5" w14:textId="77777777" w:rsidTr="003108A4">
        <w:trPr>
          <w:cantSplit/>
          <w:trHeight w:val="2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84A8" w14:textId="68932567" w:rsidR="009150F1" w:rsidRPr="00646397" w:rsidRDefault="00C500C1" w:rsidP="0045020C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lastRenderedPageBreak/>
              <w:t>1</w:t>
            </w:r>
            <w:r w:rsidR="0045020C">
              <w:rPr>
                <w:sz w:val="22"/>
                <w:szCs w:val="22"/>
              </w:rPr>
              <w:t>0</w:t>
            </w:r>
            <w:r w:rsidR="009150F1" w:rsidRPr="00646397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1911" w14:textId="77777777" w:rsidR="009150F1" w:rsidRPr="00646397" w:rsidRDefault="009150F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7AB7" w14:textId="77777777" w:rsidR="009150F1" w:rsidRPr="00372ED9" w:rsidRDefault="009150F1">
            <w:pPr>
              <w:pStyle w:val="Heading5"/>
              <w:rPr>
                <w:b w:val="0"/>
                <w:i w:val="0"/>
                <w:sz w:val="22"/>
                <w:szCs w:val="22"/>
              </w:rPr>
            </w:pPr>
            <w:r w:rsidRPr="00372ED9">
              <w:rPr>
                <w:i w:val="0"/>
                <w:sz w:val="22"/>
                <w:szCs w:val="22"/>
              </w:rPr>
              <w:t xml:space="preserve">              PRASĪBA IZSTRĀDĀT </w:t>
            </w:r>
          </w:p>
        </w:tc>
      </w:tr>
      <w:tr w:rsidR="008B1E0B" w:rsidRPr="00646397" w14:paraId="07EE2AE5" w14:textId="77777777" w:rsidTr="00587F2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6F74" w14:textId="77777777" w:rsidR="008B1E0B" w:rsidRPr="00646397" w:rsidRDefault="00C500C1" w:rsidP="0045020C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0</w:t>
            </w:r>
            <w:r w:rsidRPr="00646397">
              <w:rPr>
                <w:sz w:val="22"/>
                <w:szCs w:val="22"/>
              </w:rPr>
              <w:t>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81DD" w14:textId="77777777" w:rsidR="008B1E0B" w:rsidRPr="005E612B" w:rsidRDefault="000A64EF" w:rsidP="000A64EF">
            <w:pPr>
              <w:tabs>
                <w:tab w:val="left" w:pos="240"/>
              </w:tabs>
              <w:jc w:val="center"/>
              <w:rPr>
                <w:b/>
                <w:sz w:val="22"/>
                <w:szCs w:val="22"/>
              </w:rPr>
            </w:pPr>
            <w:r w:rsidRPr="005E612B">
              <w:rPr>
                <w:b/>
                <w:sz w:val="22"/>
                <w:szCs w:val="22"/>
              </w:rPr>
              <w:t>Sabiedrības informēšanas materiālus</w:t>
            </w:r>
            <w:r w:rsidR="00D67ECB" w:rsidRPr="005E612B">
              <w:rPr>
                <w:b/>
                <w:sz w:val="22"/>
                <w:szCs w:val="22"/>
              </w:rPr>
              <w:t xml:space="preserve"> (</w:t>
            </w:r>
            <w:proofErr w:type="spellStart"/>
            <w:r w:rsidR="00D67ECB" w:rsidRPr="005E612B">
              <w:rPr>
                <w:b/>
                <w:sz w:val="22"/>
                <w:szCs w:val="22"/>
              </w:rPr>
              <w:t>būvtāfeli</w:t>
            </w:r>
            <w:proofErr w:type="spellEnd"/>
            <w:r w:rsidRPr="005E612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FB7D" w14:textId="77777777" w:rsidR="000A64EF" w:rsidRPr="00003B6B" w:rsidRDefault="000A64EF" w:rsidP="00D67ECB">
            <w:pPr>
              <w:jc w:val="both"/>
              <w:rPr>
                <w:sz w:val="22"/>
                <w:szCs w:val="22"/>
              </w:rPr>
            </w:pPr>
            <w:r w:rsidRPr="00003B6B">
              <w:rPr>
                <w:sz w:val="22"/>
                <w:szCs w:val="22"/>
              </w:rPr>
              <w:t xml:space="preserve">Izstrādā </w:t>
            </w:r>
            <w:r w:rsidR="00877165" w:rsidRPr="00003B6B">
              <w:rPr>
                <w:sz w:val="22"/>
                <w:szCs w:val="22"/>
              </w:rPr>
              <w:t>P</w:t>
            </w:r>
            <w:r w:rsidRPr="00003B6B">
              <w:rPr>
                <w:sz w:val="22"/>
                <w:szCs w:val="22"/>
              </w:rPr>
              <w:t xml:space="preserve">rojektētājs. </w:t>
            </w:r>
          </w:p>
          <w:p w14:paraId="5678E154" w14:textId="3EC9957A" w:rsidR="002916F9" w:rsidRDefault="003240C6" w:rsidP="00372ED9">
            <w:pPr>
              <w:jc w:val="both"/>
              <w:rPr>
                <w:sz w:val="22"/>
                <w:szCs w:val="22"/>
              </w:rPr>
            </w:pPr>
            <w:hyperlink r:id="rId9" w:tgtFrame="_blank" w:history="1">
              <w:r w:rsidR="000A64EF" w:rsidRPr="00003B6B">
                <w:rPr>
                  <w:sz w:val="22"/>
                  <w:szCs w:val="22"/>
                </w:rPr>
                <w:t>Būvniecības likuma</w:t>
              </w:r>
            </w:hyperlink>
            <w:r w:rsidR="000A64EF" w:rsidRPr="00003B6B">
              <w:rPr>
                <w:sz w:val="22"/>
                <w:szCs w:val="22"/>
              </w:rPr>
              <w:t xml:space="preserve"> </w:t>
            </w:r>
            <w:hyperlink r:id="rId10" w:anchor="p14" w:tgtFrame="_blank" w:history="1">
              <w:r w:rsidR="000A64EF" w:rsidRPr="00003B6B">
                <w:rPr>
                  <w:sz w:val="22"/>
                  <w:szCs w:val="22"/>
                </w:rPr>
                <w:t>14.</w:t>
              </w:r>
            </w:hyperlink>
            <w:r w:rsidR="000A64EF" w:rsidRPr="00003B6B">
              <w:rPr>
                <w:sz w:val="22"/>
                <w:szCs w:val="22"/>
              </w:rPr>
              <w:t> panta septītajā daļā noteiktajā termiņā</w:t>
            </w:r>
            <w:r w:rsidR="00717092" w:rsidRPr="00003B6B">
              <w:rPr>
                <w:sz w:val="22"/>
                <w:szCs w:val="22"/>
              </w:rPr>
              <w:t xml:space="preserve"> </w:t>
            </w:r>
            <w:r w:rsidR="009D60BB">
              <w:rPr>
                <w:sz w:val="22"/>
                <w:szCs w:val="22"/>
              </w:rPr>
              <w:t xml:space="preserve">dokumentācijas izstrādātājs </w:t>
            </w:r>
            <w:r w:rsidR="000A64EF" w:rsidRPr="00003B6B">
              <w:rPr>
                <w:sz w:val="22"/>
                <w:szCs w:val="22"/>
              </w:rPr>
              <w:t xml:space="preserve">informē sabiedrību, izvietojot </w:t>
            </w:r>
            <w:proofErr w:type="spellStart"/>
            <w:r w:rsidR="000A64EF" w:rsidRPr="00003B6B">
              <w:rPr>
                <w:sz w:val="22"/>
                <w:szCs w:val="22"/>
              </w:rPr>
              <w:t>būvtāfeli</w:t>
            </w:r>
            <w:proofErr w:type="spellEnd"/>
            <w:r w:rsidR="000A64EF" w:rsidRPr="00003B6B">
              <w:rPr>
                <w:sz w:val="22"/>
                <w:szCs w:val="22"/>
              </w:rPr>
              <w:t xml:space="preserve"> (formātā, ne mazākā par A1, no materiāla, kas ir izturīgs pret apkārtējo vidi).</w:t>
            </w:r>
          </w:p>
          <w:p w14:paraId="4A7BBC28" w14:textId="7669281B" w:rsidR="008B1E0B" w:rsidRPr="00372ED9" w:rsidRDefault="000A64EF" w:rsidP="00372ED9">
            <w:pPr>
              <w:jc w:val="both"/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 xml:space="preserve"> </w:t>
            </w:r>
          </w:p>
        </w:tc>
      </w:tr>
      <w:tr w:rsidR="00C500C1" w:rsidRPr="00646397" w14:paraId="4E6B6A5C" w14:textId="77777777" w:rsidTr="00BB73C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36EE" w14:textId="77777777" w:rsidR="00C500C1" w:rsidRPr="00646397" w:rsidRDefault="00C500C1" w:rsidP="0045020C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0</w:t>
            </w:r>
            <w:r w:rsidRPr="00646397">
              <w:rPr>
                <w:sz w:val="22"/>
                <w:szCs w:val="22"/>
              </w:rPr>
              <w:t>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3AF3" w14:textId="77777777" w:rsidR="00C500C1" w:rsidRPr="00646397" w:rsidRDefault="00C500C1" w:rsidP="00BB73C6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Projekta risinājuma variantus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6B19" w14:textId="660B41D0" w:rsidR="00C500C1" w:rsidRPr="00372ED9" w:rsidRDefault="005E612B" w:rsidP="003240C6">
            <w:pPr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 xml:space="preserve">Izstrādā </w:t>
            </w:r>
            <w:r w:rsidR="00877165">
              <w:rPr>
                <w:sz w:val="22"/>
                <w:szCs w:val="22"/>
              </w:rPr>
              <w:t>P</w:t>
            </w:r>
            <w:r w:rsidR="00C500C1" w:rsidRPr="00372ED9">
              <w:rPr>
                <w:sz w:val="22"/>
                <w:szCs w:val="22"/>
              </w:rPr>
              <w:t>rojektētājs</w:t>
            </w:r>
            <w:r w:rsidR="003240C6">
              <w:rPr>
                <w:sz w:val="22"/>
                <w:szCs w:val="22"/>
              </w:rPr>
              <w:t xml:space="preserve"> un prezentē pasūtītājam 3D vizualizācijas.</w:t>
            </w:r>
          </w:p>
        </w:tc>
      </w:tr>
      <w:tr w:rsidR="00C500C1" w:rsidRPr="00646397" w14:paraId="66863E82" w14:textId="77777777" w:rsidTr="00ED527B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6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C21D1" w14:textId="77777777" w:rsidR="00C500C1" w:rsidRPr="00646397" w:rsidRDefault="00C500C1" w:rsidP="0045020C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1</w:t>
            </w:r>
            <w:r w:rsidRPr="00646397">
              <w:rPr>
                <w:sz w:val="22"/>
                <w:szCs w:val="22"/>
              </w:rPr>
              <w:t>.</w:t>
            </w:r>
          </w:p>
        </w:tc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12F6" w14:textId="77777777" w:rsidR="00C500C1" w:rsidRPr="00372ED9" w:rsidRDefault="00C500C1" w:rsidP="00AD4574">
            <w:pPr>
              <w:jc w:val="center"/>
              <w:rPr>
                <w:b/>
                <w:sz w:val="22"/>
                <w:szCs w:val="22"/>
              </w:rPr>
            </w:pPr>
            <w:r w:rsidRPr="00372ED9">
              <w:rPr>
                <w:b/>
                <w:sz w:val="22"/>
                <w:szCs w:val="22"/>
              </w:rPr>
              <w:t>BŪVNIECĪBAS IECERES IEROSINĀŠANAI UN BŪVPROJEKTĒŠANAI NEPIECIEŠAMIE DOKUMENTI UN IZEJMATERIĀLI</w:t>
            </w:r>
          </w:p>
        </w:tc>
      </w:tr>
      <w:tr w:rsidR="00C500C1" w:rsidRPr="00646397" w14:paraId="22AD94B0" w14:textId="77777777" w:rsidTr="00587F25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E495" w14:textId="77777777" w:rsidR="00C500C1" w:rsidRPr="00646397" w:rsidRDefault="00C500C1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1</w:t>
            </w:r>
            <w:r w:rsidRPr="00646397">
              <w:rPr>
                <w:sz w:val="22"/>
                <w:szCs w:val="22"/>
              </w:rPr>
              <w:t>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FC6D" w14:textId="77777777" w:rsidR="00C500C1" w:rsidRPr="00646397" w:rsidRDefault="00C500C1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Īpašuma tiesību apliecinošie dokumenti zemesgabalam/ objektam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1A255" w14:textId="77777777" w:rsidR="00C500C1" w:rsidRPr="00372ED9" w:rsidRDefault="00C500C1" w:rsidP="00DD5C6D">
            <w:pPr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 xml:space="preserve">Izsniedz </w:t>
            </w:r>
            <w:r w:rsidR="00877165">
              <w:rPr>
                <w:sz w:val="22"/>
                <w:szCs w:val="22"/>
              </w:rPr>
              <w:t>P</w:t>
            </w:r>
            <w:r w:rsidRPr="00372ED9">
              <w:rPr>
                <w:sz w:val="22"/>
                <w:szCs w:val="22"/>
              </w:rPr>
              <w:t>asūtītājs</w:t>
            </w:r>
            <w:bookmarkStart w:id="2" w:name="_GoBack"/>
            <w:bookmarkEnd w:id="2"/>
          </w:p>
        </w:tc>
      </w:tr>
      <w:tr w:rsidR="00C500C1" w:rsidRPr="00646397" w14:paraId="4EAF8D97" w14:textId="77777777" w:rsidTr="00587F25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D683" w14:textId="77777777" w:rsidR="00C500C1" w:rsidRPr="00646397" w:rsidRDefault="00C500C1" w:rsidP="0045020C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1</w:t>
            </w:r>
            <w:r w:rsidRPr="00646397">
              <w:rPr>
                <w:sz w:val="22"/>
                <w:szCs w:val="22"/>
              </w:rPr>
              <w:t>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50BC" w14:textId="77777777" w:rsidR="00C500C1" w:rsidRPr="00646397" w:rsidRDefault="00C500C1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Zemes gabala</w:t>
            </w:r>
          </w:p>
          <w:p w14:paraId="28A4FA90" w14:textId="77777777" w:rsidR="00C500C1" w:rsidRPr="00646397" w:rsidRDefault="00C500C1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topogrāfiskais plāns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D3DFA" w14:textId="77777777" w:rsidR="00C500C1" w:rsidRPr="00372ED9" w:rsidRDefault="00C500C1" w:rsidP="00DD5C6D">
            <w:pPr>
              <w:rPr>
                <w:sz w:val="22"/>
                <w:szCs w:val="22"/>
              </w:rPr>
            </w:pPr>
            <w:r w:rsidRPr="00A813ED">
              <w:rPr>
                <w:sz w:val="22"/>
                <w:szCs w:val="22"/>
              </w:rPr>
              <w:t>Izsniedz</w:t>
            </w:r>
            <w:r w:rsidRPr="00372ED9">
              <w:rPr>
                <w:sz w:val="22"/>
                <w:szCs w:val="22"/>
              </w:rPr>
              <w:t xml:space="preserve"> </w:t>
            </w:r>
            <w:r w:rsidR="00877165">
              <w:rPr>
                <w:sz w:val="22"/>
                <w:szCs w:val="22"/>
              </w:rPr>
              <w:t>P</w:t>
            </w:r>
            <w:r w:rsidRPr="00372ED9">
              <w:rPr>
                <w:sz w:val="22"/>
                <w:szCs w:val="22"/>
              </w:rPr>
              <w:t>asūtītājs</w:t>
            </w:r>
          </w:p>
        </w:tc>
      </w:tr>
      <w:tr w:rsidR="007831E9" w:rsidRPr="00646397" w14:paraId="58A9FCD0" w14:textId="77777777" w:rsidTr="00BB73C6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B7AB" w14:textId="77777777" w:rsidR="007831E9" w:rsidRPr="00646397" w:rsidRDefault="007831E9" w:rsidP="0045020C">
            <w:pPr>
              <w:jc w:val="center"/>
              <w:rPr>
                <w:sz w:val="24"/>
              </w:rPr>
            </w:pPr>
            <w:r w:rsidRPr="00646397">
              <w:rPr>
                <w:sz w:val="24"/>
              </w:rPr>
              <w:t>1</w:t>
            </w:r>
            <w:r w:rsidR="0045020C">
              <w:rPr>
                <w:sz w:val="24"/>
              </w:rPr>
              <w:t>1</w:t>
            </w:r>
            <w:r w:rsidRPr="00646397">
              <w:rPr>
                <w:sz w:val="24"/>
              </w:rPr>
              <w:t>.</w:t>
            </w:r>
            <w:r w:rsidR="00C824FA" w:rsidRPr="00646397">
              <w:rPr>
                <w:sz w:val="24"/>
              </w:rPr>
              <w:t>3</w:t>
            </w:r>
            <w:r w:rsidRPr="00646397">
              <w:rPr>
                <w:sz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DE7B" w14:textId="77777777" w:rsidR="007831E9" w:rsidRPr="00646397" w:rsidRDefault="007831E9" w:rsidP="007831E9">
            <w:pPr>
              <w:tabs>
                <w:tab w:val="left" w:pos="792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Saistošie izejmateriāli projektēšanai:</w:t>
            </w:r>
          </w:p>
          <w:p w14:paraId="163CF9D7" w14:textId="77777777" w:rsidR="007831E9" w:rsidRPr="00646397" w:rsidRDefault="007831E9" w:rsidP="00BB73C6"/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68D3" w14:textId="77777777" w:rsidR="007831E9" w:rsidRPr="00372ED9" w:rsidRDefault="000702E8" w:rsidP="00BB73C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>Saistītie</w:t>
            </w:r>
            <w:r w:rsidR="007831E9" w:rsidRPr="00372ED9">
              <w:rPr>
                <w:sz w:val="22"/>
                <w:szCs w:val="22"/>
              </w:rPr>
              <w:t xml:space="preserve"> projekti un koncepcijas:</w:t>
            </w:r>
          </w:p>
          <w:p w14:paraId="67473793" w14:textId="22D23F01" w:rsidR="00A813ED" w:rsidRPr="009D60BB" w:rsidRDefault="007831E9" w:rsidP="00C708C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color w:val="00CCFF"/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 xml:space="preserve">Kuldīgas novada </w:t>
            </w:r>
            <w:r w:rsidR="00031465">
              <w:rPr>
                <w:sz w:val="22"/>
                <w:szCs w:val="22"/>
              </w:rPr>
              <w:t xml:space="preserve">pašvaldības </w:t>
            </w:r>
            <w:r w:rsidRPr="00372ED9">
              <w:rPr>
                <w:sz w:val="22"/>
                <w:szCs w:val="22"/>
              </w:rPr>
              <w:t>teritorijas izmantošanas un apbūves noteikumi</w:t>
            </w:r>
            <w:r w:rsidR="00031465">
              <w:rPr>
                <w:sz w:val="22"/>
                <w:szCs w:val="22"/>
              </w:rPr>
              <w:t>.</w:t>
            </w:r>
          </w:p>
          <w:p w14:paraId="322BE2D6" w14:textId="6B13EF19" w:rsidR="00150291" w:rsidRPr="00A813ED" w:rsidRDefault="00150291" w:rsidP="00AD0E4E">
            <w:pPr>
              <w:autoSpaceDE w:val="0"/>
              <w:autoSpaceDN w:val="0"/>
              <w:adjustRightInd w:val="0"/>
              <w:ind w:left="720"/>
              <w:rPr>
                <w:color w:val="00CCFF"/>
                <w:sz w:val="22"/>
                <w:szCs w:val="22"/>
              </w:rPr>
            </w:pPr>
          </w:p>
        </w:tc>
      </w:tr>
      <w:tr w:rsidR="00416E46" w:rsidRPr="00646397" w14:paraId="58FF622B" w14:textId="77777777" w:rsidTr="00BB73C6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A5EF" w14:textId="77777777" w:rsidR="00416E46" w:rsidRPr="00646397" w:rsidRDefault="00416E46" w:rsidP="0045020C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11.4.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8AA8" w14:textId="77777777" w:rsidR="00416E46" w:rsidRPr="00646397" w:rsidRDefault="00416E46" w:rsidP="007831E9">
            <w:pPr>
              <w:tabs>
                <w:tab w:val="left" w:pos="792"/>
              </w:tabs>
              <w:suppressAutoHyphens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Ģeoloģiskā izpēte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17C9" w14:textId="17D47FB8" w:rsidR="00416E46" w:rsidRPr="00372ED9" w:rsidRDefault="002916F9" w:rsidP="00416E46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916F9">
              <w:rPr>
                <w:sz w:val="22"/>
                <w:szCs w:val="22"/>
              </w:rPr>
              <w:t>Inženierizpētes un ģeoloģiskos darbus veic IZPILDĪTĀJS ar atskaiti, atbilstoši Latvijas būvnormatīvam LBN 005-15 “Inženierizpētes noteikumi būvniecībā”</w:t>
            </w:r>
            <w:r>
              <w:rPr>
                <w:sz w:val="22"/>
                <w:szCs w:val="22"/>
              </w:rPr>
              <w:t>.</w:t>
            </w:r>
          </w:p>
        </w:tc>
      </w:tr>
      <w:tr w:rsidR="007831E9" w:rsidRPr="00646397" w14:paraId="3067C18C" w14:textId="77777777" w:rsidTr="00BB73C6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F80B" w14:textId="77777777" w:rsidR="007831E9" w:rsidRPr="00646397" w:rsidRDefault="007831E9" w:rsidP="00416E46">
            <w:pPr>
              <w:jc w:val="center"/>
              <w:rPr>
                <w:sz w:val="24"/>
              </w:rPr>
            </w:pPr>
            <w:r w:rsidRPr="00646397">
              <w:rPr>
                <w:sz w:val="24"/>
              </w:rPr>
              <w:t>1</w:t>
            </w:r>
            <w:r w:rsidR="0045020C">
              <w:rPr>
                <w:sz w:val="24"/>
              </w:rPr>
              <w:t>1</w:t>
            </w:r>
            <w:r w:rsidRPr="00646397">
              <w:rPr>
                <w:sz w:val="24"/>
              </w:rPr>
              <w:t>.</w:t>
            </w:r>
            <w:r w:rsidR="00416E46">
              <w:rPr>
                <w:sz w:val="24"/>
              </w:rPr>
              <w:t>5</w:t>
            </w:r>
            <w:r w:rsidRPr="00646397">
              <w:rPr>
                <w:sz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9177" w14:textId="77777777" w:rsidR="007831E9" w:rsidRPr="00646397" w:rsidRDefault="007831E9" w:rsidP="00BB73C6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Koku un krūmu</w:t>
            </w:r>
          </w:p>
          <w:p w14:paraId="4D7E6968" w14:textId="77777777" w:rsidR="007831E9" w:rsidRPr="00646397" w:rsidRDefault="007831E9" w:rsidP="00BB73C6">
            <w:pPr>
              <w:jc w:val="center"/>
            </w:pPr>
            <w:r w:rsidRPr="00646397">
              <w:rPr>
                <w:b/>
                <w:sz w:val="22"/>
                <w:szCs w:val="22"/>
              </w:rPr>
              <w:t>izciršanas atļauja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9932" w14:textId="21D25519" w:rsidR="007831E9" w:rsidRPr="00372ED9" w:rsidRDefault="00031465" w:rsidP="007831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 nepieciešams, pieprasa projektētājs</w:t>
            </w:r>
          </w:p>
        </w:tc>
      </w:tr>
      <w:tr w:rsidR="007831E9" w:rsidRPr="00646397" w14:paraId="644AEF03" w14:textId="77777777" w:rsidTr="00ED527B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DC0C" w14:textId="77777777" w:rsidR="007831E9" w:rsidRPr="00646397" w:rsidRDefault="007831E9" w:rsidP="0045020C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2</w:t>
            </w:r>
            <w:r w:rsidRPr="00646397">
              <w:rPr>
                <w:sz w:val="22"/>
                <w:szCs w:val="22"/>
              </w:rPr>
              <w:t xml:space="preserve">. </w:t>
            </w:r>
          </w:p>
        </w:tc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7714" w14:textId="77777777" w:rsidR="007831E9" w:rsidRPr="000B119E" w:rsidRDefault="007831E9" w:rsidP="003963E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0B119E">
              <w:rPr>
                <w:b/>
                <w:sz w:val="22"/>
                <w:szCs w:val="22"/>
              </w:rPr>
              <w:t>NEPIECIEŠAMIE TEHNISKIE NOTEIKUMI</w:t>
            </w:r>
          </w:p>
        </w:tc>
      </w:tr>
      <w:tr w:rsidR="007831E9" w:rsidRPr="00646397" w14:paraId="7E962616" w14:textId="77777777" w:rsidTr="00372ED9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4180" w14:textId="77777777" w:rsidR="007831E9" w:rsidRPr="00646397" w:rsidRDefault="007831E9" w:rsidP="0045020C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2</w:t>
            </w:r>
            <w:r w:rsidRPr="00646397">
              <w:rPr>
                <w:sz w:val="22"/>
                <w:szCs w:val="22"/>
              </w:rPr>
              <w:t>.1.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8532" w14:textId="77777777" w:rsidR="007831E9" w:rsidRPr="000B119E" w:rsidRDefault="007831E9">
            <w:pPr>
              <w:jc w:val="center"/>
              <w:rPr>
                <w:b/>
                <w:sz w:val="22"/>
                <w:szCs w:val="22"/>
              </w:rPr>
            </w:pPr>
            <w:r w:rsidRPr="000B119E">
              <w:rPr>
                <w:b/>
                <w:sz w:val="22"/>
                <w:szCs w:val="22"/>
              </w:rPr>
              <w:t>Elektroapgādei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BA3C2" w14:textId="09DB0D09" w:rsidR="007831E9" w:rsidRPr="000B119E" w:rsidRDefault="00450CBF" w:rsidP="003346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Izsniedz Pasūtītājs</w:t>
            </w:r>
          </w:p>
        </w:tc>
      </w:tr>
      <w:tr w:rsidR="007831E9" w:rsidRPr="00646397" w14:paraId="6F424584" w14:textId="77777777" w:rsidTr="00372ED9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0750" w14:textId="77777777" w:rsidR="007831E9" w:rsidRPr="00646397" w:rsidRDefault="007831E9" w:rsidP="0045020C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2</w:t>
            </w:r>
            <w:r w:rsidRPr="00646397">
              <w:rPr>
                <w:sz w:val="22"/>
                <w:szCs w:val="22"/>
              </w:rPr>
              <w:t>.2.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6280" w14:textId="77777777" w:rsidR="007831E9" w:rsidRPr="000B119E" w:rsidRDefault="007831E9">
            <w:pPr>
              <w:jc w:val="center"/>
              <w:rPr>
                <w:b/>
                <w:sz w:val="22"/>
                <w:szCs w:val="22"/>
              </w:rPr>
            </w:pPr>
            <w:r w:rsidRPr="000B119E">
              <w:rPr>
                <w:b/>
                <w:sz w:val="22"/>
                <w:szCs w:val="22"/>
              </w:rPr>
              <w:t>Ielu apgaismojumam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0AB8D" w14:textId="338FC945" w:rsidR="007831E9" w:rsidRPr="000B119E" w:rsidRDefault="00450CBF" w:rsidP="00DD5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Izsniedz Pasūtītājs</w:t>
            </w:r>
          </w:p>
        </w:tc>
      </w:tr>
      <w:tr w:rsidR="007831E9" w:rsidRPr="00646397" w14:paraId="4DC2B1DF" w14:textId="77777777" w:rsidTr="00372ED9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DE8D" w14:textId="77777777" w:rsidR="007831E9" w:rsidRPr="00646397" w:rsidRDefault="007831E9" w:rsidP="0045020C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2</w:t>
            </w:r>
            <w:r w:rsidRPr="00646397">
              <w:rPr>
                <w:sz w:val="22"/>
                <w:szCs w:val="22"/>
              </w:rPr>
              <w:t>.3.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9BF8" w14:textId="77777777" w:rsidR="007831E9" w:rsidRPr="000B119E" w:rsidRDefault="007831E9">
            <w:pPr>
              <w:jc w:val="center"/>
              <w:rPr>
                <w:b/>
                <w:sz w:val="22"/>
                <w:szCs w:val="22"/>
              </w:rPr>
            </w:pPr>
            <w:r w:rsidRPr="000B119E">
              <w:rPr>
                <w:b/>
                <w:sz w:val="22"/>
                <w:szCs w:val="22"/>
              </w:rPr>
              <w:t>Apsaimniekošanai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33D47" w14:textId="2E291BFB" w:rsidR="007831E9" w:rsidRPr="000B119E" w:rsidRDefault="00450CBF" w:rsidP="00DD5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Izsniedz Pasūtītājs</w:t>
            </w:r>
          </w:p>
        </w:tc>
      </w:tr>
      <w:tr w:rsidR="008F7033" w:rsidRPr="00646397" w14:paraId="24C7B84F" w14:textId="77777777" w:rsidTr="00372ED9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9320" w14:textId="77777777" w:rsidR="008F7033" w:rsidRPr="00646397" w:rsidRDefault="008F7033" w:rsidP="004502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07AB" w14:textId="77777777" w:rsidR="008F7033" w:rsidRPr="000B119E" w:rsidRDefault="008F7033">
            <w:pPr>
              <w:jc w:val="center"/>
              <w:rPr>
                <w:b/>
                <w:sz w:val="22"/>
                <w:szCs w:val="22"/>
              </w:rPr>
            </w:pPr>
            <w:r w:rsidRPr="000B119E">
              <w:rPr>
                <w:b/>
                <w:sz w:val="22"/>
                <w:szCs w:val="22"/>
              </w:rPr>
              <w:t>Vājstrāvas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60B2E" w14:textId="1785BB76" w:rsidR="008F7033" w:rsidRPr="000B119E" w:rsidRDefault="00450CBF" w:rsidP="00DD5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Izsniedz Pasūtītājs</w:t>
            </w:r>
          </w:p>
        </w:tc>
      </w:tr>
      <w:tr w:rsidR="00F65D74" w:rsidRPr="00646397" w14:paraId="7059B116" w14:textId="77777777" w:rsidTr="00372ED9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6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64F3" w14:textId="77777777" w:rsidR="00F65D74" w:rsidRPr="00646397" w:rsidRDefault="00F65D74">
            <w:pPr>
              <w:jc w:val="center"/>
              <w:rPr>
                <w:sz w:val="22"/>
                <w:szCs w:val="22"/>
              </w:rPr>
            </w:pPr>
          </w:p>
          <w:p w14:paraId="338B853C" w14:textId="77777777" w:rsidR="00F65D74" w:rsidRPr="00646397" w:rsidRDefault="00C824FA" w:rsidP="008F7033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2</w:t>
            </w:r>
            <w:r w:rsidRPr="00646397">
              <w:rPr>
                <w:sz w:val="22"/>
                <w:szCs w:val="22"/>
              </w:rPr>
              <w:t>.</w:t>
            </w:r>
            <w:r w:rsidR="008F7033">
              <w:rPr>
                <w:sz w:val="22"/>
                <w:szCs w:val="22"/>
              </w:rPr>
              <w:t>5</w:t>
            </w:r>
            <w:r w:rsidRPr="00646397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292A" w14:textId="77777777" w:rsidR="00F65D74" w:rsidRPr="000B119E" w:rsidRDefault="00C824FA">
            <w:pPr>
              <w:jc w:val="center"/>
              <w:rPr>
                <w:b/>
                <w:sz w:val="22"/>
                <w:szCs w:val="22"/>
              </w:rPr>
            </w:pPr>
            <w:r w:rsidRPr="000B119E">
              <w:rPr>
                <w:b/>
                <w:sz w:val="22"/>
                <w:szCs w:val="22"/>
              </w:rPr>
              <w:t>Ūdensapgādei, kanalizācijai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EE5FB" w14:textId="482C230D" w:rsidR="00B56232" w:rsidRPr="000B119E" w:rsidRDefault="00450CBF" w:rsidP="00DD5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Izsniedz Pasūtītājs</w:t>
            </w:r>
          </w:p>
        </w:tc>
      </w:tr>
      <w:tr w:rsidR="008F7033" w:rsidRPr="00646397" w14:paraId="102D1B23" w14:textId="77777777" w:rsidTr="00220F88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6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B9034" w14:textId="77777777" w:rsidR="008F7033" w:rsidRPr="00646397" w:rsidRDefault="008F70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F46E" w14:textId="77777777" w:rsidR="008F7033" w:rsidRPr="000B119E" w:rsidRDefault="008F7033">
            <w:pPr>
              <w:jc w:val="center"/>
              <w:rPr>
                <w:b/>
                <w:sz w:val="22"/>
                <w:szCs w:val="22"/>
              </w:rPr>
            </w:pPr>
            <w:r w:rsidRPr="000B119E">
              <w:rPr>
                <w:b/>
                <w:sz w:val="22"/>
                <w:szCs w:val="22"/>
              </w:rPr>
              <w:t>Lietus kanalizācijai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FC1F" w14:textId="7CD9390B" w:rsidR="008F7033" w:rsidRPr="000B119E" w:rsidRDefault="00450CBF" w:rsidP="00DD5C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Izsniedz Pasūtītājs</w:t>
            </w:r>
          </w:p>
        </w:tc>
      </w:tr>
      <w:tr w:rsidR="007831E9" w:rsidRPr="00646397" w14:paraId="77F3CE7F" w14:textId="77777777" w:rsidTr="00ED527B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DA71" w14:textId="77777777" w:rsidR="007831E9" w:rsidRPr="00646397" w:rsidRDefault="007831E9" w:rsidP="002E3E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FAE4" w14:textId="77777777" w:rsidR="007831E9" w:rsidRPr="00372ED9" w:rsidRDefault="007831E9" w:rsidP="00E232EF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72ED9">
              <w:rPr>
                <w:b/>
                <w:sz w:val="22"/>
                <w:szCs w:val="22"/>
              </w:rPr>
              <w:t xml:space="preserve">                                                                      NOSACĪJUMI</w:t>
            </w:r>
          </w:p>
        </w:tc>
      </w:tr>
      <w:tr w:rsidR="007831E9" w:rsidRPr="00646397" w14:paraId="7EBB18B6" w14:textId="77777777" w:rsidTr="00587F25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DDE3" w14:textId="77777777" w:rsidR="007831E9" w:rsidRPr="00646397" w:rsidRDefault="007831E9" w:rsidP="0045020C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3</w:t>
            </w:r>
            <w:r w:rsidRPr="00646397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4222" w14:textId="77777777" w:rsidR="007831E9" w:rsidRPr="00646397" w:rsidRDefault="007831E9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Būvprojekta izstrādātājs</w:t>
            </w:r>
          </w:p>
          <w:p w14:paraId="391BBEB6" w14:textId="77777777" w:rsidR="007831E9" w:rsidRPr="00646397" w:rsidRDefault="007831E9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 xml:space="preserve"> un būvuzņēmējs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13F8" w14:textId="77777777" w:rsidR="007831E9" w:rsidRPr="00372ED9" w:rsidRDefault="007831E9" w:rsidP="00DD5C6D">
            <w:pPr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>Nosaka atbilstoši publisko iepirkumu likumam</w:t>
            </w:r>
            <w:r w:rsidR="009107D5" w:rsidRPr="00372ED9">
              <w:rPr>
                <w:sz w:val="22"/>
                <w:szCs w:val="22"/>
              </w:rPr>
              <w:t>.</w:t>
            </w:r>
          </w:p>
        </w:tc>
      </w:tr>
      <w:tr w:rsidR="007831E9" w:rsidRPr="00646397" w14:paraId="2F0666C9" w14:textId="77777777" w:rsidTr="00587F25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F5A0" w14:textId="77777777" w:rsidR="007831E9" w:rsidRPr="00646397" w:rsidRDefault="007831E9" w:rsidP="0045020C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 w:rsidR="0045020C">
              <w:rPr>
                <w:sz w:val="22"/>
                <w:szCs w:val="22"/>
              </w:rPr>
              <w:t>4</w:t>
            </w:r>
            <w:r w:rsidRPr="00646397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F089" w14:textId="77777777" w:rsidR="007831E9" w:rsidRPr="00646397" w:rsidRDefault="007831E9" w:rsidP="00C60DD0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Būvniecības ieceres uzsākšanas un pabeigšanas termiņi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A9CF" w14:textId="77777777" w:rsidR="007831E9" w:rsidRPr="00372ED9" w:rsidRDefault="007831E9" w:rsidP="00DD5C6D">
            <w:pPr>
              <w:rPr>
                <w:sz w:val="22"/>
                <w:szCs w:val="22"/>
              </w:rPr>
            </w:pPr>
            <w:r w:rsidRPr="00372ED9">
              <w:rPr>
                <w:sz w:val="22"/>
                <w:szCs w:val="22"/>
              </w:rPr>
              <w:t>Saskaņā ar noslēgto līgumu.</w:t>
            </w:r>
          </w:p>
          <w:p w14:paraId="4F9555B8" w14:textId="77777777" w:rsidR="007831E9" w:rsidRPr="00372ED9" w:rsidRDefault="007831E9" w:rsidP="00C60DD0">
            <w:pPr>
              <w:rPr>
                <w:color w:val="00CCFF"/>
                <w:sz w:val="22"/>
                <w:szCs w:val="22"/>
              </w:rPr>
            </w:pPr>
          </w:p>
        </w:tc>
      </w:tr>
      <w:tr w:rsidR="00EA0768" w:rsidRPr="00646397" w14:paraId="0101F1AE" w14:textId="77777777" w:rsidTr="00587F25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F8ED" w14:textId="77777777" w:rsidR="00EA0768" w:rsidRPr="00646397" w:rsidRDefault="00EA0768" w:rsidP="00EA0768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646397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4FA7" w14:textId="77777777" w:rsidR="00EA0768" w:rsidRPr="00646397" w:rsidRDefault="00EA0768" w:rsidP="00EA0768">
            <w:pPr>
              <w:jc w:val="center"/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Saskaņošana ar pasūtītāju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6BF2" w14:textId="248B5400" w:rsidR="00EA0768" w:rsidRPr="005B64B7" w:rsidRDefault="00EA0768" w:rsidP="00C708CB">
            <w:pPr>
              <w:numPr>
                <w:ilvl w:val="0"/>
                <w:numId w:val="1"/>
              </w:numPr>
              <w:ind w:left="227" w:hanging="227"/>
              <w:jc w:val="both"/>
              <w:rPr>
                <w:sz w:val="22"/>
                <w:szCs w:val="22"/>
              </w:rPr>
            </w:pPr>
            <w:r w:rsidRPr="005B64B7">
              <w:rPr>
                <w:sz w:val="22"/>
                <w:szCs w:val="22"/>
              </w:rPr>
              <w:t xml:space="preserve">Ne retāk kā divas reizes mēnesī, risinājumu savlaicīgas saskaņošanas nodrošināšanai ar Kuldīgas novada pašvaldības darba grupas speciālistiem, projektētājs piedalās </w:t>
            </w:r>
            <w:r w:rsidR="00031465">
              <w:rPr>
                <w:sz w:val="22"/>
                <w:szCs w:val="22"/>
              </w:rPr>
              <w:t xml:space="preserve">klātienes </w:t>
            </w:r>
            <w:r w:rsidRPr="005B64B7">
              <w:rPr>
                <w:sz w:val="22"/>
                <w:szCs w:val="22"/>
              </w:rPr>
              <w:t xml:space="preserve">projektēšanas plānošanā pasūtītāja telpās. </w:t>
            </w:r>
          </w:p>
          <w:p w14:paraId="2F94F82F" w14:textId="77777777" w:rsidR="00EA0768" w:rsidRPr="00372ED9" w:rsidRDefault="00EA0768" w:rsidP="00C708CB">
            <w:pPr>
              <w:numPr>
                <w:ilvl w:val="0"/>
                <w:numId w:val="1"/>
              </w:numPr>
              <w:ind w:left="227" w:hanging="227"/>
              <w:jc w:val="both"/>
              <w:rPr>
                <w:sz w:val="22"/>
                <w:szCs w:val="22"/>
              </w:rPr>
            </w:pPr>
            <w:r w:rsidRPr="005B64B7">
              <w:rPr>
                <w:sz w:val="22"/>
                <w:szCs w:val="22"/>
              </w:rPr>
              <w:t xml:space="preserve">Saskaņā ar līgumu pēc paskaidrojuma raksta saskaņošanas ar pasūtītāju, projektētājs to ievieto būvniecības informatīvajā sistēmā (turpmāk – BIS) un Pasūtītājs to iesniedz izskatīšanai </w:t>
            </w:r>
            <w:r>
              <w:rPr>
                <w:sz w:val="22"/>
                <w:szCs w:val="22"/>
              </w:rPr>
              <w:t>B</w:t>
            </w:r>
            <w:r w:rsidRPr="005B64B7">
              <w:rPr>
                <w:sz w:val="22"/>
                <w:szCs w:val="22"/>
              </w:rPr>
              <w:t>ūvvaldē.</w:t>
            </w:r>
          </w:p>
        </w:tc>
      </w:tr>
      <w:tr w:rsidR="00EA0768" w:rsidRPr="00646397" w14:paraId="76178797" w14:textId="77777777" w:rsidTr="00587F25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30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4214" w14:textId="77777777" w:rsidR="00EA0768" w:rsidRPr="00646397" w:rsidRDefault="00EA0768" w:rsidP="00EA0768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646397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D701" w14:textId="77777777" w:rsidR="00EA0768" w:rsidRPr="00646397" w:rsidRDefault="00EA0768" w:rsidP="00EA07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Būvniecības ieceres dokumentācijas</w:t>
            </w:r>
            <w:r w:rsidRPr="00646397">
              <w:rPr>
                <w:b/>
                <w:sz w:val="22"/>
                <w:szCs w:val="22"/>
              </w:rPr>
              <w:t xml:space="preserve"> sastāvs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0938" w14:textId="77777777" w:rsidR="00EA0768" w:rsidRPr="005B64B7" w:rsidRDefault="00EA0768" w:rsidP="00EA0768">
            <w:pPr>
              <w:ind w:left="34" w:hanging="34"/>
              <w:jc w:val="both"/>
              <w:rPr>
                <w:sz w:val="22"/>
                <w:szCs w:val="22"/>
              </w:rPr>
            </w:pPr>
            <w:r w:rsidRPr="005B64B7">
              <w:rPr>
                <w:sz w:val="22"/>
                <w:szCs w:val="22"/>
              </w:rPr>
              <w:t>Izstrādāt saskaņā ar MK noteikum</w:t>
            </w:r>
            <w:r w:rsidR="003475AE">
              <w:rPr>
                <w:sz w:val="22"/>
                <w:szCs w:val="22"/>
              </w:rPr>
              <w:t>iem</w:t>
            </w:r>
            <w:r w:rsidRPr="005B64B7">
              <w:rPr>
                <w:sz w:val="22"/>
                <w:szCs w:val="22"/>
              </w:rPr>
              <w:t xml:space="preserve"> Nr.253 “</w:t>
            </w:r>
            <w:r w:rsidRPr="005B64B7">
              <w:rPr>
                <w:bCs/>
                <w:sz w:val="22"/>
                <w:szCs w:val="22"/>
              </w:rPr>
              <w:t>Atsevi</w:t>
            </w:r>
            <w:r w:rsidR="003475AE">
              <w:rPr>
                <w:bCs/>
                <w:sz w:val="22"/>
                <w:szCs w:val="22"/>
              </w:rPr>
              <w:t>šķu inženierbūvju būvnoteikumi”.</w:t>
            </w:r>
          </w:p>
          <w:p w14:paraId="616F8A99" w14:textId="77777777" w:rsidR="00EA0768" w:rsidRPr="005B64B7" w:rsidRDefault="00EA0768" w:rsidP="00EA0768">
            <w:pPr>
              <w:pStyle w:val="ListParagraph"/>
              <w:ind w:left="0"/>
              <w:jc w:val="both"/>
              <w:rPr>
                <w:sz w:val="22"/>
                <w:szCs w:val="22"/>
              </w:rPr>
            </w:pPr>
            <w:r w:rsidRPr="005B64B7">
              <w:rPr>
                <w:sz w:val="22"/>
                <w:szCs w:val="22"/>
              </w:rPr>
              <w:t>Paskaidrojuma rakstam pievienot visus projektēšanai nepieciešamos izejmateriālus un skaņojumus.</w:t>
            </w:r>
          </w:p>
          <w:p w14:paraId="0F2506F2" w14:textId="77777777" w:rsidR="00EA0768" w:rsidRPr="005B64B7" w:rsidRDefault="00EA0768" w:rsidP="00EA0768">
            <w:pPr>
              <w:pStyle w:val="Heading1"/>
              <w:jc w:val="left"/>
              <w:rPr>
                <w:sz w:val="22"/>
                <w:szCs w:val="22"/>
              </w:rPr>
            </w:pPr>
            <w:r w:rsidRPr="005B64B7">
              <w:rPr>
                <w:sz w:val="22"/>
                <w:szCs w:val="22"/>
              </w:rPr>
              <w:t xml:space="preserve">Dokumentācijā ietvert būvdarbu apjomus un tāmes formas. </w:t>
            </w:r>
          </w:p>
          <w:p w14:paraId="1A8832F4" w14:textId="77777777" w:rsidR="00EA0768" w:rsidRPr="00372ED9" w:rsidRDefault="00EA0768" w:rsidP="00EA0768">
            <w:pPr>
              <w:pStyle w:val="tv2132"/>
              <w:spacing w:line="240" w:lineRule="auto"/>
              <w:ind w:firstLine="0"/>
              <w:rPr>
                <w:color w:val="auto"/>
                <w:sz w:val="22"/>
                <w:szCs w:val="22"/>
              </w:rPr>
            </w:pPr>
            <w:r w:rsidRPr="00690F10">
              <w:rPr>
                <w:color w:val="auto"/>
                <w:sz w:val="22"/>
                <w:szCs w:val="22"/>
              </w:rPr>
              <w:t>Būvdarbu izmaksu aprēķins iesniedzams papīra formātā un elektroniski Pasūtītājam.</w:t>
            </w:r>
          </w:p>
        </w:tc>
      </w:tr>
      <w:tr w:rsidR="00690F10" w:rsidRPr="00646397" w14:paraId="78FED569" w14:textId="77777777" w:rsidTr="00587F25">
        <w:tblPrEx>
          <w:tbl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9A99" w14:textId="77777777" w:rsidR="00690F10" w:rsidRPr="00646397" w:rsidRDefault="00690F10" w:rsidP="00690F10">
            <w:pPr>
              <w:jc w:val="center"/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646397">
              <w:rPr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CB68" w14:textId="77777777" w:rsidR="00690F10" w:rsidRPr="00646397" w:rsidRDefault="00690F10" w:rsidP="00690F1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Būvniecības ieceres dokumentācijas</w:t>
            </w:r>
            <w:r w:rsidRPr="00646397">
              <w:rPr>
                <w:b/>
                <w:sz w:val="22"/>
                <w:szCs w:val="22"/>
              </w:rPr>
              <w:t xml:space="preserve"> eksemplāru skaits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9A25" w14:textId="77777777" w:rsidR="00A849E8" w:rsidRPr="00A849E8" w:rsidRDefault="00690F10" w:rsidP="00A849E8">
            <w:pPr>
              <w:jc w:val="both"/>
              <w:rPr>
                <w:sz w:val="22"/>
                <w:szCs w:val="22"/>
              </w:rPr>
            </w:pPr>
            <w:r w:rsidRPr="005B64B7">
              <w:rPr>
                <w:sz w:val="22"/>
                <w:szCs w:val="22"/>
              </w:rPr>
              <w:t>Atbilstoši MK noteikum</w:t>
            </w:r>
            <w:r w:rsidR="003475AE">
              <w:rPr>
                <w:sz w:val="22"/>
                <w:szCs w:val="22"/>
              </w:rPr>
              <w:t>iem</w:t>
            </w:r>
            <w:r w:rsidRPr="005B64B7">
              <w:rPr>
                <w:sz w:val="22"/>
                <w:szCs w:val="22"/>
              </w:rPr>
              <w:t xml:space="preserve"> Nr.253 “</w:t>
            </w:r>
            <w:r w:rsidRPr="005B64B7">
              <w:rPr>
                <w:bCs/>
                <w:sz w:val="22"/>
                <w:szCs w:val="22"/>
              </w:rPr>
              <w:t xml:space="preserve">Atsevišķu inženierbūvju būvnoteikumi” </w:t>
            </w:r>
            <w:r w:rsidR="00A849E8" w:rsidRPr="00A849E8">
              <w:rPr>
                <w:sz w:val="22"/>
                <w:szCs w:val="22"/>
              </w:rPr>
              <w:t xml:space="preserve">Būvprojekts jāiesniedz BIS. </w:t>
            </w:r>
          </w:p>
          <w:p w14:paraId="711D69B6" w14:textId="7A73AA9A" w:rsidR="00A849E8" w:rsidRPr="00A849E8" w:rsidRDefault="00A849E8" w:rsidP="00A849E8">
            <w:pPr>
              <w:jc w:val="both"/>
              <w:rPr>
                <w:sz w:val="22"/>
                <w:szCs w:val="22"/>
              </w:rPr>
            </w:pPr>
            <w:r w:rsidRPr="00A849E8">
              <w:rPr>
                <w:sz w:val="22"/>
                <w:szCs w:val="22"/>
              </w:rPr>
              <w:t>PASŪTĪTĀJAM jāiesniedz elektroniskā formātā (</w:t>
            </w:r>
            <w:proofErr w:type="spellStart"/>
            <w:r w:rsidRPr="00A849E8">
              <w:rPr>
                <w:sz w:val="22"/>
                <w:szCs w:val="22"/>
              </w:rPr>
              <w:t>pdf</w:t>
            </w:r>
            <w:proofErr w:type="spellEnd"/>
            <w:r w:rsidRPr="00A849E8">
              <w:rPr>
                <w:sz w:val="22"/>
                <w:szCs w:val="22"/>
              </w:rPr>
              <w:t xml:space="preserve">. un </w:t>
            </w:r>
            <w:proofErr w:type="spellStart"/>
            <w:r w:rsidRPr="00A849E8">
              <w:rPr>
                <w:sz w:val="22"/>
                <w:szCs w:val="22"/>
              </w:rPr>
              <w:t>dwg</w:t>
            </w:r>
            <w:proofErr w:type="spellEnd"/>
            <w:r w:rsidRPr="00A849E8">
              <w:rPr>
                <w:sz w:val="22"/>
                <w:szCs w:val="22"/>
              </w:rPr>
              <w:t>.) paraks</w:t>
            </w:r>
            <w:r w:rsidR="00D52C86">
              <w:rPr>
                <w:sz w:val="22"/>
                <w:szCs w:val="22"/>
              </w:rPr>
              <w:t>tītam ar elektronisko parakstu.</w:t>
            </w:r>
          </w:p>
          <w:p w14:paraId="0C808D8B" w14:textId="77777777" w:rsidR="00B64D38" w:rsidRDefault="00A849E8" w:rsidP="00A849E8">
            <w:pPr>
              <w:jc w:val="both"/>
              <w:rPr>
                <w:sz w:val="22"/>
                <w:szCs w:val="22"/>
              </w:rPr>
            </w:pPr>
            <w:r w:rsidRPr="00A849E8">
              <w:rPr>
                <w:sz w:val="22"/>
                <w:szCs w:val="22"/>
              </w:rPr>
              <w:t>Sējums „Ekonomiskā daļa” iesniedzams atsevišķi – (būvdarbu apjomi un būvdarbu izmaksu aprēķins) -Excel formātā, elektroniski parakstīts.</w:t>
            </w:r>
          </w:p>
          <w:p w14:paraId="43B1044D" w14:textId="0075644E" w:rsidR="00690F10" w:rsidRPr="00372ED9" w:rsidRDefault="00D52C86" w:rsidP="00F351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Pr="005B64B7">
              <w:rPr>
                <w:sz w:val="22"/>
                <w:szCs w:val="22"/>
              </w:rPr>
              <w:t>iens drukāts oriģināla eksemplārs, cauršūts, lapas sanumurētas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634E1C5F" w14:textId="77777777" w:rsidR="00DD5C6D" w:rsidRPr="00646397" w:rsidRDefault="00DD5C6D"/>
    <w:tbl>
      <w:tblPr>
        <w:tblW w:w="12050" w:type="dxa"/>
        <w:tblInd w:w="-34" w:type="dxa"/>
        <w:tblLook w:val="04A0" w:firstRow="1" w:lastRow="0" w:firstColumn="1" w:lastColumn="0" w:noHBand="0" w:noVBand="1"/>
      </w:tblPr>
      <w:tblGrid>
        <w:gridCol w:w="9073"/>
        <w:gridCol w:w="2977"/>
      </w:tblGrid>
      <w:tr w:rsidR="00DD5C6D" w:rsidRPr="00646397" w14:paraId="5BA9177B" w14:textId="77777777" w:rsidTr="00675E05">
        <w:tc>
          <w:tcPr>
            <w:tcW w:w="9073" w:type="dxa"/>
            <w:shd w:val="clear" w:color="auto" w:fill="auto"/>
          </w:tcPr>
          <w:p w14:paraId="46A352D6" w14:textId="77777777" w:rsidR="00DD5C6D" w:rsidRPr="00372ED9" w:rsidRDefault="00DD5C6D" w:rsidP="00372ED9">
            <w:pPr>
              <w:rPr>
                <w:b/>
                <w:sz w:val="22"/>
                <w:szCs w:val="22"/>
              </w:rPr>
            </w:pPr>
            <w:r w:rsidRPr="00646397">
              <w:rPr>
                <w:b/>
                <w:sz w:val="22"/>
                <w:szCs w:val="22"/>
              </w:rPr>
              <w:t>Sagatavoja:</w:t>
            </w:r>
          </w:p>
        </w:tc>
        <w:tc>
          <w:tcPr>
            <w:tcW w:w="2977" w:type="dxa"/>
            <w:shd w:val="clear" w:color="auto" w:fill="auto"/>
          </w:tcPr>
          <w:p w14:paraId="02ADABEB" w14:textId="77777777" w:rsidR="00DD5C6D" w:rsidRPr="00646397" w:rsidRDefault="00DD5C6D" w:rsidP="00220F88">
            <w:pPr>
              <w:tabs>
                <w:tab w:val="left" w:pos="2518"/>
              </w:tabs>
              <w:rPr>
                <w:strike/>
                <w:color w:val="00CCFF"/>
                <w:sz w:val="24"/>
                <w:szCs w:val="24"/>
              </w:rPr>
            </w:pPr>
          </w:p>
        </w:tc>
      </w:tr>
      <w:tr w:rsidR="00DD5C6D" w:rsidRPr="00646397" w14:paraId="6943C168" w14:textId="77777777" w:rsidTr="00675E05">
        <w:tc>
          <w:tcPr>
            <w:tcW w:w="9073" w:type="dxa"/>
            <w:shd w:val="clear" w:color="auto" w:fill="auto"/>
          </w:tcPr>
          <w:p w14:paraId="00F6C3F9" w14:textId="77777777" w:rsidR="00DD5C6D" w:rsidRPr="00646397" w:rsidRDefault="00DD5C6D" w:rsidP="00220F88">
            <w:pPr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Kuldīgas novada pašvaldības</w:t>
            </w:r>
            <w:r w:rsidR="00804FAE">
              <w:rPr>
                <w:sz w:val="22"/>
                <w:szCs w:val="22"/>
              </w:rPr>
              <w:t xml:space="preserve"> iestādes</w:t>
            </w:r>
          </w:p>
          <w:p w14:paraId="15C8DC5C" w14:textId="77777777" w:rsidR="00DD5C6D" w:rsidRPr="00646397" w:rsidRDefault="00DD5C6D" w:rsidP="00220F88">
            <w:pPr>
              <w:rPr>
                <w:sz w:val="22"/>
                <w:szCs w:val="22"/>
              </w:rPr>
            </w:pPr>
            <w:r w:rsidRPr="00646397">
              <w:rPr>
                <w:sz w:val="22"/>
                <w:szCs w:val="22"/>
              </w:rPr>
              <w:t>Kuldīgas attīstības aģentūra</w:t>
            </w:r>
          </w:p>
          <w:p w14:paraId="55BA720A" w14:textId="77777777" w:rsidR="00DD5C6D" w:rsidRDefault="006C3E3E" w:rsidP="00220F88">
            <w:pPr>
              <w:tabs>
                <w:tab w:val="left" w:pos="251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Vecākā p</w:t>
            </w:r>
            <w:r w:rsidR="00DD5C6D" w:rsidRPr="00646397">
              <w:rPr>
                <w:sz w:val="22"/>
                <w:szCs w:val="22"/>
              </w:rPr>
              <w:t>rojektu vadītāja</w:t>
            </w:r>
            <w:proofErr w:type="gramStart"/>
            <w:r w:rsidR="00675E05" w:rsidRPr="00646397"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 xml:space="preserve">                    </w:t>
            </w:r>
            <w:proofErr w:type="gramEnd"/>
            <w:r>
              <w:rPr>
                <w:sz w:val="22"/>
                <w:szCs w:val="22"/>
              </w:rPr>
              <w:t>*</w:t>
            </w:r>
            <w:r w:rsidR="00675E05" w:rsidRPr="00646397">
              <w:rPr>
                <w:sz w:val="22"/>
                <w:szCs w:val="22"/>
              </w:rPr>
              <w:t xml:space="preserve"> </w:t>
            </w:r>
            <w:r w:rsidR="00804FAE">
              <w:rPr>
                <w:sz w:val="22"/>
                <w:szCs w:val="22"/>
              </w:rPr>
              <w:t>(</w:t>
            </w:r>
            <w:r w:rsidRPr="006C3E3E">
              <w:rPr>
                <w:i/>
                <w:sz w:val="24"/>
                <w:szCs w:val="24"/>
              </w:rPr>
              <w:t>paraksts</w:t>
            </w:r>
            <w:r>
              <w:rPr>
                <w:rFonts w:ascii="Arial" w:hAnsi="Arial" w:cs="Arial"/>
                <w:sz w:val="21"/>
                <w:szCs w:val="21"/>
              </w:rPr>
              <w:t>)</w:t>
            </w:r>
            <w:r w:rsidR="00804FAE" w:rsidRPr="00C53FB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04FAE" w:rsidRPr="00C53FBF">
              <w:rPr>
                <w:b/>
                <w:sz w:val="22"/>
                <w:szCs w:val="22"/>
              </w:rPr>
              <w:t xml:space="preserve"> </w:t>
            </w:r>
            <w:r w:rsidR="00804FAE">
              <w:rPr>
                <w:b/>
                <w:sz w:val="22"/>
                <w:szCs w:val="22"/>
              </w:rPr>
              <w:t xml:space="preserve">   </w:t>
            </w:r>
            <w:r w:rsidR="00804FAE" w:rsidRPr="00804FAE">
              <w:rPr>
                <w:b/>
                <w:sz w:val="22"/>
                <w:szCs w:val="22"/>
              </w:rPr>
              <w:t xml:space="preserve"> </w:t>
            </w:r>
            <w:r w:rsidR="00804FAE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</w:rPr>
              <w:t xml:space="preserve">        </w:t>
            </w:r>
            <w:r w:rsidR="00804FAE">
              <w:rPr>
                <w:sz w:val="22"/>
                <w:szCs w:val="22"/>
              </w:rPr>
              <w:t xml:space="preserve">       </w:t>
            </w:r>
            <w:r w:rsidR="00804FAE" w:rsidRPr="00804FAE">
              <w:rPr>
                <w:sz w:val="22"/>
                <w:szCs w:val="22"/>
              </w:rPr>
              <w:t xml:space="preserve">  </w:t>
            </w:r>
            <w:r w:rsidR="000C3C37">
              <w:rPr>
                <w:sz w:val="22"/>
                <w:szCs w:val="22"/>
              </w:rPr>
              <w:t xml:space="preserve"> </w:t>
            </w:r>
            <w:r w:rsidR="00044562" w:rsidRPr="006463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Ance Reķe</w:t>
            </w:r>
          </w:p>
          <w:p w14:paraId="15846A3C" w14:textId="77777777" w:rsidR="00EA0768" w:rsidRPr="00646397" w:rsidRDefault="00EA0768" w:rsidP="00804FAE">
            <w:pPr>
              <w:tabs>
                <w:tab w:val="left" w:pos="2518"/>
              </w:tabs>
              <w:jc w:val="both"/>
              <w:rPr>
                <w:strike/>
                <w:color w:val="00CCFF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14:paraId="13EC3F44" w14:textId="77777777" w:rsidR="00DD5C6D" w:rsidRPr="00646397" w:rsidRDefault="00DD5C6D" w:rsidP="00220F88">
            <w:pPr>
              <w:tabs>
                <w:tab w:val="left" w:pos="2518"/>
              </w:tabs>
              <w:rPr>
                <w:strike/>
                <w:color w:val="00CCFF"/>
                <w:sz w:val="24"/>
                <w:szCs w:val="24"/>
              </w:rPr>
            </w:pPr>
          </w:p>
        </w:tc>
      </w:tr>
      <w:tr w:rsidR="00DD5C6D" w:rsidRPr="00646397" w14:paraId="3A5EE13B" w14:textId="77777777" w:rsidTr="00372ED9">
        <w:trPr>
          <w:trHeight w:val="802"/>
        </w:trPr>
        <w:tc>
          <w:tcPr>
            <w:tcW w:w="9073" w:type="dxa"/>
            <w:shd w:val="clear" w:color="auto" w:fill="auto"/>
          </w:tcPr>
          <w:p w14:paraId="5C3D0C69" w14:textId="4A1D297F" w:rsidR="00804FAE" w:rsidRPr="00804FAE" w:rsidRDefault="00675E05" w:rsidP="00804FAE">
            <w:pPr>
              <w:jc w:val="both"/>
              <w:rPr>
                <w:b/>
                <w:sz w:val="22"/>
                <w:szCs w:val="22"/>
              </w:rPr>
            </w:pPr>
            <w:r w:rsidRPr="00372ED9">
              <w:rPr>
                <w:b/>
                <w:sz w:val="22"/>
                <w:szCs w:val="22"/>
              </w:rPr>
              <w:t xml:space="preserve">Saskaņoja: </w:t>
            </w:r>
          </w:p>
          <w:p w14:paraId="2D11EFE3" w14:textId="77777777" w:rsidR="00804FAE" w:rsidRPr="00804FAE" w:rsidRDefault="00804FAE" w:rsidP="00804FAE">
            <w:pPr>
              <w:tabs>
                <w:tab w:val="left" w:pos="2518"/>
              </w:tabs>
              <w:jc w:val="both"/>
              <w:rPr>
                <w:sz w:val="22"/>
                <w:szCs w:val="22"/>
              </w:rPr>
            </w:pPr>
            <w:r w:rsidRPr="00804FAE">
              <w:rPr>
                <w:sz w:val="22"/>
                <w:szCs w:val="22"/>
              </w:rPr>
              <w:t>Kuldīgas novada pašvaldības iestādes</w:t>
            </w:r>
          </w:p>
          <w:p w14:paraId="242CA5D8" w14:textId="77777777" w:rsidR="00804FAE" w:rsidRPr="00804FAE" w:rsidRDefault="00804FAE" w:rsidP="00804FAE">
            <w:pPr>
              <w:tabs>
                <w:tab w:val="left" w:pos="2518"/>
              </w:tabs>
              <w:jc w:val="both"/>
              <w:rPr>
                <w:sz w:val="22"/>
                <w:szCs w:val="22"/>
              </w:rPr>
            </w:pPr>
            <w:r w:rsidRPr="00804FAE">
              <w:rPr>
                <w:sz w:val="22"/>
                <w:szCs w:val="22"/>
              </w:rPr>
              <w:t xml:space="preserve">Kuldīgas </w:t>
            </w:r>
            <w:r w:rsidR="006C3E3E">
              <w:rPr>
                <w:sz w:val="22"/>
                <w:szCs w:val="22"/>
              </w:rPr>
              <w:t>A</w:t>
            </w:r>
            <w:r w:rsidRPr="00804FAE">
              <w:rPr>
                <w:sz w:val="22"/>
                <w:szCs w:val="22"/>
              </w:rPr>
              <w:t>ttīstības aģentūra</w:t>
            </w:r>
          </w:p>
          <w:p w14:paraId="5FE302CB" w14:textId="270A05EE" w:rsidR="00804FAE" w:rsidRDefault="00804FAE" w:rsidP="00804FAE">
            <w:pPr>
              <w:tabs>
                <w:tab w:val="left" w:pos="2518"/>
              </w:tabs>
              <w:jc w:val="both"/>
              <w:rPr>
                <w:sz w:val="22"/>
                <w:szCs w:val="22"/>
              </w:rPr>
            </w:pPr>
            <w:r w:rsidRPr="00804FAE">
              <w:rPr>
                <w:sz w:val="22"/>
                <w:szCs w:val="22"/>
              </w:rPr>
              <w:t>Vadītāja</w:t>
            </w:r>
            <w:proofErr w:type="gramStart"/>
            <w:r w:rsidRPr="00804FAE">
              <w:rPr>
                <w:sz w:val="22"/>
                <w:szCs w:val="22"/>
              </w:rPr>
              <w:t xml:space="preserve">                                  </w:t>
            </w:r>
            <w:r w:rsidR="006C3E3E">
              <w:rPr>
                <w:sz w:val="22"/>
                <w:szCs w:val="22"/>
              </w:rPr>
              <w:t xml:space="preserve">   </w:t>
            </w:r>
            <w:r w:rsidR="00A4718E">
              <w:rPr>
                <w:sz w:val="22"/>
                <w:szCs w:val="22"/>
              </w:rPr>
              <w:t xml:space="preserve">  </w:t>
            </w:r>
            <w:r w:rsidR="006C3E3E">
              <w:rPr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 xml:space="preserve">    </w:t>
            </w:r>
            <w:r w:rsidR="006C3E3E">
              <w:rPr>
                <w:sz w:val="22"/>
                <w:szCs w:val="22"/>
              </w:rPr>
              <w:t xml:space="preserve"> </w:t>
            </w:r>
            <w:proofErr w:type="gramEnd"/>
            <w:r w:rsidR="006C3E3E">
              <w:rPr>
                <w:sz w:val="22"/>
                <w:szCs w:val="22"/>
              </w:rPr>
              <w:t>*</w:t>
            </w:r>
            <w:r w:rsidR="006C3E3E" w:rsidRPr="00646397">
              <w:rPr>
                <w:sz w:val="22"/>
                <w:szCs w:val="22"/>
              </w:rPr>
              <w:t xml:space="preserve"> </w:t>
            </w:r>
            <w:r w:rsidR="006C3E3E">
              <w:rPr>
                <w:sz w:val="22"/>
                <w:szCs w:val="22"/>
              </w:rPr>
              <w:t>(</w:t>
            </w:r>
            <w:r w:rsidR="006C3E3E" w:rsidRPr="006C3E3E">
              <w:rPr>
                <w:i/>
                <w:sz w:val="24"/>
                <w:szCs w:val="24"/>
              </w:rPr>
              <w:t>paraksts</w:t>
            </w:r>
            <w:r w:rsidR="006C3E3E">
              <w:rPr>
                <w:rFonts w:ascii="Arial" w:hAnsi="Arial" w:cs="Arial"/>
                <w:sz w:val="21"/>
                <w:szCs w:val="21"/>
              </w:rPr>
              <w:t>)</w:t>
            </w:r>
            <w:r w:rsidR="006C3E3E" w:rsidRPr="00C53FB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6C3E3E" w:rsidRPr="00C53FBF">
              <w:rPr>
                <w:b/>
                <w:sz w:val="22"/>
                <w:szCs w:val="22"/>
              </w:rPr>
              <w:t xml:space="preserve"> </w:t>
            </w:r>
            <w:r w:rsidR="006C3E3E">
              <w:rPr>
                <w:b/>
                <w:sz w:val="22"/>
                <w:szCs w:val="22"/>
              </w:rPr>
              <w:t xml:space="preserve">   </w:t>
            </w:r>
            <w:r w:rsidR="006C3E3E" w:rsidRPr="00804FAE">
              <w:rPr>
                <w:b/>
                <w:sz w:val="22"/>
                <w:szCs w:val="22"/>
              </w:rPr>
              <w:t xml:space="preserve"> </w:t>
            </w:r>
            <w:r w:rsidR="006C3E3E">
              <w:rPr>
                <w:sz w:val="22"/>
                <w:szCs w:val="22"/>
              </w:rPr>
              <w:t xml:space="preserve">                        </w:t>
            </w:r>
            <w:r w:rsidR="006C3E3E" w:rsidRPr="00804FAE">
              <w:rPr>
                <w:sz w:val="22"/>
                <w:szCs w:val="22"/>
              </w:rPr>
              <w:t xml:space="preserve"> </w:t>
            </w:r>
            <w:r w:rsidR="006C3E3E">
              <w:rPr>
                <w:sz w:val="22"/>
                <w:szCs w:val="22"/>
              </w:rPr>
              <w:t xml:space="preserve"> </w:t>
            </w:r>
            <w:r w:rsidR="006C3E3E" w:rsidRPr="00646397">
              <w:rPr>
                <w:sz w:val="22"/>
                <w:szCs w:val="22"/>
              </w:rPr>
              <w:t xml:space="preserve"> </w:t>
            </w:r>
            <w:r w:rsidR="006C3E3E">
              <w:rPr>
                <w:sz w:val="22"/>
                <w:szCs w:val="22"/>
              </w:rPr>
              <w:t xml:space="preserve">Aiga Vanaga – </w:t>
            </w:r>
            <w:proofErr w:type="spellStart"/>
            <w:r w:rsidR="006C3E3E">
              <w:rPr>
                <w:sz w:val="22"/>
                <w:szCs w:val="22"/>
              </w:rPr>
              <w:t>Poriķe</w:t>
            </w:r>
            <w:proofErr w:type="spellEnd"/>
          </w:p>
          <w:p w14:paraId="0FF66B73" w14:textId="77777777" w:rsidR="002E5F77" w:rsidRDefault="002E5F77" w:rsidP="00804FAE">
            <w:pPr>
              <w:tabs>
                <w:tab w:val="left" w:pos="2518"/>
              </w:tabs>
              <w:jc w:val="both"/>
              <w:rPr>
                <w:sz w:val="22"/>
                <w:szCs w:val="22"/>
              </w:rPr>
            </w:pPr>
          </w:p>
          <w:p w14:paraId="5BCDC866" w14:textId="77777777" w:rsidR="002E5F77" w:rsidRDefault="002E5F77" w:rsidP="00804FAE">
            <w:pPr>
              <w:tabs>
                <w:tab w:val="left" w:pos="2518"/>
              </w:tabs>
              <w:jc w:val="both"/>
              <w:rPr>
                <w:sz w:val="22"/>
                <w:szCs w:val="22"/>
              </w:rPr>
            </w:pPr>
          </w:p>
          <w:p w14:paraId="469248B6" w14:textId="167AE6D2" w:rsidR="00A4718E" w:rsidRDefault="00A4718E" w:rsidP="00804FAE">
            <w:pPr>
              <w:tabs>
                <w:tab w:val="left" w:pos="251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Kuldīgas novada </w:t>
            </w:r>
          </w:p>
          <w:p w14:paraId="4EC6B9EC" w14:textId="243EBC1B" w:rsidR="005E612B" w:rsidRPr="00372ED9" w:rsidRDefault="00A4718E" w:rsidP="002E5F77">
            <w:pPr>
              <w:tabs>
                <w:tab w:val="left" w:pos="2518"/>
                <w:tab w:val="right" w:pos="8857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Sporta skolas direktors</w:t>
            </w:r>
            <w:proofErr w:type="gramStart"/>
            <w:r>
              <w:rPr>
                <w:sz w:val="22"/>
                <w:szCs w:val="22"/>
              </w:rPr>
              <w:t xml:space="preserve">                               </w:t>
            </w:r>
            <w:proofErr w:type="gramEnd"/>
            <w:r>
              <w:rPr>
                <w:sz w:val="22"/>
                <w:szCs w:val="22"/>
              </w:rPr>
              <w:t>*(</w:t>
            </w:r>
            <w:r w:rsidRPr="00A4718E">
              <w:rPr>
                <w:i/>
                <w:sz w:val="22"/>
                <w:szCs w:val="22"/>
              </w:rPr>
              <w:t>paraksts</w:t>
            </w:r>
            <w:r>
              <w:rPr>
                <w:sz w:val="22"/>
                <w:szCs w:val="22"/>
              </w:rPr>
              <w:t xml:space="preserve">)                                   </w:t>
            </w:r>
            <w:r w:rsidR="002E5F77">
              <w:rPr>
                <w:sz w:val="22"/>
                <w:szCs w:val="22"/>
              </w:rPr>
              <w:t xml:space="preserve">Agris </w:t>
            </w:r>
            <w:proofErr w:type="spellStart"/>
            <w:r w:rsidR="002E5F77">
              <w:rPr>
                <w:sz w:val="22"/>
                <w:szCs w:val="22"/>
              </w:rPr>
              <w:t>Kimbors</w:t>
            </w:r>
            <w:proofErr w:type="spellEnd"/>
            <w:r w:rsidR="002E5F77">
              <w:rPr>
                <w:sz w:val="22"/>
                <w:szCs w:val="22"/>
              </w:rPr>
              <w:tab/>
            </w:r>
          </w:p>
        </w:tc>
        <w:tc>
          <w:tcPr>
            <w:tcW w:w="2977" w:type="dxa"/>
            <w:shd w:val="clear" w:color="auto" w:fill="auto"/>
          </w:tcPr>
          <w:p w14:paraId="38D76588" w14:textId="77777777" w:rsidR="00DD5C6D" w:rsidRPr="00646397" w:rsidRDefault="00DD5C6D" w:rsidP="00220F88">
            <w:pPr>
              <w:tabs>
                <w:tab w:val="left" w:pos="2518"/>
              </w:tabs>
              <w:rPr>
                <w:strike/>
                <w:color w:val="00CCFF"/>
                <w:sz w:val="24"/>
                <w:szCs w:val="24"/>
              </w:rPr>
            </w:pPr>
          </w:p>
        </w:tc>
      </w:tr>
      <w:tr w:rsidR="002E5F77" w:rsidRPr="00646397" w14:paraId="69B40306" w14:textId="77777777" w:rsidTr="00A4718E">
        <w:trPr>
          <w:gridAfter w:val="1"/>
          <w:wAfter w:w="2977" w:type="dxa"/>
          <w:trHeight w:val="748"/>
        </w:trPr>
        <w:tc>
          <w:tcPr>
            <w:tcW w:w="9073" w:type="dxa"/>
            <w:shd w:val="clear" w:color="auto" w:fill="auto"/>
          </w:tcPr>
          <w:p w14:paraId="5881F2D1" w14:textId="77777777" w:rsidR="002E5F77" w:rsidRPr="00372ED9" w:rsidRDefault="002E5F77" w:rsidP="00A4718E">
            <w:pPr>
              <w:tabs>
                <w:tab w:val="left" w:pos="251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Kuldīgas novada pašvaldības</w:t>
            </w:r>
          </w:p>
          <w:p w14:paraId="64F37191" w14:textId="2F00BB46" w:rsidR="002E5F77" w:rsidRPr="00372ED9" w:rsidRDefault="002E5F77" w:rsidP="00A4718E">
            <w:pPr>
              <w:tabs>
                <w:tab w:val="left" w:pos="2518"/>
              </w:tabs>
              <w:jc w:val="both"/>
              <w:rPr>
                <w:strike/>
                <w:sz w:val="24"/>
                <w:szCs w:val="24"/>
              </w:rPr>
            </w:pPr>
            <w:r>
              <w:rPr>
                <w:sz w:val="22"/>
                <w:szCs w:val="22"/>
              </w:rPr>
              <w:t>B</w:t>
            </w:r>
            <w:r w:rsidRPr="00372ED9">
              <w:rPr>
                <w:sz w:val="22"/>
                <w:szCs w:val="22"/>
              </w:rPr>
              <w:t>ūvvaldes</w:t>
            </w:r>
            <w:r>
              <w:rPr>
                <w:sz w:val="22"/>
                <w:szCs w:val="22"/>
              </w:rPr>
              <w:t xml:space="preserve"> inženieris</w:t>
            </w:r>
            <w:proofErr w:type="gramStart"/>
            <w:r>
              <w:rPr>
                <w:sz w:val="22"/>
                <w:szCs w:val="22"/>
              </w:rPr>
              <w:t xml:space="preserve">                                  </w:t>
            </w:r>
            <w:proofErr w:type="gramEnd"/>
            <w:r>
              <w:rPr>
                <w:sz w:val="22"/>
                <w:szCs w:val="22"/>
              </w:rPr>
              <w:t>*(</w:t>
            </w:r>
            <w:r w:rsidRPr="00A4718E">
              <w:rPr>
                <w:i/>
                <w:sz w:val="22"/>
                <w:szCs w:val="22"/>
              </w:rPr>
              <w:t>paraksts</w:t>
            </w:r>
            <w:r>
              <w:rPr>
                <w:rFonts w:ascii="Arial" w:hAnsi="Arial" w:cs="Arial"/>
                <w:sz w:val="21"/>
                <w:szCs w:val="21"/>
              </w:rPr>
              <w:t>)</w:t>
            </w:r>
            <w:r w:rsidRPr="00C53FB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53FBF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  </w:t>
            </w:r>
            <w:r w:rsidRPr="00804FAE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          </w:t>
            </w:r>
            <w:r w:rsidRPr="00804FAE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</w:t>
            </w:r>
            <w:r w:rsidRPr="006463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Kaspars Upenieks  </w:t>
            </w:r>
            <w:r w:rsidRPr="00372ED9">
              <w:rPr>
                <w:sz w:val="22"/>
                <w:szCs w:val="22"/>
              </w:rPr>
              <w:t xml:space="preserve">                         </w:t>
            </w:r>
            <w:r>
              <w:rPr>
                <w:sz w:val="22"/>
                <w:szCs w:val="22"/>
              </w:rPr>
              <w:t xml:space="preserve">                           </w:t>
            </w:r>
            <w:r w:rsidRPr="00372ED9">
              <w:rPr>
                <w:sz w:val="22"/>
                <w:szCs w:val="22"/>
              </w:rPr>
              <w:t xml:space="preserve">  </w:t>
            </w:r>
          </w:p>
        </w:tc>
      </w:tr>
      <w:tr w:rsidR="00184A16" w:rsidRPr="00F6185E" w14:paraId="42DBF3B1" w14:textId="77777777" w:rsidTr="00675E05">
        <w:tc>
          <w:tcPr>
            <w:tcW w:w="9073" w:type="dxa"/>
            <w:shd w:val="clear" w:color="auto" w:fill="auto"/>
          </w:tcPr>
          <w:p w14:paraId="7C0E16F6" w14:textId="441185CF" w:rsidR="00184A16" w:rsidRDefault="00A4718E" w:rsidP="00F618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Viļa Plūdoņa Kuldīgas vidusskolas</w:t>
            </w:r>
          </w:p>
          <w:p w14:paraId="39E4DBE4" w14:textId="6E64D1B5" w:rsidR="00A4718E" w:rsidRPr="00F6185E" w:rsidRDefault="00A4718E" w:rsidP="00F618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Direktore</w:t>
            </w:r>
            <w:proofErr w:type="gramStart"/>
            <w:r>
              <w:rPr>
                <w:sz w:val="22"/>
                <w:szCs w:val="22"/>
              </w:rPr>
              <w:t xml:space="preserve">                                                     </w:t>
            </w:r>
            <w:proofErr w:type="gramEnd"/>
            <w:r>
              <w:rPr>
                <w:sz w:val="22"/>
                <w:szCs w:val="22"/>
              </w:rPr>
              <w:t>*(</w:t>
            </w:r>
            <w:r w:rsidRPr="00A4718E">
              <w:rPr>
                <w:i/>
                <w:sz w:val="22"/>
                <w:szCs w:val="22"/>
              </w:rPr>
              <w:t>paraksts</w:t>
            </w:r>
            <w:r>
              <w:rPr>
                <w:sz w:val="22"/>
                <w:szCs w:val="22"/>
              </w:rPr>
              <w:t>)                                   Agnese Kārkliņa</w:t>
            </w:r>
          </w:p>
        </w:tc>
        <w:tc>
          <w:tcPr>
            <w:tcW w:w="2977" w:type="dxa"/>
            <w:shd w:val="clear" w:color="auto" w:fill="auto"/>
          </w:tcPr>
          <w:p w14:paraId="1BD48416" w14:textId="77777777" w:rsidR="00184A16" w:rsidRPr="00F6185E" w:rsidRDefault="00184A16" w:rsidP="00F6185E">
            <w:pPr>
              <w:rPr>
                <w:sz w:val="24"/>
                <w:szCs w:val="24"/>
              </w:rPr>
            </w:pPr>
          </w:p>
        </w:tc>
      </w:tr>
    </w:tbl>
    <w:p w14:paraId="145A063E" w14:textId="77777777" w:rsidR="00A4718E" w:rsidRDefault="00A4718E" w:rsidP="00220F88">
      <w:pPr>
        <w:pStyle w:val="Heading4"/>
        <w:rPr>
          <w:sz w:val="22"/>
          <w:szCs w:val="22"/>
        </w:rPr>
      </w:pPr>
    </w:p>
    <w:p w14:paraId="5CAE31FE" w14:textId="77777777" w:rsidR="00A4718E" w:rsidRDefault="00A4718E" w:rsidP="00220F88">
      <w:pPr>
        <w:pStyle w:val="Heading4"/>
        <w:rPr>
          <w:sz w:val="22"/>
          <w:szCs w:val="22"/>
        </w:rPr>
      </w:pPr>
    </w:p>
    <w:p w14:paraId="168B4F49" w14:textId="77777777" w:rsidR="00C430F8" w:rsidRPr="00646397" w:rsidRDefault="00C430F8" w:rsidP="00220F88">
      <w:pPr>
        <w:pStyle w:val="Heading4"/>
        <w:rPr>
          <w:sz w:val="22"/>
          <w:szCs w:val="22"/>
        </w:rPr>
      </w:pPr>
      <w:r w:rsidRPr="00646397">
        <w:rPr>
          <w:sz w:val="22"/>
          <w:szCs w:val="22"/>
        </w:rPr>
        <w:t>PASŪTĪTĀJS:</w:t>
      </w:r>
      <w:r w:rsidRPr="00646397">
        <w:rPr>
          <w:sz w:val="22"/>
          <w:szCs w:val="22"/>
        </w:rPr>
        <w:tab/>
      </w:r>
      <w:r w:rsidRPr="00646397">
        <w:rPr>
          <w:sz w:val="22"/>
          <w:szCs w:val="22"/>
        </w:rPr>
        <w:tab/>
      </w:r>
      <w:r w:rsidRPr="00646397">
        <w:rPr>
          <w:sz w:val="22"/>
          <w:szCs w:val="22"/>
        </w:rPr>
        <w:tab/>
      </w:r>
      <w:r w:rsidRPr="00646397">
        <w:rPr>
          <w:sz w:val="22"/>
          <w:szCs w:val="22"/>
        </w:rPr>
        <w:tab/>
      </w:r>
      <w:r w:rsidRPr="00646397">
        <w:rPr>
          <w:sz w:val="22"/>
          <w:szCs w:val="22"/>
        </w:rPr>
        <w:tab/>
      </w:r>
      <w:proofErr w:type="gramStart"/>
      <w:r w:rsidRPr="00646397">
        <w:rPr>
          <w:sz w:val="22"/>
          <w:szCs w:val="22"/>
        </w:rPr>
        <w:t xml:space="preserve">          </w:t>
      </w:r>
      <w:r w:rsidR="00DC6149" w:rsidRPr="00646397">
        <w:rPr>
          <w:sz w:val="22"/>
          <w:szCs w:val="22"/>
        </w:rPr>
        <w:t xml:space="preserve">   </w:t>
      </w:r>
      <w:r w:rsidRPr="00646397">
        <w:rPr>
          <w:sz w:val="22"/>
          <w:szCs w:val="22"/>
        </w:rPr>
        <w:t xml:space="preserve">   </w:t>
      </w:r>
      <w:proofErr w:type="gramEnd"/>
      <w:r w:rsidRPr="00646397">
        <w:rPr>
          <w:sz w:val="22"/>
          <w:szCs w:val="22"/>
        </w:rPr>
        <w:t>PROJEKTĒTĀJS:</w:t>
      </w:r>
    </w:p>
    <w:p w14:paraId="796D5BA3" w14:textId="77777777" w:rsidR="00184A16" w:rsidRPr="00646397" w:rsidRDefault="00184A16" w:rsidP="00220F88">
      <w:pPr>
        <w:rPr>
          <w:sz w:val="22"/>
          <w:szCs w:val="22"/>
        </w:rPr>
      </w:pPr>
      <w:r w:rsidRPr="00646397">
        <w:rPr>
          <w:sz w:val="22"/>
          <w:szCs w:val="22"/>
        </w:rPr>
        <w:t>Kuldīgas novada pašvaldības vārdā</w:t>
      </w:r>
    </w:p>
    <w:p w14:paraId="73617E4A" w14:textId="77777777" w:rsidR="00184A16" w:rsidRPr="00646397" w:rsidRDefault="00184A16" w:rsidP="00220F88">
      <w:pPr>
        <w:rPr>
          <w:sz w:val="22"/>
          <w:szCs w:val="22"/>
        </w:rPr>
      </w:pPr>
      <w:r w:rsidRPr="00646397">
        <w:rPr>
          <w:sz w:val="22"/>
          <w:szCs w:val="22"/>
        </w:rPr>
        <w:t>Kuldīgas novada Domes</w:t>
      </w:r>
      <w:r w:rsidRPr="00646397">
        <w:rPr>
          <w:sz w:val="22"/>
          <w:szCs w:val="22"/>
        </w:rPr>
        <w:tab/>
      </w:r>
      <w:r w:rsidRPr="00646397">
        <w:rPr>
          <w:sz w:val="22"/>
          <w:szCs w:val="22"/>
        </w:rPr>
        <w:tab/>
      </w:r>
      <w:r w:rsidRPr="00646397">
        <w:rPr>
          <w:sz w:val="22"/>
          <w:szCs w:val="22"/>
        </w:rPr>
        <w:tab/>
      </w:r>
      <w:r w:rsidRPr="00646397">
        <w:rPr>
          <w:sz w:val="22"/>
          <w:szCs w:val="22"/>
        </w:rPr>
        <w:tab/>
      </w:r>
    </w:p>
    <w:p w14:paraId="7E36C34E" w14:textId="77777777" w:rsidR="00C430F8" w:rsidRPr="00646397" w:rsidRDefault="00EA0768" w:rsidP="00220F88">
      <w:pPr>
        <w:rPr>
          <w:sz w:val="22"/>
          <w:szCs w:val="22"/>
        </w:rPr>
      </w:pPr>
      <w:r w:rsidRPr="00646397">
        <w:rPr>
          <w:sz w:val="22"/>
          <w:szCs w:val="22"/>
        </w:rPr>
        <w:t>P</w:t>
      </w:r>
      <w:r w:rsidR="00184A16" w:rsidRPr="00646397">
        <w:rPr>
          <w:sz w:val="22"/>
          <w:szCs w:val="22"/>
        </w:rPr>
        <w:t>riekšsēdētāja</w:t>
      </w:r>
      <w:r>
        <w:rPr>
          <w:sz w:val="22"/>
          <w:szCs w:val="22"/>
        </w:rPr>
        <w:t xml:space="preserve"> vietnieks</w:t>
      </w:r>
    </w:p>
    <w:p w14:paraId="15EF933B" w14:textId="77777777" w:rsidR="005E071D" w:rsidRPr="00646397" w:rsidRDefault="005E071D" w:rsidP="00220F88">
      <w:pPr>
        <w:rPr>
          <w:sz w:val="22"/>
          <w:szCs w:val="22"/>
        </w:rPr>
      </w:pPr>
    </w:p>
    <w:p w14:paraId="22EFF6B5" w14:textId="77777777" w:rsidR="00C430F8" w:rsidRPr="00646397" w:rsidRDefault="00C430F8" w:rsidP="00220F88">
      <w:pPr>
        <w:rPr>
          <w:b/>
          <w:sz w:val="22"/>
          <w:szCs w:val="22"/>
        </w:rPr>
      </w:pPr>
    </w:p>
    <w:p w14:paraId="6AD8410A" w14:textId="77777777" w:rsidR="00D20AF0" w:rsidRDefault="006C3E3E">
      <w:pPr>
        <w:rPr>
          <w:b/>
          <w:i/>
          <w:sz w:val="22"/>
          <w:szCs w:val="22"/>
          <w:u w:val="single"/>
        </w:rPr>
      </w:pPr>
      <w:r>
        <w:rPr>
          <w:sz w:val="22"/>
          <w:szCs w:val="22"/>
        </w:rPr>
        <w:t>*</w:t>
      </w:r>
      <w:r w:rsidRPr="00646397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6C3E3E">
        <w:rPr>
          <w:i/>
          <w:sz w:val="24"/>
          <w:szCs w:val="24"/>
        </w:rPr>
        <w:t>paraksts</w:t>
      </w:r>
      <w:r>
        <w:rPr>
          <w:rFonts w:ascii="Arial" w:hAnsi="Arial" w:cs="Arial"/>
          <w:sz w:val="21"/>
          <w:szCs w:val="21"/>
        </w:rPr>
        <w:t>)</w:t>
      </w:r>
      <w:proofErr w:type="gramStart"/>
      <w:r w:rsidRPr="00C53FBF">
        <w:rPr>
          <w:rFonts w:ascii="Arial" w:hAnsi="Arial" w:cs="Arial"/>
          <w:sz w:val="21"/>
          <w:szCs w:val="21"/>
        </w:rPr>
        <w:t xml:space="preserve"> </w:t>
      </w:r>
      <w:r w:rsidRPr="00C53FBF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</w:t>
      </w:r>
      <w:r w:rsidRPr="00804FAE">
        <w:rPr>
          <w:b/>
          <w:sz w:val="22"/>
          <w:szCs w:val="22"/>
        </w:rPr>
        <w:t xml:space="preserve"> </w:t>
      </w:r>
      <w:r w:rsidR="00804FAE">
        <w:rPr>
          <w:rFonts w:ascii="Arial" w:hAnsi="Arial" w:cs="Arial"/>
          <w:sz w:val="21"/>
          <w:szCs w:val="21"/>
        </w:rPr>
        <w:t xml:space="preserve"> </w:t>
      </w:r>
      <w:r w:rsidR="00804FAE" w:rsidRPr="00C53FBF">
        <w:rPr>
          <w:rFonts w:ascii="Arial" w:hAnsi="Arial" w:cs="Arial"/>
          <w:sz w:val="21"/>
          <w:szCs w:val="21"/>
        </w:rPr>
        <w:t xml:space="preserve"> </w:t>
      </w:r>
      <w:r w:rsidR="00804FAE" w:rsidRPr="00C53FBF">
        <w:rPr>
          <w:b/>
          <w:sz w:val="22"/>
          <w:szCs w:val="22"/>
        </w:rPr>
        <w:t xml:space="preserve"> </w:t>
      </w:r>
      <w:r w:rsidR="00804FAE">
        <w:rPr>
          <w:b/>
          <w:sz w:val="22"/>
          <w:szCs w:val="22"/>
        </w:rPr>
        <w:t xml:space="preserve">   </w:t>
      </w:r>
      <w:r w:rsidR="00C430F8" w:rsidRPr="00804FAE">
        <w:rPr>
          <w:b/>
          <w:sz w:val="22"/>
          <w:szCs w:val="22"/>
        </w:rPr>
        <w:t xml:space="preserve"> </w:t>
      </w:r>
      <w:proofErr w:type="gramEnd"/>
      <w:r>
        <w:rPr>
          <w:b/>
          <w:sz w:val="22"/>
          <w:szCs w:val="22"/>
        </w:rPr>
        <w:t>Artis Roberts</w:t>
      </w:r>
      <w:r w:rsidR="00C430F8" w:rsidRPr="00804FAE">
        <w:rPr>
          <w:b/>
          <w:i/>
          <w:sz w:val="22"/>
          <w:szCs w:val="22"/>
        </w:rPr>
        <w:tab/>
      </w:r>
      <w:r w:rsidR="00C430F8" w:rsidRPr="00646397">
        <w:rPr>
          <w:b/>
          <w:i/>
          <w:sz w:val="22"/>
          <w:szCs w:val="22"/>
        </w:rPr>
        <w:tab/>
      </w:r>
      <w:r w:rsidR="00804FAE">
        <w:rPr>
          <w:b/>
          <w:i/>
          <w:sz w:val="22"/>
          <w:szCs w:val="22"/>
        </w:rPr>
        <w:t xml:space="preserve">          </w:t>
      </w:r>
      <w:r>
        <w:rPr>
          <w:sz w:val="22"/>
          <w:szCs w:val="22"/>
        </w:rPr>
        <w:t>*</w:t>
      </w:r>
      <w:r w:rsidRPr="00646397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6C3E3E">
        <w:rPr>
          <w:i/>
          <w:sz w:val="24"/>
          <w:szCs w:val="24"/>
        </w:rPr>
        <w:t>paraksts</w:t>
      </w:r>
      <w:r>
        <w:rPr>
          <w:rFonts w:ascii="Arial" w:hAnsi="Arial" w:cs="Arial"/>
          <w:sz w:val="21"/>
          <w:szCs w:val="21"/>
        </w:rPr>
        <w:t>)</w:t>
      </w:r>
      <w:r w:rsidRPr="00C53FBF">
        <w:rPr>
          <w:rFonts w:ascii="Arial" w:hAnsi="Arial" w:cs="Arial"/>
          <w:sz w:val="21"/>
          <w:szCs w:val="21"/>
        </w:rPr>
        <w:t xml:space="preserve"> </w:t>
      </w:r>
    </w:p>
    <w:p w14:paraId="0543FAD2" w14:textId="77777777" w:rsidR="000D0D89" w:rsidRDefault="000D0D89">
      <w:pPr>
        <w:rPr>
          <w:b/>
          <w:i/>
          <w:sz w:val="22"/>
          <w:szCs w:val="22"/>
          <w:u w:val="single"/>
        </w:rPr>
      </w:pPr>
    </w:p>
    <w:p w14:paraId="1BFA0A35" w14:textId="77777777" w:rsidR="000D0D89" w:rsidRDefault="000D0D89">
      <w:pPr>
        <w:rPr>
          <w:b/>
          <w:i/>
          <w:sz w:val="22"/>
          <w:szCs w:val="22"/>
          <w:u w:val="single"/>
        </w:rPr>
      </w:pPr>
    </w:p>
    <w:p w14:paraId="62664468" w14:textId="77777777" w:rsidR="00804FAE" w:rsidRPr="00804FAE" w:rsidRDefault="00804FAE" w:rsidP="00804FAE">
      <w:pPr>
        <w:jc w:val="center"/>
        <w:rPr>
          <w:b/>
          <w:i/>
          <w:sz w:val="18"/>
          <w:szCs w:val="18"/>
          <w:u w:val="single"/>
        </w:rPr>
      </w:pPr>
    </w:p>
    <w:p w14:paraId="04C5C030" w14:textId="0A85CDB7" w:rsidR="000D0D89" w:rsidRPr="00A310EE" w:rsidRDefault="00804FAE" w:rsidP="00A310EE">
      <w:pPr>
        <w:tabs>
          <w:tab w:val="right" w:pos="9299"/>
        </w:tabs>
        <w:jc w:val="both"/>
        <w:rPr>
          <w:color w:val="808080"/>
          <w:sz w:val="18"/>
          <w:szCs w:val="18"/>
        </w:rPr>
      </w:pPr>
      <w:r w:rsidRPr="00A325DA">
        <w:rPr>
          <w:color w:val="808080"/>
          <w:sz w:val="18"/>
          <w:szCs w:val="18"/>
        </w:rPr>
        <w:t>*DOKUMENTS IR PARAKSTĪTS AR DROŠU ELEKTRONISKO PARAKSTU UN SATUR LAIKA ZĪMOGU</w:t>
      </w:r>
    </w:p>
    <w:p w14:paraId="316A9EFF" w14:textId="77777777" w:rsidR="000D0D89" w:rsidRDefault="000D0D89">
      <w:pPr>
        <w:rPr>
          <w:b/>
          <w:i/>
          <w:sz w:val="22"/>
          <w:szCs w:val="22"/>
          <w:u w:val="single"/>
        </w:rPr>
      </w:pPr>
    </w:p>
    <w:p w14:paraId="3EDCCBA7" w14:textId="77777777" w:rsidR="000D0D89" w:rsidRPr="00220F88" w:rsidRDefault="000D0D89">
      <w:pPr>
        <w:rPr>
          <w:b/>
          <w:i/>
          <w:sz w:val="22"/>
          <w:szCs w:val="22"/>
          <w:u w:val="single"/>
        </w:rPr>
      </w:pPr>
    </w:p>
    <w:sectPr w:rsidR="000D0D89" w:rsidRPr="00220F88" w:rsidSect="0003205C">
      <w:pgSz w:w="11907" w:h="16840" w:code="9"/>
      <w:pgMar w:top="1134" w:right="1134" w:bottom="1134" w:left="1701" w:header="720" w:footer="720" w:gutter="0"/>
      <w:cols w:space="72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4C3B613" w15:done="0"/>
  <w15:commentEx w15:paraId="58064EEC" w15:done="0"/>
  <w15:commentEx w15:paraId="678801DC" w15:paraIdParent="58064EEC" w15:done="0"/>
  <w15:commentEx w15:paraId="0B88D075" w15:done="0"/>
  <w15:commentEx w15:paraId="1FE68AF8" w15:paraIdParent="0B88D075" w15:done="0"/>
  <w15:commentEx w15:paraId="3A622321" w15:done="0"/>
  <w15:commentEx w15:paraId="603A2E5C" w15:done="0"/>
  <w15:commentEx w15:paraId="6CC2D20E" w15:paraIdParent="603A2E5C" w15:done="0"/>
  <w15:commentEx w15:paraId="4A575780" w15:done="0"/>
  <w15:commentEx w15:paraId="61B8FD0A" w15:done="0"/>
  <w15:commentEx w15:paraId="1C19F73D" w15:done="0"/>
  <w15:commentEx w15:paraId="2DC5C6F2" w15:done="0"/>
  <w15:commentEx w15:paraId="40537C37" w15:done="0"/>
  <w15:commentEx w15:paraId="202551C1" w15:done="0"/>
  <w15:commentEx w15:paraId="7A8D23FC" w15:done="0"/>
  <w15:commentEx w15:paraId="50E62B98" w15:done="0"/>
  <w15:commentEx w15:paraId="4B941B2A" w15:done="0"/>
  <w15:commentEx w15:paraId="682BF608" w15:done="0"/>
  <w15:commentEx w15:paraId="6621958C" w15:done="0"/>
  <w15:commentEx w15:paraId="5BE2FC36" w15:done="0"/>
  <w15:commentEx w15:paraId="2435E762" w15:done="0"/>
  <w15:commentEx w15:paraId="57797F30" w15:done="0"/>
  <w15:commentEx w15:paraId="1BAD6DCC" w15:done="0"/>
  <w15:commentEx w15:paraId="3C14BA10" w15:done="0"/>
  <w15:commentEx w15:paraId="6ACA7533" w15:done="0"/>
  <w15:commentEx w15:paraId="1C17927B" w15:done="0"/>
  <w15:commentEx w15:paraId="2AF76B62" w15:done="0"/>
  <w15:commentEx w15:paraId="5B022F3C" w15:done="0"/>
  <w15:commentEx w15:paraId="67C14EDB" w15:paraIdParent="5B022F3C" w15:done="0"/>
  <w15:commentEx w15:paraId="3F154FFB" w15:paraIdParent="5B022F3C" w15:done="0"/>
  <w15:commentEx w15:paraId="2E9E3894" w15:done="0"/>
  <w15:commentEx w15:paraId="36C7435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CC7B355" w16cex:dateUtc="2024-07-10T07:03:00Z"/>
  <w16cex:commentExtensible w16cex:durableId="1D3B4880" w16cex:dateUtc="2024-07-10T07:06:00Z"/>
  <w16cex:commentExtensible w16cex:durableId="7CF78FF1" w16cex:dateUtc="2024-08-05T22:51:00Z"/>
  <w16cex:commentExtensible w16cex:durableId="76C12C96" w16cex:dateUtc="2024-07-09T07:17:00Z"/>
  <w16cex:commentExtensible w16cex:durableId="25549858" w16cex:dateUtc="2024-08-01T05:55:00Z"/>
  <w16cex:commentExtensible w16cex:durableId="5245FD59" w16cex:dateUtc="2024-08-05T22:45:00Z"/>
  <w16cex:commentExtensible w16cex:durableId="0FFD6E70" w16cex:dateUtc="2024-07-09T07:43:00Z"/>
  <w16cex:commentExtensible w16cex:durableId="3F585716" w16cex:dateUtc="2024-08-01T06:07:00Z"/>
  <w16cex:commentExtensible w16cex:durableId="42B77AE5" w16cex:dateUtc="2024-08-05T22:52:00Z"/>
  <w16cex:commentExtensible w16cex:durableId="65E9A8A5" w16cex:dateUtc="2024-08-01T06:09:00Z"/>
  <w16cex:commentExtensible w16cex:durableId="1C3A9D73" w16cex:dateUtc="2024-07-09T07:48:00Z"/>
  <w16cex:commentExtensible w16cex:durableId="0F66290F" w16cex:dateUtc="2024-08-05T22:47:00Z"/>
  <w16cex:commentExtensible w16cex:durableId="1D22992B" w16cex:dateUtc="2024-07-09T07:54:00Z"/>
  <w16cex:commentExtensible w16cex:durableId="5848E75F" w16cex:dateUtc="2024-08-01T06:33:00Z"/>
  <w16cex:commentExtensible w16cex:durableId="00C42658" w16cex:dateUtc="2024-08-05T22:49:00Z"/>
  <w16cex:commentExtensible w16cex:durableId="49B7F334" w16cex:dateUtc="2024-07-10T07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4C3B613" w16cid:durableId="37F11B15"/>
  <w16cid:commentId w16cid:paraId="58064EEC" w16cid:durableId="1CC7B355"/>
  <w16cid:commentId w16cid:paraId="678801DC" w16cid:durableId="1D3B4880"/>
  <w16cid:commentId w16cid:paraId="0B88D075" w16cid:durableId="49A7C010"/>
  <w16cid:commentId w16cid:paraId="1FE68AF8" w16cid:durableId="7CF78FF1"/>
  <w16cid:commentId w16cid:paraId="3A622321" w16cid:durableId="71984698"/>
  <w16cid:commentId w16cid:paraId="603A2E5C" w16cid:durableId="76C12C96"/>
  <w16cid:commentId w16cid:paraId="6CC2D20E" w16cid:durableId="25549858"/>
  <w16cid:commentId w16cid:paraId="61B8FD0A" w16cid:durableId="5245FD59"/>
  <w16cid:commentId w16cid:paraId="2DC5C6F2" w16cid:durableId="0FFD6E70"/>
  <w16cid:commentId w16cid:paraId="40537C37" w16cid:durableId="04FA67E7"/>
  <w16cid:commentId w16cid:paraId="7A8D23FC" w16cid:durableId="3F585716"/>
  <w16cid:commentId w16cid:paraId="4B941B2A" w16cid:durableId="42B77AE5"/>
  <w16cid:commentId w16cid:paraId="682BF608" w16cid:durableId="65E9A8A5"/>
  <w16cid:commentId w16cid:paraId="3C14BA10" w16cid:durableId="1C3A9D73"/>
  <w16cid:commentId w16cid:paraId="1C17927B" w16cid:durableId="0F66290F"/>
  <w16cid:commentId w16cid:paraId="5B022F3C" w16cid:durableId="1D22992B"/>
  <w16cid:commentId w16cid:paraId="67C14EDB" w16cid:durableId="5848E75F"/>
  <w16cid:commentId w16cid:paraId="3F154FFB" w16cid:durableId="00C42658"/>
  <w16cid:commentId w16cid:paraId="2E9E3894" w16cid:durableId="27D8D3F2"/>
  <w16cid:commentId w16cid:paraId="36C74350" w16cid:durableId="49B7F33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1F0BA4" w14:textId="77777777" w:rsidR="001556FC" w:rsidRDefault="001556FC">
      <w:r>
        <w:separator/>
      </w:r>
    </w:p>
  </w:endnote>
  <w:endnote w:type="continuationSeparator" w:id="0">
    <w:p w14:paraId="58447E6F" w14:textId="77777777" w:rsidR="001556FC" w:rsidRDefault="00155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B54E90" w14:textId="77777777" w:rsidR="001556FC" w:rsidRDefault="001556FC">
      <w:r>
        <w:separator/>
      </w:r>
    </w:p>
  </w:footnote>
  <w:footnote w:type="continuationSeparator" w:id="0">
    <w:p w14:paraId="7D40B033" w14:textId="77777777" w:rsidR="001556FC" w:rsidRDefault="00155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84948"/>
    <w:multiLevelType w:val="multilevel"/>
    <w:tmpl w:val="012E8F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00" w:hanging="1800"/>
      </w:pPr>
      <w:rPr>
        <w:rFonts w:hint="default"/>
      </w:rPr>
    </w:lvl>
  </w:abstractNum>
  <w:abstractNum w:abstractNumId="1">
    <w:nsid w:val="1A9C0623"/>
    <w:multiLevelType w:val="hybridMultilevel"/>
    <w:tmpl w:val="56A44A16"/>
    <w:lvl w:ilvl="0" w:tplc="9D7AEF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904069"/>
    <w:multiLevelType w:val="hybridMultilevel"/>
    <w:tmpl w:val="58DA08D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4F3B62"/>
    <w:multiLevelType w:val="multilevel"/>
    <w:tmpl w:val="9AD0B6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00" w:hanging="1800"/>
      </w:pPr>
      <w:rPr>
        <w:rFonts w:hint="default"/>
      </w:rPr>
    </w:lvl>
  </w:abstractNum>
  <w:abstractNum w:abstractNumId="4">
    <w:nsid w:val="59D03E05"/>
    <w:multiLevelType w:val="hybridMultilevel"/>
    <w:tmpl w:val="0F42A7F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8C18BB"/>
    <w:multiLevelType w:val="multilevel"/>
    <w:tmpl w:val="7CA64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1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00" w:hanging="1800"/>
      </w:pPr>
      <w:rPr>
        <w:rFonts w:hint="default"/>
      </w:rPr>
    </w:lvl>
  </w:abstractNum>
  <w:abstractNum w:abstractNumId="6">
    <w:nsid w:val="776C42D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IdMacAtCleanup w:val="4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Elīna Zīle">
    <w15:presenceInfo w15:providerId="AD" w15:userId="S-1-5-21-2150635567-3290876226-3247463160-1465"/>
  </w15:person>
  <w15:person w15:author="Kaspars Kalnins">
    <w15:presenceInfo w15:providerId="Windows Live" w15:userId="37544f5705af770f"/>
  </w15:person>
  <w15:person w15:author="Marta Dupate">
    <w15:presenceInfo w15:providerId="AD" w15:userId="S-1-5-21-2150635567-3290876226-3247463160-5017"/>
  </w15:person>
  <w15:person w15:author="Modris Gūtmanis">
    <w15:presenceInfo w15:providerId="AD" w15:userId="S-1-5-21-2150635567-3290876226-3247463160-5033"/>
  </w15:person>
  <w15:person w15:author="Andris Megnis">
    <w15:presenceInfo w15:providerId="None" w15:userId="Andris Megni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AC5"/>
    <w:rsid w:val="00000D67"/>
    <w:rsid w:val="00002183"/>
    <w:rsid w:val="00003B6B"/>
    <w:rsid w:val="000070D2"/>
    <w:rsid w:val="0001690A"/>
    <w:rsid w:val="000169C4"/>
    <w:rsid w:val="00017359"/>
    <w:rsid w:val="00020A02"/>
    <w:rsid w:val="00026EA3"/>
    <w:rsid w:val="000312EC"/>
    <w:rsid w:val="00031465"/>
    <w:rsid w:val="0003205C"/>
    <w:rsid w:val="00036946"/>
    <w:rsid w:val="00036FF1"/>
    <w:rsid w:val="000429EA"/>
    <w:rsid w:val="000435E5"/>
    <w:rsid w:val="00044562"/>
    <w:rsid w:val="00045761"/>
    <w:rsid w:val="00046AEB"/>
    <w:rsid w:val="00050D5C"/>
    <w:rsid w:val="000510AE"/>
    <w:rsid w:val="00051272"/>
    <w:rsid w:val="0005182C"/>
    <w:rsid w:val="00055596"/>
    <w:rsid w:val="0005672B"/>
    <w:rsid w:val="000602E1"/>
    <w:rsid w:val="00060388"/>
    <w:rsid w:val="000609C5"/>
    <w:rsid w:val="00060E33"/>
    <w:rsid w:val="00062990"/>
    <w:rsid w:val="000632FD"/>
    <w:rsid w:val="000659AD"/>
    <w:rsid w:val="000679BC"/>
    <w:rsid w:val="00067FF9"/>
    <w:rsid w:val="000702E8"/>
    <w:rsid w:val="00073EA4"/>
    <w:rsid w:val="000746DB"/>
    <w:rsid w:val="00074987"/>
    <w:rsid w:val="000765B1"/>
    <w:rsid w:val="00076E08"/>
    <w:rsid w:val="00080396"/>
    <w:rsid w:val="00087877"/>
    <w:rsid w:val="00091E50"/>
    <w:rsid w:val="0009407E"/>
    <w:rsid w:val="00094188"/>
    <w:rsid w:val="00097B4D"/>
    <w:rsid w:val="000A208B"/>
    <w:rsid w:val="000A3538"/>
    <w:rsid w:val="000A476E"/>
    <w:rsid w:val="000A64EF"/>
    <w:rsid w:val="000A673A"/>
    <w:rsid w:val="000A6745"/>
    <w:rsid w:val="000A6BA9"/>
    <w:rsid w:val="000B0804"/>
    <w:rsid w:val="000B0F01"/>
    <w:rsid w:val="000B119E"/>
    <w:rsid w:val="000B31DA"/>
    <w:rsid w:val="000B47F9"/>
    <w:rsid w:val="000B73E5"/>
    <w:rsid w:val="000B7975"/>
    <w:rsid w:val="000C3C37"/>
    <w:rsid w:val="000C5880"/>
    <w:rsid w:val="000C5937"/>
    <w:rsid w:val="000C5FCB"/>
    <w:rsid w:val="000C6117"/>
    <w:rsid w:val="000D0CDD"/>
    <w:rsid w:val="000D0D89"/>
    <w:rsid w:val="000D45E7"/>
    <w:rsid w:val="000D7354"/>
    <w:rsid w:val="000D7896"/>
    <w:rsid w:val="000E09CD"/>
    <w:rsid w:val="000E2D2D"/>
    <w:rsid w:val="000E2DC8"/>
    <w:rsid w:val="000E2F24"/>
    <w:rsid w:val="000E7777"/>
    <w:rsid w:val="000F0311"/>
    <w:rsid w:val="000F066D"/>
    <w:rsid w:val="000F09D1"/>
    <w:rsid w:val="000F2460"/>
    <w:rsid w:val="000F28D6"/>
    <w:rsid w:val="000F2D93"/>
    <w:rsid w:val="000F390A"/>
    <w:rsid w:val="000F3C8C"/>
    <w:rsid w:val="000F3CE0"/>
    <w:rsid w:val="000F77CB"/>
    <w:rsid w:val="00106F83"/>
    <w:rsid w:val="00110E7B"/>
    <w:rsid w:val="001112EA"/>
    <w:rsid w:val="00112126"/>
    <w:rsid w:val="00114E85"/>
    <w:rsid w:val="00116568"/>
    <w:rsid w:val="00117641"/>
    <w:rsid w:val="00124D10"/>
    <w:rsid w:val="00125967"/>
    <w:rsid w:val="00126D02"/>
    <w:rsid w:val="00131C07"/>
    <w:rsid w:val="00134937"/>
    <w:rsid w:val="00135A50"/>
    <w:rsid w:val="0014042F"/>
    <w:rsid w:val="00140D5F"/>
    <w:rsid w:val="00146104"/>
    <w:rsid w:val="00146FC6"/>
    <w:rsid w:val="00150291"/>
    <w:rsid w:val="001547F2"/>
    <w:rsid w:val="001556FC"/>
    <w:rsid w:val="00155E7B"/>
    <w:rsid w:val="00156508"/>
    <w:rsid w:val="00160306"/>
    <w:rsid w:val="001603E5"/>
    <w:rsid w:val="00161335"/>
    <w:rsid w:val="00161DD8"/>
    <w:rsid w:val="00163777"/>
    <w:rsid w:val="00163AF9"/>
    <w:rsid w:val="00164F0F"/>
    <w:rsid w:val="00166608"/>
    <w:rsid w:val="00172E35"/>
    <w:rsid w:val="00173B2E"/>
    <w:rsid w:val="00173DA2"/>
    <w:rsid w:val="0017400B"/>
    <w:rsid w:val="00175702"/>
    <w:rsid w:val="00176150"/>
    <w:rsid w:val="001811D0"/>
    <w:rsid w:val="00181F00"/>
    <w:rsid w:val="00181FBC"/>
    <w:rsid w:val="00184A16"/>
    <w:rsid w:val="00184A51"/>
    <w:rsid w:val="00184F5F"/>
    <w:rsid w:val="00186BB5"/>
    <w:rsid w:val="00186BC2"/>
    <w:rsid w:val="00186C0D"/>
    <w:rsid w:val="00190FBE"/>
    <w:rsid w:val="0019467B"/>
    <w:rsid w:val="00196937"/>
    <w:rsid w:val="001A5122"/>
    <w:rsid w:val="001B0657"/>
    <w:rsid w:val="001B1D63"/>
    <w:rsid w:val="001C0D58"/>
    <w:rsid w:val="001C3214"/>
    <w:rsid w:val="001C3531"/>
    <w:rsid w:val="001C400B"/>
    <w:rsid w:val="001C6BBC"/>
    <w:rsid w:val="001C74D5"/>
    <w:rsid w:val="001E1BC7"/>
    <w:rsid w:val="001E3969"/>
    <w:rsid w:val="001E414C"/>
    <w:rsid w:val="001E7033"/>
    <w:rsid w:val="001E7436"/>
    <w:rsid w:val="001F1292"/>
    <w:rsid w:val="001F43EE"/>
    <w:rsid w:val="001F493C"/>
    <w:rsid w:val="001F73E1"/>
    <w:rsid w:val="001F7562"/>
    <w:rsid w:val="00203B0A"/>
    <w:rsid w:val="002071CA"/>
    <w:rsid w:val="00210977"/>
    <w:rsid w:val="00213124"/>
    <w:rsid w:val="00214B35"/>
    <w:rsid w:val="00214B93"/>
    <w:rsid w:val="00216BBE"/>
    <w:rsid w:val="00217035"/>
    <w:rsid w:val="00220F88"/>
    <w:rsid w:val="00223F75"/>
    <w:rsid w:val="0022537A"/>
    <w:rsid w:val="00231142"/>
    <w:rsid w:val="00232E02"/>
    <w:rsid w:val="0023513C"/>
    <w:rsid w:val="00240279"/>
    <w:rsid w:val="002435F1"/>
    <w:rsid w:val="00244ABF"/>
    <w:rsid w:val="00246A33"/>
    <w:rsid w:val="0024736A"/>
    <w:rsid w:val="00250915"/>
    <w:rsid w:val="0025136E"/>
    <w:rsid w:val="00256880"/>
    <w:rsid w:val="0025728A"/>
    <w:rsid w:val="00263041"/>
    <w:rsid w:val="00264983"/>
    <w:rsid w:val="0026575C"/>
    <w:rsid w:val="00265896"/>
    <w:rsid w:val="002707DA"/>
    <w:rsid w:val="002731B8"/>
    <w:rsid w:val="00274008"/>
    <w:rsid w:val="002845BF"/>
    <w:rsid w:val="00287217"/>
    <w:rsid w:val="00290641"/>
    <w:rsid w:val="0029114E"/>
    <w:rsid w:val="002916F9"/>
    <w:rsid w:val="00291E1E"/>
    <w:rsid w:val="002969C1"/>
    <w:rsid w:val="00296C27"/>
    <w:rsid w:val="002A5C8F"/>
    <w:rsid w:val="002B426D"/>
    <w:rsid w:val="002B5BFD"/>
    <w:rsid w:val="002D1CF2"/>
    <w:rsid w:val="002D749D"/>
    <w:rsid w:val="002E05C2"/>
    <w:rsid w:val="002E08D4"/>
    <w:rsid w:val="002E0B53"/>
    <w:rsid w:val="002E39D0"/>
    <w:rsid w:val="002E3E81"/>
    <w:rsid w:val="002E5F77"/>
    <w:rsid w:val="002E62AA"/>
    <w:rsid w:val="002E6D40"/>
    <w:rsid w:val="002F49D3"/>
    <w:rsid w:val="002F51C7"/>
    <w:rsid w:val="002F57D9"/>
    <w:rsid w:val="002F5B29"/>
    <w:rsid w:val="003015B0"/>
    <w:rsid w:val="003034E4"/>
    <w:rsid w:val="00303EA7"/>
    <w:rsid w:val="00304400"/>
    <w:rsid w:val="00306DC6"/>
    <w:rsid w:val="003075C1"/>
    <w:rsid w:val="0030769F"/>
    <w:rsid w:val="00310256"/>
    <w:rsid w:val="003108A4"/>
    <w:rsid w:val="00312E3B"/>
    <w:rsid w:val="00320E32"/>
    <w:rsid w:val="00321F64"/>
    <w:rsid w:val="003240C6"/>
    <w:rsid w:val="00327BFF"/>
    <w:rsid w:val="003346BD"/>
    <w:rsid w:val="00335557"/>
    <w:rsid w:val="00336C8E"/>
    <w:rsid w:val="0034116A"/>
    <w:rsid w:val="00341511"/>
    <w:rsid w:val="00343291"/>
    <w:rsid w:val="003446D0"/>
    <w:rsid w:val="00345CD2"/>
    <w:rsid w:val="00347147"/>
    <w:rsid w:val="003475AE"/>
    <w:rsid w:val="00351CB0"/>
    <w:rsid w:val="0035212A"/>
    <w:rsid w:val="0035235F"/>
    <w:rsid w:val="00354525"/>
    <w:rsid w:val="00354EFC"/>
    <w:rsid w:val="00355478"/>
    <w:rsid w:val="00362F6D"/>
    <w:rsid w:val="00367DE5"/>
    <w:rsid w:val="00371544"/>
    <w:rsid w:val="003715BC"/>
    <w:rsid w:val="00371695"/>
    <w:rsid w:val="00372431"/>
    <w:rsid w:val="00372ED9"/>
    <w:rsid w:val="003747F4"/>
    <w:rsid w:val="003748BB"/>
    <w:rsid w:val="00375F6E"/>
    <w:rsid w:val="00377259"/>
    <w:rsid w:val="00377FD9"/>
    <w:rsid w:val="003835EC"/>
    <w:rsid w:val="00383C40"/>
    <w:rsid w:val="00391752"/>
    <w:rsid w:val="00392BF8"/>
    <w:rsid w:val="00395CAB"/>
    <w:rsid w:val="003963E2"/>
    <w:rsid w:val="00396983"/>
    <w:rsid w:val="003A2B3D"/>
    <w:rsid w:val="003A43C8"/>
    <w:rsid w:val="003A596C"/>
    <w:rsid w:val="003A78E8"/>
    <w:rsid w:val="003B2950"/>
    <w:rsid w:val="003B6E04"/>
    <w:rsid w:val="003C19CA"/>
    <w:rsid w:val="003C34AE"/>
    <w:rsid w:val="003C6607"/>
    <w:rsid w:val="003D357B"/>
    <w:rsid w:val="003D5D09"/>
    <w:rsid w:val="003E07B8"/>
    <w:rsid w:val="003E2964"/>
    <w:rsid w:val="003E4F83"/>
    <w:rsid w:val="003E6F93"/>
    <w:rsid w:val="003E7C8D"/>
    <w:rsid w:val="003E7F0D"/>
    <w:rsid w:val="003F5AB1"/>
    <w:rsid w:val="003F6898"/>
    <w:rsid w:val="00403104"/>
    <w:rsid w:val="00403430"/>
    <w:rsid w:val="00404543"/>
    <w:rsid w:val="004057EA"/>
    <w:rsid w:val="004101D4"/>
    <w:rsid w:val="004109A6"/>
    <w:rsid w:val="00411CDE"/>
    <w:rsid w:val="0041286B"/>
    <w:rsid w:val="004129AA"/>
    <w:rsid w:val="00413DB2"/>
    <w:rsid w:val="0041569F"/>
    <w:rsid w:val="00415D2D"/>
    <w:rsid w:val="00416C8A"/>
    <w:rsid w:val="00416E46"/>
    <w:rsid w:val="004201DE"/>
    <w:rsid w:val="004248F4"/>
    <w:rsid w:val="004338BE"/>
    <w:rsid w:val="00436C91"/>
    <w:rsid w:val="00440D2B"/>
    <w:rsid w:val="00442F09"/>
    <w:rsid w:val="00444248"/>
    <w:rsid w:val="0044474E"/>
    <w:rsid w:val="00444CBC"/>
    <w:rsid w:val="0044566C"/>
    <w:rsid w:val="00446E13"/>
    <w:rsid w:val="0045020C"/>
    <w:rsid w:val="00450CBF"/>
    <w:rsid w:val="00452D75"/>
    <w:rsid w:val="004559BA"/>
    <w:rsid w:val="00457EF8"/>
    <w:rsid w:val="004620D8"/>
    <w:rsid w:val="004660E0"/>
    <w:rsid w:val="0046749F"/>
    <w:rsid w:val="00471A9B"/>
    <w:rsid w:val="0048379B"/>
    <w:rsid w:val="0048428A"/>
    <w:rsid w:val="00484584"/>
    <w:rsid w:val="00485C25"/>
    <w:rsid w:val="0048604D"/>
    <w:rsid w:val="0048768A"/>
    <w:rsid w:val="00487F28"/>
    <w:rsid w:val="00494FCA"/>
    <w:rsid w:val="004A3DA2"/>
    <w:rsid w:val="004A5AD6"/>
    <w:rsid w:val="004A717A"/>
    <w:rsid w:val="004B0A05"/>
    <w:rsid w:val="004B2AB4"/>
    <w:rsid w:val="004C17EB"/>
    <w:rsid w:val="004C1C40"/>
    <w:rsid w:val="004C1E24"/>
    <w:rsid w:val="004C23FE"/>
    <w:rsid w:val="004C4E6F"/>
    <w:rsid w:val="004C67EC"/>
    <w:rsid w:val="004C6E15"/>
    <w:rsid w:val="004D24B7"/>
    <w:rsid w:val="004D2892"/>
    <w:rsid w:val="004D4402"/>
    <w:rsid w:val="004D4B37"/>
    <w:rsid w:val="004D6558"/>
    <w:rsid w:val="004D7ED0"/>
    <w:rsid w:val="004E110C"/>
    <w:rsid w:val="004E2438"/>
    <w:rsid w:val="004E4E04"/>
    <w:rsid w:val="004F0DA3"/>
    <w:rsid w:val="004F4B75"/>
    <w:rsid w:val="0050584F"/>
    <w:rsid w:val="00505B80"/>
    <w:rsid w:val="00507A78"/>
    <w:rsid w:val="00507C1B"/>
    <w:rsid w:val="00512ECE"/>
    <w:rsid w:val="00514470"/>
    <w:rsid w:val="005208DE"/>
    <w:rsid w:val="00521883"/>
    <w:rsid w:val="005231F7"/>
    <w:rsid w:val="005241D6"/>
    <w:rsid w:val="005246EF"/>
    <w:rsid w:val="00525985"/>
    <w:rsid w:val="00532FC6"/>
    <w:rsid w:val="0053742D"/>
    <w:rsid w:val="00537607"/>
    <w:rsid w:val="00537883"/>
    <w:rsid w:val="00542C8A"/>
    <w:rsid w:val="00544416"/>
    <w:rsid w:val="00547578"/>
    <w:rsid w:val="00550CBB"/>
    <w:rsid w:val="005512B7"/>
    <w:rsid w:val="00551DAC"/>
    <w:rsid w:val="00557078"/>
    <w:rsid w:val="0056208D"/>
    <w:rsid w:val="0056305F"/>
    <w:rsid w:val="005657F0"/>
    <w:rsid w:val="00572726"/>
    <w:rsid w:val="005748C9"/>
    <w:rsid w:val="0057542D"/>
    <w:rsid w:val="0058112F"/>
    <w:rsid w:val="00584170"/>
    <w:rsid w:val="0058629A"/>
    <w:rsid w:val="00587228"/>
    <w:rsid w:val="00587F25"/>
    <w:rsid w:val="00590E72"/>
    <w:rsid w:val="0059191F"/>
    <w:rsid w:val="00594E21"/>
    <w:rsid w:val="00595E39"/>
    <w:rsid w:val="005A24A3"/>
    <w:rsid w:val="005A3713"/>
    <w:rsid w:val="005A4003"/>
    <w:rsid w:val="005A5030"/>
    <w:rsid w:val="005A56CA"/>
    <w:rsid w:val="005A60FD"/>
    <w:rsid w:val="005A734B"/>
    <w:rsid w:val="005A7F1E"/>
    <w:rsid w:val="005B0584"/>
    <w:rsid w:val="005B3E58"/>
    <w:rsid w:val="005C27CE"/>
    <w:rsid w:val="005C3087"/>
    <w:rsid w:val="005C3B56"/>
    <w:rsid w:val="005C6660"/>
    <w:rsid w:val="005D0695"/>
    <w:rsid w:val="005D15DC"/>
    <w:rsid w:val="005D2162"/>
    <w:rsid w:val="005D6B00"/>
    <w:rsid w:val="005E071D"/>
    <w:rsid w:val="005E612B"/>
    <w:rsid w:val="005E7CAD"/>
    <w:rsid w:val="005F09E0"/>
    <w:rsid w:val="005F0DAE"/>
    <w:rsid w:val="005F2EED"/>
    <w:rsid w:val="005F3AC5"/>
    <w:rsid w:val="005F5323"/>
    <w:rsid w:val="005F57B5"/>
    <w:rsid w:val="005F5C76"/>
    <w:rsid w:val="005F7161"/>
    <w:rsid w:val="00602649"/>
    <w:rsid w:val="00603F3D"/>
    <w:rsid w:val="00604F68"/>
    <w:rsid w:val="00611631"/>
    <w:rsid w:val="006118A2"/>
    <w:rsid w:val="00615B41"/>
    <w:rsid w:val="00615E45"/>
    <w:rsid w:val="00616247"/>
    <w:rsid w:val="00623E32"/>
    <w:rsid w:val="00627DFF"/>
    <w:rsid w:val="00632188"/>
    <w:rsid w:val="006349EA"/>
    <w:rsid w:val="00635366"/>
    <w:rsid w:val="00635A5E"/>
    <w:rsid w:val="006373F6"/>
    <w:rsid w:val="00637550"/>
    <w:rsid w:val="00637C6B"/>
    <w:rsid w:val="00641560"/>
    <w:rsid w:val="00643DA5"/>
    <w:rsid w:val="00643F20"/>
    <w:rsid w:val="00644376"/>
    <w:rsid w:val="00645492"/>
    <w:rsid w:val="00645C59"/>
    <w:rsid w:val="00646397"/>
    <w:rsid w:val="00646FFA"/>
    <w:rsid w:val="00650861"/>
    <w:rsid w:val="0065358C"/>
    <w:rsid w:val="006606ED"/>
    <w:rsid w:val="00663D8D"/>
    <w:rsid w:val="00667891"/>
    <w:rsid w:val="006722EB"/>
    <w:rsid w:val="006752A4"/>
    <w:rsid w:val="00675E05"/>
    <w:rsid w:val="00680C0F"/>
    <w:rsid w:val="00683B38"/>
    <w:rsid w:val="0068412E"/>
    <w:rsid w:val="00684A42"/>
    <w:rsid w:val="00684DFC"/>
    <w:rsid w:val="00690F10"/>
    <w:rsid w:val="00691CF8"/>
    <w:rsid w:val="00694ABD"/>
    <w:rsid w:val="00694F76"/>
    <w:rsid w:val="006954E9"/>
    <w:rsid w:val="006A2362"/>
    <w:rsid w:val="006A2CA2"/>
    <w:rsid w:val="006A6FA8"/>
    <w:rsid w:val="006A78E9"/>
    <w:rsid w:val="006B2313"/>
    <w:rsid w:val="006B2CC5"/>
    <w:rsid w:val="006B3BCC"/>
    <w:rsid w:val="006B6BDC"/>
    <w:rsid w:val="006B72B6"/>
    <w:rsid w:val="006C09DB"/>
    <w:rsid w:val="006C29DB"/>
    <w:rsid w:val="006C3D13"/>
    <w:rsid w:val="006C3E3E"/>
    <w:rsid w:val="006C3F3C"/>
    <w:rsid w:val="006C5B03"/>
    <w:rsid w:val="006C5C9F"/>
    <w:rsid w:val="006D0D7A"/>
    <w:rsid w:val="006D43EE"/>
    <w:rsid w:val="006D5258"/>
    <w:rsid w:val="006D5A81"/>
    <w:rsid w:val="006D623D"/>
    <w:rsid w:val="006D6DAB"/>
    <w:rsid w:val="006D7D13"/>
    <w:rsid w:val="006E1652"/>
    <w:rsid w:val="006E309D"/>
    <w:rsid w:val="006E5CD5"/>
    <w:rsid w:val="006E74F1"/>
    <w:rsid w:val="006F01E6"/>
    <w:rsid w:val="006F1700"/>
    <w:rsid w:val="006F36E3"/>
    <w:rsid w:val="006F3878"/>
    <w:rsid w:val="007006C4"/>
    <w:rsid w:val="00700A7A"/>
    <w:rsid w:val="0070207F"/>
    <w:rsid w:val="00710529"/>
    <w:rsid w:val="00717092"/>
    <w:rsid w:val="00720944"/>
    <w:rsid w:val="00723A7B"/>
    <w:rsid w:val="00724F7F"/>
    <w:rsid w:val="007318FC"/>
    <w:rsid w:val="00731D67"/>
    <w:rsid w:val="00731FB5"/>
    <w:rsid w:val="007327F9"/>
    <w:rsid w:val="00737039"/>
    <w:rsid w:val="00740B4D"/>
    <w:rsid w:val="007414C2"/>
    <w:rsid w:val="00744989"/>
    <w:rsid w:val="00746A29"/>
    <w:rsid w:val="00747347"/>
    <w:rsid w:val="007474A9"/>
    <w:rsid w:val="00751547"/>
    <w:rsid w:val="007565A0"/>
    <w:rsid w:val="00762521"/>
    <w:rsid w:val="0076298E"/>
    <w:rsid w:val="007640E9"/>
    <w:rsid w:val="00764751"/>
    <w:rsid w:val="00773F3C"/>
    <w:rsid w:val="00774990"/>
    <w:rsid w:val="00774A67"/>
    <w:rsid w:val="007752D7"/>
    <w:rsid w:val="007771A5"/>
    <w:rsid w:val="00780E03"/>
    <w:rsid w:val="00781F79"/>
    <w:rsid w:val="00782B51"/>
    <w:rsid w:val="007831E9"/>
    <w:rsid w:val="00785071"/>
    <w:rsid w:val="00785E5F"/>
    <w:rsid w:val="00787288"/>
    <w:rsid w:val="00790478"/>
    <w:rsid w:val="00791019"/>
    <w:rsid w:val="00791DE7"/>
    <w:rsid w:val="00792564"/>
    <w:rsid w:val="007950ED"/>
    <w:rsid w:val="00796D63"/>
    <w:rsid w:val="00797064"/>
    <w:rsid w:val="00797264"/>
    <w:rsid w:val="007972E2"/>
    <w:rsid w:val="00797EC1"/>
    <w:rsid w:val="007A1A3C"/>
    <w:rsid w:val="007A1B7D"/>
    <w:rsid w:val="007B20F2"/>
    <w:rsid w:val="007B2864"/>
    <w:rsid w:val="007B4A7A"/>
    <w:rsid w:val="007B71F8"/>
    <w:rsid w:val="007C00E1"/>
    <w:rsid w:val="007C30B8"/>
    <w:rsid w:val="007C5C56"/>
    <w:rsid w:val="007C658F"/>
    <w:rsid w:val="007C738B"/>
    <w:rsid w:val="007D1E53"/>
    <w:rsid w:val="007D2E6D"/>
    <w:rsid w:val="007D51DC"/>
    <w:rsid w:val="007D6B41"/>
    <w:rsid w:val="007D705A"/>
    <w:rsid w:val="007E10A7"/>
    <w:rsid w:val="007E110A"/>
    <w:rsid w:val="007E13D8"/>
    <w:rsid w:val="007E25E5"/>
    <w:rsid w:val="007E33B9"/>
    <w:rsid w:val="007E3488"/>
    <w:rsid w:val="007E39B1"/>
    <w:rsid w:val="007E3D06"/>
    <w:rsid w:val="007E443C"/>
    <w:rsid w:val="007E784A"/>
    <w:rsid w:val="007F1DD8"/>
    <w:rsid w:val="007F2E81"/>
    <w:rsid w:val="007F3082"/>
    <w:rsid w:val="007F50D2"/>
    <w:rsid w:val="00804FAE"/>
    <w:rsid w:val="00807517"/>
    <w:rsid w:val="00810F7F"/>
    <w:rsid w:val="00811CEF"/>
    <w:rsid w:val="00813D7D"/>
    <w:rsid w:val="0081756D"/>
    <w:rsid w:val="0082039D"/>
    <w:rsid w:val="00820C02"/>
    <w:rsid w:val="00820E6C"/>
    <w:rsid w:val="0082179A"/>
    <w:rsid w:val="00822D01"/>
    <w:rsid w:val="00824360"/>
    <w:rsid w:val="00827C17"/>
    <w:rsid w:val="00830193"/>
    <w:rsid w:val="00831362"/>
    <w:rsid w:val="00831ADF"/>
    <w:rsid w:val="008338E1"/>
    <w:rsid w:val="00833B25"/>
    <w:rsid w:val="00836A67"/>
    <w:rsid w:val="00837151"/>
    <w:rsid w:val="00851F22"/>
    <w:rsid w:val="00853FA1"/>
    <w:rsid w:val="008544AD"/>
    <w:rsid w:val="00857CE3"/>
    <w:rsid w:val="0086453C"/>
    <w:rsid w:val="0086703F"/>
    <w:rsid w:val="00870C7E"/>
    <w:rsid w:val="008711DD"/>
    <w:rsid w:val="00871EB0"/>
    <w:rsid w:val="00873B48"/>
    <w:rsid w:val="00873D59"/>
    <w:rsid w:val="00874A65"/>
    <w:rsid w:val="008754FD"/>
    <w:rsid w:val="00877165"/>
    <w:rsid w:val="00880732"/>
    <w:rsid w:val="00881B3B"/>
    <w:rsid w:val="0088275A"/>
    <w:rsid w:val="00886687"/>
    <w:rsid w:val="0089335D"/>
    <w:rsid w:val="00893706"/>
    <w:rsid w:val="0089591D"/>
    <w:rsid w:val="008A2725"/>
    <w:rsid w:val="008A3AC3"/>
    <w:rsid w:val="008A4D4A"/>
    <w:rsid w:val="008A63A2"/>
    <w:rsid w:val="008A7847"/>
    <w:rsid w:val="008B18CC"/>
    <w:rsid w:val="008B1E0B"/>
    <w:rsid w:val="008B221A"/>
    <w:rsid w:val="008B31FD"/>
    <w:rsid w:val="008B6034"/>
    <w:rsid w:val="008B6A7E"/>
    <w:rsid w:val="008C1D45"/>
    <w:rsid w:val="008C5DA3"/>
    <w:rsid w:val="008C6068"/>
    <w:rsid w:val="008C7436"/>
    <w:rsid w:val="008D0333"/>
    <w:rsid w:val="008D2AC1"/>
    <w:rsid w:val="008D387C"/>
    <w:rsid w:val="008D6DFA"/>
    <w:rsid w:val="008D7D67"/>
    <w:rsid w:val="008E3AAD"/>
    <w:rsid w:val="008E3E5C"/>
    <w:rsid w:val="008F3076"/>
    <w:rsid w:val="008F34FA"/>
    <w:rsid w:val="008F392F"/>
    <w:rsid w:val="008F4B2A"/>
    <w:rsid w:val="008F7033"/>
    <w:rsid w:val="00900030"/>
    <w:rsid w:val="00901D3F"/>
    <w:rsid w:val="0090373C"/>
    <w:rsid w:val="009039DD"/>
    <w:rsid w:val="00903C39"/>
    <w:rsid w:val="009107D5"/>
    <w:rsid w:val="00914F49"/>
    <w:rsid w:val="009150F1"/>
    <w:rsid w:val="009166EE"/>
    <w:rsid w:val="00922F8F"/>
    <w:rsid w:val="00927C64"/>
    <w:rsid w:val="00933CB0"/>
    <w:rsid w:val="00940472"/>
    <w:rsid w:val="009405F9"/>
    <w:rsid w:val="00940D1E"/>
    <w:rsid w:val="00942304"/>
    <w:rsid w:val="00943514"/>
    <w:rsid w:val="00945979"/>
    <w:rsid w:val="009477D1"/>
    <w:rsid w:val="00950F59"/>
    <w:rsid w:val="009602C3"/>
    <w:rsid w:val="00960853"/>
    <w:rsid w:val="00964034"/>
    <w:rsid w:val="00964DB2"/>
    <w:rsid w:val="00966002"/>
    <w:rsid w:val="00967016"/>
    <w:rsid w:val="009704CB"/>
    <w:rsid w:val="00972A6F"/>
    <w:rsid w:val="00973901"/>
    <w:rsid w:val="00973975"/>
    <w:rsid w:val="00974E0F"/>
    <w:rsid w:val="00976050"/>
    <w:rsid w:val="009804B3"/>
    <w:rsid w:val="00983B89"/>
    <w:rsid w:val="00983C68"/>
    <w:rsid w:val="00993369"/>
    <w:rsid w:val="00993F9A"/>
    <w:rsid w:val="009B2016"/>
    <w:rsid w:val="009B208E"/>
    <w:rsid w:val="009B28E5"/>
    <w:rsid w:val="009B2AA2"/>
    <w:rsid w:val="009B32AD"/>
    <w:rsid w:val="009B3758"/>
    <w:rsid w:val="009B683E"/>
    <w:rsid w:val="009B6F2F"/>
    <w:rsid w:val="009C24EB"/>
    <w:rsid w:val="009C26DB"/>
    <w:rsid w:val="009C30F3"/>
    <w:rsid w:val="009C4980"/>
    <w:rsid w:val="009C7E91"/>
    <w:rsid w:val="009D150C"/>
    <w:rsid w:val="009D155A"/>
    <w:rsid w:val="009D23F5"/>
    <w:rsid w:val="009D246C"/>
    <w:rsid w:val="009D2F52"/>
    <w:rsid w:val="009D60BB"/>
    <w:rsid w:val="009D7187"/>
    <w:rsid w:val="009D7273"/>
    <w:rsid w:val="009E4862"/>
    <w:rsid w:val="009E7EE5"/>
    <w:rsid w:val="009F0607"/>
    <w:rsid w:val="009F4581"/>
    <w:rsid w:val="009F5746"/>
    <w:rsid w:val="00A013AE"/>
    <w:rsid w:val="00A0378E"/>
    <w:rsid w:val="00A04966"/>
    <w:rsid w:val="00A050F7"/>
    <w:rsid w:val="00A13689"/>
    <w:rsid w:val="00A13834"/>
    <w:rsid w:val="00A150C8"/>
    <w:rsid w:val="00A22813"/>
    <w:rsid w:val="00A23007"/>
    <w:rsid w:val="00A2487E"/>
    <w:rsid w:val="00A2559E"/>
    <w:rsid w:val="00A27ED4"/>
    <w:rsid w:val="00A304F9"/>
    <w:rsid w:val="00A310EE"/>
    <w:rsid w:val="00A31519"/>
    <w:rsid w:val="00A31559"/>
    <w:rsid w:val="00A325DA"/>
    <w:rsid w:val="00A33488"/>
    <w:rsid w:val="00A347BB"/>
    <w:rsid w:val="00A34F26"/>
    <w:rsid w:val="00A356ED"/>
    <w:rsid w:val="00A35F6B"/>
    <w:rsid w:val="00A43235"/>
    <w:rsid w:val="00A44F32"/>
    <w:rsid w:val="00A46604"/>
    <w:rsid w:val="00A4718E"/>
    <w:rsid w:val="00A478FD"/>
    <w:rsid w:val="00A53FE3"/>
    <w:rsid w:val="00A54895"/>
    <w:rsid w:val="00A54CA5"/>
    <w:rsid w:val="00A55537"/>
    <w:rsid w:val="00A632CF"/>
    <w:rsid w:val="00A66B16"/>
    <w:rsid w:val="00A6715C"/>
    <w:rsid w:val="00A67927"/>
    <w:rsid w:val="00A7449D"/>
    <w:rsid w:val="00A74FA9"/>
    <w:rsid w:val="00A772DE"/>
    <w:rsid w:val="00A779B4"/>
    <w:rsid w:val="00A813ED"/>
    <w:rsid w:val="00A82018"/>
    <w:rsid w:val="00A84143"/>
    <w:rsid w:val="00A84960"/>
    <w:rsid w:val="00A849E8"/>
    <w:rsid w:val="00A866B1"/>
    <w:rsid w:val="00A87A8A"/>
    <w:rsid w:val="00A92F2F"/>
    <w:rsid w:val="00A97F97"/>
    <w:rsid w:val="00AA12D6"/>
    <w:rsid w:val="00AA1695"/>
    <w:rsid w:val="00AA2876"/>
    <w:rsid w:val="00AA37CE"/>
    <w:rsid w:val="00AA462B"/>
    <w:rsid w:val="00AB2555"/>
    <w:rsid w:val="00AB5374"/>
    <w:rsid w:val="00AC07D7"/>
    <w:rsid w:val="00AC205F"/>
    <w:rsid w:val="00AC7453"/>
    <w:rsid w:val="00AC7D52"/>
    <w:rsid w:val="00AD060E"/>
    <w:rsid w:val="00AD0E4E"/>
    <w:rsid w:val="00AD2406"/>
    <w:rsid w:val="00AD4574"/>
    <w:rsid w:val="00AD6880"/>
    <w:rsid w:val="00AD72C2"/>
    <w:rsid w:val="00AD73CD"/>
    <w:rsid w:val="00AD7B07"/>
    <w:rsid w:val="00AE3718"/>
    <w:rsid w:val="00AF2CE6"/>
    <w:rsid w:val="00AF430E"/>
    <w:rsid w:val="00AF7670"/>
    <w:rsid w:val="00B003EE"/>
    <w:rsid w:val="00B00AAA"/>
    <w:rsid w:val="00B032D5"/>
    <w:rsid w:val="00B03553"/>
    <w:rsid w:val="00B0537C"/>
    <w:rsid w:val="00B058C7"/>
    <w:rsid w:val="00B07F03"/>
    <w:rsid w:val="00B10471"/>
    <w:rsid w:val="00B162B8"/>
    <w:rsid w:val="00B2032F"/>
    <w:rsid w:val="00B2152C"/>
    <w:rsid w:val="00B22F71"/>
    <w:rsid w:val="00B25A10"/>
    <w:rsid w:val="00B27F22"/>
    <w:rsid w:val="00B323A0"/>
    <w:rsid w:val="00B3388B"/>
    <w:rsid w:val="00B36053"/>
    <w:rsid w:val="00B36AAE"/>
    <w:rsid w:val="00B40D2D"/>
    <w:rsid w:val="00B425A0"/>
    <w:rsid w:val="00B46FD2"/>
    <w:rsid w:val="00B47B04"/>
    <w:rsid w:val="00B5034C"/>
    <w:rsid w:val="00B537C8"/>
    <w:rsid w:val="00B5388B"/>
    <w:rsid w:val="00B56232"/>
    <w:rsid w:val="00B56DBF"/>
    <w:rsid w:val="00B57EEC"/>
    <w:rsid w:val="00B57FA6"/>
    <w:rsid w:val="00B61EA1"/>
    <w:rsid w:val="00B62068"/>
    <w:rsid w:val="00B6312B"/>
    <w:rsid w:val="00B64521"/>
    <w:rsid w:val="00B64D38"/>
    <w:rsid w:val="00B6752A"/>
    <w:rsid w:val="00B722A6"/>
    <w:rsid w:val="00B72676"/>
    <w:rsid w:val="00B75460"/>
    <w:rsid w:val="00B763C7"/>
    <w:rsid w:val="00B82553"/>
    <w:rsid w:val="00B83D00"/>
    <w:rsid w:val="00B8438E"/>
    <w:rsid w:val="00B86A19"/>
    <w:rsid w:val="00B905C2"/>
    <w:rsid w:val="00B91993"/>
    <w:rsid w:val="00BA0237"/>
    <w:rsid w:val="00BA3FB8"/>
    <w:rsid w:val="00BA4F8B"/>
    <w:rsid w:val="00BB066A"/>
    <w:rsid w:val="00BB075A"/>
    <w:rsid w:val="00BB2039"/>
    <w:rsid w:val="00BB2D4D"/>
    <w:rsid w:val="00BB32C7"/>
    <w:rsid w:val="00BB3F1C"/>
    <w:rsid w:val="00BB6D52"/>
    <w:rsid w:val="00BB73C6"/>
    <w:rsid w:val="00BC62A5"/>
    <w:rsid w:val="00BD1851"/>
    <w:rsid w:val="00BD2C12"/>
    <w:rsid w:val="00BD3210"/>
    <w:rsid w:val="00BD3C73"/>
    <w:rsid w:val="00BD5853"/>
    <w:rsid w:val="00BD64B9"/>
    <w:rsid w:val="00BE1A12"/>
    <w:rsid w:val="00BE1CCD"/>
    <w:rsid w:val="00BE2F46"/>
    <w:rsid w:val="00BF0A55"/>
    <w:rsid w:val="00BF6332"/>
    <w:rsid w:val="00C0009C"/>
    <w:rsid w:val="00C03CF9"/>
    <w:rsid w:val="00C04A94"/>
    <w:rsid w:val="00C05752"/>
    <w:rsid w:val="00C05E89"/>
    <w:rsid w:val="00C07CDD"/>
    <w:rsid w:val="00C14DAF"/>
    <w:rsid w:val="00C2349D"/>
    <w:rsid w:val="00C239AA"/>
    <w:rsid w:val="00C263D0"/>
    <w:rsid w:val="00C26C92"/>
    <w:rsid w:val="00C276CF"/>
    <w:rsid w:val="00C360EC"/>
    <w:rsid w:val="00C367B5"/>
    <w:rsid w:val="00C37384"/>
    <w:rsid w:val="00C43033"/>
    <w:rsid w:val="00C430F8"/>
    <w:rsid w:val="00C500C1"/>
    <w:rsid w:val="00C503F3"/>
    <w:rsid w:val="00C536AC"/>
    <w:rsid w:val="00C5489E"/>
    <w:rsid w:val="00C553CE"/>
    <w:rsid w:val="00C60784"/>
    <w:rsid w:val="00C60DD0"/>
    <w:rsid w:val="00C62195"/>
    <w:rsid w:val="00C62978"/>
    <w:rsid w:val="00C63B3A"/>
    <w:rsid w:val="00C662F1"/>
    <w:rsid w:val="00C67DB6"/>
    <w:rsid w:val="00C708CB"/>
    <w:rsid w:val="00C71592"/>
    <w:rsid w:val="00C737D6"/>
    <w:rsid w:val="00C73CB8"/>
    <w:rsid w:val="00C73FC4"/>
    <w:rsid w:val="00C7463D"/>
    <w:rsid w:val="00C75394"/>
    <w:rsid w:val="00C75B0E"/>
    <w:rsid w:val="00C75BAC"/>
    <w:rsid w:val="00C824FA"/>
    <w:rsid w:val="00C8609B"/>
    <w:rsid w:val="00C94985"/>
    <w:rsid w:val="00CA0F93"/>
    <w:rsid w:val="00CA0FB7"/>
    <w:rsid w:val="00CA2B0C"/>
    <w:rsid w:val="00CA325B"/>
    <w:rsid w:val="00CA4F22"/>
    <w:rsid w:val="00CA5D51"/>
    <w:rsid w:val="00CA632F"/>
    <w:rsid w:val="00CA74D1"/>
    <w:rsid w:val="00CA76B8"/>
    <w:rsid w:val="00CA7AAF"/>
    <w:rsid w:val="00CA7B8C"/>
    <w:rsid w:val="00CB2C61"/>
    <w:rsid w:val="00CB3686"/>
    <w:rsid w:val="00CB3EA2"/>
    <w:rsid w:val="00CB43A1"/>
    <w:rsid w:val="00CB4F19"/>
    <w:rsid w:val="00CB5BBB"/>
    <w:rsid w:val="00CB5E66"/>
    <w:rsid w:val="00CD3042"/>
    <w:rsid w:val="00CD3080"/>
    <w:rsid w:val="00CD43EA"/>
    <w:rsid w:val="00CE0932"/>
    <w:rsid w:val="00CE1484"/>
    <w:rsid w:val="00CE1663"/>
    <w:rsid w:val="00CE3C98"/>
    <w:rsid w:val="00CE594B"/>
    <w:rsid w:val="00CE5D75"/>
    <w:rsid w:val="00CE74D0"/>
    <w:rsid w:val="00CF011F"/>
    <w:rsid w:val="00CF084B"/>
    <w:rsid w:val="00CF532D"/>
    <w:rsid w:val="00CF556D"/>
    <w:rsid w:val="00CF55C4"/>
    <w:rsid w:val="00CF5621"/>
    <w:rsid w:val="00D05474"/>
    <w:rsid w:val="00D06686"/>
    <w:rsid w:val="00D13832"/>
    <w:rsid w:val="00D14DC4"/>
    <w:rsid w:val="00D157D8"/>
    <w:rsid w:val="00D16A24"/>
    <w:rsid w:val="00D174F2"/>
    <w:rsid w:val="00D20AF0"/>
    <w:rsid w:val="00D221E7"/>
    <w:rsid w:val="00D252A8"/>
    <w:rsid w:val="00D25D1E"/>
    <w:rsid w:val="00D32423"/>
    <w:rsid w:val="00D32798"/>
    <w:rsid w:val="00D3319C"/>
    <w:rsid w:val="00D33C93"/>
    <w:rsid w:val="00D3414D"/>
    <w:rsid w:val="00D35524"/>
    <w:rsid w:val="00D3647D"/>
    <w:rsid w:val="00D37E95"/>
    <w:rsid w:val="00D4669A"/>
    <w:rsid w:val="00D46FC1"/>
    <w:rsid w:val="00D47A7E"/>
    <w:rsid w:val="00D501B7"/>
    <w:rsid w:val="00D527E9"/>
    <w:rsid w:val="00D52C86"/>
    <w:rsid w:val="00D53E7B"/>
    <w:rsid w:val="00D6051E"/>
    <w:rsid w:val="00D628D1"/>
    <w:rsid w:val="00D62A54"/>
    <w:rsid w:val="00D63272"/>
    <w:rsid w:val="00D6637F"/>
    <w:rsid w:val="00D67ECB"/>
    <w:rsid w:val="00D71F4A"/>
    <w:rsid w:val="00D7544D"/>
    <w:rsid w:val="00D800B5"/>
    <w:rsid w:val="00D86ED2"/>
    <w:rsid w:val="00D900A7"/>
    <w:rsid w:val="00D94285"/>
    <w:rsid w:val="00D97001"/>
    <w:rsid w:val="00DA103F"/>
    <w:rsid w:val="00DA232A"/>
    <w:rsid w:val="00DA3271"/>
    <w:rsid w:val="00DA3D9A"/>
    <w:rsid w:val="00DA5128"/>
    <w:rsid w:val="00DA5D76"/>
    <w:rsid w:val="00DA5FDF"/>
    <w:rsid w:val="00DB2157"/>
    <w:rsid w:val="00DB2A41"/>
    <w:rsid w:val="00DB4794"/>
    <w:rsid w:val="00DB5CA7"/>
    <w:rsid w:val="00DC075F"/>
    <w:rsid w:val="00DC2669"/>
    <w:rsid w:val="00DC3814"/>
    <w:rsid w:val="00DC6149"/>
    <w:rsid w:val="00DC637F"/>
    <w:rsid w:val="00DD014F"/>
    <w:rsid w:val="00DD3C3D"/>
    <w:rsid w:val="00DD5C6D"/>
    <w:rsid w:val="00DE57B2"/>
    <w:rsid w:val="00DE596C"/>
    <w:rsid w:val="00DF0C70"/>
    <w:rsid w:val="00DF512D"/>
    <w:rsid w:val="00DF55DF"/>
    <w:rsid w:val="00DF5A25"/>
    <w:rsid w:val="00DF5E2C"/>
    <w:rsid w:val="00DF68D7"/>
    <w:rsid w:val="00DF78B8"/>
    <w:rsid w:val="00E0190E"/>
    <w:rsid w:val="00E01A7E"/>
    <w:rsid w:val="00E02D5A"/>
    <w:rsid w:val="00E034B5"/>
    <w:rsid w:val="00E03634"/>
    <w:rsid w:val="00E057E6"/>
    <w:rsid w:val="00E104B0"/>
    <w:rsid w:val="00E12364"/>
    <w:rsid w:val="00E141B8"/>
    <w:rsid w:val="00E14934"/>
    <w:rsid w:val="00E21004"/>
    <w:rsid w:val="00E2152B"/>
    <w:rsid w:val="00E232EF"/>
    <w:rsid w:val="00E249EF"/>
    <w:rsid w:val="00E300EF"/>
    <w:rsid w:val="00E3567B"/>
    <w:rsid w:val="00E35D7F"/>
    <w:rsid w:val="00E410D4"/>
    <w:rsid w:val="00E4217D"/>
    <w:rsid w:val="00E4504C"/>
    <w:rsid w:val="00E46724"/>
    <w:rsid w:val="00E467BF"/>
    <w:rsid w:val="00E46B65"/>
    <w:rsid w:val="00E46E17"/>
    <w:rsid w:val="00E47187"/>
    <w:rsid w:val="00E61C23"/>
    <w:rsid w:val="00E62344"/>
    <w:rsid w:val="00E7061C"/>
    <w:rsid w:val="00E70FB3"/>
    <w:rsid w:val="00E74386"/>
    <w:rsid w:val="00E75F9D"/>
    <w:rsid w:val="00E809E2"/>
    <w:rsid w:val="00E842DD"/>
    <w:rsid w:val="00E86940"/>
    <w:rsid w:val="00E878D2"/>
    <w:rsid w:val="00E90365"/>
    <w:rsid w:val="00E90CD3"/>
    <w:rsid w:val="00E94B42"/>
    <w:rsid w:val="00E94DAF"/>
    <w:rsid w:val="00E95F35"/>
    <w:rsid w:val="00E96325"/>
    <w:rsid w:val="00E973A9"/>
    <w:rsid w:val="00E977FA"/>
    <w:rsid w:val="00E979EA"/>
    <w:rsid w:val="00EA0768"/>
    <w:rsid w:val="00EA0DA6"/>
    <w:rsid w:val="00EA4968"/>
    <w:rsid w:val="00EA4A09"/>
    <w:rsid w:val="00EA552A"/>
    <w:rsid w:val="00EB0476"/>
    <w:rsid w:val="00EB103B"/>
    <w:rsid w:val="00EB3468"/>
    <w:rsid w:val="00EB5048"/>
    <w:rsid w:val="00EC0997"/>
    <w:rsid w:val="00EC7AB6"/>
    <w:rsid w:val="00ED3B73"/>
    <w:rsid w:val="00ED45F9"/>
    <w:rsid w:val="00ED527B"/>
    <w:rsid w:val="00ED567F"/>
    <w:rsid w:val="00ED68CD"/>
    <w:rsid w:val="00ED7A40"/>
    <w:rsid w:val="00ED7C3A"/>
    <w:rsid w:val="00ED7E70"/>
    <w:rsid w:val="00EE022F"/>
    <w:rsid w:val="00EE3377"/>
    <w:rsid w:val="00EE36CB"/>
    <w:rsid w:val="00EE5C8E"/>
    <w:rsid w:val="00EE5CF2"/>
    <w:rsid w:val="00EE6C98"/>
    <w:rsid w:val="00EF2390"/>
    <w:rsid w:val="00EF6A3B"/>
    <w:rsid w:val="00EF759D"/>
    <w:rsid w:val="00EF7E57"/>
    <w:rsid w:val="00F0428F"/>
    <w:rsid w:val="00F047A4"/>
    <w:rsid w:val="00F05E76"/>
    <w:rsid w:val="00F2254F"/>
    <w:rsid w:val="00F22973"/>
    <w:rsid w:val="00F2301C"/>
    <w:rsid w:val="00F255E2"/>
    <w:rsid w:val="00F261CA"/>
    <w:rsid w:val="00F26D59"/>
    <w:rsid w:val="00F26EB2"/>
    <w:rsid w:val="00F27E10"/>
    <w:rsid w:val="00F31352"/>
    <w:rsid w:val="00F31A94"/>
    <w:rsid w:val="00F3339A"/>
    <w:rsid w:val="00F3384D"/>
    <w:rsid w:val="00F351D9"/>
    <w:rsid w:val="00F36A1E"/>
    <w:rsid w:val="00F404B2"/>
    <w:rsid w:val="00F40961"/>
    <w:rsid w:val="00F40A2E"/>
    <w:rsid w:val="00F41589"/>
    <w:rsid w:val="00F42223"/>
    <w:rsid w:val="00F42AE7"/>
    <w:rsid w:val="00F43D7B"/>
    <w:rsid w:val="00F54254"/>
    <w:rsid w:val="00F5463B"/>
    <w:rsid w:val="00F56E6E"/>
    <w:rsid w:val="00F6185E"/>
    <w:rsid w:val="00F62570"/>
    <w:rsid w:val="00F635A9"/>
    <w:rsid w:val="00F65032"/>
    <w:rsid w:val="00F65D74"/>
    <w:rsid w:val="00F71DC3"/>
    <w:rsid w:val="00F72001"/>
    <w:rsid w:val="00F725CA"/>
    <w:rsid w:val="00F72D89"/>
    <w:rsid w:val="00F732B8"/>
    <w:rsid w:val="00F771D9"/>
    <w:rsid w:val="00F81203"/>
    <w:rsid w:val="00F82B7D"/>
    <w:rsid w:val="00F837F0"/>
    <w:rsid w:val="00F85629"/>
    <w:rsid w:val="00F86141"/>
    <w:rsid w:val="00F871DB"/>
    <w:rsid w:val="00F91C58"/>
    <w:rsid w:val="00F92601"/>
    <w:rsid w:val="00F93C24"/>
    <w:rsid w:val="00F959DC"/>
    <w:rsid w:val="00FA1630"/>
    <w:rsid w:val="00FA5DFC"/>
    <w:rsid w:val="00FA5EF7"/>
    <w:rsid w:val="00FA7130"/>
    <w:rsid w:val="00FA71C7"/>
    <w:rsid w:val="00FB1030"/>
    <w:rsid w:val="00FB2DD0"/>
    <w:rsid w:val="00FB2EFA"/>
    <w:rsid w:val="00FB39FF"/>
    <w:rsid w:val="00FB4BD9"/>
    <w:rsid w:val="00FB5151"/>
    <w:rsid w:val="00FB56B3"/>
    <w:rsid w:val="00FB6F93"/>
    <w:rsid w:val="00FC00D6"/>
    <w:rsid w:val="00FC0AA7"/>
    <w:rsid w:val="00FC32D5"/>
    <w:rsid w:val="00FC51DB"/>
    <w:rsid w:val="00FC7D22"/>
    <w:rsid w:val="00FD0AA1"/>
    <w:rsid w:val="00FD164C"/>
    <w:rsid w:val="00FD1F4A"/>
    <w:rsid w:val="00FD785E"/>
    <w:rsid w:val="00FD787A"/>
    <w:rsid w:val="00FE0BD6"/>
    <w:rsid w:val="00FE4B69"/>
    <w:rsid w:val="00FE5013"/>
    <w:rsid w:val="00FE581E"/>
    <w:rsid w:val="00FF14B5"/>
    <w:rsid w:val="00FF40FA"/>
    <w:rsid w:val="00FF4FC9"/>
    <w:rsid w:val="00FF611B"/>
    <w:rsid w:val="00FF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897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84D"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i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i/>
      <w:sz w:val="24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sz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2160"/>
      </w:tabs>
      <w:jc w:val="center"/>
      <w:outlineLvl w:val="7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i/>
    </w:rPr>
  </w:style>
  <w:style w:type="paragraph" w:styleId="CommentText">
    <w:name w:val="annotation text"/>
    <w:basedOn w:val="Normal"/>
    <w:link w:val="CommentTextChar"/>
    <w:rsid w:val="00D6051E"/>
    <w:rPr>
      <w:rFonts w:ascii="Tahoma" w:hAnsi="Tahoma"/>
      <w:lang w:eastAsia="en-US"/>
    </w:rPr>
  </w:style>
  <w:style w:type="character" w:customStyle="1" w:styleId="CommentTextChar">
    <w:name w:val="Comment Text Char"/>
    <w:link w:val="CommentText"/>
    <w:rsid w:val="00D6051E"/>
    <w:rPr>
      <w:rFonts w:ascii="Tahoma" w:hAnsi="Tahoma"/>
      <w:lang w:eastAsia="en-US"/>
    </w:rPr>
  </w:style>
  <w:style w:type="character" w:styleId="Hyperlink">
    <w:name w:val="Hyperlink"/>
    <w:rsid w:val="005B0584"/>
    <w:rPr>
      <w:color w:val="0000FF"/>
      <w:u w:val="single"/>
    </w:rPr>
  </w:style>
  <w:style w:type="paragraph" w:styleId="BalloonText">
    <w:name w:val="Balloon Text"/>
    <w:basedOn w:val="Normal"/>
    <w:semiHidden/>
    <w:rsid w:val="00EA552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1E7436"/>
    <w:rPr>
      <w:lang w:eastAsia="en-US"/>
    </w:rPr>
  </w:style>
  <w:style w:type="character" w:styleId="FootnoteReference">
    <w:name w:val="footnote reference"/>
    <w:semiHidden/>
    <w:rsid w:val="001E7436"/>
    <w:rPr>
      <w:vertAlign w:val="superscript"/>
    </w:rPr>
  </w:style>
  <w:style w:type="paragraph" w:customStyle="1" w:styleId="tv2131">
    <w:name w:val="tv2131"/>
    <w:basedOn w:val="Normal"/>
    <w:rsid w:val="00C62195"/>
    <w:pPr>
      <w:spacing w:line="360" w:lineRule="auto"/>
      <w:ind w:firstLine="300"/>
    </w:pPr>
    <w:rPr>
      <w:color w:val="414142"/>
    </w:rPr>
  </w:style>
  <w:style w:type="character" w:customStyle="1" w:styleId="Heading2Char">
    <w:name w:val="Heading 2 Char"/>
    <w:link w:val="Heading2"/>
    <w:rsid w:val="00A54895"/>
    <w:rPr>
      <w:b/>
      <w:i/>
    </w:rPr>
  </w:style>
  <w:style w:type="paragraph" w:styleId="ListParagraph">
    <w:name w:val="List Paragraph"/>
    <w:basedOn w:val="Normal"/>
    <w:uiPriority w:val="34"/>
    <w:qFormat/>
    <w:rsid w:val="005A7F1E"/>
    <w:pPr>
      <w:ind w:left="720"/>
      <w:contextualSpacing/>
    </w:pPr>
  </w:style>
  <w:style w:type="paragraph" w:customStyle="1" w:styleId="tv2132">
    <w:name w:val="tv2132"/>
    <w:basedOn w:val="Normal"/>
    <w:rsid w:val="00F36A1E"/>
    <w:pPr>
      <w:spacing w:line="360" w:lineRule="auto"/>
      <w:ind w:firstLine="300"/>
    </w:pPr>
    <w:rPr>
      <w:color w:val="414142"/>
    </w:rPr>
  </w:style>
  <w:style w:type="table" w:styleId="TableGrid">
    <w:name w:val="Table Grid"/>
    <w:basedOn w:val="TableNormal"/>
    <w:uiPriority w:val="59"/>
    <w:rsid w:val="00DD5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B8438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38E"/>
    <w:rPr>
      <w:rFonts w:ascii="Times New Roman" w:hAnsi="Times New Roman"/>
      <w:b/>
      <w:bCs/>
      <w:lang w:eastAsia="lv-LV"/>
    </w:rPr>
  </w:style>
  <w:style w:type="character" w:customStyle="1" w:styleId="CommentSubjectChar">
    <w:name w:val="Comment Subject Char"/>
    <w:link w:val="CommentSubject"/>
    <w:uiPriority w:val="99"/>
    <w:semiHidden/>
    <w:rsid w:val="00B8438E"/>
    <w:rPr>
      <w:rFonts w:ascii="Tahoma" w:hAnsi="Tahoma"/>
      <w:b/>
      <w:bCs/>
      <w:lang w:eastAsia="en-US"/>
    </w:rPr>
  </w:style>
  <w:style w:type="character" w:customStyle="1" w:styleId="Neatrisintapieminana1">
    <w:name w:val="Neatrisināta pieminēšana1"/>
    <w:uiPriority w:val="99"/>
    <w:semiHidden/>
    <w:unhideWhenUsed/>
    <w:rsid w:val="004C67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A50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84D"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i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i/>
      <w:sz w:val="24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sz w:val="24"/>
    </w:rPr>
  </w:style>
  <w:style w:type="paragraph" w:styleId="Heading8">
    <w:name w:val="heading 8"/>
    <w:basedOn w:val="Normal"/>
    <w:next w:val="Normal"/>
    <w:qFormat/>
    <w:pPr>
      <w:keepNext/>
      <w:tabs>
        <w:tab w:val="left" w:pos="2160"/>
      </w:tabs>
      <w:jc w:val="center"/>
      <w:outlineLvl w:val="7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i/>
    </w:rPr>
  </w:style>
  <w:style w:type="paragraph" w:styleId="CommentText">
    <w:name w:val="annotation text"/>
    <w:basedOn w:val="Normal"/>
    <w:link w:val="CommentTextChar"/>
    <w:rsid w:val="00D6051E"/>
    <w:rPr>
      <w:rFonts w:ascii="Tahoma" w:hAnsi="Tahoma"/>
      <w:lang w:eastAsia="en-US"/>
    </w:rPr>
  </w:style>
  <w:style w:type="character" w:customStyle="1" w:styleId="CommentTextChar">
    <w:name w:val="Comment Text Char"/>
    <w:link w:val="CommentText"/>
    <w:rsid w:val="00D6051E"/>
    <w:rPr>
      <w:rFonts w:ascii="Tahoma" w:hAnsi="Tahoma"/>
      <w:lang w:eastAsia="en-US"/>
    </w:rPr>
  </w:style>
  <w:style w:type="character" w:styleId="Hyperlink">
    <w:name w:val="Hyperlink"/>
    <w:rsid w:val="005B0584"/>
    <w:rPr>
      <w:color w:val="0000FF"/>
      <w:u w:val="single"/>
    </w:rPr>
  </w:style>
  <w:style w:type="paragraph" w:styleId="BalloonText">
    <w:name w:val="Balloon Text"/>
    <w:basedOn w:val="Normal"/>
    <w:semiHidden/>
    <w:rsid w:val="00EA552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1E7436"/>
    <w:rPr>
      <w:lang w:eastAsia="en-US"/>
    </w:rPr>
  </w:style>
  <w:style w:type="character" w:styleId="FootnoteReference">
    <w:name w:val="footnote reference"/>
    <w:semiHidden/>
    <w:rsid w:val="001E7436"/>
    <w:rPr>
      <w:vertAlign w:val="superscript"/>
    </w:rPr>
  </w:style>
  <w:style w:type="paragraph" w:customStyle="1" w:styleId="tv2131">
    <w:name w:val="tv2131"/>
    <w:basedOn w:val="Normal"/>
    <w:rsid w:val="00C62195"/>
    <w:pPr>
      <w:spacing w:line="360" w:lineRule="auto"/>
      <w:ind w:firstLine="300"/>
    </w:pPr>
    <w:rPr>
      <w:color w:val="414142"/>
    </w:rPr>
  </w:style>
  <w:style w:type="character" w:customStyle="1" w:styleId="Heading2Char">
    <w:name w:val="Heading 2 Char"/>
    <w:link w:val="Heading2"/>
    <w:rsid w:val="00A54895"/>
    <w:rPr>
      <w:b/>
      <w:i/>
    </w:rPr>
  </w:style>
  <w:style w:type="paragraph" w:styleId="ListParagraph">
    <w:name w:val="List Paragraph"/>
    <w:basedOn w:val="Normal"/>
    <w:uiPriority w:val="34"/>
    <w:qFormat/>
    <w:rsid w:val="005A7F1E"/>
    <w:pPr>
      <w:ind w:left="720"/>
      <w:contextualSpacing/>
    </w:pPr>
  </w:style>
  <w:style w:type="paragraph" w:customStyle="1" w:styleId="tv2132">
    <w:name w:val="tv2132"/>
    <w:basedOn w:val="Normal"/>
    <w:rsid w:val="00F36A1E"/>
    <w:pPr>
      <w:spacing w:line="360" w:lineRule="auto"/>
      <w:ind w:firstLine="300"/>
    </w:pPr>
    <w:rPr>
      <w:color w:val="414142"/>
    </w:rPr>
  </w:style>
  <w:style w:type="table" w:styleId="TableGrid">
    <w:name w:val="Table Grid"/>
    <w:basedOn w:val="TableNormal"/>
    <w:uiPriority w:val="59"/>
    <w:rsid w:val="00DD5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B8438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38E"/>
    <w:rPr>
      <w:rFonts w:ascii="Times New Roman" w:hAnsi="Times New Roman"/>
      <w:b/>
      <w:bCs/>
      <w:lang w:eastAsia="lv-LV"/>
    </w:rPr>
  </w:style>
  <w:style w:type="character" w:customStyle="1" w:styleId="CommentSubjectChar">
    <w:name w:val="Comment Subject Char"/>
    <w:link w:val="CommentSubject"/>
    <w:uiPriority w:val="99"/>
    <w:semiHidden/>
    <w:rsid w:val="00B8438E"/>
    <w:rPr>
      <w:rFonts w:ascii="Tahoma" w:hAnsi="Tahoma"/>
      <w:b/>
      <w:bCs/>
      <w:lang w:eastAsia="en-US"/>
    </w:rPr>
  </w:style>
  <w:style w:type="character" w:customStyle="1" w:styleId="Neatrisintapieminana1">
    <w:name w:val="Neatrisināta pieminēšana1"/>
    <w:uiPriority w:val="99"/>
    <w:semiHidden/>
    <w:unhideWhenUsed/>
    <w:rsid w:val="004C67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A5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0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7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0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907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1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96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31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62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79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84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0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80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9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8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44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33541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4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5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5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76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2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8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1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8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0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22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9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9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8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537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8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2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4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15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02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9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35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8385960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0133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30861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20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4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0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9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7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95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37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346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639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5311085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1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55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9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83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88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6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45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17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05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2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5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45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37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9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25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1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07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354967">
                              <w:marLeft w:val="0"/>
                              <w:marRight w:val="0"/>
                              <w:marTop w:val="4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416901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0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9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54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7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20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7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65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922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8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55961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24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23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2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1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50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86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93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35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3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1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8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62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9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55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7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85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ikumi.lv/ta/id/258572-buvniecibas-likum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ikumi.lv/ta/id/258572-buvniecibas-likums" TargetMode="Externa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4A75A-FCB7-4369-AA13-CF69EE751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8722</TotalTime>
  <Pages>5</Pages>
  <Words>1277</Words>
  <Characters>10386</Characters>
  <Application>Microsoft Office Word</Application>
  <DocSecurity>0</DocSecurity>
  <Lines>86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SASKAŅOTS</vt:lpstr>
      <vt:lpstr>SASKAŅOTS</vt:lpstr>
    </vt:vector>
  </TitlesOfParts>
  <Company>KRP</Company>
  <LinksUpToDate>false</LinksUpToDate>
  <CharactersWithSpaces>11640</CharactersWithSpaces>
  <SharedDoc>false</SharedDoc>
  <HLinks>
    <vt:vector size="12" baseType="variant">
      <vt:variant>
        <vt:i4>6684778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https://likumi.lv/ta/id/258572-buvniecibas-likums</vt:lpwstr>
      </vt:variant>
      <vt:variant>
        <vt:lpwstr>p14</vt:lpwstr>
      </vt:variant>
      <vt:variant>
        <vt:i4>5701658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https://likumi.lv/ta/id/258572-buvniecibas-likums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SASKAŅOTS</dc:title>
  <dc:subject/>
  <dc:creator>Kuldigas raj. REG</dc:creator>
  <cp:keywords/>
  <cp:lastModifiedBy>Ance Reķe</cp:lastModifiedBy>
  <cp:revision>31</cp:revision>
  <cp:lastPrinted>2024-08-29T06:21:00Z</cp:lastPrinted>
  <dcterms:created xsi:type="dcterms:W3CDTF">2024-05-28T13:40:00Z</dcterms:created>
  <dcterms:modified xsi:type="dcterms:W3CDTF">2024-09-11T10:50:00Z</dcterms:modified>
</cp:coreProperties>
</file>