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513BC" w14:textId="595B16DB" w:rsidR="00BB5BB7" w:rsidRPr="005B31CE" w:rsidRDefault="005B31CE" w:rsidP="00BB5BB7">
      <w:pPr>
        <w:tabs>
          <w:tab w:val="left" w:pos="360"/>
        </w:tabs>
        <w:ind w:left="539" w:hanging="539"/>
        <w:jc w:val="right"/>
        <w:rPr>
          <w:color w:val="000000"/>
          <w:sz w:val="22"/>
          <w:szCs w:val="22"/>
        </w:rPr>
      </w:pPr>
      <w:r>
        <w:rPr>
          <w:bCs/>
          <w:color w:val="000000"/>
          <w:sz w:val="22"/>
          <w:szCs w:val="22"/>
        </w:rPr>
        <w:t>8</w:t>
      </w:r>
      <w:r w:rsidR="00BB5BB7" w:rsidRPr="005B31CE">
        <w:rPr>
          <w:bCs/>
          <w:color w:val="000000"/>
          <w:sz w:val="22"/>
          <w:szCs w:val="22"/>
        </w:rPr>
        <w:t>. pielikums</w:t>
      </w:r>
    </w:p>
    <w:p w14:paraId="5D97EC20" w14:textId="7EB4C781" w:rsidR="00BB5BB7" w:rsidRPr="005B31CE" w:rsidRDefault="00110487" w:rsidP="00110487">
      <w:pPr>
        <w:widowControl w:val="0"/>
        <w:tabs>
          <w:tab w:val="left" w:pos="360"/>
        </w:tabs>
        <w:ind w:left="540" w:right="-1" w:hanging="540"/>
        <w:jc w:val="right"/>
        <w:rPr>
          <w:color w:val="000000"/>
          <w:sz w:val="22"/>
          <w:szCs w:val="22"/>
        </w:rPr>
      </w:pPr>
      <w:r w:rsidRPr="005B31CE">
        <w:rPr>
          <w:color w:val="000000"/>
          <w:sz w:val="22"/>
          <w:szCs w:val="22"/>
        </w:rPr>
        <w:t>Atklātā konkursa nolikumam</w:t>
      </w:r>
    </w:p>
    <w:p w14:paraId="30586621" w14:textId="77777777" w:rsidR="00110487" w:rsidRPr="00BB164B" w:rsidRDefault="00110487" w:rsidP="00110487">
      <w:pPr>
        <w:widowControl w:val="0"/>
        <w:tabs>
          <w:tab w:val="left" w:pos="360"/>
        </w:tabs>
        <w:ind w:left="540" w:right="-1" w:hanging="540"/>
        <w:jc w:val="right"/>
        <w:rPr>
          <w:b/>
        </w:rPr>
      </w:pPr>
    </w:p>
    <w:p w14:paraId="7E1BF186" w14:textId="018B71C3" w:rsidR="00BB5BB7" w:rsidRPr="00BB164B" w:rsidRDefault="00BB5BB7" w:rsidP="00BB5BB7">
      <w:pPr>
        <w:ind w:right="-1"/>
        <w:jc w:val="center"/>
        <w:rPr>
          <w:b/>
        </w:rPr>
      </w:pPr>
      <w:r w:rsidRPr="00BB164B">
        <w:rPr>
          <w:b/>
        </w:rPr>
        <w:t>(PROJEKTS)</w:t>
      </w:r>
    </w:p>
    <w:p w14:paraId="110DB059" w14:textId="6C62A753" w:rsidR="00BB5BB7" w:rsidRPr="00BB164B" w:rsidRDefault="00BB5BB7" w:rsidP="00BB5BB7">
      <w:pPr>
        <w:tabs>
          <w:tab w:val="left" w:pos="0"/>
          <w:tab w:val="right" w:pos="9360"/>
        </w:tabs>
        <w:overflowPunct w:val="0"/>
        <w:autoSpaceDE w:val="0"/>
        <w:autoSpaceDN w:val="0"/>
        <w:adjustRightInd w:val="0"/>
        <w:ind w:right="-1"/>
        <w:jc w:val="center"/>
        <w:textAlignment w:val="baseline"/>
        <w:rPr>
          <w:b/>
        </w:rPr>
      </w:pPr>
      <w:r w:rsidRPr="00BB164B">
        <w:rPr>
          <w:b/>
        </w:rPr>
        <w:t>PAKALPOJUMU LĪGUMS</w:t>
      </w:r>
    </w:p>
    <w:p w14:paraId="44E29790" w14:textId="77777777" w:rsidR="00C07D90" w:rsidRPr="00BB164B" w:rsidRDefault="00C07D90" w:rsidP="00BB5BB7">
      <w:pPr>
        <w:tabs>
          <w:tab w:val="left" w:pos="6300"/>
        </w:tabs>
        <w:ind w:left="-540" w:right="-180"/>
        <w:jc w:val="both"/>
      </w:pPr>
    </w:p>
    <w:p w14:paraId="1EC05638" w14:textId="628409F7" w:rsidR="00BB5BB7" w:rsidRPr="00BB164B" w:rsidRDefault="00471B5A" w:rsidP="00BB5BB7">
      <w:pPr>
        <w:overflowPunct w:val="0"/>
        <w:autoSpaceDE w:val="0"/>
        <w:autoSpaceDN w:val="0"/>
        <w:adjustRightInd w:val="0"/>
        <w:ind w:right="-1"/>
        <w:jc w:val="both"/>
        <w:rPr>
          <w:iCs/>
        </w:rPr>
      </w:pPr>
      <w:bookmarkStart w:id="0" w:name="_Hlk173749915"/>
      <w:r>
        <w:rPr>
          <w:iCs/>
        </w:rPr>
        <w:t>Līguma</w:t>
      </w:r>
      <w:r w:rsidRPr="00BB164B">
        <w:rPr>
          <w:iCs/>
        </w:rPr>
        <w:t xml:space="preserve"> </w:t>
      </w:r>
      <w:r w:rsidR="00BB5BB7" w:rsidRPr="00BB164B">
        <w:rPr>
          <w:iCs/>
        </w:rPr>
        <w:t>datums ir pēdējā pievienotā droša elektroniskā paraksta un tā laika zīmoga datums</w:t>
      </w:r>
    </w:p>
    <w:bookmarkEnd w:id="0"/>
    <w:p w14:paraId="53B86C26" w14:textId="77777777" w:rsidR="00BB5BB7" w:rsidRPr="00BB164B" w:rsidRDefault="00BB5BB7" w:rsidP="00BB5BB7">
      <w:pPr>
        <w:tabs>
          <w:tab w:val="left" w:pos="9540"/>
        </w:tabs>
        <w:overflowPunct w:val="0"/>
        <w:autoSpaceDE w:val="0"/>
        <w:autoSpaceDN w:val="0"/>
        <w:adjustRightInd w:val="0"/>
        <w:ind w:right="2"/>
        <w:jc w:val="both"/>
        <w:rPr>
          <w:b/>
        </w:rPr>
      </w:pPr>
    </w:p>
    <w:p w14:paraId="1F5D50B0" w14:textId="56B2FABB" w:rsidR="002D3931" w:rsidRPr="00BB164B" w:rsidRDefault="00BB5BB7" w:rsidP="002E32B4">
      <w:pPr>
        <w:tabs>
          <w:tab w:val="left" w:pos="9540"/>
        </w:tabs>
        <w:overflowPunct w:val="0"/>
        <w:autoSpaceDE w:val="0"/>
        <w:autoSpaceDN w:val="0"/>
        <w:adjustRightInd w:val="0"/>
        <w:ind w:right="2" w:firstLine="567"/>
        <w:jc w:val="both"/>
      </w:pPr>
      <w:r w:rsidRPr="00BB164B">
        <w:rPr>
          <w:b/>
        </w:rPr>
        <w:t>Jūrmalas valstspilsētas administrācija,</w:t>
      </w:r>
      <w:r w:rsidRPr="00BB164B">
        <w:t xml:space="preserve"> reģistrācijas Nr. 90000056357, (turpmāk – </w:t>
      </w:r>
      <w:r w:rsidRPr="00BB164B">
        <w:rPr>
          <w:b/>
        </w:rPr>
        <w:t>Pasūtītājs</w:t>
      </w:r>
      <w:r w:rsidRPr="00BB164B">
        <w:rPr>
          <w:bCs/>
        </w:rPr>
        <w:t>)</w:t>
      </w:r>
      <w:r w:rsidRPr="00BB164B">
        <w:t xml:space="preserve"> kuras vārdā saskaņā ar Jūrmalas domes 2023. gada 25. maija saistošajiem noteikumiem Nr. 8 “Jūrmalas valstspilsētas pašvaldības nolikums” un Jūrmalas domes 2021. gada 16. decembra nolikumu Nr. 31 “Jūrmalas valstspilsētas administrācijas nolikums” rīkojas Jūrmalas valstspilsētas pašvaldības izpilddirektors </w:t>
      </w:r>
      <w:r w:rsidRPr="00BB164B">
        <w:rPr>
          <w:highlight w:val="lightGray"/>
        </w:rPr>
        <w:t>___________</w:t>
      </w:r>
      <w:r w:rsidRPr="00BB164B">
        <w:t>, no vienas puses un</w:t>
      </w:r>
    </w:p>
    <w:p w14:paraId="4F98A7BF" w14:textId="2B49C75B" w:rsidR="00471B5A" w:rsidRPr="00BB164B" w:rsidRDefault="00BB5BB7" w:rsidP="00471B5A">
      <w:pPr>
        <w:ind w:right="-1" w:firstLine="567"/>
        <w:jc w:val="both"/>
      </w:pPr>
      <w:r w:rsidRPr="00BB164B">
        <w:rPr>
          <w:b/>
          <w:highlight w:val="lightGray"/>
        </w:rPr>
        <w:t>_________________</w:t>
      </w:r>
      <w:r w:rsidRPr="00BB164B">
        <w:t>, reģistrācijas Nr. </w:t>
      </w:r>
      <w:r w:rsidRPr="00BB164B">
        <w:rPr>
          <w:highlight w:val="lightGray"/>
        </w:rPr>
        <w:t>___________</w:t>
      </w:r>
      <w:r w:rsidRPr="00BB164B">
        <w:t xml:space="preserve">, (turpmāk – </w:t>
      </w:r>
      <w:r w:rsidRPr="00BB164B">
        <w:rPr>
          <w:b/>
        </w:rPr>
        <w:t>Izpildītājs</w:t>
      </w:r>
      <w:r w:rsidRPr="00BB164B">
        <w:t xml:space="preserve">) kuras vārdā saskaņā ar </w:t>
      </w:r>
      <w:r w:rsidRPr="00BB164B">
        <w:rPr>
          <w:highlight w:val="lightGray"/>
        </w:rPr>
        <w:t>__________</w:t>
      </w:r>
      <w:r w:rsidRPr="00BB164B">
        <w:t xml:space="preserve"> rīkojas </w:t>
      </w:r>
      <w:r w:rsidRPr="00BB164B">
        <w:rPr>
          <w:highlight w:val="lightGray"/>
        </w:rPr>
        <w:t>___________</w:t>
      </w:r>
      <w:r w:rsidRPr="00BB164B">
        <w:t xml:space="preserve"> </w:t>
      </w:r>
      <w:r w:rsidRPr="00BB164B">
        <w:rPr>
          <w:highlight w:val="lightGray"/>
        </w:rPr>
        <w:t>__________</w:t>
      </w:r>
      <w:r w:rsidRPr="00BB164B">
        <w:t>, no otras puses, turpmāk katrs atsevišķi vai abi kopā saukti arī Puse/-es,</w:t>
      </w:r>
      <w:r w:rsidR="00471B5A">
        <w:t xml:space="preserve"> </w:t>
      </w:r>
    </w:p>
    <w:p w14:paraId="66BE5520" w14:textId="5770FD6D" w:rsidR="00BB5BB7" w:rsidRPr="00BB164B" w:rsidRDefault="00BB5BB7" w:rsidP="002E32B4">
      <w:pPr>
        <w:ind w:right="-1" w:firstLine="567"/>
        <w:jc w:val="both"/>
      </w:pPr>
      <w:r w:rsidRPr="00BB164B">
        <w:t xml:space="preserve">pamatojoties </w:t>
      </w:r>
      <w:r w:rsidRPr="00154DED">
        <w:t xml:space="preserve">uz Publisko iepirkumu likumu un iepirkuma </w:t>
      </w:r>
      <w:r w:rsidRPr="00BB164B">
        <w:t>ar identifikācijas Nr. </w:t>
      </w:r>
      <w:r w:rsidR="00154DED">
        <w:t>JVA</w:t>
      </w:r>
      <w:r w:rsidR="00E636E1">
        <w:t xml:space="preserve"> </w:t>
      </w:r>
      <w:r w:rsidR="00154DED">
        <w:t>2026/</w:t>
      </w:r>
      <w:r w:rsidR="006F6F8F">
        <w:t>23</w:t>
      </w:r>
      <w:r w:rsidRPr="00BB164B">
        <w:t xml:space="preserve"> </w:t>
      </w:r>
      <w:r w:rsidR="0057767A">
        <w:t xml:space="preserve">(turpmāk – iepirkums) </w:t>
      </w:r>
      <w:r w:rsidRPr="00BB164B">
        <w:t xml:space="preserve">rezultātiem, noslēdz šādu līgumu (turpmāk - </w:t>
      </w:r>
      <w:r w:rsidRPr="00BB164B">
        <w:rPr>
          <w:b/>
        </w:rPr>
        <w:t>Līgums</w:t>
      </w:r>
      <w:r w:rsidRPr="00BB164B">
        <w:t>):</w:t>
      </w:r>
    </w:p>
    <w:p w14:paraId="2ED4911B" w14:textId="77777777" w:rsidR="00BB5BB7" w:rsidRPr="00BB164B" w:rsidRDefault="00BB5BB7" w:rsidP="00BB5BB7">
      <w:pPr>
        <w:overflowPunct w:val="0"/>
        <w:autoSpaceDE w:val="0"/>
        <w:autoSpaceDN w:val="0"/>
        <w:adjustRightInd w:val="0"/>
        <w:ind w:right="-2" w:firstLine="360"/>
        <w:jc w:val="both"/>
      </w:pPr>
    </w:p>
    <w:p w14:paraId="2BCF828A" w14:textId="38734F82" w:rsidR="00BB5BB7" w:rsidRPr="00BB164B" w:rsidRDefault="00BB5BB7" w:rsidP="00BB5BB7">
      <w:pPr>
        <w:pStyle w:val="ListParagraph"/>
        <w:numPr>
          <w:ilvl w:val="0"/>
          <w:numId w:val="1"/>
        </w:numPr>
        <w:overflowPunct w:val="0"/>
        <w:autoSpaceDE w:val="0"/>
        <w:autoSpaceDN w:val="0"/>
        <w:adjustRightInd w:val="0"/>
        <w:spacing w:after="120"/>
        <w:ind w:left="714" w:hanging="357"/>
        <w:contextualSpacing w:val="0"/>
        <w:jc w:val="center"/>
        <w:textAlignment w:val="baseline"/>
        <w:rPr>
          <w:b/>
        </w:rPr>
      </w:pPr>
      <w:r w:rsidRPr="00BB164B">
        <w:rPr>
          <w:b/>
        </w:rPr>
        <w:t>Līguma priekšmets</w:t>
      </w:r>
    </w:p>
    <w:p w14:paraId="6635CED3" w14:textId="220F0435" w:rsidR="00466675" w:rsidRDefault="00BB5BB7" w:rsidP="00D057CF">
      <w:pPr>
        <w:pStyle w:val="ListParagraph"/>
        <w:numPr>
          <w:ilvl w:val="1"/>
          <w:numId w:val="1"/>
        </w:numPr>
        <w:ind w:left="426" w:right="-109" w:hanging="426"/>
        <w:jc w:val="both"/>
      </w:pPr>
      <w:r w:rsidRPr="00BB164B">
        <w:t xml:space="preserve">Pasūtītājs uzdod un Izpildītājs apņemas sniegt pakalpojumu – veikt </w:t>
      </w:r>
      <w:r w:rsidRPr="00154DED">
        <w:rPr>
          <w:bCs/>
          <w:highlight w:val="lightGray"/>
        </w:rPr>
        <w:t>___</w:t>
      </w:r>
      <w:r w:rsidR="00154DED" w:rsidRPr="00154DED">
        <w:rPr>
          <w:bCs/>
          <w:highlight w:val="lightGray"/>
        </w:rPr>
        <w:t>(</w:t>
      </w:r>
      <w:r w:rsidR="00154DED" w:rsidRPr="00317634">
        <w:rPr>
          <w:bCs/>
          <w:i/>
          <w:iCs/>
          <w:highlight w:val="lightGray"/>
        </w:rPr>
        <w:t>būvprojekta nosaukums</w:t>
      </w:r>
      <w:r w:rsidR="00154DED" w:rsidRPr="00154DED">
        <w:rPr>
          <w:bCs/>
          <w:highlight w:val="lightGray"/>
        </w:rPr>
        <w:t>)</w:t>
      </w:r>
      <w:r w:rsidRPr="00BB164B">
        <w:rPr>
          <w:b/>
          <w:highlight w:val="lightGray"/>
        </w:rPr>
        <w:t>_______</w:t>
      </w:r>
      <w:r w:rsidRPr="00BB164B">
        <w:rPr>
          <w:b/>
        </w:rPr>
        <w:t xml:space="preserve"> būvprojekta </w:t>
      </w:r>
      <w:r w:rsidR="0057767A">
        <w:rPr>
          <w:b/>
        </w:rPr>
        <w:t xml:space="preserve">(turpmāk – būvprojekts) </w:t>
      </w:r>
      <w:r w:rsidRPr="00BB164B">
        <w:rPr>
          <w:b/>
        </w:rPr>
        <w:t>izstrādi (turpmāk – Darbi) un tā realizācijā veicamo būvdarbu autoruzraudzību (turpmāk – Pakalpojumi)</w:t>
      </w:r>
      <w:r w:rsidRPr="00BB164B">
        <w:t xml:space="preserve"> saskaņā ar Līgumu un 1. pielikumu – Tehniskajām specifikācijām, </w:t>
      </w:r>
      <w:r w:rsidR="00BC2D41">
        <w:t>1.1</w:t>
      </w:r>
      <w:r w:rsidRPr="00BB164B">
        <w:t>. </w:t>
      </w:r>
      <w:r w:rsidR="00BC2D41" w:rsidRPr="00BC2D41">
        <w:t>pielikumu – Projektēšanas uzdevumu</w:t>
      </w:r>
      <w:r w:rsidR="009D2ECF">
        <w:t>, 2. pielikumu</w:t>
      </w:r>
      <w:r w:rsidRPr="00BB164B">
        <w:t xml:space="preserve"> – Tehnisko piedāvājumu</w:t>
      </w:r>
      <w:r w:rsidR="00AC2B41">
        <w:t>,</w:t>
      </w:r>
      <w:r w:rsidR="00BC2D41">
        <w:t xml:space="preserve"> </w:t>
      </w:r>
      <w:r w:rsidR="001074D9">
        <w:t xml:space="preserve">2.1. pielikumu – Līguma izpildē iesaistīto apakšuzņēmēju apakšuzņēmēju sarakstu, 2.2. pielikumu – Apakšuzņēmēju apliecinājumi, </w:t>
      </w:r>
      <w:r w:rsidRPr="00BB164B">
        <w:t>3. pielikumu – Finanšu piedāvājumu</w:t>
      </w:r>
      <w:r w:rsidR="00AC2B41">
        <w:t xml:space="preserve"> un 4.</w:t>
      </w:r>
      <w:r w:rsidR="000E50D9">
        <w:t> </w:t>
      </w:r>
      <w:r w:rsidR="00AC2B41">
        <w:t>pielikumu – Informācija par pretendenta nodarbinātajiem vai piesaistītajiem speciālistiem</w:t>
      </w:r>
      <w:r w:rsidR="001074D9">
        <w:t xml:space="preserve"> un 4.1. pielikumu – Speciālista apliecinājumi</w:t>
      </w:r>
      <w:r w:rsidRPr="00BB164B">
        <w:t>, kas ir neatņemamas Līguma sastāvdaļas.</w:t>
      </w:r>
    </w:p>
    <w:p w14:paraId="7BE2AB19" w14:textId="68C8AE73" w:rsidR="00FF4D25" w:rsidRDefault="00FF4D25" w:rsidP="00D057CF">
      <w:pPr>
        <w:pStyle w:val="ListParagraph"/>
        <w:numPr>
          <w:ilvl w:val="1"/>
          <w:numId w:val="1"/>
        </w:numPr>
        <w:ind w:left="426" w:right="-109" w:hanging="426"/>
        <w:jc w:val="both"/>
      </w:pPr>
      <w:r>
        <w:t xml:space="preserve">Darbu izpilde tiek uzsākta ar datumu, kāds norādīts Pasūtītāja rakstiskā paziņojumā par Līguma saistību izpildes uzsākšanu (turpmāk – </w:t>
      </w:r>
      <w:r w:rsidR="00D057CF">
        <w:rPr>
          <w:b/>
          <w:bCs/>
        </w:rPr>
        <w:t>P</w:t>
      </w:r>
      <w:r w:rsidRPr="00FF4D25">
        <w:rPr>
          <w:b/>
          <w:bCs/>
        </w:rPr>
        <w:t>aziņojums</w:t>
      </w:r>
      <w:r>
        <w:t>).</w:t>
      </w:r>
    </w:p>
    <w:p w14:paraId="24363CC1" w14:textId="003BEC24" w:rsidR="00FF4D25" w:rsidRPr="001B0639" w:rsidRDefault="00D057CF" w:rsidP="00D057CF">
      <w:pPr>
        <w:pStyle w:val="ListParagraph"/>
        <w:numPr>
          <w:ilvl w:val="1"/>
          <w:numId w:val="1"/>
        </w:numPr>
        <w:ind w:left="426" w:right="-109" w:hanging="426"/>
        <w:jc w:val="both"/>
      </w:pPr>
      <w:r>
        <w:t>P</w:t>
      </w:r>
      <w:r w:rsidR="00FF4D25">
        <w:t>aziņojums Izpildītājam tiek izsniegts pēc tam, kad Pašvaldības aizņēmumu un galvojumu kontroles un pārraudzības padome ir pieņēmusi lēmumu par valsts budžeta aizdevuma piešķiršanu Līguma izpildes finansēšanai vai Jūrmalas dome ir pieņēmusi lēmumu par Līguma finansēšanai nepieciešamā finansējuma nodrošināšanu esošo Jūrmalas valstspilsētas pašvaldības budžeta finanšu resursu ietvaros bez aizdevuma daļas.</w:t>
      </w:r>
      <w:r w:rsidR="00BA6B94">
        <w:t xml:space="preserve"> </w:t>
      </w:r>
      <w:r w:rsidR="00BA6B94" w:rsidRPr="000E5C12">
        <w:rPr>
          <w:iCs/>
        </w:rPr>
        <w:t xml:space="preserve">Ja 6 (sešu) mēnešu laikā no Līguma spēkā stāšanās dienas Pasūtītājs Izpildītājam nav nosūtījis </w:t>
      </w:r>
      <w:r>
        <w:rPr>
          <w:iCs/>
        </w:rPr>
        <w:t>P</w:t>
      </w:r>
      <w:r w:rsidR="00BA6B94" w:rsidRPr="000E5C12">
        <w:rPr>
          <w:iCs/>
        </w:rPr>
        <w:t>aziņojumu un Puses nav savstarpēji rakstiski vienojušās par Paziņojuma izsniegšanas termiņa pagarinājumu, Līgums bez jebkādu papildus formalitāšu veikšanas un zaudējumu atlīdzināšanas jebkurai no Pusēm, zaudē spēku nākamajā dienā pēc 6 (sešu) mēnešu termiņa beigām.</w:t>
      </w:r>
    </w:p>
    <w:p w14:paraId="67A57F03" w14:textId="13DED248" w:rsidR="00466675" w:rsidRPr="001B0639" w:rsidRDefault="00466675" w:rsidP="00D057CF">
      <w:pPr>
        <w:pStyle w:val="ListParagraph"/>
        <w:numPr>
          <w:ilvl w:val="1"/>
          <w:numId w:val="1"/>
        </w:numPr>
        <w:ind w:left="426" w:right="-109" w:hanging="426"/>
        <w:jc w:val="both"/>
      </w:pPr>
      <w:r w:rsidRPr="001B0639">
        <w:t>Izpildītājs apņemas Līguma izpildi veikt šādos posmos un termiņos:</w:t>
      </w:r>
    </w:p>
    <w:p w14:paraId="53068DC0" w14:textId="69EA4FEB" w:rsidR="00466675" w:rsidRPr="001B0639" w:rsidRDefault="00466675" w:rsidP="00C07D90">
      <w:pPr>
        <w:pStyle w:val="ListParagraph"/>
        <w:numPr>
          <w:ilvl w:val="2"/>
          <w:numId w:val="1"/>
        </w:numPr>
        <w:ind w:left="1134" w:right="-109" w:hanging="708"/>
        <w:jc w:val="both"/>
      </w:pPr>
      <w:r w:rsidRPr="001B0639">
        <w:rPr>
          <w:b/>
          <w:bCs/>
        </w:rPr>
        <w:t xml:space="preserve">Darbi – </w:t>
      </w:r>
      <w:r w:rsidR="0035004A" w:rsidRPr="001B0639">
        <w:rPr>
          <w:b/>
          <w:highlight w:val="lightGray"/>
        </w:rPr>
        <w:t>___</w:t>
      </w:r>
      <w:r w:rsidR="0035004A" w:rsidRPr="001B0639">
        <w:rPr>
          <w:b/>
        </w:rPr>
        <w:t xml:space="preserve"> </w:t>
      </w:r>
      <w:r w:rsidR="00980791" w:rsidRPr="001B0639">
        <w:rPr>
          <w:b/>
        </w:rPr>
        <w:t>(</w:t>
      </w:r>
      <w:r w:rsidR="00980791" w:rsidRPr="001B0639">
        <w:rPr>
          <w:b/>
          <w:highlight w:val="lightGray"/>
        </w:rPr>
        <w:t>____________</w:t>
      </w:r>
      <w:r w:rsidR="00980791" w:rsidRPr="001B0639">
        <w:rPr>
          <w:b/>
        </w:rPr>
        <w:t>)</w:t>
      </w:r>
      <w:r w:rsidR="00980791" w:rsidRPr="001B0639">
        <w:t xml:space="preserve"> </w:t>
      </w:r>
      <w:r w:rsidR="00980791" w:rsidRPr="001B0639">
        <w:rPr>
          <w:b/>
          <w:highlight w:val="lightGray"/>
        </w:rPr>
        <w:t xml:space="preserve">________ </w:t>
      </w:r>
      <w:r w:rsidRPr="001B0639">
        <w:rPr>
          <w:b/>
          <w:bCs/>
        </w:rPr>
        <w:t xml:space="preserve"> laikā</w:t>
      </w:r>
      <w:r w:rsidRPr="001B0639">
        <w:t xml:space="preserve"> no </w:t>
      </w:r>
      <w:r w:rsidR="00FF4D25" w:rsidRPr="00FF4D25">
        <w:t xml:space="preserve">dienas, kas norādīta </w:t>
      </w:r>
      <w:r w:rsidR="00D057CF">
        <w:t>P</w:t>
      </w:r>
      <w:r w:rsidR="00FF4D25" w:rsidRPr="00FF4D25">
        <w:t>aziņojumā par Līguma saistību izpildes uzsākšanu</w:t>
      </w:r>
      <w:r w:rsidRPr="001B0639">
        <w:t xml:space="preserve">, </w:t>
      </w:r>
      <w:r w:rsidR="00B00639" w:rsidRPr="00B00639">
        <w:t xml:space="preserve">saņemot Jūrmalas </w:t>
      </w:r>
      <w:r w:rsidR="0057767A">
        <w:t>B</w:t>
      </w:r>
      <w:r w:rsidR="00B00639" w:rsidRPr="00B00639">
        <w:t>ūvvaldes (turpmāk – būvvalde) atzīmi būvatļaujā par projektēšanas nosacījumu</w:t>
      </w:r>
      <w:r w:rsidR="0057767A">
        <w:t xml:space="preserve"> izpildi</w:t>
      </w:r>
      <w:r w:rsidRPr="001B0639">
        <w:t>;</w:t>
      </w:r>
      <w:r w:rsidR="000D487E">
        <w:t xml:space="preserve"> </w:t>
      </w:r>
    </w:p>
    <w:p w14:paraId="4C88BC2C" w14:textId="731FB827" w:rsidR="00BB5BB7" w:rsidRPr="00BB164B" w:rsidRDefault="00466675" w:rsidP="00C07D90">
      <w:pPr>
        <w:pStyle w:val="ListParagraph"/>
        <w:numPr>
          <w:ilvl w:val="2"/>
          <w:numId w:val="1"/>
        </w:numPr>
        <w:ind w:left="1134" w:right="-109" w:hanging="708"/>
        <w:jc w:val="both"/>
      </w:pPr>
      <w:r>
        <w:rPr>
          <w:b/>
          <w:bCs/>
        </w:rPr>
        <w:t xml:space="preserve">Pakalpojumi </w:t>
      </w:r>
      <w:r w:rsidR="00EB23B4">
        <w:rPr>
          <w:b/>
          <w:bCs/>
        </w:rPr>
        <w:t>–</w:t>
      </w:r>
      <w:r>
        <w:rPr>
          <w:b/>
          <w:bCs/>
        </w:rPr>
        <w:t xml:space="preserve"> no būvdarbu uzsākšanas līdz </w:t>
      </w:r>
      <w:r w:rsidR="0035004A">
        <w:rPr>
          <w:b/>
          <w:bCs/>
        </w:rPr>
        <w:t>būv</w:t>
      </w:r>
      <w:r w:rsidR="00AE5B62">
        <w:rPr>
          <w:b/>
          <w:bCs/>
        </w:rPr>
        <w:t>es</w:t>
      </w:r>
      <w:r>
        <w:rPr>
          <w:b/>
          <w:bCs/>
        </w:rPr>
        <w:t xml:space="preserve"> nodošanai ekspluatācijā</w:t>
      </w:r>
      <w:r w:rsidR="0035004A">
        <w:t>.</w:t>
      </w:r>
      <w:r w:rsidR="00BB5BB7" w:rsidRPr="00BB164B">
        <w:t xml:space="preserve"> </w:t>
      </w:r>
    </w:p>
    <w:p w14:paraId="52CFB7C8" w14:textId="13E4D39F" w:rsidR="00BB5BB7" w:rsidRPr="00A275B3" w:rsidRDefault="00BB5BB7" w:rsidP="00D057CF">
      <w:pPr>
        <w:pStyle w:val="ListParagraph"/>
        <w:numPr>
          <w:ilvl w:val="1"/>
          <w:numId w:val="1"/>
        </w:numPr>
        <w:ind w:left="426" w:right="-109" w:hanging="426"/>
        <w:jc w:val="both"/>
        <w:rPr>
          <w:b/>
        </w:rPr>
      </w:pPr>
      <w:r w:rsidRPr="00A275B3">
        <w:t xml:space="preserve">Darbus un Pakalpojumus </w:t>
      </w:r>
      <w:r w:rsidR="00D057CF" w:rsidRPr="00A275B3">
        <w:t xml:space="preserve">ir </w:t>
      </w:r>
      <w:r w:rsidRPr="00A275B3">
        <w:t xml:space="preserve">plānots </w:t>
      </w:r>
      <w:r w:rsidR="00AE5B62" w:rsidRPr="00A275B3">
        <w:t xml:space="preserve">īstenot Eiropas Savienības kohēzijas politikas programmas 2021.–2027. gadam 3.1.1. specifiskā atbalsta mērķa </w:t>
      </w:r>
      <w:r w:rsidR="00AB09AA">
        <w:t>“</w:t>
      </w:r>
      <w:r w:rsidR="00AE5B62" w:rsidRPr="00A275B3">
        <w:t>Attīstīt ilgtspējīgu, pret klimatu izturīgu, inteliģentu, drošu un vairāk veidu TEN-T infrastruktūru</w:t>
      </w:r>
      <w:r w:rsidR="00AB09AA">
        <w:t>”</w:t>
      </w:r>
      <w:r w:rsidR="00AE5B62" w:rsidRPr="00A275B3">
        <w:t xml:space="preserve"> 3.1.1.5. pasākuma </w:t>
      </w:r>
      <w:r w:rsidR="00AB09AA">
        <w:t>“</w:t>
      </w:r>
      <w:r w:rsidR="00AE5B62" w:rsidRPr="00A275B3">
        <w:t>Nacionālās nozīmes centru maģistrālo ielu un esošo maršrutu attīstība</w:t>
      </w:r>
      <w:r w:rsidR="00AB09AA">
        <w:t>”</w:t>
      </w:r>
      <w:r w:rsidR="00AE5B62" w:rsidRPr="00A275B3">
        <w:t xml:space="preserve"> projekta Nr.</w:t>
      </w:r>
      <w:r w:rsidR="00AB09AA">
        <w:t> </w:t>
      </w:r>
      <w:r w:rsidR="00AE5B62" w:rsidRPr="00A275B3">
        <w:t>3.1.1.5/1/25/I/002 “Priedaines A10 ceļa posma atjaunošana” ievaros</w:t>
      </w:r>
      <w:r w:rsidR="00060348" w:rsidRPr="00A275B3">
        <w:t xml:space="preserve"> (attiecināms uz </w:t>
      </w:r>
      <w:r w:rsidR="0057767A">
        <w:t xml:space="preserve">Tehniskajās specifikācijās noteikto </w:t>
      </w:r>
      <w:r w:rsidR="00D057CF" w:rsidRPr="00A275B3">
        <w:t>iepirkuma 2.</w:t>
      </w:r>
      <w:r w:rsidR="0057767A">
        <w:t> </w:t>
      </w:r>
      <w:r w:rsidR="00D057CF" w:rsidRPr="00A275B3">
        <w:t>būvprojektu</w:t>
      </w:r>
      <w:r w:rsidR="00060348" w:rsidRPr="00A275B3">
        <w:t>).</w:t>
      </w:r>
    </w:p>
    <w:p w14:paraId="05CA50B9" w14:textId="77777777" w:rsidR="00BB5BB7" w:rsidRPr="00BB164B" w:rsidRDefault="00BB5BB7" w:rsidP="00BB5BB7">
      <w:pPr>
        <w:tabs>
          <w:tab w:val="num" w:pos="720"/>
          <w:tab w:val="num" w:pos="1155"/>
        </w:tabs>
        <w:overflowPunct w:val="0"/>
        <w:autoSpaceDE w:val="0"/>
        <w:autoSpaceDN w:val="0"/>
        <w:adjustRightInd w:val="0"/>
        <w:ind w:right="-2"/>
        <w:jc w:val="both"/>
      </w:pPr>
    </w:p>
    <w:p w14:paraId="3D876D3F" w14:textId="21857AA1" w:rsidR="00BB5BB7" w:rsidRPr="00BB164B" w:rsidRDefault="00BB5BB7" w:rsidP="00BB5BB7">
      <w:pPr>
        <w:pStyle w:val="ListParagraph"/>
        <w:numPr>
          <w:ilvl w:val="0"/>
          <w:numId w:val="1"/>
        </w:numPr>
        <w:overflowPunct w:val="0"/>
        <w:autoSpaceDE w:val="0"/>
        <w:autoSpaceDN w:val="0"/>
        <w:adjustRightInd w:val="0"/>
        <w:spacing w:after="120"/>
        <w:ind w:left="714" w:hanging="357"/>
        <w:contextualSpacing w:val="0"/>
        <w:jc w:val="center"/>
        <w:textAlignment w:val="baseline"/>
        <w:rPr>
          <w:b/>
        </w:rPr>
      </w:pPr>
      <w:r w:rsidRPr="00BB164B">
        <w:rPr>
          <w:b/>
        </w:rPr>
        <w:lastRenderedPageBreak/>
        <w:t>Izpildītāja saistības</w:t>
      </w:r>
    </w:p>
    <w:p w14:paraId="612A6FCC" w14:textId="3A8C5AC7" w:rsidR="00BB5BB7" w:rsidRPr="00BB164B" w:rsidRDefault="00BB5BB7" w:rsidP="00BB5BB7">
      <w:pPr>
        <w:pStyle w:val="ListParagraph"/>
        <w:numPr>
          <w:ilvl w:val="1"/>
          <w:numId w:val="1"/>
        </w:numPr>
        <w:tabs>
          <w:tab w:val="left" w:pos="426"/>
        </w:tabs>
        <w:overflowPunct w:val="0"/>
        <w:autoSpaceDE w:val="0"/>
        <w:autoSpaceDN w:val="0"/>
        <w:adjustRightInd w:val="0"/>
        <w:ind w:left="426" w:right="-2" w:hanging="437"/>
        <w:jc w:val="both"/>
      </w:pPr>
      <w:r w:rsidRPr="00BB164B">
        <w:t>Izpildītājs apņemas veikt Darbus, ievērojot šādus termiņus un nosacījumus:</w:t>
      </w:r>
    </w:p>
    <w:p w14:paraId="340FD940" w14:textId="674C4A88" w:rsidR="00BB5BB7" w:rsidRPr="00183540" w:rsidRDefault="00BB5BB7" w:rsidP="00BB5BB7">
      <w:pPr>
        <w:pStyle w:val="ListParagraph"/>
        <w:numPr>
          <w:ilvl w:val="2"/>
          <w:numId w:val="1"/>
        </w:numPr>
        <w:tabs>
          <w:tab w:val="left" w:pos="709"/>
        </w:tabs>
        <w:overflowPunct w:val="0"/>
        <w:autoSpaceDE w:val="0"/>
        <w:autoSpaceDN w:val="0"/>
        <w:adjustRightInd w:val="0"/>
        <w:ind w:left="1134" w:right="-2" w:hanging="708"/>
        <w:jc w:val="both"/>
      </w:pPr>
      <w:r w:rsidRPr="00BB164B">
        <w:t xml:space="preserve">veikt Darbus atbilstoši Tehniskajām specifikācijām, Projektēšanas uzdevumam, Būvniecības likumam, </w:t>
      </w:r>
      <w:r w:rsidRPr="00183540">
        <w:rPr>
          <w:lang w:eastAsia="lv-LV"/>
        </w:rPr>
        <w:t>Ministru kabineta 2014. gada 19. augusta noteikumiem Nr. 500 “Vispārīgie būvnoteikumi”</w:t>
      </w:r>
      <w:r w:rsidRPr="00183540">
        <w:t xml:space="preserve"> un Ministru kabineta 2018. gada 28. augusta noteikumiem Nr. 545 “Noteikumi par Latvijas būvnormatīvu LBN 202-18 “Būvniecības ieceres dokumentācijas noformēšana””</w:t>
      </w:r>
      <w:r w:rsidR="009D2ECF">
        <w:t>;</w:t>
      </w:r>
      <w:r w:rsidR="00CF544A" w:rsidRPr="00183540">
        <w:t xml:space="preserve"> </w:t>
      </w:r>
      <w:r w:rsidR="00BD2AC2">
        <w:t>visus būvniecības procesa dokumentus</w:t>
      </w:r>
      <w:r w:rsidRPr="00183540">
        <w:t xml:space="preserve"> iesniegt elektroniski </w:t>
      </w:r>
      <w:r w:rsidR="0057767A">
        <w:t>B</w:t>
      </w:r>
      <w:r w:rsidRPr="00183540">
        <w:t xml:space="preserve">ūvniecības informācijas sistēmā (turpmāk – </w:t>
      </w:r>
      <w:r w:rsidRPr="00FF4D25">
        <w:rPr>
          <w:b/>
          <w:bCs/>
        </w:rPr>
        <w:t>BIS</w:t>
      </w:r>
      <w:r w:rsidRPr="00183540">
        <w:t>);</w:t>
      </w:r>
    </w:p>
    <w:p w14:paraId="5F0E348E" w14:textId="1A1E9B49" w:rsidR="00BB5BB7" w:rsidRPr="00FF4D25" w:rsidRDefault="00BB5BB7" w:rsidP="00BB5BB7">
      <w:pPr>
        <w:pStyle w:val="ListParagraph"/>
        <w:numPr>
          <w:ilvl w:val="2"/>
          <w:numId w:val="1"/>
        </w:numPr>
        <w:tabs>
          <w:tab w:val="left" w:pos="709"/>
        </w:tabs>
        <w:overflowPunct w:val="0"/>
        <w:autoSpaceDE w:val="0"/>
        <w:autoSpaceDN w:val="0"/>
        <w:adjustRightInd w:val="0"/>
        <w:ind w:left="1134" w:right="-2" w:hanging="708"/>
        <w:jc w:val="both"/>
      </w:pPr>
      <w:r w:rsidRPr="00183540">
        <w:rPr>
          <w:bCs/>
        </w:rPr>
        <w:t xml:space="preserve">sagatavot un iesniegt </w:t>
      </w:r>
      <w:r w:rsidR="006E03FC">
        <w:rPr>
          <w:bCs/>
        </w:rPr>
        <w:t>5</w:t>
      </w:r>
      <w:r w:rsidRPr="00183540">
        <w:rPr>
          <w:bCs/>
        </w:rPr>
        <w:t xml:space="preserve"> (</w:t>
      </w:r>
      <w:r w:rsidR="006E03FC">
        <w:rPr>
          <w:bCs/>
        </w:rPr>
        <w:t>piecu</w:t>
      </w:r>
      <w:r w:rsidRPr="00183540">
        <w:rPr>
          <w:bCs/>
        </w:rPr>
        <w:t>) nedēļu laikā</w:t>
      </w:r>
      <w:r w:rsidR="00980791" w:rsidRPr="00183540">
        <w:rPr>
          <w:bCs/>
        </w:rPr>
        <w:t xml:space="preserve"> no </w:t>
      </w:r>
      <w:r w:rsidR="00FF4D25" w:rsidRPr="00FF4D25">
        <w:rPr>
          <w:bCs/>
        </w:rPr>
        <w:t xml:space="preserve">dienas, kas norādīta </w:t>
      </w:r>
      <w:r w:rsidR="00D057CF">
        <w:rPr>
          <w:bCs/>
        </w:rPr>
        <w:t>P</w:t>
      </w:r>
      <w:r w:rsidR="00FF4D25" w:rsidRPr="00FF4D25">
        <w:rPr>
          <w:bCs/>
        </w:rPr>
        <w:t>aziņojumā par Līguma saistību izpildes uzsākšanu</w:t>
      </w:r>
      <w:r w:rsidR="00FF4D25">
        <w:rPr>
          <w:bCs/>
        </w:rPr>
        <w:t xml:space="preserve"> </w:t>
      </w:r>
      <w:r w:rsidRPr="00FF4D25">
        <w:rPr>
          <w:bCs/>
        </w:rPr>
        <w:t>Pasūtītājam būves tehniskās izpētes atzinumu, kas veikta</w:t>
      </w:r>
      <w:r w:rsidRPr="00FF4D25">
        <w:t xml:space="preserve"> atbilstoši </w:t>
      </w:r>
      <w:r w:rsidR="006E03FC" w:rsidRPr="00FF4D25">
        <w:t xml:space="preserve">Ministru kabineta </w:t>
      </w:r>
      <w:r w:rsidR="00E973EC" w:rsidRPr="00FF4D25">
        <w:t xml:space="preserve">2021. gada 15. jūnija </w:t>
      </w:r>
      <w:r w:rsidR="006E03FC" w:rsidRPr="00FF4D25">
        <w:t>noteikumiem Nr.</w:t>
      </w:r>
      <w:r w:rsidR="00D45E43" w:rsidRPr="00FF4D25">
        <w:t> </w:t>
      </w:r>
      <w:r w:rsidR="006E03FC" w:rsidRPr="00FF4D25">
        <w:t>384 “Būvju tehniskās apsekošanas būvnormatīvs LBN 405-21”</w:t>
      </w:r>
      <w:r w:rsidRPr="00FF4D25">
        <w:rPr>
          <w:bCs/>
        </w:rPr>
        <w:t>;</w:t>
      </w:r>
    </w:p>
    <w:p w14:paraId="3F03104A" w14:textId="7591BDB6" w:rsidR="00BB5BB7" w:rsidRPr="00BB164B" w:rsidRDefault="00BB5BB7" w:rsidP="00BB5BB7">
      <w:pPr>
        <w:pStyle w:val="ListParagraph"/>
        <w:numPr>
          <w:ilvl w:val="2"/>
          <w:numId w:val="1"/>
        </w:numPr>
        <w:tabs>
          <w:tab w:val="left" w:pos="709"/>
        </w:tabs>
        <w:overflowPunct w:val="0"/>
        <w:autoSpaceDE w:val="0"/>
        <w:autoSpaceDN w:val="0"/>
        <w:adjustRightInd w:val="0"/>
        <w:ind w:left="1134" w:right="-2" w:hanging="708"/>
        <w:jc w:val="both"/>
      </w:pPr>
      <w:r w:rsidRPr="00FF4D25">
        <w:rPr>
          <w:lang w:eastAsia="lv-LV"/>
        </w:rPr>
        <w:t xml:space="preserve">būvprojektu minimālā sastāvā sagatavot un iesniegt Pasūtītājam </w:t>
      </w:r>
      <w:r w:rsidR="00FF4D25" w:rsidRPr="00FF4D25">
        <w:rPr>
          <w:lang w:eastAsia="lv-LV"/>
        </w:rPr>
        <w:t>4</w:t>
      </w:r>
      <w:r w:rsidRPr="00FF4D25">
        <w:rPr>
          <w:bCs/>
        </w:rPr>
        <w:t xml:space="preserve"> (</w:t>
      </w:r>
      <w:r w:rsidR="00FF4D25" w:rsidRPr="00FF4D25">
        <w:rPr>
          <w:bCs/>
        </w:rPr>
        <w:t>četru</w:t>
      </w:r>
      <w:r w:rsidRPr="00FF4D25">
        <w:rPr>
          <w:bCs/>
        </w:rPr>
        <w:t xml:space="preserve">) </w:t>
      </w:r>
      <w:r w:rsidR="00FF4D25" w:rsidRPr="00FF4D25">
        <w:rPr>
          <w:bCs/>
        </w:rPr>
        <w:t>mēnešu</w:t>
      </w:r>
      <w:r w:rsidRPr="00FF4D25">
        <w:rPr>
          <w:lang w:eastAsia="lv-LV"/>
        </w:rPr>
        <w:t xml:space="preserve"> laikā </w:t>
      </w:r>
      <w:r w:rsidRPr="00BB164B">
        <w:rPr>
          <w:lang w:eastAsia="lv-LV"/>
        </w:rPr>
        <w:t xml:space="preserve">no </w:t>
      </w:r>
      <w:r w:rsidR="00FF4D25" w:rsidRPr="00FF4D25">
        <w:rPr>
          <w:lang w:eastAsia="lv-LV"/>
        </w:rPr>
        <w:t xml:space="preserve">dienas, kas norādīta </w:t>
      </w:r>
      <w:r w:rsidR="00D057CF">
        <w:rPr>
          <w:lang w:eastAsia="lv-LV"/>
        </w:rPr>
        <w:t>P</w:t>
      </w:r>
      <w:r w:rsidR="00FF4D25" w:rsidRPr="00FF4D25">
        <w:rPr>
          <w:lang w:eastAsia="lv-LV"/>
        </w:rPr>
        <w:t>aziņojumā par Līguma saistību izpildes uzsākšanu</w:t>
      </w:r>
      <w:r w:rsidRPr="00BB164B">
        <w:rPr>
          <w:lang w:eastAsia="lv-LV"/>
        </w:rPr>
        <w:t xml:space="preserve">; </w:t>
      </w:r>
    </w:p>
    <w:p w14:paraId="2D6A429A" w14:textId="77777777" w:rsidR="00BB5BB7" w:rsidRPr="00BB164B" w:rsidRDefault="00BB5BB7" w:rsidP="00BB5BB7">
      <w:pPr>
        <w:pStyle w:val="ListParagraph"/>
        <w:numPr>
          <w:ilvl w:val="2"/>
          <w:numId w:val="1"/>
        </w:numPr>
        <w:tabs>
          <w:tab w:val="left" w:pos="709"/>
        </w:tabs>
        <w:overflowPunct w:val="0"/>
        <w:autoSpaceDE w:val="0"/>
        <w:autoSpaceDN w:val="0"/>
        <w:adjustRightInd w:val="0"/>
        <w:ind w:left="1134" w:right="-2" w:hanging="708"/>
        <w:jc w:val="both"/>
      </w:pPr>
      <w:r w:rsidRPr="00BB164B">
        <w:rPr>
          <w:bCs/>
        </w:rPr>
        <w:t xml:space="preserve">nodrošināt nepieciešamo inženierizpēti Darbu </w:t>
      </w:r>
      <w:r w:rsidRPr="00EE78CD">
        <w:rPr>
          <w:bCs/>
        </w:rPr>
        <w:t xml:space="preserve">izstrādes nodrošināšanai atbilstoši </w:t>
      </w:r>
      <w:r w:rsidRPr="00EE78CD">
        <w:rPr>
          <w:lang w:eastAsia="lv-LV"/>
        </w:rPr>
        <w:t xml:space="preserve">Ministru kabineta </w:t>
      </w:r>
      <w:r w:rsidRPr="00EE78CD">
        <w:rPr>
          <w:bCs/>
          <w:shd w:val="clear" w:color="auto" w:fill="FFFFFF"/>
        </w:rPr>
        <w:t>2015. gada 30. jūnija noteikumiem Nr. 334 “Noteikumi par Latvijas būvnormatīvu LBN 005-15 “Inženierizpētes noteikumi būvniecībā””</w:t>
      </w:r>
      <w:r w:rsidRPr="00EE78CD">
        <w:rPr>
          <w:bCs/>
        </w:rPr>
        <w:t>;</w:t>
      </w:r>
    </w:p>
    <w:p w14:paraId="6089EC47" w14:textId="7E8E331A" w:rsidR="00BB5BB7" w:rsidRPr="00BB164B" w:rsidRDefault="00BB5BB7" w:rsidP="00BB5BB7">
      <w:pPr>
        <w:pStyle w:val="ListParagraph"/>
        <w:numPr>
          <w:ilvl w:val="2"/>
          <w:numId w:val="1"/>
        </w:numPr>
        <w:tabs>
          <w:tab w:val="left" w:pos="1418"/>
        </w:tabs>
        <w:overflowPunct w:val="0"/>
        <w:autoSpaceDE w:val="0"/>
        <w:autoSpaceDN w:val="0"/>
        <w:adjustRightInd w:val="0"/>
        <w:ind w:left="1134" w:right="-2" w:hanging="708"/>
        <w:jc w:val="both"/>
      </w:pPr>
      <w:r w:rsidRPr="00BB164B">
        <w:rPr>
          <w:lang w:eastAsia="lv-LV"/>
        </w:rPr>
        <w:t xml:space="preserve">Darbu izpildē norīkot būvprojekta vadītāju </w:t>
      </w:r>
      <w:r w:rsidR="0057767A">
        <w:rPr>
          <w:lang w:eastAsia="lv-LV"/>
        </w:rPr>
        <w:t>–</w:t>
      </w:r>
      <w:r w:rsidRPr="00BB164B">
        <w:rPr>
          <w:lang w:eastAsia="lv-LV"/>
        </w:rPr>
        <w:t xml:space="preserve"> atbilstošas jomas būvspeciālistu,</w:t>
      </w:r>
      <w:r w:rsidR="009D2ECF">
        <w:rPr>
          <w:lang w:eastAsia="lv-LV"/>
        </w:rPr>
        <w:t xml:space="preserve"> _______ _______ </w:t>
      </w:r>
      <w:r w:rsidR="009D2ECF">
        <w:rPr>
          <w:i/>
          <w:iCs/>
          <w:lang w:eastAsia="lv-LV"/>
        </w:rPr>
        <w:t>(vārds, uzvārds),</w:t>
      </w:r>
      <w:r w:rsidRPr="00BB164B">
        <w:rPr>
          <w:lang w:eastAsia="lv-LV"/>
        </w:rPr>
        <w:t xml:space="preserve"> sert. Nr. </w:t>
      </w:r>
      <w:r w:rsidRPr="00BB164B">
        <w:rPr>
          <w:highlight w:val="lightGray"/>
          <w:lang w:eastAsia="lv-LV"/>
        </w:rPr>
        <w:t>__________</w:t>
      </w:r>
      <w:r w:rsidRPr="00BB164B">
        <w:rPr>
          <w:lang w:eastAsia="lv-LV"/>
        </w:rPr>
        <w:t>;</w:t>
      </w:r>
    </w:p>
    <w:p w14:paraId="263A53EF" w14:textId="5982AD8B" w:rsidR="00BB5BB7" w:rsidRPr="00BB164B" w:rsidRDefault="00BB5BB7" w:rsidP="00BB5BB7">
      <w:pPr>
        <w:pStyle w:val="ListParagraph"/>
        <w:numPr>
          <w:ilvl w:val="2"/>
          <w:numId w:val="1"/>
        </w:numPr>
        <w:tabs>
          <w:tab w:val="left" w:pos="1418"/>
        </w:tabs>
        <w:overflowPunct w:val="0"/>
        <w:autoSpaceDE w:val="0"/>
        <w:autoSpaceDN w:val="0"/>
        <w:adjustRightInd w:val="0"/>
        <w:ind w:left="1134" w:right="-2" w:hanging="708"/>
        <w:jc w:val="both"/>
      </w:pPr>
      <w:r w:rsidRPr="00BB164B">
        <w:t>ja Darbu izpildes gaitā Līgumam pievienotajā Projektēšanas uzdevumā nepieciešami precizējumi atbilstoši normatīvo aktu prasībām, Izpildītājs, saskaņojot ar Pasūtītāju, sagatavo labotu Projektēšanas uzdevumu, un abpusēji paraksta, par to neveicot grozījumus Līgumā;</w:t>
      </w:r>
    </w:p>
    <w:p w14:paraId="26B2C022" w14:textId="2E16CDAA" w:rsidR="00BB5BB7" w:rsidRPr="00762B15" w:rsidRDefault="00BB5BB7" w:rsidP="00BB5BB7">
      <w:pPr>
        <w:pStyle w:val="ListParagraph"/>
        <w:numPr>
          <w:ilvl w:val="2"/>
          <w:numId w:val="1"/>
        </w:numPr>
        <w:tabs>
          <w:tab w:val="left" w:pos="1418"/>
        </w:tabs>
        <w:overflowPunct w:val="0"/>
        <w:autoSpaceDE w:val="0"/>
        <w:autoSpaceDN w:val="0"/>
        <w:adjustRightInd w:val="0"/>
        <w:ind w:left="1134" w:right="-2" w:hanging="708"/>
        <w:jc w:val="both"/>
      </w:pPr>
      <w:r w:rsidRPr="00BB164B">
        <w:t xml:space="preserve">pirms </w:t>
      </w:r>
      <w:r w:rsidRPr="00BB164B">
        <w:rPr>
          <w:lang w:eastAsia="lv-LV"/>
        </w:rPr>
        <w:t xml:space="preserve">būvvaldes </w:t>
      </w:r>
      <w:r w:rsidRPr="00183540">
        <w:rPr>
          <w:lang w:eastAsia="lv-LV"/>
        </w:rPr>
        <w:t>atzīmes būvatļaujā par projektēšanas nosacījumu izpildi</w:t>
      </w:r>
      <w:r w:rsidRPr="00183540">
        <w:t xml:space="preserve"> saņemšanas </w:t>
      </w:r>
      <w:r w:rsidRPr="00BB164B">
        <w:t xml:space="preserve">Darbus saskaņot ar </w:t>
      </w:r>
      <w:r w:rsidR="003A4ED0" w:rsidRPr="003A4ED0">
        <w:rPr>
          <w:rFonts w:eastAsia="Calibri"/>
        </w:rPr>
        <w:t>Līguma 12.1.1.</w:t>
      </w:r>
      <w:r w:rsidR="003A4ED0">
        <w:rPr>
          <w:rFonts w:eastAsia="Calibri"/>
        </w:rPr>
        <w:t> </w:t>
      </w:r>
      <w:r w:rsidR="003A4ED0" w:rsidRPr="003A4ED0">
        <w:rPr>
          <w:rFonts w:eastAsia="Calibri"/>
        </w:rPr>
        <w:t>apakšpunktā norādīt</w:t>
      </w:r>
      <w:r w:rsidR="003A4ED0">
        <w:rPr>
          <w:rFonts w:eastAsia="Calibri"/>
        </w:rPr>
        <w:t>o</w:t>
      </w:r>
      <w:r w:rsidR="003A4ED0" w:rsidRPr="003A4ED0">
        <w:rPr>
          <w:rFonts w:eastAsia="Calibri"/>
        </w:rPr>
        <w:t xml:space="preserve"> Pasūtītāja pārstāvi (turpmāk – </w:t>
      </w:r>
      <w:r w:rsidR="003A4ED0" w:rsidRPr="003A4ED0">
        <w:rPr>
          <w:rFonts w:eastAsia="Calibri"/>
          <w:b/>
          <w:bCs/>
        </w:rPr>
        <w:t>Pasūtītāja pārstāvis</w:t>
      </w:r>
      <w:r w:rsidR="003A4ED0" w:rsidRPr="003A4ED0">
        <w:rPr>
          <w:rFonts w:eastAsia="Calibri"/>
        </w:rPr>
        <w:t>)</w:t>
      </w:r>
      <w:r w:rsidRPr="00BB164B">
        <w:t>;</w:t>
      </w:r>
    </w:p>
    <w:p w14:paraId="328196B1" w14:textId="77777777" w:rsidR="00BB5BB7" w:rsidRPr="00762B15" w:rsidRDefault="00BB5BB7" w:rsidP="00BB5BB7">
      <w:pPr>
        <w:pStyle w:val="ListParagraph"/>
        <w:numPr>
          <w:ilvl w:val="2"/>
          <w:numId w:val="1"/>
        </w:numPr>
        <w:tabs>
          <w:tab w:val="left" w:pos="1418"/>
        </w:tabs>
        <w:overflowPunct w:val="0"/>
        <w:autoSpaceDE w:val="0"/>
        <w:autoSpaceDN w:val="0"/>
        <w:adjustRightInd w:val="0"/>
        <w:ind w:left="1134" w:right="-2" w:hanging="708"/>
        <w:jc w:val="both"/>
      </w:pPr>
      <w:r w:rsidRPr="00762B15">
        <w:t>nodrošināt Darbu veikšanai nepieciešamo materiālu un dokumentu (tehnisko noteikumu u.c.) pieprasīšanu no atbildīgo institūciju puses un aktualizēšanu;</w:t>
      </w:r>
    </w:p>
    <w:p w14:paraId="307EE2F0" w14:textId="419ED7ED" w:rsidR="00BB5BB7" w:rsidRPr="00317634" w:rsidRDefault="00BB5BB7" w:rsidP="00BB5BB7">
      <w:pPr>
        <w:pStyle w:val="ListParagraph"/>
        <w:numPr>
          <w:ilvl w:val="2"/>
          <w:numId w:val="1"/>
        </w:numPr>
        <w:tabs>
          <w:tab w:val="left" w:pos="1418"/>
        </w:tabs>
        <w:overflowPunct w:val="0"/>
        <w:autoSpaceDE w:val="0"/>
        <w:autoSpaceDN w:val="0"/>
        <w:adjustRightInd w:val="0"/>
        <w:ind w:left="1134" w:right="-2" w:hanging="708"/>
        <w:jc w:val="both"/>
      </w:pPr>
      <w:r w:rsidRPr="00317634">
        <w:t xml:space="preserve">Darbu izpildes termiņā paredzēt laiku būvprojekta risinājumu ekspertīzes atzinuma saņemšanai – </w:t>
      </w:r>
      <w:r w:rsidR="00FF4D25" w:rsidRPr="00317634">
        <w:t>8</w:t>
      </w:r>
      <w:r w:rsidRPr="00317634">
        <w:t xml:space="preserve"> (</w:t>
      </w:r>
      <w:r w:rsidR="00FF4D25" w:rsidRPr="00317634">
        <w:t>astoņas</w:t>
      </w:r>
      <w:r w:rsidRPr="00317634">
        <w:t>) nedēļas</w:t>
      </w:r>
      <w:r w:rsidR="003A4438" w:rsidRPr="00317634">
        <w:t xml:space="preserve"> (attiecināms uz </w:t>
      </w:r>
      <w:r w:rsidR="0057767A" w:rsidRPr="00317634">
        <w:t>Tehniskajās specifikācijās noteikto i</w:t>
      </w:r>
      <w:r w:rsidR="00D057CF" w:rsidRPr="00317634">
        <w:t>epirkuma 1. būvprojektu</w:t>
      </w:r>
      <w:r w:rsidR="003A4438" w:rsidRPr="00317634">
        <w:t>)</w:t>
      </w:r>
      <w:r w:rsidRPr="00317634">
        <w:t xml:space="preserve">; </w:t>
      </w:r>
    </w:p>
    <w:p w14:paraId="0ED4D47A" w14:textId="6534873D" w:rsidR="00BB5BB7" w:rsidRPr="00762B15" w:rsidRDefault="00BB5BB7" w:rsidP="00BB5BB7">
      <w:pPr>
        <w:pStyle w:val="ListParagraph"/>
        <w:numPr>
          <w:ilvl w:val="2"/>
          <w:numId w:val="1"/>
        </w:numPr>
        <w:tabs>
          <w:tab w:val="left" w:pos="1418"/>
        </w:tabs>
        <w:overflowPunct w:val="0"/>
        <w:autoSpaceDE w:val="0"/>
        <w:autoSpaceDN w:val="0"/>
        <w:adjustRightInd w:val="0"/>
        <w:ind w:left="1134" w:right="-2" w:hanging="708"/>
        <w:jc w:val="both"/>
      </w:pPr>
      <w:r w:rsidRPr="00762B15">
        <w:rPr>
          <w:lang w:eastAsia="lv-LV"/>
        </w:rPr>
        <w:t>pēc pozitīva ekspertīzes slēdziena saņemšanas būvprojekts akceptējams būvvaldē un saņemama atzīme būvatļaujā par projektēšanas nosacījumu izpildi;</w:t>
      </w:r>
    </w:p>
    <w:p w14:paraId="15E80425" w14:textId="34EFEE73" w:rsidR="00BB5BB7" w:rsidRPr="00FF4D25" w:rsidRDefault="00BB5BB7" w:rsidP="00BB5BB7">
      <w:pPr>
        <w:pStyle w:val="ListParagraph"/>
        <w:numPr>
          <w:ilvl w:val="2"/>
          <w:numId w:val="1"/>
        </w:numPr>
        <w:tabs>
          <w:tab w:val="left" w:pos="1418"/>
        </w:tabs>
        <w:overflowPunct w:val="0"/>
        <w:autoSpaceDE w:val="0"/>
        <w:autoSpaceDN w:val="0"/>
        <w:adjustRightInd w:val="0"/>
        <w:ind w:left="1134" w:right="-2" w:hanging="708"/>
        <w:jc w:val="both"/>
      </w:pPr>
      <w:r w:rsidRPr="00762B15">
        <w:rPr>
          <w:lang w:eastAsia="lv-LV"/>
        </w:rPr>
        <w:t xml:space="preserve">ja būvprojekta ekspertīzes rezultātā Pasūtītājs saņem negatīvu atzinumu </w:t>
      </w:r>
      <w:r w:rsidRPr="00BB164B">
        <w:rPr>
          <w:lang w:eastAsia="lv-LV"/>
        </w:rPr>
        <w:t xml:space="preserve">par Izpildītāja </w:t>
      </w:r>
      <w:r w:rsidRPr="00504699">
        <w:rPr>
          <w:lang w:eastAsia="lv-LV"/>
        </w:rPr>
        <w:t xml:space="preserve">izstrādāto būvprojektu, Izpildītājs 1 (vienas) nedēļas laikā novērš eksperta atzinumā norādītos trūkumus par saviem līdzekļiem un </w:t>
      </w:r>
      <w:r w:rsidRPr="00FF4D25">
        <w:rPr>
          <w:lang w:eastAsia="lv-LV"/>
        </w:rPr>
        <w:t>sedz Pasūtītāja izdevumus, kas saistīti ar jebkuras atkārtotas ekspertīzes veikšanu;</w:t>
      </w:r>
    </w:p>
    <w:p w14:paraId="21FDFDB5" w14:textId="02B90845" w:rsidR="00BB5BB7" w:rsidRPr="00FF4D25" w:rsidRDefault="00BB5BB7" w:rsidP="00C07D90">
      <w:pPr>
        <w:pStyle w:val="ListParagraph"/>
        <w:numPr>
          <w:ilvl w:val="2"/>
          <w:numId w:val="1"/>
        </w:numPr>
        <w:tabs>
          <w:tab w:val="left" w:pos="1418"/>
        </w:tabs>
        <w:overflowPunct w:val="0"/>
        <w:autoSpaceDE w:val="0"/>
        <w:autoSpaceDN w:val="0"/>
        <w:adjustRightInd w:val="0"/>
        <w:ind w:left="1134" w:right="-2" w:hanging="708"/>
        <w:jc w:val="both"/>
      </w:pPr>
      <w:r w:rsidRPr="00FF4D25">
        <w:rPr>
          <w:lang w:eastAsia="lv-LV"/>
        </w:rPr>
        <w:t xml:space="preserve">būvprojektu minimālā sastāvā </w:t>
      </w:r>
      <w:r w:rsidR="005A2AA0">
        <w:rPr>
          <w:lang w:eastAsia="lv-LV"/>
        </w:rPr>
        <w:t xml:space="preserve">un </w:t>
      </w:r>
      <w:r w:rsidR="00B1512F">
        <w:rPr>
          <w:lang w:eastAsia="lv-LV"/>
        </w:rPr>
        <w:t xml:space="preserve">Darbus </w:t>
      </w:r>
      <w:r w:rsidRPr="00FF4D25">
        <w:rPr>
          <w:lang w:eastAsia="lv-LV"/>
        </w:rPr>
        <w:t xml:space="preserve">iesniegt </w:t>
      </w:r>
      <w:r w:rsidR="00504699" w:rsidRPr="00FF4D25">
        <w:rPr>
          <w:rFonts w:eastAsia="Calibri"/>
          <w:lang w:eastAsia="lv-LV"/>
        </w:rPr>
        <w:t>BIS</w:t>
      </w:r>
      <w:r w:rsidR="00C07D90" w:rsidRPr="00FF4D25">
        <w:rPr>
          <w:lang w:eastAsia="lv-LV"/>
        </w:rPr>
        <w:t xml:space="preserve"> </w:t>
      </w:r>
      <w:r w:rsidR="00504699" w:rsidRPr="00FF4D25">
        <w:t>un papildus iesniegt Pasūtītājam</w:t>
      </w:r>
      <w:r w:rsidR="008C55F1" w:rsidRPr="00FF4D25">
        <w:t xml:space="preserve"> </w:t>
      </w:r>
      <w:r w:rsidR="0057767A">
        <w:t>1 (</w:t>
      </w:r>
      <w:r w:rsidR="008C55F1" w:rsidRPr="00FF4D25">
        <w:t>vienu</w:t>
      </w:r>
      <w:r w:rsidR="0057767A">
        <w:t>)</w:t>
      </w:r>
      <w:r w:rsidR="008C55F1" w:rsidRPr="00FF4D25">
        <w:t xml:space="preserve"> digitālu eksemplāru uz datu nesēja, kas sastādīti Microsoft Word (*.doc), Microsoft Excel (*.xls) un AutoCAD (*.dwg)</w:t>
      </w:r>
      <w:r w:rsidRPr="00FF4D25">
        <w:t>;</w:t>
      </w:r>
    </w:p>
    <w:p w14:paraId="27FAC659" w14:textId="1EF333FC" w:rsidR="00BB5BB7" w:rsidRPr="00FF4D25" w:rsidRDefault="00BB5BB7" w:rsidP="00BB5BB7">
      <w:pPr>
        <w:pStyle w:val="ListParagraph"/>
        <w:numPr>
          <w:ilvl w:val="2"/>
          <w:numId w:val="1"/>
        </w:numPr>
        <w:tabs>
          <w:tab w:val="left" w:pos="1418"/>
        </w:tabs>
        <w:overflowPunct w:val="0"/>
        <w:autoSpaceDE w:val="0"/>
        <w:autoSpaceDN w:val="0"/>
        <w:adjustRightInd w:val="0"/>
        <w:ind w:left="1134" w:right="-2" w:hanging="708"/>
        <w:jc w:val="both"/>
      </w:pPr>
      <w:r w:rsidRPr="00FF4D25">
        <w:t>ar Darbu nodošanas – pieņemšanas aktu nodot kvalitatīvi, atbilstoši Līguma nosacījumiem izpildītus Darbus Pasūtītājam.</w:t>
      </w:r>
    </w:p>
    <w:p w14:paraId="5A980F26" w14:textId="48893AD2" w:rsidR="00BB5BB7" w:rsidRPr="00BB164B" w:rsidRDefault="00BB5BB7" w:rsidP="00BB5BB7">
      <w:pPr>
        <w:pStyle w:val="ListParagraph"/>
        <w:numPr>
          <w:ilvl w:val="1"/>
          <w:numId w:val="1"/>
        </w:numPr>
        <w:tabs>
          <w:tab w:val="left" w:pos="993"/>
        </w:tabs>
        <w:overflowPunct w:val="0"/>
        <w:autoSpaceDE w:val="0"/>
        <w:autoSpaceDN w:val="0"/>
        <w:adjustRightInd w:val="0"/>
        <w:ind w:left="426" w:right="-2" w:hanging="426"/>
        <w:jc w:val="both"/>
        <w:rPr>
          <w:u w:val="single"/>
        </w:rPr>
      </w:pPr>
      <w:r w:rsidRPr="00BB164B">
        <w:t>Izpildītājs apņemas sniegt Līgumā noteiktos Pakalpojumus, ievērojot šādus nosacījumus:</w:t>
      </w:r>
    </w:p>
    <w:p w14:paraId="1689F997" w14:textId="31225CC8" w:rsidR="00BB5BB7" w:rsidRPr="00BB164B" w:rsidRDefault="00BB5BB7" w:rsidP="00BB5BB7">
      <w:pPr>
        <w:pStyle w:val="ListParagraph"/>
        <w:numPr>
          <w:ilvl w:val="2"/>
          <w:numId w:val="1"/>
        </w:numPr>
        <w:tabs>
          <w:tab w:val="left" w:pos="1418"/>
        </w:tabs>
        <w:overflowPunct w:val="0"/>
        <w:autoSpaceDE w:val="0"/>
        <w:autoSpaceDN w:val="0"/>
        <w:adjustRightInd w:val="0"/>
        <w:ind w:left="1134" w:right="-2" w:hanging="708"/>
        <w:jc w:val="both"/>
      </w:pPr>
      <w:r w:rsidRPr="00BB164B">
        <w:t xml:space="preserve">sniegt Pakalpojumus saskaņā ar Tehniskajām specifikācijām, Izpildītāja izstrādāto būvprojektu (Darbiem) un Ministru kabineta 2014. gada 19. augusta noteikumiem Nr. 500 “Vispārīgie būvnoteikumi”; </w:t>
      </w:r>
      <w:r w:rsidR="00504699">
        <w:rPr>
          <w:rFonts w:eastAsia="Calibri"/>
        </w:rPr>
        <w:t>v</w:t>
      </w:r>
      <w:r w:rsidR="00504699" w:rsidRPr="0061315C">
        <w:rPr>
          <w:rFonts w:eastAsia="Calibri"/>
        </w:rPr>
        <w:t xml:space="preserve">isus būvniecības procesa dokumentus iesniegt elektroniski </w:t>
      </w:r>
      <w:r w:rsidR="00504699">
        <w:rPr>
          <w:rFonts w:eastAsia="Calibri"/>
        </w:rPr>
        <w:t>BIS;</w:t>
      </w:r>
    </w:p>
    <w:p w14:paraId="4638CA4E" w14:textId="061493DA" w:rsidR="00BB5BB7" w:rsidRPr="00BB164B" w:rsidRDefault="00BB5BB7" w:rsidP="00980791">
      <w:pPr>
        <w:pStyle w:val="ListParagraph"/>
        <w:numPr>
          <w:ilvl w:val="2"/>
          <w:numId w:val="1"/>
        </w:numPr>
        <w:tabs>
          <w:tab w:val="left" w:pos="1418"/>
        </w:tabs>
        <w:overflowPunct w:val="0"/>
        <w:autoSpaceDE w:val="0"/>
        <w:autoSpaceDN w:val="0"/>
        <w:adjustRightInd w:val="0"/>
        <w:ind w:left="1134" w:right="-2" w:hanging="708"/>
        <w:jc w:val="both"/>
      </w:pPr>
      <w:r w:rsidRPr="00BB164B">
        <w:t xml:space="preserve">apsekot būvdarbu veikšanas vietu un apsekojuma rezultātus ierakstīt </w:t>
      </w:r>
      <w:r w:rsidR="00DB5DB5">
        <w:t>BIS būvdarbu žurnāla sadaļā “A</w:t>
      </w:r>
      <w:r w:rsidR="00DB5DB5" w:rsidRPr="00BB164B">
        <w:t>utoruzrau</w:t>
      </w:r>
      <w:r w:rsidR="00DB5DB5">
        <w:t>ga ieraksti”</w:t>
      </w:r>
      <w:r w:rsidR="001226C0">
        <w:t xml:space="preserve"> (turpmāk – būvdarbu žurnāls)</w:t>
      </w:r>
      <w:r w:rsidR="00980791">
        <w:t xml:space="preserve"> </w:t>
      </w:r>
      <w:r w:rsidRPr="00BB164B">
        <w:t>ne retāk kā 1</w:t>
      </w:r>
      <w:r w:rsidR="0057767A">
        <w:t> </w:t>
      </w:r>
      <w:r w:rsidRPr="00BB164B">
        <w:t>(vienu) reizi nedēļā;</w:t>
      </w:r>
    </w:p>
    <w:p w14:paraId="0BB5F1DF" w14:textId="77777777" w:rsidR="00BB5BB7" w:rsidRPr="00BB164B" w:rsidRDefault="00BB5BB7" w:rsidP="00BB5BB7">
      <w:pPr>
        <w:pStyle w:val="ListParagraph"/>
        <w:numPr>
          <w:ilvl w:val="2"/>
          <w:numId w:val="1"/>
        </w:numPr>
        <w:tabs>
          <w:tab w:val="left" w:pos="1418"/>
        </w:tabs>
        <w:overflowPunct w:val="0"/>
        <w:autoSpaceDE w:val="0"/>
        <w:autoSpaceDN w:val="0"/>
        <w:adjustRightInd w:val="0"/>
        <w:ind w:left="1134" w:right="-2" w:hanging="708"/>
        <w:jc w:val="both"/>
      </w:pPr>
      <w:r w:rsidRPr="00BB164B">
        <w:t xml:space="preserve">būvdarbu gaitā savlaicīgi pārbaudīt būvē lietoto konstrukciju, tehnoloģisko un citu iekārtu, būvizstrādājumu un materiālu atbilstību būvprojektam un nepieļaut </w:t>
      </w:r>
      <w:r w:rsidRPr="00BB164B">
        <w:lastRenderedPageBreak/>
        <w:t>neatbilstošu konstrukciju, tehnoloģisko un citu iekārtu, būvizstrādājumu un materiālu iestrādāšanu būvē, ja tie nav pilnvērtīgi aizstājēji būvprojektā paredzētajiem;</w:t>
      </w:r>
    </w:p>
    <w:p w14:paraId="053E9279" w14:textId="29E2B64B" w:rsidR="00980791" w:rsidRPr="00BB164B" w:rsidRDefault="00BB5BB7" w:rsidP="00BB5BB7">
      <w:pPr>
        <w:pStyle w:val="ListParagraph"/>
        <w:numPr>
          <w:ilvl w:val="2"/>
          <w:numId w:val="1"/>
        </w:numPr>
        <w:tabs>
          <w:tab w:val="left" w:pos="1418"/>
        </w:tabs>
        <w:overflowPunct w:val="0"/>
        <w:autoSpaceDE w:val="0"/>
        <w:autoSpaceDN w:val="0"/>
        <w:adjustRightInd w:val="0"/>
        <w:ind w:left="1134" w:right="-2" w:hanging="708"/>
        <w:jc w:val="both"/>
      </w:pPr>
      <w:r w:rsidRPr="00BB164B">
        <w:t xml:space="preserve">pārbaudīt, vai ir atbilstoša būvprojekta un būvdarbu izpildes dokumentācija, un nekavējoties rakstiski informēt Pasūtītāju, ja tiek konstatētas patvaļīgas atkāpes no būvprojekta vai ja netiek ievērotas Latvijas Republikas būvnormatīvu prasības. Izpildītājam ir pienākums visas atkāpes no būvprojekta fiksēt </w:t>
      </w:r>
      <w:r w:rsidR="00DB5DB5">
        <w:t>būvdarbu žurnāl</w:t>
      </w:r>
      <w:r w:rsidR="001226C0">
        <w:t>ā;</w:t>
      </w:r>
      <w:r w:rsidR="00DB5DB5">
        <w:t xml:space="preserve"> </w:t>
      </w:r>
    </w:p>
    <w:p w14:paraId="2A82A4E6" w14:textId="77777777" w:rsidR="00BB5BB7" w:rsidRPr="00BB164B" w:rsidRDefault="00BB5BB7" w:rsidP="00980791">
      <w:pPr>
        <w:pStyle w:val="ListParagraph"/>
        <w:numPr>
          <w:ilvl w:val="2"/>
          <w:numId w:val="1"/>
        </w:numPr>
        <w:tabs>
          <w:tab w:val="left" w:pos="1418"/>
        </w:tabs>
        <w:overflowPunct w:val="0"/>
        <w:autoSpaceDE w:val="0"/>
        <w:autoSpaceDN w:val="0"/>
        <w:adjustRightInd w:val="0"/>
        <w:ind w:left="1134" w:right="-2" w:hanging="708"/>
        <w:jc w:val="both"/>
      </w:pPr>
      <w:r w:rsidRPr="00BB164B">
        <w:t>pēc Pasūtītāja rakstiska vai mutiska pieprasījuma saņemšanas ierasties būvobjektā ne vēlāk kā nākamajā darbdienā;</w:t>
      </w:r>
    </w:p>
    <w:p w14:paraId="70FCCFE3" w14:textId="469B1221" w:rsidR="00BB5BB7" w:rsidRPr="00BB164B" w:rsidRDefault="00BB5BB7" w:rsidP="00BB5BB7">
      <w:pPr>
        <w:pStyle w:val="ListParagraph"/>
        <w:numPr>
          <w:ilvl w:val="2"/>
          <w:numId w:val="1"/>
        </w:numPr>
        <w:tabs>
          <w:tab w:val="left" w:pos="1418"/>
        </w:tabs>
        <w:overflowPunct w:val="0"/>
        <w:autoSpaceDE w:val="0"/>
        <w:autoSpaceDN w:val="0"/>
        <w:adjustRightInd w:val="0"/>
        <w:ind w:left="1134" w:right="-2" w:hanging="708"/>
        <w:jc w:val="both"/>
      </w:pPr>
      <w:r w:rsidRPr="00BB164B">
        <w:t>bez papildu atlīdzības izdarīt izmaiņas būvprojektā, ja šādu izmaiņu nepieciešamība rodas sakarā ar kļūdu vai neatbilstību būvprojektā, vai kādu citu Izpildītāja vainu vai nolaidību;</w:t>
      </w:r>
    </w:p>
    <w:p w14:paraId="2DC02A7B" w14:textId="2DB258B7" w:rsidR="00BB5BB7" w:rsidRPr="00BB164B" w:rsidRDefault="00BB5BB7" w:rsidP="00BB5BB7">
      <w:pPr>
        <w:pStyle w:val="ListParagraph"/>
        <w:numPr>
          <w:ilvl w:val="2"/>
          <w:numId w:val="1"/>
        </w:numPr>
        <w:tabs>
          <w:tab w:val="left" w:pos="1418"/>
        </w:tabs>
        <w:overflowPunct w:val="0"/>
        <w:autoSpaceDE w:val="0"/>
        <w:autoSpaceDN w:val="0"/>
        <w:adjustRightInd w:val="0"/>
        <w:ind w:left="1134" w:right="-2" w:hanging="708"/>
        <w:jc w:val="both"/>
      </w:pPr>
      <w:r w:rsidRPr="00BB164B">
        <w:t xml:space="preserve">bez papildu atlīdzības </w:t>
      </w:r>
      <w:r w:rsidR="00512961" w:rsidRPr="00BB164B">
        <w:t>nekavēj</w:t>
      </w:r>
      <w:r w:rsidR="00512961">
        <w:t>oties</w:t>
      </w:r>
      <w:r w:rsidR="00CD1091">
        <w:t xml:space="preserve"> </w:t>
      </w:r>
      <w:r w:rsidRPr="00BB164B">
        <w:t>veikt korekcijas un papildinājumus būvprojektā, ja būvniecības laikā būvprojektā tiek konstatētas neatbilstības faktiskajai situācijai dabā vai neatbilstība Latvijas Republikas attiecīgajiem normatīvajiem aktiem, būvnormatīviem, vai būvprojektā ir nepietiekoša informācija kvalitatīvai būvdarbu veikšanai;</w:t>
      </w:r>
    </w:p>
    <w:p w14:paraId="402A83A1" w14:textId="7AD99A58" w:rsidR="00BB5BB7" w:rsidRPr="00BB164B" w:rsidRDefault="00BB5BB7" w:rsidP="00BB5BB7">
      <w:pPr>
        <w:pStyle w:val="ListParagraph"/>
        <w:numPr>
          <w:ilvl w:val="2"/>
          <w:numId w:val="1"/>
        </w:numPr>
        <w:tabs>
          <w:tab w:val="left" w:pos="1418"/>
        </w:tabs>
        <w:overflowPunct w:val="0"/>
        <w:autoSpaceDE w:val="0"/>
        <w:autoSpaceDN w:val="0"/>
        <w:adjustRightInd w:val="0"/>
        <w:ind w:left="1134" w:right="-2" w:hanging="708"/>
        <w:jc w:val="both"/>
      </w:pPr>
      <w:r w:rsidRPr="00BB164B">
        <w:t xml:space="preserve">pēc būves būvniecības pabeigšanas </w:t>
      </w:r>
      <w:r w:rsidR="00504699" w:rsidRPr="001226C0">
        <w:t xml:space="preserve">būvdarbu </w:t>
      </w:r>
      <w:r w:rsidRPr="00BB164B">
        <w:t>žurnālā izdarīt atzīmi par izpildīto būvdarbu atbilstību būvprojektam un ar Izpildītāju saskaņotajām izmaiņām;</w:t>
      </w:r>
    </w:p>
    <w:p w14:paraId="3A089440" w14:textId="77777777" w:rsidR="00BB5BB7" w:rsidRPr="00BB164B" w:rsidRDefault="00BB5BB7" w:rsidP="00BB5BB7">
      <w:pPr>
        <w:pStyle w:val="ListParagraph"/>
        <w:numPr>
          <w:ilvl w:val="2"/>
          <w:numId w:val="1"/>
        </w:numPr>
        <w:tabs>
          <w:tab w:val="left" w:pos="1418"/>
        </w:tabs>
        <w:overflowPunct w:val="0"/>
        <w:autoSpaceDE w:val="0"/>
        <w:autoSpaceDN w:val="0"/>
        <w:adjustRightInd w:val="0"/>
        <w:ind w:left="1134" w:right="-2" w:hanging="708"/>
        <w:jc w:val="both"/>
      </w:pPr>
      <w:r w:rsidRPr="00BB164B">
        <w:t>piedalīties attiecīgās komisijas darbā, pieņemot būvi ekspluatācijā;</w:t>
      </w:r>
    </w:p>
    <w:p w14:paraId="762C3024" w14:textId="77777777" w:rsidR="00BB5BB7" w:rsidRPr="00BB164B" w:rsidRDefault="00BB5BB7" w:rsidP="00BB5BB7">
      <w:pPr>
        <w:pStyle w:val="ListParagraph"/>
        <w:numPr>
          <w:ilvl w:val="2"/>
          <w:numId w:val="1"/>
        </w:numPr>
        <w:tabs>
          <w:tab w:val="left" w:pos="1418"/>
        </w:tabs>
        <w:overflowPunct w:val="0"/>
        <w:autoSpaceDE w:val="0"/>
        <w:autoSpaceDN w:val="0"/>
        <w:adjustRightInd w:val="0"/>
        <w:ind w:left="1134" w:right="-2" w:hanging="708"/>
        <w:jc w:val="both"/>
      </w:pPr>
      <w:r w:rsidRPr="00BB164B">
        <w:t>ar nodošanas – pieņemšanas aktu nodot Pakalpojumus Pasūtītājam.</w:t>
      </w:r>
    </w:p>
    <w:p w14:paraId="478A97AE" w14:textId="77777777" w:rsidR="00BB5BB7" w:rsidRPr="00BB164B" w:rsidRDefault="00BB5BB7" w:rsidP="00BB5BB7">
      <w:pPr>
        <w:pStyle w:val="ListParagraph"/>
        <w:numPr>
          <w:ilvl w:val="1"/>
          <w:numId w:val="1"/>
        </w:numPr>
        <w:tabs>
          <w:tab w:val="left" w:pos="993"/>
        </w:tabs>
        <w:overflowPunct w:val="0"/>
        <w:autoSpaceDE w:val="0"/>
        <w:autoSpaceDN w:val="0"/>
        <w:adjustRightInd w:val="0"/>
        <w:ind w:left="426" w:right="-2" w:hanging="426"/>
        <w:jc w:val="both"/>
      </w:pPr>
      <w:r w:rsidRPr="00BB164B">
        <w:t>Izpildītājs apņemas:</w:t>
      </w:r>
    </w:p>
    <w:p w14:paraId="183FCD91" w14:textId="1C641BC8" w:rsidR="00BB5BB7" w:rsidRPr="00BB164B" w:rsidRDefault="00BB5BB7" w:rsidP="00BB5BB7">
      <w:pPr>
        <w:pStyle w:val="ListParagraph"/>
        <w:numPr>
          <w:ilvl w:val="2"/>
          <w:numId w:val="1"/>
        </w:numPr>
        <w:tabs>
          <w:tab w:val="left" w:pos="426"/>
        </w:tabs>
        <w:overflowPunct w:val="0"/>
        <w:autoSpaceDE w:val="0"/>
        <w:autoSpaceDN w:val="0"/>
        <w:adjustRightInd w:val="0"/>
        <w:ind w:left="1134" w:right="-2" w:hanging="708"/>
        <w:jc w:val="both"/>
      </w:pPr>
      <w:r w:rsidRPr="00BB164B">
        <w:t>izpildot Darbus un sniedzot Pakalpojumus, ievērot visas Latvijas Republikas spēkā esošajos normatīvajos aktos noteiktās prasības;</w:t>
      </w:r>
    </w:p>
    <w:p w14:paraId="62BDEA26" w14:textId="77777777" w:rsidR="00BB5BB7" w:rsidRPr="00BB164B" w:rsidRDefault="00BB5BB7" w:rsidP="00BB5BB7">
      <w:pPr>
        <w:pStyle w:val="ListParagraph"/>
        <w:numPr>
          <w:ilvl w:val="2"/>
          <w:numId w:val="1"/>
        </w:numPr>
        <w:tabs>
          <w:tab w:val="left" w:pos="426"/>
        </w:tabs>
        <w:overflowPunct w:val="0"/>
        <w:autoSpaceDE w:val="0"/>
        <w:autoSpaceDN w:val="0"/>
        <w:adjustRightInd w:val="0"/>
        <w:ind w:left="1134" w:right="-2" w:hanging="708"/>
        <w:jc w:val="both"/>
      </w:pPr>
      <w:r w:rsidRPr="00BB164B">
        <w:t>nodrošināt, lai visā Līguma darbības laikā tam būtu spēkā esošas licences, sertifikāti, ja tādi ir nepieciešami Darbu veikšanai un Pakalpojumu sniegšanai saskaņā ar normatīvajiem aktiem;</w:t>
      </w:r>
    </w:p>
    <w:p w14:paraId="2ACC8FAB" w14:textId="77777777" w:rsidR="00BB5BB7" w:rsidRPr="00BB164B" w:rsidRDefault="00BB5BB7" w:rsidP="00BB5BB7">
      <w:pPr>
        <w:pStyle w:val="ListParagraph"/>
        <w:numPr>
          <w:ilvl w:val="2"/>
          <w:numId w:val="1"/>
        </w:numPr>
        <w:tabs>
          <w:tab w:val="left" w:pos="426"/>
        </w:tabs>
        <w:overflowPunct w:val="0"/>
        <w:autoSpaceDE w:val="0"/>
        <w:autoSpaceDN w:val="0"/>
        <w:adjustRightInd w:val="0"/>
        <w:ind w:left="1134" w:right="-2" w:hanging="708"/>
        <w:jc w:val="both"/>
      </w:pPr>
      <w:r w:rsidRPr="00BB164B">
        <w:t>jebkurā laikā pēc Pasūtītāja pieprasījuma sniegt atskaiti par Darbu un Pakalpojumu gaitu;</w:t>
      </w:r>
    </w:p>
    <w:p w14:paraId="04B06120" w14:textId="0232B684" w:rsidR="00BB5BB7" w:rsidRPr="00762B15" w:rsidRDefault="00BB5BB7" w:rsidP="00BB5BB7">
      <w:pPr>
        <w:pStyle w:val="ListParagraph"/>
        <w:numPr>
          <w:ilvl w:val="2"/>
          <w:numId w:val="1"/>
        </w:numPr>
        <w:tabs>
          <w:tab w:val="left" w:pos="426"/>
        </w:tabs>
        <w:overflowPunct w:val="0"/>
        <w:autoSpaceDE w:val="0"/>
        <w:autoSpaceDN w:val="0"/>
        <w:adjustRightInd w:val="0"/>
        <w:ind w:left="1134" w:right="-2" w:hanging="708"/>
        <w:jc w:val="both"/>
      </w:pPr>
      <w:r w:rsidRPr="00BB164B">
        <w:t xml:space="preserve">Pasūtītāja </w:t>
      </w:r>
      <w:r w:rsidRPr="00762B15">
        <w:t>rīkotā būvdarbu iepirkuma procedūras laikā sagatavot un iesniegt Pasūtītājam atbildes uz ieinteresēto pretendentu uzdotajiem jautājumiem par Darbiem (būvprojektu)</w:t>
      </w:r>
      <w:r w:rsidR="00922D9D" w:rsidRPr="00762B15">
        <w:t xml:space="preserve"> 3</w:t>
      </w:r>
      <w:r w:rsidRPr="00762B15">
        <w:t xml:space="preserve"> </w:t>
      </w:r>
      <w:r w:rsidR="00922D9D" w:rsidRPr="00762B15">
        <w:t>(</w:t>
      </w:r>
      <w:r w:rsidRPr="00762B15">
        <w:t>trīs</w:t>
      </w:r>
      <w:r w:rsidR="00922D9D" w:rsidRPr="00762B15">
        <w:t>)</w:t>
      </w:r>
      <w:r w:rsidRPr="00762B15">
        <w:t xml:space="preserve"> darbdienu laikā no Pasūtītāja pieprasījuma (nosūtīts uz Līgumā norādīto Izpildītāja e-pastu) saņemšanas brīža;</w:t>
      </w:r>
    </w:p>
    <w:p w14:paraId="3AA18018" w14:textId="797818AF" w:rsidR="00504699" w:rsidRPr="00762B15" w:rsidRDefault="00504699" w:rsidP="00BB5BB7">
      <w:pPr>
        <w:pStyle w:val="ListParagraph"/>
        <w:numPr>
          <w:ilvl w:val="2"/>
          <w:numId w:val="1"/>
        </w:numPr>
        <w:tabs>
          <w:tab w:val="left" w:pos="426"/>
        </w:tabs>
        <w:overflowPunct w:val="0"/>
        <w:autoSpaceDE w:val="0"/>
        <w:autoSpaceDN w:val="0"/>
        <w:adjustRightInd w:val="0"/>
        <w:ind w:left="1134" w:right="-2" w:hanging="708"/>
        <w:jc w:val="both"/>
      </w:pPr>
      <w:r w:rsidRPr="00762B15">
        <w:rPr>
          <w:rFonts w:eastAsia="Calibri"/>
        </w:rPr>
        <w:t xml:space="preserve">būvdarbu iepirkuma laikā būvprojekta risinājumos veiktie kļūdu labojumi, projekta precizējumi un skaidrojumi jāapkopo, </w:t>
      </w:r>
      <w:r w:rsidR="00922D9D" w:rsidRPr="00762B15">
        <w:rPr>
          <w:rFonts w:eastAsia="Calibri"/>
        </w:rPr>
        <w:t xml:space="preserve">jāapstiprina </w:t>
      </w:r>
      <w:r w:rsidRPr="00762B15">
        <w:rPr>
          <w:rFonts w:eastAsia="Calibri"/>
        </w:rPr>
        <w:t>ar būvprojekta vadītāja parakstu un 14 (četrpadsmit) dienu laikā pēc būvdarbu uzsākšanas jāievieto BIS;</w:t>
      </w:r>
    </w:p>
    <w:p w14:paraId="7D8ABF78" w14:textId="0629980E" w:rsidR="00BB5BB7" w:rsidRPr="00762B15" w:rsidRDefault="00BB5BB7" w:rsidP="00BB5BB7">
      <w:pPr>
        <w:pStyle w:val="ListParagraph"/>
        <w:numPr>
          <w:ilvl w:val="2"/>
          <w:numId w:val="1"/>
        </w:numPr>
        <w:tabs>
          <w:tab w:val="left" w:pos="426"/>
        </w:tabs>
        <w:overflowPunct w:val="0"/>
        <w:autoSpaceDE w:val="0"/>
        <w:autoSpaceDN w:val="0"/>
        <w:adjustRightInd w:val="0"/>
        <w:ind w:left="1134" w:right="-2" w:hanging="708"/>
        <w:jc w:val="both"/>
      </w:pPr>
      <w:r w:rsidRPr="00762B15">
        <w:t xml:space="preserve">pieprasīt no Pasūtītāja visu Pasūtītāja rīcībā esošo </w:t>
      </w:r>
      <w:r w:rsidR="00BF451E" w:rsidRPr="00762B15">
        <w:t>informāciju, dokumentus</w:t>
      </w:r>
      <w:r w:rsidRPr="00762B15">
        <w:t>, kas nepieciešami kvalitatīvai Darbu izpildei un Pakalpojumu sniegšanai Līgumā noteiktajā termiņā;</w:t>
      </w:r>
    </w:p>
    <w:p w14:paraId="6AAF80B0" w14:textId="66F7EAC1" w:rsidR="00504699" w:rsidRDefault="00BB5BB7" w:rsidP="00BB5BB7">
      <w:pPr>
        <w:pStyle w:val="ListParagraph"/>
        <w:numPr>
          <w:ilvl w:val="2"/>
          <w:numId w:val="1"/>
        </w:numPr>
        <w:tabs>
          <w:tab w:val="left" w:pos="426"/>
        </w:tabs>
        <w:overflowPunct w:val="0"/>
        <w:autoSpaceDE w:val="0"/>
        <w:autoSpaceDN w:val="0"/>
        <w:adjustRightInd w:val="0"/>
        <w:ind w:left="1134" w:right="-2" w:hanging="708"/>
        <w:jc w:val="both"/>
      </w:pPr>
      <w:r w:rsidRPr="00BB164B">
        <w:t xml:space="preserve">bez papildu atlīdzības </w:t>
      </w:r>
      <w:r w:rsidR="00512961" w:rsidRPr="00BB164B">
        <w:rPr>
          <w:bCs/>
        </w:rPr>
        <w:t>nekavējo</w:t>
      </w:r>
      <w:r w:rsidR="00512961">
        <w:rPr>
          <w:bCs/>
        </w:rPr>
        <w:t>ties</w:t>
      </w:r>
      <w:r w:rsidR="00512961" w:rsidRPr="00BB164B">
        <w:rPr>
          <w:bCs/>
        </w:rPr>
        <w:t xml:space="preserve"> </w:t>
      </w:r>
      <w:r w:rsidRPr="00BB164B">
        <w:t>veikt korekcijas, papildinājumus vai izmaiņas būvprojekta dokumentācijā, ja Līguma darbības laikā vai būvdarbu garantijas laikā atklājas defekti, kas radušies neatbilstošu risinājumu dēļ būvprojekta dokumentācijā; strīda gadījumā Pasūtītājs un Izpildītājs pieaicina savstarpēji atzītu ekspertu defekta cēloņa noteikšanai</w:t>
      </w:r>
      <w:r w:rsidR="00504699">
        <w:t>;</w:t>
      </w:r>
    </w:p>
    <w:p w14:paraId="4EE05D4C" w14:textId="1AE8B34D" w:rsidR="00BB5BB7" w:rsidRPr="00BB164B" w:rsidRDefault="00504699" w:rsidP="00BB5BB7">
      <w:pPr>
        <w:pStyle w:val="ListParagraph"/>
        <w:numPr>
          <w:ilvl w:val="2"/>
          <w:numId w:val="1"/>
        </w:numPr>
        <w:tabs>
          <w:tab w:val="left" w:pos="426"/>
        </w:tabs>
        <w:overflowPunct w:val="0"/>
        <w:autoSpaceDE w:val="0"/>
        <w:autoSpaceDN w:val="0"/>
        <w:adjustRightInd w:val="0"/>
        <w:ind w:left="1134" w:right="-2" w:hanging="708"/>
        <w:jc w:val="both"/>
      </w:pPr>
      <w:r w:rsidRPr="0061315C">
        <w:rPr>
          <w:rFonts w:eastAsia="Calibri"/>
        </w:rPr>
        <w:t>nodrošināt Pakalpojumu</w:t>
      </w:r>
      <w:r w:rsidR="00D513C5">
        <w:rPr>
          <w:rFonts w:eastAsia="Calibri"/>
        </w:rPr>
        <w:t>s</w:t>
      </w:r>
      <w:r w:rsidRPr="0061315C">
        <w:rPr>
          <w:rFonts w:eastAsia="Calibri"/>
        </w:rPr>
        <w:t xml:space="preserve"> </w:t>
      </w:r>
      <w:r w:rsidRPr="0061315C">
        <w:t>pēc būvobjekta nodošanas ekspluatācijā</w:t>
      </w:r>
      <w:r w:rsidR="00A647CA">
        <w:t xml:space="preserve"> </w:t>
      </w:r>
      <w:r w:rsidR="00A647CA" w:rsidRPr="0061315C">
        <w:rPr>
          <w:rFonts w:eastAsia="Calibri"/>
        </w:rPr>
        <w:t xml:space="preserve">visu </w:t>
      </w:r>
      <w:r w:rsidR="00A647CA" w:rsidRPr="0061315C">
        <w:t>būvdarbu garantijas laik</w:t>
      </w:r>
      <w:r w:rsidR="00A647CA">
        <w:t>a termiņu</w:t>
      </w:r>
      <w:r w:rsidR="00BB5BB7" w:rsidRPr="00BB164B">
        <w:t>.</w:t>
      </w:r>
    </w:p>
    <w:p w14:paraId="116190CB" w14:textId="0C001FF7" w:rsidR="002D3931" w:rsidRPr="00BB164B" w:rsidRDefault="002D3931" w:rsidP="002D3931">
      <w:pPr>
        <w:pStyle w:val="ListParagraph"/>
        <w:numPr>
          <w:ilvl w:val="1"/>
          <w:numId w:val="1"/>
        </w:numPr>
        <w:tabs>
          <w:tab w:val="left" w:pos="426"/>
          <w:tab w:val="left" w:pos="900"/>
        </w:tabs>
        <w:overflowPunct w:val="0"/>
        <w:autoSpaceDE w:val="0"/>
        <w:autoSpaceDN w:val="0"/>
        <w:adjustRightInd w:val="0"/>
        <w:ind w:left="426" w:right="-2" w:hanging="426"/>
        <w:jc w:val="both"/>
      </w:pPr>
      <w:r w:rsidRPr="00BB164B">
        <w:t>Izpildītājam nav tiesības Darbu un Pakalpojumu izpildi vai to daļu nodot izpildei trešajai personai bez Pasūtītāja rakstiskas piekrišanas.</w:t>
      </w:r>
    </w:p>
    <w:p w14:paraId="14533804" w14:textId="77777777" w:rsidR="00BB5BB7" w:rsidRPr="00BB164B" w:rsidRDefault="00BB5BB7" w:rsidP="00BB5BB7">
      <w:pPr>
        <w:pStyle w:val="ListParagraph"/>
        <w:tabs>
          <w:tab w:val="left" w:pos="426"/>
        </w:tabs>
        <w:overflowPunct w:val="0"/>
        <w:autoSpaceDE w:val="0"/>
        <w:autoSpaceDN w:val="0"/>
        <w:adjustRightInd w:val="0"/>
        <w:ind w:left="1134" w:right="-2"/>
        <w:jc w:val="both"/>
      </w:pPr>
    </w:p>
    <w:p w14:paraId="26555F9B" w14:textId="04BB10B4" w:rsidR="00BB5BB7" w:rsidRPr="00BB164B" w:rsidRDefault="00BB5BB7" w:rsidP="003D72FE">
      <w:pPr>
        <w:pStyle w:val="ListParagraph"/>
        <w:numPr>
          <w:ilvl w:val="0"/>
          <w:numId w:val="1"/>
        </w:numPr>
        <w:overflowPunct w:val="0"/>
        <w:autoSpaceDE w:val="0"/>
        <w:autoSpaceDN w:val="0"/>
        <w:adjustRightInd w:val="0"/>
        <w:spacing w:after="120"/>
        <w:ind w:left="714" w:hanging="357"/>
        <w:contextualSpacing w:val="0"/>
        <w:jc w:val="center"/>
        <w:textAlignment w:val="baseline"/>
      </w:pPr>
      <w:r w:rsidRPr="00BB164B">
        <w:rPr>
          <w:b/>
        </w:rPr>
        <w:t>Pasūtītāja saistības</w:t>
      </w:r>
    </w:p>
    <w:p w14:paraId="02B2311B" w14:textId="77777777" w:rsidR="00BB5BB7" w:rsidRPr="00BB164B" w:rsidRDefault="00BB5BB7" w:rsidP="00BB5BB7">
      <w:pPr>
        <w:pStyle w:val="ListParagraph"/>
        <w:numPr>
          <w:ilvl w:val="1"/>
          <w:numId w:val="1"/>
        </w:numPr>
        <w:tabs>
          <w:tab w:val="left" w:pos="426"/>
          <w:tab w:val="left" w:pos="900"/>
        </w:tabs>
        <w:overflowPunct w:val="0"/>
        <w:autoSpaceDE w:val="0"/>
        <w:autoSpaceDN w:val="0"/>
        <w:adjustRightInd w:val="0"/>
        <w:ind w:left="426" w:right="-2" w:hanging="426"/>
        <w:jc w:val="both"/>
      </w:pPr>
      <w:r w:rsidRPr="00BB164B">
        <w:t>Pasūtītājs apņemas:</w:t>
      </w:r>
    </w:p>
    <w:p w14:paraId="3F54ACBD" w14:textId="2F879699" w:rsidR="00504699" w:rsidRDefault="00504699" w:rsidP="002D3931">
      <w:pPr>
        <w:pStyle w:val="ListParagraph"/>
        <w:numPr>
          <w:ilvl w:val="2"/>
          <w:numId w:val="1"/>
        </w:numPr>
        <w:tabs>
          <w:tab w:val="left" w:pos="426"/>
        </w:tabs>
        <w:overflowPunct w:val="0"/>
        <w:autoSpaceDE w:val="0"/>
        <w:autoSpaceDN w:val="0"/>
        <w:adjustRightInd w:val="0"/>
        <w:ind w:left="1134" w:right="-2" w:hanging="708"/>
        <w:jc w:val="both"/>
      </w:pPr>
      <w:r w:rsidRPr="0061315C">
        <w:rPr>
          <w:rFonts w:eastAsia="Calibri"/>
        </w:rPr>
        <w:lastRenderedPageBreak/>
        <w:t>pirms plānotā</w:t>
      </w:r>
      <w:r>
        <w:rPr>
          <w:rFonts w:eastAsia="Calibri"/>
        </w:rPr>
        <w:t>s</w:t>
      </w:r>
      <w:r w:rsidRPr="0061315C">
        <w:rPr>
          <w:rFonts w:eastAsia="Calibri"/>
        </w:rPr>
        <w:t xml:space="preserve"> būvprojekta realizēšanas uzsākšanas datuma</w:t>
      </w:r>
      <w:r>
        <w:rPr>
          <w:rFonts w:eastAsia="Calibri"/>
        </w:rPr>
        <w:t xml:space="preserve"> 10 (desmit) darbdienu laikā</w:t>
      </w:r>
      <w:r w:rsidRPr="0061315C">
        <w:rPr>
          <w:rFonts w:eastAsia="Calibri"/>
        </w:rPr>
        <w:t xml:space="preserve"> nosūtīt </w:t>
      </w:r>
      <w:r>
        <w:rPr>
          <w:rFonts w:eastAsia="Calibri"/>
        </w:rPr>
        <w:t xml:space="preserve">Izpildītājam </w:t>
      </w:r>
      <w:r w:rsidR="00317634">
        <w:rPr>
          <w:rFonts w:eastAsia="Calibri"/>
        </w:rPr>
        <w:t>p</w:t>
      </w:r>
      <w:r w:rsidRPr="0061315C">
        <w:rPr>
          <w:rFonts w:eastAsia="Calibri"/>
        </w:rPr>
        <w:t>aziņojumu par Pakalpojumu uzsākšanu, norādot tajā sākotnēji plānotos Pakalpojuma sniegšanas termiņus</w:t>
      </w:r>
      <w:r>
        <w:rPr>
          <w:rFonts w:eastAsia="Calibri"/>
        </w:rPr>
        <w:t>;</w:t>
      </w:r>
    </w:p>
    <w:p w14:paraId="09129B6C" w14:textId="187B324F" w:rsidR="00BB5BB7" w:rsidRPr="00BB164B" w:rsidRDefault="00BB5BB7" w:rsidP="002D3931">
      <w:pPr>
        <w:pStyle w:val="ListParagraph"/>
        <w:numPr>
          <w:ilvl w:val="2"/>
          <w:numId w:val="1"/>
        </w:numPr>
        <w:tabs>
          <w:tab w:val="left" w:pos="426"/>
        </w:tabs>
        <w:overflowPunct w:val="0"/>
        <w:autoSpaceDE w:val="0"/>
        <w:autoSpaceDN w:val="0"/>
        <w:adjustRightInd w:val="0"/>
        <w:ind w:left="1134" w:right="-2" w:hanging="708"/>
        <w:jc w:val="both"/>
      </w:pPr>
      <w:r w:rsidRPr="00BB164B">
        <w:t>izsniegt Izpildītājam visus Pasūtītāja rīcībā esošo</w:t>
      </w:r>
      <w:r w:rsidR="002D3931" w:rsidRPr="00BB164B">
        <w:t xml:space="preserve"> informāciju un materiālus</w:t>
      </w:r>
      <w:r w:rsidRPr="00BB164B">
        <w:t>, kas nepieciešami Darbu veikšanai</w:t>
      </w:r>
      <w:r w:rsidR="002D3931" w:rsidRPr="00BB164B">
        <w:t xml:space="preserve"> un Pakalpojumu sniegšanai</w:t>
      </w:r>
      <w:r w:rsidRPr="00BB164B">
        <w:t>, izņemot</w:t>
      </w:r>
      <w:r w:rsidR="003A4438">
        <w:t xml:space="preserve"> papildus nepieciešamos </w:t>
      </w:r>
      <w:r w:rsidRPr="00BB164B">
        <w:t>tehniskos noteikumus;</w:t>
      </w:r>
    </w:p>
    <w:p w14:paraId="29E14412" w14:textId="77777777" w:rsidR="00BB5BB7" w:rsidRPr="00BB164B" w:rsidRDefault="00BB5BB7" w:rsidP="002D3931">
      <w:pPr>
        <w:pStyle w:val="ListParagraph"/>
        <w:numPr>
          <w:ilvl w:val="2"/>
          <w:numId w:val="1"/>
        </w:numPr>
        <w:tabs>
          <w:tab w:val="left" w:pos="426"/>
        </w:tabs>
        <w:overflowPunct w:val="0"/>
        <w:autoSpaceDE w:val="0"/>
        <w:autoSpaceDN w:val="0"/>
        <w:adjustRightInd w:val="0"/>
        <w:ind w:left="1134" w:right="-2" w:hanging="708"/>
        <w:jc w:val="both"/>
      </w:pPr>
      <w:r w:rsidRPr="00BB164B">
        <w:t>ar Darbu nodošanas – pieņemšanas aktu pieņemt Darbus, ja tie atbilst Līguma noteikumiem;</w:t>
      </w:r>
    </w:p>
    <w:p w14:paraId="41FD3C19" w14:textId="084A2828" w:rsidR="00BB5BB7" w:rsidRPr="00762B15" w:rsidRDefault="00BB5BB7" w:rsidP="002D3931">
      <w:pPr>
        <w:pStyle w:val="ListParagraph"/>
        <w:numPr>
          <w:ilvl w:val="2"/>
          <w:numId w:val="1"/>
        </w:numPr>
        <w:tabs>
          <w:tab w:val="left" w:pos="426"/>
          <w:tab w:val="left" w:pos="1276"/>
        </w:tabs>
        <w:overflowPunct w:val="0"/>
        <w:autoSpaceDE w:val="0"/>
        <w:autoSpaceDN w:val="0"/>
        <w:adjustRightInd w:val="0"/>
        <w:ind w:left="1134" w:right="-2" w:hanging="708"/>
        <w:jc w:val="both"/>
      </w:pPr>
      <w:r w:rsidRPr="00BB164B">
        <w:t xml:space="preserve">ar </w:t>
      </w:r>
      <w:r w:rsidR="002D3931" w:rsidRPr="00BB164B">
        <w:t xml:space="preserve">Pakalpojumu </w:t>
      </w:r>
      <w:r w:rsidRPr="00BB164B">
        <w:t>nodošanas – pieņemšanas aktu pieņemt Pakalpojumus, ja tie atbilst Līguma noteikumiem;</w:t>
      </w:r>
    </w:p>
    <w:p w14:paraId="2AF7664F" w14:textId="1FF33C42" w:rsidR="00BB5BB7" w:rsidRPr="00762B15" w:rsidRDefault="00BB5BB7" w:rsidP="002D3931">
      <w:pPr>
        <w:pStyle w:val="ListParagraph"/>
        <w:numPr>
          <w:ilvl w:val="2"/>
          <w:numId w:val="1"/>
        </w:numPr>
        <w:tabs>
          <w:tab w:val="left" w:pos="426"/>
          <w:tab w:val="left" w:pos="1276"/>
        </w:tabs>
        <w:overflowPunct w:val="0"/>
        <w:autoSpaceDE w:val="0"/>
        <w:autoSpaceDN w:val="0"/>
        <w:adjustRightInd w:val="0"/>
        <w:ind w:left="1134" w:right="-2" w:hanging="708"/>
        <w:jc w:val="both"/>
      </w:pPr>
      <w:r w:rsidRPr="00762B15">
        <w:t>veikt Līgumā paredzētos maksājumus;</w:t>
      </w:r>
    </w:p>
    <w:p w14:paraId="701CB0F9" w14:textId="068DA330" w:rsidR="00BB5BB7" w:rsidRPr="00A275B3" w:rsidRDefault="00BB5BB7" w:rsidP="002D3931">
      <w:pPr>
        <w:pStyle w:val="ListParagraph"/>
        <w:numPr>
          <w:ilvl w:val="2"/>
          <w:numId w:val="1"/>
        </w:numPr>
        <w:tabs>
          <w:tab w:val="left" w:pos="426"/>
          <w:tab w:val="left" w:pos="1276"/>
        </w:tabs>
        <w:overflowPunct w:val="0"/>
        <w:autoSpaceDE w:val="0"/>
        <w:autoSpaceDN w:val="0"/>
        <w:adjustRightInd w:val="0"/>
        <w:ind w:left="1134" w:right="-2" w:hanging="708"/>
        <w:jc w:val="both"/>
      </w:pPr>
      <w:r w:rsidRPr="00A275B3">
        <w:t>pieaicināt ekspertus būvprojekta ekspertīzes veikšanai</w:t>
      </w:r>
      <w:r w:rsidR="003A4438" w:rsidRPr="00A275B3">
        <w:t xml:space="preserve"> (attiecināms uz </w:t>
      </w:r>
      <w:r w:rsidR="0057767A">
        <w:t>Tehniskajās specifikācijās noteikto i</w:t>
      </w:r>
      <w:r w:rsidR="00D057CF" w:rsidRPr="00A275B3">
        <w:t>epirkuma 1.</w:t>
      </w:r>
      <w:r w:rsidR="000157A0" w:rsidRPr="00A275B3">
        <w:t> </w:t>
      </w:r>
      <w:r w:rsidR="00D057CF" w:rsidRPr="00A275B3">
        <w:t>būvprojektu</w:t>
      </w:r>
      <w:r w:rsidR="003A4438" w:rsidRPr="00A275B3">
        <w:t>)</w:t>
      </w:r>
      <w:r w:rsidRPr="00A275B3">
        <w:t>.</w:t>
      </w:r>
    </w:p>
    <w:p w14:paraId="4F189E49" w14:textId="7114130A" w:rsidR="002D3931" w:rsidRPr="00762B15" w:rsidRDefault="002D3931" w:rsidP="002D3931">
      <w:pPr>
        <w:pStyle w:val="ListParagraph"/>
        <w:numPr>
          <w:ilvl w:val="1"/>
          <w:numId w:val="1"/>
        </w:numPr>
        <w:overflowPunct w:val="0"/>
        <w:autoSpaceDE w:val="0"/>
        <w:autoSpaceDN w:val="0"/>
        <w:adjustRightInd w:val="0"/>
        <w:ind w:left="426" w:right="-1" w:hanging="426"/>
        <w:contextualSpacing w:val="0"/>
        <w:jc w:val="both"/>
        <w:textAlignment w:val="baseline"/>
      </w:pPr>
      <w:bookmarkStart w:id="1" w:name="_Hlk173749481"/>
      <w:r w:rsidRPr="00762B15">
        <w:t xml:space="preserve">Pasūtītājam ir tiesības </w:t>
      </w:r>
      <w:r w:rsidRPr="00762B15">
        <w:rPr>
          <w:lang w:eastAsia="lv-LV"/>
        </w:rPr>
        <w:t xml:space="preserve">dot Izpildītājam saistošus norādījumus par Līguma izpildi, ciktāl tas </w:t>
      </w:r>
      <w:r w:rsidRPr="00762B15">
        <w:t>nemaina Līguma priekšmetu.</w:t>
      </w:r>
    </w:p>
    <w:bookmarkEnd w:id="1"/>
    <w:p w14:paraId="17BE3D37" w14:textId="77777777" w:rsidR="00BB5BB7" w:rsidRPr="00762B15" w:rsidRDefault="00BB5BB7" w:rsidP="00BB5BB7">
      <w:pPr>
        <w:tabs>
          <w:tab w:val="left" w:pos="993"/>
        </w:tabs>
        <w:overflowPunct w:val="0"/>
        <w:autoSpaceDE w:val="0"/>
        <w:autoSpaceDN w:val="0"/>
        <w:adjustRightInd w:val="0"/>
        <w:ind w:right="-2"/>
        <w:jc w:val="both"/>
      </w:pPr>
    </w:p>
    <w:p w14:paraId="783F2B16" w14:textId="2B1764C9" w:rsidR="00BB5BB7" w:rsidRPr="00BB164B" w:rsidRDefault="002D3931" w:rsidP="002D3931">
      <w:pPr>
        <w:pStyle w:val="ListParagraph"/>
        <w:numPr>
          <w:ilvl w:val="0"/>
          <w:numId w:val="1"/>
        </w:numPr>
        <w:overflowPunct w:val="0"/>
        <w:autoSpaceDE w:val="0"/>
        <w:autoSpaceDN w:val="0"/>
        <w:adjustRightInd w:val="0"/>
        <w:spacing w:after="120"/>
        <w:ind w:left="714" w:hanging="357"/>
        <w:contextualSpacing w:val="0"/>
        <w:jc w:val="center"/>
        <w:textAlignment w:val="baseline"/>
        <w:rPr>
          <w:b/>
        </w:rPr>
      </w:pPr>
      <w:r w:rsidRPr="00BB164B">
        <w:rPr>
          <w:b/>
        </w:rPr>
        <w:t>Darbu</w:t>
      </w:r>
      <w:r w:rsidR="00BB5BB7" w:rsidRPr="00BB164B">
        <w:rPr>
          <w:b/>
        </w:rPr>
        <w:t xml:space="preserve"> </w:t>
      </w:r>
      <w:r w:rsidRPr="00BB164B">
        <w:rPr>
          <w:b/>
        </w:rPr>
        <w:t xml:space="preserve">un </w:t>
      </w:r>
      <w:r w:rsidR="000F4651">
        <w:rPr>
          <w:b/>
        </w:rPr>
        <w:t>P</w:t>
      </w:r>
      <w:r w:rsidRPr="00BB164B">
        <w:rPr>
          <w:b/>
        </w:rPr>
        <w:t xml:space="preserve">akalpojumu nodošanas </w:t>
      </w:r>
      <w:r w:rsidR="0045752D" w:rsidRPr="00BB164B">
        <w:rPr>
          <w:b/>
        </w:rPr>
        <w:t>–</w:t>
      </w:r>
      <w:r w:rsidRPr="00BB164B">
        <w:rPr>
          <w:b/>
        </w:rPr>
        <w:t xml:space="preserve"> pieņemšanas kārtība</w:t>
      </w:r>
    </w:p>
    <w:p w14:paraId="2A64EF78" w14:textId="06132C20" w:rsidR="00BB5BB7" w:rsidRPr="00BB164B" w:rsidRDefault="00BB5BB7" w:rsidP="00BB5BB7">
      <w:pPr>
        <w:pStyle w:val="ListParagraph"/>
        <w:numPr>
          <w:ilvl w:val="1"/>
          <w:numId w:val="1"/>
        </w:numPr>
        <w:tabs>
          <w:tab w:val="left" w:pos="426"/>
        </w:tabs>
        <w:overflowPunct w:val="0"/>
        <w:autoSpaceDE w:val="0"/>
        <w:autoSpaceDN w:val="0"/>
        <w:adjustRightInd w:val="0"/>
        <w:ind w:left="426" w:right="-2" w:hanging="426"/>
        <w:jc w:val="both"/>
      </w:pPr>
      <w:r w:rsidRPr="00BB164B">
        <w:t>Pēc Darbu pabeigšanas (Izpildītājs iesniedzis Pasūtītājam būvprojektu ar</w:t>
      </w:r>
      <w:r w:rsidR="003A4438">
        <w:t xml:space="preserve"> </w:t>
      </w:r>
      <w:r w:rsidRPr="00BB164B">
        <w:t xml:space="preserve">būvvaldes atzīmi </w:t>
      </w:r>
      <w:r w:rsidRPr="003A4438">
        <w:t xml:space="preserve">par projektēšanas nosacījumu izpildi būvatļaujā) Izpildītājs </w:t>
      </w:r>
      <w:r w:rsidRPr="00BB164B">
        <w:t xml:space="preserve">sagatavo un iesniedz Pasūtītājam Darbu nodošanas – pieņemšanas aktu, ko paraksta Puses un saskaņo </w:t>
      </w:r>
    </w:p>
    <w:p w14:paraId="7D438776" w14:textId="202C008F" w:rsidR="00BB5BB7" w:rsidRPr="003A4ED0" w:rsidRDefault="003A4438" w:rsidP="00BB5BB7">
      <w:pPr>
        <w:pStyle w:val="ListParagraph"/>
        <w:numPr>
          <w:ilvl w:val="1"/>
          <w:numId w:val="1"/>
        </w:numPr>
        <w:tabs>
          <w:tab w:val="left" w:pos="0"/>
        </w:tabs>
        <w:overflowPunct w:val="0"/>
        <w:autoSpaceDE w:val="0"/>
        <w:autoSpaceDN w:val="0"/>
        <w:adjustRightInd w:val="0"/>
        <w:ind w:left="426" w:right="-2" w:hanging="426"/>
        <w:jc w:val="both"/>
      </w:pPr>
      <w:r>
        <w:t>P</w:t>
      </w:r>
      <w:r w:rsidR="00BB5BB7" w:rsidRPr="00BB164B">
        <w:t>ēc Pakalpojumu sniegšanas un būves nodošanas ekspluatācijā,</w:t>
      </w:r>
      <w:r w:rsidR="00BB5BB7" w:rsidRPr="00BB164B">
        <w:rPr>
          <w:color w:val="FF0000"/>
        </w:rPr>
        <w:t xml:space="preserve"> </w:t>
      </w:r>
      <w:r w:rsidR="00BB5BB7" w:rsidRPr="00BB164B">
        <w:rPr>
          <w:color w:val="000000" w:themeColor="text1"/>
        </w:rPr>
        <w:t xml:space="preserve">ko apliecina attiecīgs starp Pasūtītāju un būvdarbu veicēju parakstīts akts un </w:t>
      </w:r>
      <w:r w:rsidR="00BB5BB7" w:rsidRPr="003A4438">
        <w:t xml:space="preserve">būvvaldes </w:t>
      </w:r>
      <w:r w:rsidR="00504699" w:rsidRPr="003A4438">
        <w:t xml:space="preserve">akts </w:t>
      </w:r>
      <w:r w:rsidRPr="003A4438">
        <w:t>par būves pieņemšanu ekspluatācijā</w:t>
      </w:r>
      <w:r w:rsidR="00BB5BB7" w:rsidRPr="003A4438">
        <w:t>, Izpildītājs sagatavo un iesniedz Pasū</w:t>
      </w:r>
      <w:r w:rsidR="00BB5BB7" w:rsidRPr="00BB164B">
        <w:t xml:space="preserve">tītājam Pakalpojumu nodošanas – pieņemšanas aktu, ko paraksta Puses un saskaņo </w:t>
      </w:r>
      <w:r w:rsidR="00FF4D25" w:rsidRPr="003A4ED0">
        <w:rPr>
          <w:lang w:eastAsia="lv-LV"/>
        </w:rPr>
        <w:t>Pasūtītāja pārstāvis</w:t>
      </w:r>
      <w:r w:rsidR="00BB5BB7" w:rsidRPr="003A4ED0">
        <w:t>.</w:t>
      </w:r>
    </w:p>
    <w:p w14:paraId="22B0B4E7" w14:textId="7F070A74" w:rsidR="00BB5BB7" w:rsidRPr="00BB164B" w:rsidRDefault="00BB5BB7" w:rsidP="00BB5BB7">
      <w:pPr>
        <w:pStyle w:val="ListParagraph"/>
        <w:numPr>
          <w:ilvl w:val="1"/>
          <w:numId w:val="1"/>
        </w:numPr>
        <w:tabs>
          <w:tab w:val="left" w:pos="0"/>
        </w:tabs>
        <w:overflowPunct w:val="0"/>
        <w:autoSpaceDE w:val="0"/>
        <w:autoSpaceDN w:val="0"/>
        <w:adjustRightInd w:val="0"/>
        <w:ind w:left="426" w:right="-2" w:hanging="426"/>
        <w:jc w:val="both"/>
      </w:pPr>
      <w:r w:rsidRPr="00BB164B">
        <w:t xml:space="preserve">Izpildītājs </w:t>
      </w:r>
      <w:r w:rsidR="00324835">
        <w:t xml:space="preserve">Līgumā noteiktos </w:t>
      </w:r>
      <w:r w:rsidRPr="00BB164B">
        <w:t>nodošanas – pieņemšanas aktu</w:t>
      </w:r>
      <w:r w:rsidR="00324835">
        <w:t>s</w:t>
      </w:r>
      <w:r w:rsidRPr="00BB164B">
        <w:t xml:space="preserve"> var sagatavot un parakstīt elektroniski, ievērojot Latvijas Republikas normatīvajos aktos noteiktās prasības, ietverot atsauci uz Līgumu un nosūtot Pasūtītājam uz tā oficiālo elektronisko adresi (e-adresi) _DEFAULT@90000056357.</w:t>
      </w:r>
    </w:p>
    <w:p w14:paraId="7018BF48" w14:textId="11A24BF8" w:rsidR="00BB5BB7" w:rsidRPr="00BB164B" w:rsidRDefault="00BB5BB7" w:rsidP="00BB5BB7">
      <w:pPr>
        <w:pStyle w:val="ListParagraph"/>
        <w:numPr>
          <w:ilvl w:val="1"/>
          <w:numId w:val="1"/>
        </w:numPr>
        <w:tabs>
          <w:tab w:val="left" w:pos="0"/>
        </w:tabs>
        <w:overflowPunct w:val="0"/>
        <w:autoSpaceDE w:val="0"/>
        <w:autoSpaceDN w:val="0"/>
        <w:adjustRightInd w:val="0"/>
        <w:ind w:left="426" w:right="-2" w:hanging="426"/>
        <w:jc w:val="both"/>
      </w:pPr>
      <w:r w:rsidRPr="00BB164B">
        <w:t xml:space="preserve">Ja Pasūtītājs </w:t>
      </w:r>
      <w:r w:rsidR="002D3931" w:rsidRPr="00BB164B">
        <w:t>10 (</w:t>
      </w:r>
      <w:r w:rsidRPr="00BB164B">
        <w:t>desmit</w:t>
      </w:r>
      <w:r w:rsidR="002D3931" w:rsidRPr="00BB164B">
        <w:t>)</w:t>
      </w:r>
      <w:r w:rsidRPr="00BB164B">
        <w:t xml:space="preserve"> darbdienu laikā no Līgumā noteikto nodošanas – pieņemšanas aktu saņemšanas izvirza pamatotas pretenzijas par Darbu vai Pakalpojumu kvalitāti, tad Pasūtītājs ir tiesīgs neparakstīt attiecīgo nodošanas – pieņemšanas aktu, un Izpildītājam nekavējoties ir jānovērš pieļautās kļūdas un neprecizitātes.</w:t>
      </w:r>
    </w:p>
    <w:p w14:paraId="006F244C" w14:textId="77777777" w:rsidR="00BB5BB7" w:rsidRPr="00BB164B" w:rsidRDefault="00BB5BB7" w:rsidP="00BB5BB7">
      <w:pPr>
        <w:pStyle w:val="ListParagraph"/>
        <w:tabs>
          <w:tab w:val="left" w:pos="426"/>
        </w:tabs>
        <w:overflowPunct w:val="0"/>
        <w:autoSpaceDE w:val="0"/>
        <w:autoSpaceDN w:val="0"/>
        <w:adjustRightInd w:val="0"/>
        <w:ind w:left="426" w:right="-2"/>
        <w:jc w:val="both"/>
      </w:pPr>
    </w:p>
    <w:p w14:paraId="428CA447" w14:textId="65D7E88A" w:rsidR="00BB5BB7" w:rsidRPr="00BB164B" w:rsidRDefault="002D3931" w:rsidP="002D3931">
      <w:pPr>
        <w:pStyle w:val="ListParagraph"/>
        <w:numPr>
          <w:ilvl w:val="0"/>
          <w:numId w:val="1"/>
        </w:numPr>
        <w:overflowPunct w:val="0"/>
        <w:autoSpaceDE w:val="0"/>
        <w:autoSpaceDN w:val="0"/>
        <w:adjustRightInd w:val="0"/>
        <w:spacing w:after="120"/>
        <w:ind w:left="714" w:hanging="357"/>
        <w:contextualSpacing w:val="0"/>
        <w:jc w:val="center"/>
        <w:textAlignment w:val="baseline"/>
        <w:rPr>
          <w:b/>
        </w:rPr>
      </w:pPr>
      <w:r w:rsidRPr="00BB164B">
        <w:rPr>
          <w:b/>
        </w:rPr>
        <w:t>Līgumcena un norēķinu kārtība</w:t>
      </w:r>
    </w:p>
    <w:p w14:paraId="2887184D" w14:textId="75BC58C6" w:rsidR="00BB5BB7" w:rsidRPr="00BB164B" w:rsidRDefault="00BB5BB7" w:rsidP="00FC18F7">
      <w:pPr>
        <w:pStyle w:val="ListParagraph"/>
        <w:numPr>
          <w:ilvl w:val="1"/>
          <w:numId w:val="1"/>
        </w:numPr>
        <w:tabs>
          <w:tab w:val="left" w:pos="426"/>
          <w:tab w:val="left" w:pos="900"/>
        </w:tabs>
        <w:overflowPunct w:val="0"/>
        <w:autoSpaceDE w:val="0"/>
        <w:autoSpaceDN w:val="0"/>
        <w:adjustRightInd w:val="0"/>
        <w:ind w:left="426" w:right="-2" w:hanging="426"/>
        <w:contextualSpacing w:val="0"/>
        <w:jc w:val="both"/>
      </w:pPr>
      <w:r w:rsidRPr="00BB164B">
        <w:t xml:space="preserve">Par savlaicīgi un kvalitatīvi izpildītiem Līgumā noteiktajiem </w:t>
      </w:r>
      <w:r w:rsidRPr="00BB164B">
        <w:rPr>
          <w:b/>
        </w:rPr>
        <w:t>Darbiem (būvprojekta izstrādi)</w:t>
      </w:r>
      <w:r w:rsidRPr="00BB164B">
        <w:t xml:space="preserve"> Pasūtītājs maksā Izpildītājam Darbu līgumcenu saskaņā ar Finanšu piedāvājumu (3. pielikums) </w:t>
      </w:r>
      <w:r w:rsidRPr="00BB164B">
        <w:rPr>
          <w:b/>
          <w:highlight w:val="lightGray"/>
        </w:rPr>
        <w:t>________</w:t>
      </w:r>
      <w:r w:rsidRPr="00BB164B">
        <w:rPr>
          <w:b/>
        </w:rPr>
        <w:t> </w:t>
      </w:r>
      <w:r w:rsidR="002D3931" w:rsidRPr="00BB164B">
        <w:rPr>
          <w:b/>
        </w:rPr>
        <w:t>EUR</w:t>
      </w:r>
      <w:r w:rsidRPr="00BB164B">
        <w:t xml:space="preserve"> (</w:t>
      </w:r>
      <w:r w:rsidRPr="00BB164B">
        <w:rPr>
          <w:highlight w:val="lightGray"/>
        </w:rPr>
        <w:t>___________</w:t>
      </w:r>
      <w:r w:rsidRPr="00BB164B">
        <w:t> </w:t>
      </w:r>
      <w:r w:rsidRPr="00BB164B">
        <w:rPr>
          <w:i/>
        </w:rPr>
        <w:t>euro</w:t>
      </w:r>
      <w:r w:rsidRPr="00BB164B">
        <w:t xml:space="preserve"> un </w:t>
      </w:r>
      <w:r w:rsidRPr="00BB164B">
        <w:rPr>
          <w:highlight w:val="lightGray"/>
        </w:rPr>
        <w:t>__</w:t>
      </w:r>
      <w:r w:rsidRPr="00317634">
        <w:t xml:space="preserve"> </w:t>
      </w:r>
      <w:r w:rsidRPr="00BB164B">
        <w:t>centi)</w:t>
      </w:r>
      <w:r w:rsidR="002D3931" w:rsidRPr="00BB164B">
        <w:t xml:space="preserve"> apmērā, neieskaitot pievienotās vērtības nodokli </w:t>
      </w:r>
      <w:r w:rsidR="002D3931" w:rsidRPr="00BB164B">
        <w:rPr>
          <w:color w:val="000000" w:themeColor="text1"/>
        </w:rPr>
        <w:t>(turpmāk – PVN)</w:t>
      </w:r>
      <w:r w:rsidRPr="00BB164B">
        <w:t xml:space="preserve">. </w:t>
      </w:r>
    </w:p>
    <w:p w14:paraId="6CA505CF" w14:textId="2FF87729" w:rsidR="00BB5BB7" w:rsidRPr="00B85F0B" w:rsidRDefault="00BB5BB7" w:rsidP="00FC18F7">
      <w:pPr>
        <w:pStyle w:val="ListParagraph"/>
        <w:numPr>
          <w:ilvl w:val="1"/>
          <w:numId w:val="1"/>
        </w:numPr>
        <w:tabs>
          <w:tab w:val="left" w:pos="426"/>
          <w:tab w:val="left" w:pos="900"/>
        </w:tabs>
        <w:overflowPunct w:val="0"/>
        <w:autoSpaceDE w:val="0"/>
        <w:autoSpaceDN w:val="0"/>
        <w:adjustRightInd w:val="0"/>
        <w:ind w:left="426" w:right="-2" w:hanging="426"/>
        <w:contextualSpacing w:val="0"/>
        <w:jc w:val="both"/>
      </w:pPr>
      <w:r w:rsidRPr="00B85F0B">
        <w:t>Pasūtītājs veic samaksu par pienācīgi izpildītajiem Darbiem</w:t>
      </w:r>
      <w:r w:rsidRPr="00B85F0B" w:rsidDel="00081B53">
        <w:t xml:space="preserve"> </w:t>
      </w:r>
      <w:r w:rsidRPr="00B85F0B">
        <w:t>šādā kārtībā:</w:t>
      </w:r>
    </w:p>
    <w:p w14:paraId="11DCC1CD" w14:textId="2C7A4270" w:rsidR="00BB5BB7" w:rsidRPr="00B85F0B" w:rsidRDefault="001E0DE7" w:rsidP="00FC18F7">
      <w:pPr>
        <w:pStyle w:val="ListParagraph"/>
        <w:numPr>
          <w:ilvl w:val="2"/>
          <w:numId w:val="1"/>
        </w:numPr>
        <w:tabs>
          <w:tab w:val="left" w:pos="426"/>
          <w:tab w:val="left" w:pos="900"/>
        </w:tabs>
        <w:overflowPunct w:val="0"/>
        <w:autoSpaceDE w:val="0"/>
        <w:autoSpaceDN w:val="0"/>
        <w:adjustRightInd w:val="0"/>
        <w:ind w:left="993" w:right="-2" w:hanging="567"/>
        <w:contextualSpacing w:val="0"/>
        <w:jc w:val="both"/>
      </w:pPr>
      <w:r w:rsidRPr="00B85F0B">
        <w:t>20</w:t>
      </w:r>
      <w:r w:rsidR="00BB5BB7" w:rsidRPr="00B85F0B">
        <w:t xml:space="preserve"> (</w:t>
      </w:r>
      <w:r w:rsidRPr="00B85F0B">
        <w:t>divdes</w:t>
      </w:r>
      <w:r w:rsidR="00BB5BB7" w:rsidRPr="00B85F0B">
        <w:t xml:space="preserve">mit) darbdienu laikā no Līguma noslēgšanas Izpildītāja rēķina saņemšanas </w:t>
      </w:r>
      <w:r w:rsidR="00BB5BB7" w:rsidRPr="00B85F0B">
        <w:rPr>
          <w:iCs/>
          <w:spacing w:val="-4"/>
        </w:rPr>
        <w:t>un avansa maksājuma (priekšapmaksas) garantijas saņemšanas Līgumā noteiktajā kārtībā</w:t>
      </w:r>
      <w:r w:rsidR="00BB5BB7" w:rsidRPr="00B85F0B">
        <w:t xml:space="preserve"> Pasūtītājs samaksā Izpildītājam priekšapmaksu </w:t>
      </w:r>
      <w:r w:rsidR="00BB5BB7" w:rsidRPr="00B85F0B">
        <w:rPr>
          <w:highlight w:val="lightGray"/>
        </w:rPr>
        <w:t>____</w:t>
      </w:r>
      <w:r w:rsidR="00BB5BB7" w:rsidRPr="00B85F0B">
        <w:t> % (</w:t>
      </w:r>
      <w:r w:rsidR="00BB5BB7" w:rsidRPr="00B85F0B">
        <w:rPr>
          <w:highlight w:val="lightGray"/>
        </w:rPr>
        <w:t>_________</w:t>
      </w:r>
      <w:r w:rsidR="00BB5BB7" w:rsidRPr="00317634">
        <w:t xml:space="preserve"> </w:t>
      </w:r>
      <w:r w:rsidR="00BB5BB7" w:rsidRPr="00B85F0B">
        <w:t>procentu) apmērā no Darbu līgumcenas, kas veido</w:t>
      </w:r>
      <w:r w:rsidR="00BB5BB7" w:rsidRPr="00B85F0B">
        <w:rPr>
          <w:highlight w:val="lightGray"/>
        </w:rPr>
        <w:t xml:space="preserve"> </w:t>
      </w:r>
      <w:r w:rsidR="00BB5BB7" w:rsidRPr="00B85F0B">
        <w:rPr>
          <w:b/>
          <w:highlight w:val="lightGray"/>
        </w:rPr>
        <w:t>_______</w:t>
      </w:r>
      <w:r w:rsidR="00BB5BB7" w:rsidRPr="00B85F0B">
        <w:rPr>
          <w:highlight w:val="lightGray"/>
        </w:rPr>
        <w:t> </w:t>
      </w:r>
      <w:r w:rsidR="00FC18F7" w:rsidRPr="00B85F0B">
        <w:rPr>
          <w:highlight w:val="lightGray"/>
        </w:rPr>
        <w:t>EUR</w:t>
      </w:r>
      <w:r w:rsidR="00BB5BB7" w:rsidRPr="00B85F0B">
        <w:t xml:space="preserve"> (</w:t>
      </w:r>
      <w:r w:rsidR="00BB5BB7" w:rsidRPr="00B85F0B">
        <w:rPr>
          <w:highlight w:val="lightGray"/>
        </w:rPr>
        <w:t>_____________</w:t>
      </w:r>
      <w:r w:rsidR="00BB5BB7" w:rsidRPr="00B85F0B">
        <w:t> </w:t>
      </w:r>
      <w:r w:rsidR="00BB5BB7" w:rsidRPr="00B85F0B">
        <w:rPr>
          <w:i/>
        </w:rPr>
        <w:t>euro</w:t>
      </w:r>
      <w:r w:rsidR="00BB5BB7" w:rsidRPr="00B85F0B">
        <w:t xml:space="preserve">,  </w:t>
      </w:r>
      <w:r w:rsidR="00BB5BB7" w:rsidRPr="00B85F0B">
        <w:rPr>
          <w:highlight w:val="lightGray"/>
        </w:rPr>
        <w:t>__</w:t>
      </w:r>
      <w:r w:rsidR="00BB5BB7" w:rsidRPr="00B85F0B">
        <w:t xml:space="preserve"> centi);</w:t>
      </w:r>
    </w:p>
    <w:p w14:paraId="0F327812" w14:textId="22A84169" w:rsidR="00FC18F7" w:rsidRPr="00B85F0B" w:rsidRDefault="001E0DE7" w:rsidP="00FC18F7">
      <w:pPr>
        <w:pStyle w:val="ListParagraph"/>
        <w:numPr>
          <w:ilvl w:val="2"/>
          <w:numId w:val="1"/>
        </w:numPr>
        <w:tabs>
          <w:tab w:val="left" w:pos="426"/>
          <w:tab w:val="left" w:pos="900"/>
        </w:tabs>
        <w:overflowPunct w:val="0"/>
        <w:autoSpaceDE w:val="0"/>
        <w:autoSpaceDN w:val="0"/>
        <w:adjustRightInd w:val="0"/>
        <w:ind w:left="1003" w:hanging="578"/>
        <w:contextualSpacing w:val="0"/>
        <w:jc w:val="both"/>
      </w:pPr>
      <w:r w:rsidRPr="00B85F0B">
        <w:t>20</w:t>
      </w:r>
      <w:r w:rsidR="00BB5BB7" w:rsidRPr="00B85F0B">
        <w:t xml:space="preserve"> (</w:t>
      </w:r>
      <w:r w:rsidRPr="00B85F0B">
        <w:t>divdes</w:t>
      </w:r>
      <w:r w:rsidR="00BB5BB7" w:rsidRPr="00B85F0B">
        <w:t xml:space="preserve">mit) darbdienu laikā pēc Darbu nodošanas – pieņemšanas akta abpusējas parakstīšanas un Izpildītāja rēķina saņemšanas Pasūtītājs samaksā Izpildītājam atlikušo līgumcenu </w:t>
      </w:r>
      <w:r w:rsidR="00BB5BB7" w:rsidRPr="00B85F0B">
        <w:rPr>
          <w:highlight w:val="lightGray"/>
        </w:rPr>
        <w:t>__</w:t>
      </w:r>
      <w:r w:rsidR="00BB5BB7" w:rsidRPr="00B85F0B">
        <w:t> % (</w:t>
      </w:r>
      <w:r w:rsidR="00BB5BB7" w:rsidRPr="00B85F0B">
        <w:rPr>
          <w:highlight w:val="lightGray"/>
        </w:rPr>
        <w:t>_________</w:t>
      </w:r>
      <w:r w:rsidR="00BB5BB7" w:rsidRPr="00B85F0B">
        <w:t xml:space="preserve"> procentu) apmērā, kas veido </w:t>
      </w:r>
      <w:r w:rsidR="00BB5BB7" w:rsidRPr="00B85F0B">
        <w:rPr>
          <w:b/>
          <w:highlight w:val="lightGray"/>
        </w:rPr>
        <w:t>______</w:t>
      </w:r>
      <w:r w:rsidR="00BB5BB7" w:rsidRPr="00B85F0B">
        <w:rPr>
          <w:highlight w:val="lightGray"/>
        </w:rPr>
        <w:t> </w:t>
      </w:r>
      <w:r w:rsidR="00FC18F7" w:rsidRPr="00B85F0B">
        <w:t>EUR</w:t>
      </w:r>
      <w:r w:rsidR="00BB5BB7" w:rsidRPr="00B85F0B">
        <w:t xml:space="preserve"> (</w:t>
      </w:r>
      <w:r w:rsidR="00BB5BB7" w:rsidRPr="00B85F0B">
        <w:rPr>
          <w:highlight w:val="lightGray"/>
        </w:rPr>
        <w:t>________</w:t>
      </w:r>
      <w:r w:rsidR="00BB5BB7" w:rsidRPr="00B85F0B">
        <w:t> </w:t>
      </w:r>
      <w:r w:rsidR="00BB5BB7" w:rsidRPr="00B85F0B">
        <w:rPr>
          <w:i/>
        </w:rPr>
        <w:t xml:space="preserve">euro, </w:t>
      </w:r>
      <w:r w:rsidR="00BB5BB7" w:rsidRPr="00B85F0B">
        <w:t xml:space="preserve"> </w:t>
      </w:r>
      <w:r w:rsidR="00BB5BB7" w:rsidRPr="00B85F0B">
        <w:rPr>
          <w:highlight w:val="lightGray"/>
        </w:rPr>
        <w:t>___</w:t>
      </w:r>
      <w:r w:rsidR="00BB5BB7" w:rsidRPr="00B85F0B">
        <w:t xml:space="preserve"> centi)</w:t>
      </w:r>
      <w:r w:rsidR="00FC18F7" w:rsidRPr="00B85F0B">
        <w:t>;</w:t>
      </w:r>
    </w:p>
    <w:p w14:paraId="6AB82ECF" w14:textId="2C3F0469" w:rsidR="00BB5BB7" w:rsidRPr="00B85F0B" w:rsidRDefault="00FC18F7" w:rsidP="00FC18F7">
      <w:pPr>
        <w:pStyle w:val="ListParagraph"/>
        <w:numPr>
          <w:ilvl w:val="2"/>
          <w:numId w:val="1"/>
        </w:numPr>
        <w:tabs>
          <w:tab w:val="left" w:pos="426"/>
          <w:tab w:val="left" w:pos="900"/>
        </w:tabs>
        <w:overflowPunct w:val="0"/>
        <w:autoSpaceDE w:val="0"/>
        <w:autoSpaceDN w:val="0"/>
        <w:adjustRightInd w:val="0"/>
        <w:ind w:left="1003" w:hanging="578"/>
        <w:contextualSpacing w:val="0"/>
        <w:jc w:val="both"/>
      </w:pPr>
      <w:r w:rsidRPr="00B85F0B">
        <w:t xml:space="preserve">ja Izpildītājs nav iesniedzis avansa maksājuma (priekšapmaksas) rēķinu Līguma </w:t>
      </w:r>
      <w:r w:rsidR="0045752D" w:rsidRPr="00B85F0B">
        <w:t>5</w:t>
      </w:r>
      <w:r w:rsidRPr="00B85F0B">
        <w:t xml:space="preserve">.2.1. apakšpunktā noteiktā kārtībā, tad par Darbu pienācīgu izpildi Pasūtītājs maksā Izpildītājam līgumcenu </w:t>
      </w:r>
      <w:r w:rsidR="001E0DE7" w:rsidRPr="00B85F0B">
        <w:t>20</w:t>
      </w:r>
      <w:r w:rsidRPr="00B85F0B">
        <w:t xml:space="preserve"> (</w:t>
      </w:r>
      <w:r w:rsidR="001E0DE7" w:rsidRPr="00B85F0B">
        <w:t>divdes</w:t>
      </w:r>
      <w:r w:rsidRPr="00B85F0B">
        <w:t>mit) darbdienu laikā pēc Darbu nodošanas – pieņemšanas akta parakstīšanas un Izpildītāja rēķina saņemšanas</w:t>
      </w:r>
      <w:r w:rsidR="00BB5BB7" w:rsidRPr="00B85F0B">
        <w:t>.</w:t>
      </w:r>
    </w:p>
    <w:p w14:paraId="36E8BBDA" w14:textId="21FBC746" w:rsidR="00BB5BB7" w:rsidRDefault="00BB5BB7" w:rsidP="00FC18F7">
      <w:pPr>
        <w:pStyle w:val="ListParagraph"/>
        <w:numPr>
          <w:ilvl w:val="1"/>
          <w:numId w:val="1"/>
        </w:numPr>
        <w:tabs>
          <w:tab w:val="left" w:pos="426"/>
        </w:tabs>
        <w:overflowPunct w:val="0"/>
        <w:autoSpaceDE w:val="0"/>
        <w:autoSpaceDN w:val="0"/>
        <w:adjustRightInd w:val="0"/>
        <w:ind w:left="426" w:right="-2" w:hanging="426"/>
        <w:contextualSpacing w:val="0"/>
        <w:jc w:val="both"/>
      </w:pPr>
      <w:r w:rsidRPr="00BB164B">
        <w:lastRenderedPageBreak/>
        <w:t xml:space="preserve">Par kvalitatīvi sniegtajiem Līgumā noteiktajiem </w:t>
      </w:r>
      <w:r w:rsidRPr="00BB164B">
        <w:rPr>
          <w:b/>
        </w:rPr>
        <w:t>Pakalpojumiem (veikto autoruzraudzību)</w:t>
      </w:r>
      <w:r w:rsidRPr="00BB164B">
        <w:t xml:space="preserve"> Pasūtītājs maksā Izpildītājam Pakalpojumu līgumcenu saskaņā ar </w:t>
      </w:r>
      <w:r w:rsidRPr="00762B15">
        <w:t xml:space="preserve">Finanšu piedāvājumu (3. pielikums) </w:t>
      </w:r>
      <w:r w:rsidRPr="00762B15">
        <w:rPr>
          <w:b/>
          <w:highlight w:val="lightGray"/>
        </w:rPr>
        <w:t>________</w:t>
      </w:r>
      <w:r w:rsidRPr="00762B15">
        <w:rPr>
          <w:b/>
        </w:rPr>
        <w:t> </w:t>
      </w:r>
      <w:r w:rsidR="00FC18F7" w:rsidRPr="00762B15">
        <w:rPr>
          <w:b/>
        </w:rPr>
        <w:t>EUR</w:t>
      </w:r>
      <w:r w:rsidRPr="00762B15">
        <w:t xml:space="preserve"> (</w:t>
      </w:r>
      <w:r w:rsidRPr="00762B15">
        <w:rPr>
          <w:highlight w:val="lightGray"/>
        </w:rPr>
        <w:t>___________</w:t>
      </w:r>
      <w:r w:rsidRPr="00762B15">
        <w:t> </w:t>
      </w:r>
      <w:r w:rsidRPr="00762B15">
        <w:rPr>
          <w:i/>
        </w:rPr>
        <w:t>euro</w:t>
      </w:r>
      <w:r w:rsidRPr="00762B15">
        <w:t xml:space="preserve">, </w:t>
      </w:r>
      <w:r w:rsidRPr="00762B15">
        <w:rPr>
          <w:highlight w:val="lightGray"/>
        </w:rPr>
        <w:t xml:space="preserve"> __</w:t>
      </w:r>
      <w:r w:rsidRPr="00762B15">
        <w:t xml:space="preserve"> centi) apmērā</w:t>
      </w:r>
      <w:r w:rsidR="00FC18F7" w:rsidRPr="00762B15">
        <w:t>, neieskaitot PVN</w:t>
      </w:r>
      <w:r w:rsidRPr="00762B15">
        <w:t>.</w:t>
      </w:r>
    </w:p>
    <w:p w14:paraId="318E8D75" w14:textId="7C8D8D15" w:rsidR="0057767A" w:rsidRPr="00762B15" w:rsidRDefault="0057767A" w:rsidP="00FC18F7">
      <w:pPr>
        <w:pStyle w:val="ListParagraph"/>
        <w:numPr>
          <w:ilvl w:val="1"/>
          <w:numId w:val="1"/>
        </w:numPr>
        <w:tabs>
          <w:tab w:val="left" w:pos="426"/>
        </w:tabs>
        <w:overflowPunct w:val="0"/>
        <w:autoSpaceDE w:val="0"/>
        <w:autoSpaceDN w:val="0"/>
        <w:adjustRightInd w:val="0"/>
        <w:ind w:left="426" w:right="-2" w:hanging="426"/>
        <w:contextualSpacing w:val="0"/>
        <w:jc w:val="both"/>
      </w:pPr>
      <w:r w:rsidRPr="00BB164B">
        <w:rPr>
          <w:color w:val="000000" w:themeColor="text1"/>
        </w:rPr>
        <w:t xml:space="preserve">Pasūtītājs veic samaksu par pienācīgi sniegtajiem Pakalpojumiem </w:t>
      </w:r>
      <w:r>
        <w:rPr>
          <w:color w:val="000000" w:themeColor="text1"/>
        </w:rPr>
        <w:t>20</w:t>
      </w:r>
      <w:r w:rsidRPr="00BB164B">
        <w:rPr>
          <w:color w:val="000000" w:themeColor="text1"/>
        </w:rPr>
        <w:t xml:space="preserve"> (</w:t>
      </w:r>
      <w:r>
        <w:rPr>
          <w:color w:val="000000" w:themeColor="text1"/>
        </w:rPr>
        <w:t>divdes</w:t>
      </w:r>
      <w:r w:rsidRPr="00BB164B">
        <w:rPr>
          <w:color w:val="000000" w:themeColor="text1"/>
        </w:rPr>
        <w:t>mit) darbdienu laikā pēc Pakalpojumu nodošanas – pieņemšanas akta abpusējas parakstīšanas un Izpildītāja rēķina saņemšanas</w:t>
      </w:r>
      <w:r>
        <w:rPr>
          <w:color w:val="000000" w:themeColor="text1"/>
        </w:rPr>
        <w:t>.</w:t>
      </w:r>
    </w:p>
    <w:p w14:paraId="0DE08891" w14:textId="1E751790" w:rsidR="00BB5BB7" w:rsidRPr="00BB164B" w:rsidRDefault="00BB5BB7" w:rsidP="00BB5BB7">
      <w:pPr>
        <w:pStyle w:val="ListParagraph"/>
        <w:numPr>
          <w:ilvl w:val="1"/>
          <w:numId w:val="1"/>
        </w:numPr>
        <w:tabs>
          <w:tab w:val="left" w:pos="426"/>
          <w:tab w:val="left" w:pos="900"/>
        </w:tabs>
        <w:overflowPunct w:val="0"/>
        <w:autoSpaceDE w:val="0"/>
        <w:autoSpaceDN w:val="0"/>
        <w:adjustRightInd w:val="0"/>
        <w:ind w:left="426" w:right="-2" w:hanging="426"/>
        <w:jc w:val="both"/>
      </w:pPr>
      <w:r w:rsidRPr="00762B15">
        <w:t xml:space="preserve">Pasūtītājs veic Līgumā noteiktos maksājumus Izpildītājam tikai pēc Līguma </w:t>
      </w:r>
      <w:r w:rsidR="00BB164B" w:rsidRPr="00762B15">
        <w:t>6</w:t>
      </w:r>
      <w:r w:rsidRPr="00762B15">
        <w:t>.2.</w:t>
      </w:r>
      <w:r w:rsidR="00BB164B" w:rsidRPr="00762B15">
        <w:t> </w:t>
      </w:r>
      <w:r w:rsidRPr="00762B15">
        <w:t>punktā noteikto Līguma saistību izpildes nodrošinājumu saņemšanas. Maksājumi netiek veikti</w:t>
      </w:r>
      <w:r w:rsidRPr="00BB164B">
        <w:t>, ja nav spēkā esoša Līguma saistību izpildes garantija.</w:t>
      </w:r>
    </w:p>
    <w:p w14:paraId="55A6A09C" w14:textId="2BC25029" w:rsidR="00FC18F7" w:rsidRPr="00BB164B" w:rsidRDefault="00BB5BB7" w:rsidP="00FC18F7">
      <w:pPr>
        <w:pStyle w:val="ListParagraph"/>
        <w:numPr>
          <w:ilvl w:val="1"/>
          <w:numId w:val="1"/>
        </w:numPr>
        <w:tabs>
          <w:tab w:val="left" w:pos="426"/>
          <w:tab w:val="left" w:pos="900"/>
        </w:tabs>
        <w:overflowPunct w:val="0"/>
        <w:autoSpaceDE w:val="0"/>
        <w:autoSpaceDN w:val="0"/>
        <w:adjustRightInd w:val="0"/>
        <w:ind w:left="425" w:right="-2" w:hanging="425"/>
        <w:jc w:val="both"/>
      </w:pPr>
      <w:r w:rsidRPr="00BB164B">
        <w:t xml:space="preserve">Kopējā līgumcenā (Darbu un Pakalpojumu līgumcena) ietverti visi nodokļi, izņemot </w:t>
      </w:r>
      <w:r w:rsidR="00FC18F7" w:rsidRPr="00BB164B">
        <w:t>PVN</w:t>
      </w:r>
      <w:r w:rsidRPr="00BB164B">
        <w:t xml:space="preserve">, un nodevas, kā arī visi iespējamie Izpildītāja izdevumi, kas nepieciešami Izpildītāja saistību izpildei Līguma ietvaros. </w:t>
      </w:r>
      <w:r w:rsidR="00FC18F7" w:rsidRPr="00BB164B">
        <w:t xml:space="preserve">PVN samaksa tiek veikta Latvijas Republikas normatīvajos aktos noteiktajā kārtībā.  </w:t>
      </w:r>
    </w:p>
    <w:p w14:paraId="34B8268C" w14:textId="48A479CA" w:rsidR="00BB5BB7" w:rsidRPr="00762B15" w:rsidRDefault="00BB5BB7" w:rsidP="00FC18F7">
      <w:pPr>
        <w:pStyle w:val="ListParagraph"/>
        <w:numPr>
          <w:ilvl w:val="1"/>
          <w:numId w:val="1"/>
        </w:numPr>
        <w:tabs>
          <w:tab w:val="left" w:pos="0"/>
        </w:tabs>
        <w:ind w:left="425" w:hanging="425"/>
        <w:jc w:val="both"/>
      </w:pPr>
      <w:bookmarkStart w:id="2" w:name="_Hlk184722198"/>
      <w:r w:rsidRPr="00BB164B">
        <w:t xml:space="preserve">Izpildītājs rēķinus sagatavo </w:t>
      </w:r>
      <w:r w:rsidRPr="00BB164B">
        <w:rPr>
          <w:b/>
          <w:bCs/>
        </w:rPr>
        <w:t>strukturētā elektroniskā formātā (e-rēķins) atbilstoši Eiropas Savienības standartam LVS EN 16931-1:2017</w:t>
      </w:r>
      <w:r w:rsidRPr="00BB164B">
        <w:t>, rēķinā ietverot atsauci uz Līgumu, un nosūta Pasūtītājam uz tā oficiālās elektroniskās adreses (e-adreses) apakšadresi</w:t>
      </w:r>
      <w:r w:rsidRPr="00BB164B">
        <w:rPr>
          <w:b/>
          <w:bCs/>
        </w:rPr>
        <w:t xml:space="preserve"> EINVOICE@90000056357 (XML formātā, papildus pievienojot rēķina PDF datni)</w:t>
      </w:r>
      <w:r w:rsidR="0038568B" w:rsidRPr="0038568B">
        <w:t xml:space="preserve"> </w:t>
      </w:r>
      <w:r w:rsidR="0038568B" w:rsidRPr="0062620D">
        <w:t>vai izmantojot Unifiedpost e-rēķinu platformu.</w:t>
      </w:r>
      <w:r w:rsidRPr="00BB164B">
        <w:rPr>
          <w:b/>
          <w:bCs/>
        </w:rPr>
        <w:t xml:space="preserve"> </w:t>
      </w:r>
      <w:r w:rsidRPr="00BB164B">
        <w:t xml:space="preserve">Pasūtītājam nav pienākums maksāt rēķinus, kas nav iesniegti saskaņā ar šajā punktā </w:t>
      </w:r>
      <w:r w:rsidRPr="00762B15">
        <w:t>noteiktajiem nosacījumiem</w:t>
      </w:r>
      <w:r w:rsidRPr="00762B15">
        <w:rPr>
          <w:iCs/>
        </w:rPr>
        <w:t>.</w:t>
      </w:r>
      <w:bookmarkEnd w:id="2"/>
    </w:p>
    <w:p w14:paraId="2991BF77" w14:textId="64512059" w:rsidR="005F389E" w:rsidRPr="00762B15" w:rsidRDefault="005F389E" w:rsidP="005F389E">
      <w:pPr>
        <w:numPr>
          <w:ilvl w:val="1"/>
          <w:numId w:val="1"/>
        </w:numPr>
        <w:tabs>
          <w:tab w:val="left" w:pos="426"/>
        </w:tabs>
        <w:ind w:left="426" w:hanging="426"/>
        <w:contextualSpacing/>
        <w:jc w:val="both"/>
        <w:rPr>
          <w:rFonts w:eastAsia="Calibri"/>
        </w:rPr>
      </w:pPr>
      <w:r w:rsidRPr="00762B15">
        <w:rPr>
          <w:rFonts w:eastAsia="Calibri"/>
        </w:rPr>
        <w:t xml:space="preserve">Ja būvprojekta realizācijas būvdarbu līgumā paredzētais būvdarbu kopējais ilgums tiek pagarināts ne vairāk par 60 (sešdesmit) dienām no sākotnēji noteiktā būvdarbu </w:t>
      </w:r>
      <w:r w:rsidR="00E76B0E" w:rsidRPr="00762B15">
        <w:rPr>
          <w:rFonts w:eastAsia="Calibri"/>
        </w:rPr>
        <w:t xml:space="preserve">izpildes </w:t>
      </w:r>
      <w:r w:rsidRPr="00762B15">
        <w:rPr>
          <w:rFonts w:eastAsia="Calibri"/>
        </w:rPr>
        <w:t xml:space="preserve">termiņa, attiecīgi tiek pagarināts Pakalpojumu izpildes termiņš, par to neparedzot papildu samaksu Izpildītājam. </w:t>
      </w:r>
      <w:r w:rsidR="00E76B0E" w:rsidRPr="00762B15">
        <w:rPr>
          <w:rFonts w:eastAsia="Calibri"/>
        </w:rPr>
        <w:t>Pakalpojumu</w:t>
      </w:r>
      <w:r w:rsidRPr="00762B15">
        <w:rPr>
          <w:rFonts w:eastAsia="Calibri"/>
        </w:rPr>
        <w:t xml:space="preserve"> izpildes termiņa pagarinājums iepriekš neparedzēta </w:t>
      </w:r>
      <w:r w:rsidR="00E76B0E" w:rsidRPr="00762B15">
        <w:rPr>
          <w:rFonts w:eastAsia="Calibri"/>
        </w:rPr>
        <w:t>B</w:t>
      </w:r>
      <w:r w:rsidRPr="00762B15">
        <w:rPr>
          <w:rFonts w:eastAsia="Calibri"/>
        </w:rPr>
        <w:t>ūvdarbu tehnoloģiskā pārtraukuma rezultātā netiek iekļauts šajā punktā minēto 60 (sešdesmit) dienu termiņā.</w:t>
      </w:r>
    </w:p>
    <w:p w14:paraId="576B0448" w14:textId="77777777" w:rsidR="005F389E" w:rsidRPr="00762B15" w:rsidRDefault="005F389E" w:rsidP="005F389E">
      <w:pPr>
        <w:numPr>
          <w:ilvl w:val="1"/>
          <w:numId w:val="1"/>
        </w:numPr>
        <w:tabs>
          <w:tab w:val="left" w:pos="426"/>
        </w:tabs>
        <w:ind w:left="426" w:hanging="426"/>
        <w:contextualSpacing/>
        <w:jc w:val="both"/>
        <w:rPr>
          <w:rFonts w:eastAsia="Calibri"/>
        </w:rPr>
      </w:pPr>
      <w:r w:rsidRPr="00762B15">
        <w:rPr>
          <w:rFonts w:eastAsia="Calibri"/>
        </w:rPr>
        <w:t>Būvdarbu tehnoloģiskā pārtraukuma gadījumā:</w:t>
      </w:r>
    </w:p>
    <w:p w14:paraId="3F902602" w14:textId="77777777" w:rsidR="005F389E" w:rsidRPr="00762B15" w:rsidRDefault="005F389E" w:rsidP="005F389E">
      <w:pPr>
        <w:numPr>
          <w:ilvl w:val="2"/>
          <w:numId w:val="1"/>
        </w:numPr>
        <w:tabs>
          <w:tab w:val="left" w:pos="426"/>
        </w:tabs>
        <w:ind w:left="1134" w:hanging="708"/>
        <w:contextualSpacing/>
        <w:jc w:val="both"/>
        <w:rPr>
          <w:rFonts w:eastAsia="Calibri"/>
        </w:rPr>
      </w:pPr>
      <w:r w:rsidRPr="00762B15">
        <w:rPr>
          <w:rFonts w:eastAsia="Calibri"/>
        </w:rPr>
        <w:t>Pakalpojumu izpilde tiek pārtraukta;</w:t>
      </w:r>
    </w:p>
    <w:p w14:paraId="0F5F00A5" w14:textId="203DBADD" w:rsidR="005F389E" w:rsidRPr="00762B15" w:rsidRDefault="005F389E" w:rsidP="005F389E">
      <w:pPr>
        <w:numPr>
          <w:ilvl w:val="2"/>
          <w:numId w:val="1"/>
        </w:numPr>
        <w:tabs>
          <w:tab w:val="left" w:pos="426"/>
        </w:tabs>
        <w:ind w:left="1134" w:hanging="708"/>
        <w:contextualSpacing/>
        <w:jc w:val="both"/>
        <w:rPr>
          <w:rFonts w:eastAsia="Calibri"/>
        </w:rPr>
      </w:pPr>
      <w:r w:rsidRPr="00762B15">
        <w:rPr>
          <w:rFonts w:eastAsia="Calibri"/>
        </w:rPr>
        <w:t xml:space="preserve">Līguma saistību izpildes termiņš tiek pagarināts par tik dienām, cik dienas ilgs ir bijis tehnoloģiskais pārtraukums, nemainīgu saglabājot Līguma </w:t>
      </w:r>
      <w:r w:rsidR="00943FD2">
        <w:rPr>
          <w:rFonts w:eastAsia="Calibri"/>
        </w:rPr>
        <w:t>1.4.</w:t>
      </w:r>
      <w:r w:rsidRPr="00762B15">
        <w:rPr>
          <w:rFonts w:eastAsia="Calibri"/>
        </w:rPr>
        <w:t>2. punktā noteikto Pakalpojumu izpildes termiņu.</w:t>
      </w:r>
    </w:p>
    <w:p w14:paraId="53E05571" w14:textId="7FE4A5E5" w:rsidR="00762B15" w:rsidRPr="00762B15" w:rsidRDefault="005F389E" w:rsidP="005F389E">
      <w:pPr>
        <w:numPr>
          <w:ilvl w:val="1"/>
          <w:numId w:val="1"/>
        </w:numPr>
        <w:tabs>
          <w:tab w:val="left" w:pos="567"/>
        </w:tabs>
        <w:ind w:left="426" w:hanging="426"/>
        <w:contextualSpacing/>
        <w:jc w:val="both"/>
        <w:rPr>
          <w:rFonts w:eastAsia="Calibri"/>
        </w:rPr>
      </w:pPr>
      <w:bookmarkStart w:id="3" w:name="_Hlk192518058"/>
      <w:r w:rsidRPr="00762B15">
        <w:rPr>
          <w:rFonts w:eastAsia="Calibri"/>
        </w:rPr>
        <w:t>Ja no Izpildītāja neatkarīgu iemeslu dēļ, izņemot Līguma 5.</w:t>
      </w:r>
      <w:r w:rsidR="00943FD2">
        <w:rPr>
          <w:rFonts w:eastAsia="Calibri"/>
        </w:rPr>
        <w:t>9</w:t>
      </w:r>
      <w:r w:rsidRPr="00762B15">
        <w:rPr>
          <w:rFonts w:eastAsia="Calibri"/>
        </w:rPr>
        <w:t>. punktā minēto gadījumu, Pakalpojumu izpilde ir jāveic ilgāk par Līguma 5.</w:t>
      </w:r>
      <w:r w:rsidR="00943FD2">
        <w:rPr>
          <w:rFonts w:eastAsia="Calibri"/>
        </w:rPr>
        <w:t>8</w:t>
      </w:r>
      <w:r w:rsidRPr="00762B15">
        <w:rPr>
          <w:rFonts w:eastAsia="Calibri"/>
        </w:rPr>
        <w:t xml:space="preserve">. punktā noteikto termiņu, pamatojoties uz Publisko iepirkumu likuma 61. panta trešās daļas 1. punktu un Līguma </w:t>
      </w:r>
      <w:r w:rsidR="00D254FC" w:rsidRPr="00762B15">
        <w:rPr>
          <w:rFonts w:eastAsia="Calibri"/>
        </w:rPr>
        <w:t>11.3</w:t>
      </w:r>
      <w:r w:rsidRPr="00762B15">
        <w:rPr>
          <w:rFonts w:eastAsia="Calibri"/>
        </w:rPr>
        <w:t xml:space="preserve">. punktu, tiek slēgta vienošanās par Līgumā noteikto Pakalpojumu un Līguma saistību izpildes termiņa pagarināšanu. Vienošanās līgumcena par papildu Pakalpojumu veikšanu tiek aprēķināta saskaņā ar Finanšu piedāvājumu, Līguma 5.3. punktā noteikto līgumcenu dalot ar Līguma </w:t>
      </w:r>
      <w:r w:rsidR="00943FD2">
        <w:rPr>
          <w:rFonts w:eastAsia="Calibri"/>
        </w:rPr>
        <w:t>1.4.</w:t>
      </w:r>
      <w:r w:rsidRPr="00762B15">
        <w:rPr>
          <w:rFonts w:eastAsia="Calibri"/>
        </w:rPr>
        <w:t>2. punktā noteikto Pakalpojumu izpildes mēnešu dienu skaitu un reizinot ar papildu Pakalpojumu izpildei nepieciešamo dienu skaitu, kas noteikts, ievērojot Līguma 5.</w:t>
      </w:r>
      <w:r w:rsidR="00943FD2">
        <w:rPr>
          <w:rFonts w:eastAsia="Calibri"/>
        </w:rPr>
        <w:t>8</w:t>
      </w:r>
      <w:r w:rsidRPr="00762B15">
        <w:rPr>
          <w:rFonts w:eastAsia="Calibri"/>
        </w:rPr>
        <w:t>. punkta nosacījumus. Līguma 5.</w:t>
      </w:r>
      <w:r w:rsidR="00943FD2">
        <w:rPr>
          <w:rFonts w:eastAsia="Calibri"/>
        </w:rPr>
        <w:t>8</w:t>
      </w:r>
      <w:r w:rsidRPr="00762B15">
        <w:rPr>
          <w:rFonts w:eastAsia="Calibri"/>
        </w:rPr>
        <w:t>. punktā noteiktais 60 (sešdesmit) dienu termiņa pagarinājums netiek summēts papildu Pakalpojumu izpildes termiņā un netiek iekļauts šajā punktā noteiktās vienošanās līgumcenas aprēķinā</w:t>
      </w:r>
      <w:bookmarkEnd w:id="3"/>
      <w:r w:rsidRPr="00762B15">
        <w:rPr>
          <w:rFonts w:eastAsia="Calibri"/>
        </w:rPr>
        <w:t>.</w:t>
      </w:r>
    </w:p>
    <w:p w14:paraId="17AB9F68" w14:textId="3D7CD0E2" w:rsidR="00BB5BB7" w:rsidRPr="00EA485A" w:rsidRDefault="00BB5BB7" w:rsidP="005F389E">
      <w:pPr>
        <w:numPr>
          <w:ilvl w:val="1"/>
          <w:numId w:val="1"/>
        </w:numPr>
        <w:tabs>
          <w:tab w:val="left" w:pos="426"/>
        </w:tabs>
        <w:ind w:left="426" w:hanging="426"/>
        <w:contextualSpacing/>
        <w:jc w:val="both"/>
      </w:pPr>
      <w:r w:rsidRPr="00762B15">
        <w:t xml:space="preserve">Samaksa tiek veikta ar bankas pārskaitījumu uz Izpildītāja norādīto norēķinu kontu. Par maksājumu veikšanas dienu uzskatāms datums, </w:t>
      </w:r>
      <w:r w:rsidRPr="00EA485A">
        <w:t>kad bankā iesniegts attiecīgs maksājuma uzdevums (bankas atzīme).</w:t>
      </w:r>
    </w:p>
    <w:p w14:paraId="2E0F0464" w14:textId="77777777" w:rsidR="00BB5BB7" w:rsidRPr="00EA485A" w:rsidRDefault="00BB5BB7" w:rsidP="00FC18F7">
      <w:pPr>
        <w:pStyle w:val="ListParagraph"/>
        <w:numPr>
          <w:ilvl w:val="1"/>
          <w:numId w:val="1"/>
        </w:numPr>
        <w:tabs>
          <w:tab w:val="left" w:pos="426"/>
          <w:tab w:val="left" w:pos="900"/>
        </w:tabs>
        <w:overflowPunct w:val="0"/>
        <w:autoSpaceDE w:val="0"/>
        <w:autoSpaceDN w:val="0"/>
        <w:adjustRightInd w:val="0"/>
        <w:ind w:left="425" w:right="-2" w:hanging="425"/>
        <w:jc w:val="both"/>
      </w:pPr>
      <w:r w:rsidRPr="00EA485A">
        <w:t>Izpildītājam ir pienākums pilnībā atmaksāt saņemto priekšapmaksu, ja Līguma saistības netiek pilnībā izpildītas, izņemot gadījumu, kad Līguma izpilde tiek apturēta vai izbeigta Pasūtītāja vainas dēļ.</w:t>
      </w:r>
    </w:p>
    <w:p w14:paraId="11283F3B" w14:textId="77777777" w:rsidR="00BB5BB7" w:rsidRPr="00BB164B" w:rsidRDefault="00BB5BB7" w:rsidP="00BB5BB7">
      <w:pPr>
        <w:pStyle w:val="ListParagraph"/>
        <w:tabs>
          <w:tab w:val="left" w:pos="900"/>
        </w:tabs>
        <w:overflowPunct w:val="0"/>
        <w:autoSpaceDE w:val="0"/>
        <w:autoSpaceDN w:val="0"/>
        <w:adjustRightInd w:val="0"/>
        <w:ind w:right="-2"/>
        <w:jc w:val="both"/>
      </w:pPr>
    </w:p>
    <w:p w14:paraId="500E782D" w14:textId="47AEF846" w:rsidR="00BB5BB7" w:rsidRPr="00BB164B" w:rsidRDefault="002D3931" w:rsidP="002D3931">
      <w:pPr>
        <w:pStyle w:val="ListParagraph"/>
        <w:widowControl w:val="0"/>
        <w:numPr>
          <w:ilvl w:val="0"/>
          <w:numId w:val="1"/>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120"/>
        <w:contextualSpacing w:val="0"/>
        <w:jc w:val="center"/>
        <w:rPr>
          <w:b/>
          <w:color w:val="000000"/>
          <w:lang w:eastAsia="lv-LV"/>
        </w:rPr>
      </w:pPr>
      <w:r w:rsidRPr="00BB164B">
        <w:rPr>
          <w:b/>
          <w:color w:val="000000"/>
          <w:lang w:eastAsia="lv-LV"/>
        </w:rPr>
        <w:t>Līgumsaistību nodrošinājums</w:t>
      </w:r>
    </w:p>
    <w:p w14:paraId="56252399" w14:textId="2097FF2E" w:rsidR="00BB5BB7" w:rsidRPr="00BB164B" w:rsidRDefault="00BB5BB7" w:rsidP="00BB5BB7">
      <w:pPr>
        <w:pStyle w:val="ListParagraph"/>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6" w:hanging="426"/>
        <w:jc w:val="both"/>
        <w:rPr>
          <w:color w:val="000000"/>
          <w:lang w:eastAsia="lv-LV"/>
        </w:rPr>
      </w:pPr>
      <w:r w:rsidRPr="00BB164B">
        <w:t>Izpildītājam jānodrošina atbildīgo būvspeciālistu profesionālās civiltiesiskās atbildības apdrošināšana atbilstoši Ministru kabineta 2014. gada 19.</w:t>
      </w:r>
      <w:r w:rsidR="00B92EA0">
        <w:t> </w:t>
      </w:r>
      <w:r w:rsidRPr="00BB164B">
        <w:t>augusta noteikumiem Nr. 502 “</w:t>
      </w:r>
      <w:r w:rsidRPr="00BB164B">
        <w:rPr>
          <w:bCs/>
        </w:rPr>
        <w:t xml:space="preserve">Noteikumi par būvspeciālistu un būvdarbu veicēju civiltiesiskās atbildības obligāto </w:t>
      </w:r>
      <w:r w:rsidRPr="00BB164B">
        <w:rPr>
          <w:bCs/>
        </w:rPr>
        <w:lastRenderedPageBreak/>
        <w:t xml:space="preserve">apdrošināšanu”: </w:t>
      </w:r>
      <w:r w:rsidRPr="00BB164B">
        <w:t>būvprojekta vadītājam</w:t>
      </w:r>
      <w:r w:rsidRPr="00BB164B">
        <w:rPr>
          <w:bCs/>
        </w:rPr>
        <w:t xml:space="preserve"> – no Darbu uzsākšanas līdz būvdarbu pabeigšanai; </w:t>
      </w:r>
      <w:r w:rsidR="008A0447" w:rsidRPr="00BB164B">
        <w:rPr>
          <w:bCs/>
        </w:rPr>
        <w:t>a</w:t>
      </w:r>
      <w:r w:rsidR="008A0447" w:rsidRPr="00BB164B">
        <w:t>tbildīgajam</w:t>
      </w:r>
      <w:r w:rsidR="008A0447" w:rsidRPr="00BB164B">
        <w:rPr>
          <w:bCs/>
        </w:rPr>
        <w:t xml:space="preserve"> </w:t>
      </w:r>
      <w:r w:rsidRPr="00BB164B">
        <w:rPr>
          <w:bCs/>
        </w:rPr>
        <w:t xml:space="preserve">autoruzraugam – no Pakalpojumu uzsākšanas līdz būvdarbu garantijas laika beigām. </w:t>
      </w:r>
      <w:r w:rsidRPr="00BB164B">
        <w:t xml:space="preserve">Izpildītājs </w:t>
      </w:r>
      <w:r w:rsidR="00612B6C" w:rsidRPr="00BB164B">
        <w:t>3 (</w:t>
      </w:r>
      <w:r w:rsidRPr="00BB164B">
        <w:t>trīs</w:t>
      </w:r>
      <w:r w:rsidR="00612B6C" w:rsidRPr="00BB164B">
        <w:t>)</w:t>
      </w:r>
      <w:r w:rsidRPr="00BB164B">
        <w:t xml:space="preserve"> darbdienu laikā pēc Līguma parakstīšanas iesniedz Pasūtītājam apdrošināšanas faktu apliecinošo dokumentu kopijas, ja šos dokumentus Izpildītājs jau nav iesniedzis savā piedāvājumā iepirkumam, uzrādot oriģinālus.</w:t>
      </w:r>
    </w:p>
    <w:p w14:paraId="69D388D5" w14:textId="77777777" w:rsidR="00BB5BB7" w:rsidRPr="00BB164B" w:rsidRDefault="00BB5BB7" w:rsidP="00BB5BB7">
      <w:pPr>
        <w:numPr>
          <w:ilvl w:val="1"/>
          <w:numId w:val="1"/>
        </w:numPr>
        <w:ind w:left="426" w:hanging="426"/>
        <w:contextualSpacing/>
        <w:jc w:val="both"/>
      </w:pPr>
      <w:r w:rsidRPr="00BB164B">
        <w:t>Puses vienojas par šādu Līguma saistību izpildes nodrošinājumu:</w:t>
      </w:r>
    </w:p>
    <w:p w14:paraId="733554ED" w14:textId="1C88BDE4" w:rsidR="00BB5BB7" w:rsidRPr="00D70856" w:rsidRDefault="00BB5BB7" w:rsidP="00D70856">
      <w:pPr>
        <w:pStyle w:val="ListParagraph"/>
        <w:numPr>
          <w:ilvl w:val="2"/>
          <w:numId w:val="1"/>
        </w:numPr>
        <w:ind w:left="993" w:hanging="567"/>
        <w:jc w:val="both"/>
      </w:pPr>
      <w:r w:rsidRPr="00BB164B">
        <w:rPr>
          <w:b/>
        </w:rPr>
        <w:t>avansa maksājuma (priekšapmaksas) garantija</w:t>
      </w:r>
      <w:r w:rsidRPr="00BB164B">
        <w:t xml:space="preserve"> Līgumā noteiktās Darbu (būvprojekta izstrādes) priekšapmaksas </w:t>
      </w:r>
      <w:r w:rsidRPr="00762B15">
        <w:t xml:space="preserve">summas apmērā bankas vai apdrošināšanas sabiedrības neatsaucamas pirmā pieprasījuma garantijas veidā, kuras noteikumi ir saskaņoti ar Pasūtītāju, un kas ir spēkā līdz </w:t>
      </w:r>
      <w:r w:rsidR="00581214" w:rsidRPr="00762B15">
        <w:t xml:space="preserve">Līguma 1.4.1. apakšpunktā norādītā Darbu izpildes termiņa beigu datumam un </w:t>
      </w:r>
      <w:r w:rsidR="00612B6C" w:rsidRPr="00762B15">
        <w:t>10 (</w:t>
      </w:r>
      <w:r w:rsidRPr="00762B15">
        <w:t>desmit</w:t>
      </w:r>
      <w:r w:rsidR="00612B6C" w:rsidRPr="00762B15">
        <w:t>)</w:t>
      </w:r>
      <w:r w:rsidRPr="00762B15">
        <w:t xml:space="preserve"> </w:t>
      </w:r>
      <w:r w:rsidRPr="00BB164B">
        <w:t>darbdienas pēc tā</w:t>
      </w:r>
      <w:r w:rsidR="00943FD2">
        <w:t>;</w:t>
      </w:r>
      <w:r w:rsidRPr="00BB164B">
        <w:t xml:space="preserve"> Izpildītājs iesniedz avansa maksājuma (priekšapmaksas) garantijas oriģinālu </w:t>
      </w:r>
      <w:r w:rsidR="00612B6C" w:rsidRPr="00BB164B">
        <w:t>7 (</w:t>
      </w:r>
      <w:r w:rsidRPr="00BB164B">
        <w:t>septiņu</w:t>
      </w:r>
      <w:r w:rsidR="00612B6C" w:rsidRPr="00BB164B">
        <w:t>)</w:t>
      </w:r>
      <w:r w:rsidRPr="00BB164B">
        <w:t xml:space="preserve"> darbdienu laikā pēc </w:t>
      </w:r>
      <w:r w:rsidR="00D057CF">
        <w:t>P</w:t>
      </w:r>
      <w:r w:rsidR="00581214">
        <w:t xml:space="preserve">aziņojuma nosūtīšanas </w:t>
      </w:r>
      <w:r w:rsidR="00581214" w:rsidRPr="00762B15">
        <w:t>dienas</w:t>
      </w:r>
      <w:r w:rsidR="00194F31" w:rsidRPr="00762B15">
        <w:t xml:space="preserve"> </w:t>
      </w:r>
      <w:r w:rsidR="00D254FC" w:rsidRPr="00762B15">
        <w:t>(</w:t>
      </w:r>
      <w:r w:rsidR="00194F31" w:rsidRPr="00762B15">
        <w:rPr>
          <w:rFonts w:eastAsia="Calibri"/>
        </w:rPr>
        <w:t>kopā ar Līguma 5.2.1. apakšpunktā minēt</w:t>
      </w:r>
      <w:r w:rsidR="00D254FC" w:rsidRPr="00762B15">
        <w:rPr>
          <w:rFonts w:eastAsia="Calibri"/>
        </w:rPr>
        <w:t>ā</w:t>
      </w:r>
      <w:r w:rsidR="00194F31" w:rsidRPr="00762B15">
        <w:rPr>
          <w:rFonts w:eastAsia="Calibri"/>
        </w:rPr>
        <w:t xml:space="preserve"> rēķin</w:t>
      </w:r>
      <w:r w:rsidR="00D254FC" w:rsidRPr="00762B15">
        <w:rPr>
          <w:rFonts w:eastAsia="Calibri"/>
        </w:rPr>
        <w:t>a</w:t>
      </w:r>
      <w:r w:rsidR="00194F31" w:rsidRPr="00762B15">
        <w:rPr>
          <w:rFonts w:eastAsia="Calibri"/>
        </w:rPr>
        <w:t xml:space="preserve"> iesniegšan</w:t>
      </w:r>
      <w:r w:rsidR="001430CE" w:rsidRPr="00762B15">
        <w:rPr>
          <w:rFonts w:eastAsia="Calibri"/>
        </w:rPr>
        <w:t>u</w:t>
      </w:r>
      <w:r w:rsidR="00194F31" w:rsidRPr="00762B15">
        <w:rPr>
          <w:rFonts w:eastAsia="Calibri"/>
        </w:rPr>
        <w:t xml:space="preserve"> Pasūtītājam</w:t>
      </w:r>
      <w:r w:rsidR="00D254FC" w:rsidRPr="00762B15">
        <w:t>);</w:t>
      </w:r>
      <w:r w:rsidRPr="00762B15">
        <w:t xml:space="preserve"> Pasūtītājam ir tiesības izmantot</w:t>
      </w:r>
      <w:r w:rsidR="001430CE" w:rsidRPr="00762B15">
        <w:t xml:space="preserve"> avansa maksājuma garantiju</w:t>
      </w:r>
      <w:r w:rsidRPr="00762B15">
        <w:t xml:space="preserve">, ja Izpildītājs nepilda </w:t>
      </w:r>
      <w:r w:rsidRPr="00D70856">
        <w:t>Līgumā noteiktās saistības un neatgriež priekšapmaksu</w:t>
      </w:r>
      <w:r w:rsidR="00612B6C" w:rsidRPr="00D70856">
        <w:t>;</w:t>
      </w:r>
    </w:p>
    <w:p w14:paraId="60080A79" w14:textId="40DB3AE8" w:rsidR="00BB5BB7" w:rsidRPr="00BB164B" w:rsidRDefault="00BB5BB7" w:rsidP="00943FD2">
      <w:pPr>
        <w:pStyle w:val="ListParagraph"/>
        <w:numPr>
          <w:ilvl w:val="2"/>
          <w:numId w:val="1"/>
        </w:numPr>
        <w:ind w:left="993" w:hanging="567"/>
        <w:jc w:val="both"/>
      </w:pPr>
      <w:r w:rsidRPr="00D70856">
        <w:rPr>
          <w:b/>
          <w:bCs/>
        </w:rPr>
        <w:t>saistību izpildes garantija</w:t>
      </w:r>
      <w:r w:rsidR="00307AE3" w:rsidRPr="00D70856">
        <w:t xml:space="preserve"> bankas vai apdrošināšanas sabiedrības neatsaucamas pirmā pieprasījuma garantijas veidā</w:t>
      </w:r>
      <w:r w:rsidR="00307AE3" w:rsidRPr="00762B15">
        <w:t>, kuras noteikumi ir saskaņoti ar Pasūtītāju, 10% (desmit procentu) apmērā no</w:t>
      </w:r>
      <w:r w:rsidR="00D70856" w:rsidRPr="00762B15">
        <w:t xml:space="preserve"> Līguma 5.1. punktā  noteiktās Darbu līgumcenas un kas ir spēkā līdz Līguma 1.4.1. apakšpunktā norādītajam termiņam (Darbu nodošanas – pieņemšanas akta abpusējas parakstīšanas brīdim</w:t>
      </w:r>
      <w:r w:rsidR="00D70856" w:rsidRPr="00D70856">
        <w:t xml:space="preserve">) un 10 (desmit) darbdienas pēc tā; Izpildītājs iesniedz Līguma saistību izpildes garantijas oriģinālu un maksājuma uzdevumu, kas pamato garantijas apmaksu, 7 (septiņu) darbdienu laikā </w:t>
      </w:r>
      <w:r w:rsidR="00A011BB" w:rsidRPr="00A011BB">
        <w:t xml:space="preserve">pēc </w:t>
      </w:r>
      <w:r w:rsidR="00D057CF">
        <w:t>P</w:t>
      </w:r>
      <w:r w:rsidR="00A011BB" w:rsidRPr="00A011BB">
        <w:t>aziņojuma nosūtīšanas dienas</w:t>
      </w:r>
      <w:r w:rsidR="00A011BB" w:rsidRPr="00A011BB" w:rsidDel="00A011BB">
        <w:t xml:space="preserve"> </w:t>
      </w:r>
      <w:r w:rsidR="00D70856" w:rsidRPr="00D70856">
        <w:t>(par Darbiem);</w:t>
      </w:r>
      <w:r w:rsidR="00943FD2">
        <w:t xml:space="preserve"> </w:t>
      </w:r>
      <w:r w:rsidRPr="00D70856">
        <w:t>P</w:t>
      </w:r>
      <w:r w:rsidR="0045752D" w:rsidRPr="00D70856">
        <w:t>asūtītājam</w:t>
      </w:r>
      <w:r w:rsidRPr="00D70856">
        <w:t xml:space="preserve"> ir tiesības izmantot saistību izpildes garantiju, ja I</w:t>
      </w:r>
      <w:r w:rsidR="0045752D" w:rsidRPr="00D70856">
        <w:t>zpildītājs</w:t>
      </w:r>
      <w:r w:rsidRPr="00D70856">
        <w:t xml:space="preserve"> nepilda L</w:t>
      </w:r>
      <w:r w:rsidR="0045752D" w:rsidRPr="00D70856">
        <w:t>īgumā</w:t>
      </w:r>
      <w:r w:rsidRPr="00D70856">
        <w:t xml:space="preserve"> noteiktās saistības, lai</w:t>
      </w:r>
      <w:r w:rsidRPr="00BB164B">
        <w:t xml:space="preserve"> kompensētu I</w:t>
      </w:r>
      <w:r w:rsidR="0045752D" w:rsidRPr="00BB164B">
        <w:t>zpildītāja</w:t>
      </w:r>
      <w:r w:rsidRPr="00BB164B">
        <w:t xml:space="preserve"> saistību neizpildes rezultātā P</w:t>
      </w:r>
      <w:r w:rsidR="0045752D" w:rsidRPr="00BB164B">
        <w:t>asūtītājam</w:t>
      </w:r>
      <w:r w:rsidRPr="00BB164B">
        <w:t xml:space="preserve"> nodarītos zaudējumus vai lai ieturētu līgumsodu (t.sk., ja I</w:t>
      </w:r>
      <w:r w:rsidR="0045752D" w:rsidRPr="00BB164B">
        <w:t>zpildītājs</w:t>
      </w:r>
      <w:r w:rsidRPr="00BB164B">
        <w:t xml:space="preserve"> L</w:t>
      </w:r>
      <w:r w:rsidR="0045752D" w:rsidRPr="00BB164B">
        <w:t>īgumā</w:t>
      </w:r>
      <w:r w:rsidRPr="00BB164B">
        <w:t xml:space="preserve"> noteiktajā kārtībā nav iesniedzis jaunu saistību izpildes garantiju gadījumos, ja tiek </w:t>
      </w:r>
      <w:r w:rsidR="00512961">
        <w:t>izdarīti</w:t>
      </w:r>
      <w:r w:rsidR="00512961" w:rsidRPr="00BB164B">
        <w:t xml:space="preserve"> </w:t>
      </w:r>
      <w:r w:rsidRPr="00BB164B">
        <w:t>grozījumi L</w:t>
      </w:r>
      <w:r w:rsidR="0045752D" w:rsidRPr="00BB164B">
        <w:t>īguma</w:t>
      </w:r>
      <w:r w:rsidRPr="00BB164B">
        <w:t xml:space="preserve"> 5.1.</w:t>
      </w:r>
      <w:r w:rsidR="00581214">
        <w:t> </w:t>
      </w:r>
      <w:r w:rsidRPr="00BB164B">
        <w:t>punktā noteiktajā līgumcenā vai L</w:t>
      </w:r>
      <w:r w:rsidR="0045752D" w:rsidRPr="00BB164B">
        <w:t>īguma</w:t>
      </w:r>
      <w:r w:rsidRPr="00BB164B">
        <w:t xml:space="preserve"> </w:t>
      </w:r>
      <w:r w:rsidR="001102A9">
        <w:t>1.</w:t>
      </w:r>
      <w:r w:rsidR="00776473">
        <w:t>4</w:t>
      </w:r>
      <w:r w:rsidRPr="00BB164B">
        <w:t>.1.</w:t>
      </w:r>
      <w:r w:rsidR="00BB164B" w:rsidRPr="00BB164B">
        <w:t> </w:t>
      </w:r>
      <w:r w:rsidR="001102A9">
        <w:t>apakš</w:t>
      </w:r>
      <w:r w:rsidRPr="00BB164B">
        <w:t xml:space="preserve">punktā norādītajā Darbu izpildes </w:t>
      </w:r>
      <w:r w:rsidR="00307AE3">
        <w:t xml:space="preserve">sniegšanas </w:t>
      </w:r>
      <w:r w:rsidRPr="00BB164B">
        <w:t>termiņā)</w:t>
      </w:r>
      <w:r w:rsidR="00A24B92">
        <w:t>.</w:t>
      </w:r>
    </w:p>
    <w:p w14:paraId="2F869FE5" w14:textId="44D45349" w:rsidR="00BB5BB7" w:rsidRPr="00BB164B" w:rsidRDefault="00BB5BB7" w:rsidP="00BB164B">
      <w:pPr>
        <w:numPr>
          <w:ilvl w:val="1"/>
          <w:numId w:val="1"/>
        </w:numPr>
        <w:overflowPunct w:val="0"/>
        <w:autoSpaceDE w:val="0"/>
        <w:autoSpaceDN w:val="0"/>
        <w:adjustRightInd w:val="0"/>
        <w:ind w:left="426" w:hanging="426"/>
        <w:contextualSpacing/>
        <w:jc w:val="both"/>
        <w:textAlignment w:val="baseline"/>
      </w:pPr>
      <w:r w:rsidRPr="00BB164B">
        <w:t>Ja I</w:t>
      </w:r>
      <w:r w:rsidR="0045752D" w:rsidRPr="00BB164B">
        <w:t>zpildītājs</w:t>
      </w:r>
      <w:r w:rsidRPr="00BB164B">
        <w:t xml:space="preserve"> L</w:t>
      </w:r>
      <w:r w:rsidR="0045752D" w:rsidRPr="00BB164B">
        <w:t>īgumā</w:t>
      </w:r>
      <w:r w:rsidRPr="00BB164B">
        <w:t xml:space="preserve"> noteiktajā kārtībā iesniedz P</w:t>
      </w:r>
      <w:r w:rsidR="0045752D" w:rsidRPr="00BB164B">
        <w:t xml:space="preserve">asūtītājam </w:t>
      </w:r>
      <w:bookmarkStart w:id="4" w:name="_Hlk134702169"/>
      <w:r w:rsidRPr="00BB164B">
        <w:t>apdrošināšanas sabiedrības izdotu neatsaucamu pirmā pieprasījuma garantiju</w:t>
      </w:r>
      <w:bookmarkEnd w:id="4"/>
      <w:r w:rsidRPr="00BB164B">
        <w:t xml:space="preserve">, tajā ir jābūt iekļautiem šādiem īpašajiem nosacījumiem: </w:t>
      </w:r>
    </w:p>
    <w:p w14:paraId="5AB0E929" w14:textId="77777777" w:rsidR="00BB5BB7" w:rsidRPr="00BB164B" w:rsidRDefault="00BB5BB7" w:rsidP="00BB164B">
      <w:pPr>
        <w:pStyle w:val="ListParagraph"/>
        <w:numPr>
          <w:ilvl w:val="2"/>
          <w:numId w:val="1"/>
        </w:numPr>
        <w:overflowPunct w:val="0"/>
        <w:autoSpaceDE w:val="0"/>
        <w:autoSpaceDN w:val="0"/>
        <w:adjustRightInd w:val="0"/>
        <w:ind w:left="1134" w:hanging="708"/>
        <w:jc w:val="both"/>
        <w:textAlignment w:val="baseline"/>
      </w:pPr>
      <w:r w:rsidRPr="00BB164B">
        <w:t>“Šis ir pirmā pieprasījuma neatsaucams beznosacījuma garantijas apdrošināšanas līgums. Garantijai tiek piemēroti Starptautiskās Tirdzniecības palātas izdotie Vienotie noteikumi par pieprasījuma garantijām (“The ICC Uniform Rules for Demand Guaranties”, ICC Publication, No.758). Visus jautājumus, ko neregulē minētie noteikumi, regulē Latvijas Republikas normatīvie akti. Visi strīdi, kas radušies saistībā ar šo garantiju, izskatāmi Latvijas Republikas tiesā saskaņā ar Latvijas Republikas normatīvajiem tiesību aktiem. Īpašie noteikumi ir prioritāri attiecībā pret garantijas apdrošināšanas līguma vispārīgajiem noteikumiem.”;</w:t>
      </w:r>
    </w:p>
    <w:p w14:paraId="4FEDA2FC" w14:textId="6A2D4384" w:rsidR="00BB5BB7" w:rsidRPr="00BB164B" w:rsidRDefault="00BB5BB7" w:rsidP="00BB164B">
      <w:pPr>
        <w:pStyle w:val="ListParagraph"/>
        <w:numPr>
          <w:ilvl w:val="2"/>
          <w:numId w:val="1"/>
        </w:numPr>
        <w:overflowPunct w:val="0"/>
        <w:autoSpaceDE w:val="0"/>
        <w:autoSpaceDN w:val="0"/>
        <w:adjustRightInd w:val="0"/>
        <w:ind w:left="1134" w:hanging="708"/>
        <w:jc w:val="both"/>
        <w:textAlignment w:val="baseline"/>
      </w:pPr>
      <w:r w:rsidRPr="00BB164B">
        <w:t>L</w:t>
      </w:r>
      <w:r w:rsidR="0045752D" w:rsidRPr="00BB164B">
        <w:t>īguma</w:t>
      </w:r>
      <w:r w:rsidRPr="00BB164B">
        <w:t xml:space="preserve"> 6.2.2.</w:t>
      </w:r>
      <w:r w:rsidR="00690F91">
        <w:t> </w:t>
      </w:r>
      <w:r w:rsidRPr="00BB164B">
        <w:t>apakšpunktā noteiktās saistību izpildes garantijas polises papildu nosacījumos ir jābūt norādītam</w:t>
      </w:r>
      <w:r w:rsidR="00BB164B">
        <w:t>:</w:t>
      </w:r>
      <w:r w:rsidRPr="00BB164B">
        <w:t xml:space="preserve"> “P</w:t>
      </w:r>
      <w:r w:rsidR="0045752D" w:rsidRPr="00BB164B">
        <w:t>asūtītājam</w:t>
      </w:r>
      <w:r w:rsidRPr="00BB164B">
        <w:t xml:space="preserve"> ir tiesības L</w:t>
      </w:r>
      <w:r w:rsidR="0045752D" w:rsidRPr="00BB164B">
        <w:t>īguma</w:t>
      </w:r>
      <w:r w:rsidRPr="00BB164B">
        <w:t xml:space="preserve"> saistību izpildes garantiju izmantot, lai kompensētu I</w:t>
      </w:r>
      <w:r w:rsidR="0045752D" w:rsidRPr="00BB164B">
        <w:t>zpildītāja</w:t>
      </w:r>
      <w:r w:rsidRPr="00BB164B">
        <w:t xml:space="preserve"> saistību neizpildes rezultātā P</w:t>
      </w:r>
      <w:r w:rsidR="0045752D" w:rsidRPr="00BB164B">
        <w:t>asūtītājam</w:t>
      </w:r>
      <w:r w:rsidRPr="00BB164B">
        <w:t xml:space="preserve"> nodarītos zaudējumus vai lai ieturētu līgumsodu</w:t>
      </w:r>
      <w:r w:rsidR="00BB164B">
        <w:t>.</w:t>
      </w:r>
      <w:r w:rsidRPr="00BB164B">
        <w:t>”.</w:t>
      </w:r>
    </w:p>
    <w:p w14:paraId="6A927642" w14:textId="143406AE" w:rsidR="00BB5BB7" w:rsidRPr="00194F31" w:rsidRDefault="00BB5BB7" w:rsidP="00BB5BB7">
      <w:pPr>
        <w:pStyle w:val="ListParagraph"/>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6" w:hanging="426"/>
        <w:jc w:val="both"/>
        <w:rPr>
          <w:lang w:eastAsia="lv-LV"/>
        </w:rPr>
      </w:pPr>
      <w:r w:rsidRPr="00BB164B">
        <w:rPr>
          <w:lang w:eastAsia="lv-LV"/>
        </w:rPr>
        <w:t xml:space="preserve">Darbu </w:t>
      </w:r>
      <w:r w:rsidR="00194F31">
        <w:rPr>
          <w:lang w:eastAsia="lv-LV"/>
        </w:rPr>
        <w:t xml:space="preserve">un Pakalpojumu </w:t>
      </w:r>
      <w:r w:rsidRPr="00BB164B">
        <w:rPr>
          <w:lang w:eastAsia="lv-LV"/>
        </w:rPr>
        <w:t>ietvaros izstrādātajā būvprojektā konstatēto kļūdu vai nepilnību novēršanai Pasūtītājs ir tiesīgs izmantot arī Izpildītāja iesniegto Līguma 6.1. </w:t>
      </w:r>
      <w:r w:rsidRPr="00BB164B">
        <w:t>apakšpunktā</w:t>
      </w:r>
      <w:r w:rsidRPr="00BB164B">
        <w:rPr>
          <w:lang w:eastAsia="lv-LV"/>
        </w:rPr>
        <w:t xml:space="preserve"> noteikto profesionālās civiltiesiskās atbildības apdrošināšanas polisi</w:t>
      </w:r>
      <w:r w:rsidR="00194F31">
        <w:rPr>
          <w:lang w:eastAsia="lv-LV"/>
        </w:rPr>
        <w:t xml:space="preserve"> </w:t>
      </w:r>
      <w:r w:rsidR="00194F31" w:rsidRPr="0061315C">
        <w:rPr>
          <w:rFonts w:eastAsia="Calibri"/>
          <w:lang w:eastAsia="lv-LV"/>
        </w:rPr>
        <w:t xml:space="preserve">un </w:t>
      </w:r>
      <w:r w:rsidR="00194F31" w:rsidRPr="00194F31">
        <w:rPr>
          <w:rFonts w:eastAsia="Calibri"/>
          <w:lang w:eastAsia="lv-LV"/>
        </w:rPr>
        <w:t>Līguma 6.2.2.</w:t>
      </w:r>
      <w:r w:rsidR="00690F91">
        <w:rPr>
          <w:rFonts w:eastAsia="Calibri"/>
          <w:lang w:eastAsia="lv-LV"/>
        </w:rPr>
        <w:t> </w:t>
      </w:r>
      <w:r w:rsidR="00194F31" w:rsidRPr="00194F31">
        <w:rPr>
          <w:rFonts w:eastAsia="Calibri"/>
          <w:lang w:eastAsia="lv-LV"/>
        </w:rPr>
        <w:t>apakšpunktā noteikto saistību izpilde garantiju</w:t>
      </w:r>
      <w:r w:rsidRPr="00194F31">
        <w:rPr>
          <w:lang w:eastAsia="lv-LV"/>
        </w:rPr>
        <w:t>.</w:t>
      </w:r>
    </w:p>
    <w:p w14:paraId="0FCFC494" w14:textId="77777777" w:rsidR="00BB5BB7" w:rsidRPr="00BB164B" w:rsidRDefault="00BB5BB7" w:rsidP="00BB5BB7">
      <w:pPr>
        <w:widowControl w:val="0"/>
        <w:tabs>
          <w:tab w:val="left" w:pos="397"/>
          <w:tab w:val="left" w:pos="993"/>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6" w:hanging="426"/>
        <w:rPr>
          <w:b/>
          <w:color w:val="000000"/>
          <w:lang w:eastAsia="lv-LV"/>
        </w:rPr>
      </w:pPr>
    </w:p>
    <w:p w14:paraId="30B52C3F" w14:textId="3361BD13" w:rsidR="00BB5BB7" w:rsidRPr="00AF51F1" w:rsidRDefault="002D3931" w:rsidP="002D3931">
      <w:pPr>
        <w:widowControl w:val="0"/>
        <w:numPr>
          <w:ilvl w:val="0"/>
          <w:numId w:val="1"/>
        </w:numPr>
        <w:spacing w:after="120"/>
        <w:jc w:val="center"/>
        <w:rPr>
          <w:rFonts w:eastAsia="Calibri"/>
          <w:b/>
          <w:caps/>
          <w:lang w:eastAsia="lv-LV"/>
        </w:rPr>
      </w:pPr>
      <w:r w:rsidRPr="00AF51F1">
        <w:rPr>
          <w:rFonts w:eastAsia="Calibri"/>
          <w:b/>
          <w:lang w:eastAsia="lv-LV"/>
        </w:rPr>
        <w:t>Apakšuzņēmēju un personāla nomaiņas un piesaistes kārtība</w:t>
      </w:r>
    </w:p>
    <w:p w14:paraId="6049C51E" w14:textId="77777777" w:rsidR="00BB164B" w:rsidRPr="00AF51F1" w:rsidRDefault="00BB164B" w:rsidP="00BB164B">
      <w:pPr>
        <w:pStyle w:val="ListParagraph"/>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6" w:hanging="426"/>
        <w:jc w:val="both"/>
        <w:rPr>
          <w:lang w:eastAsia="lv-LV"/>
        </w:rPr>
      </w:pPr>
      <w:r w:rsidRPr="00AF51F1">
        <w:rPr>
          <w:lang w:eastAsia="lv-LV"/>
        </w:rPr>
        <w:t>Izpildītājs nav tiesīgs bez saskaņošanas ar Pasūtītāju veikt iepirkuma procedūrā Izpildītāja iesniegtajā piedāvājumā (turpmāk – piedāvājums) norādītā personāla un apakšuzņēmēju nomaiņu un iesaistīt papildu apakšuzņēmējus Līguma izpildē.</w:t>
      </w:r>
    </w:p>
    <w:p w14:paraId="091BF5F4" w14:textId="77777777" w:rsidR="00BB164B" w:rsidRPr="00AF51F1" w:rsidRDefault="00BB164B" w:rsidP="00BB164B">
      <w:pPr>
        <w:pStyle w:val="ListParagraph"/>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6" w:hanging="426"/>
        <w:jc w:val="both"/>
        <w:rPr>
          <w:lang w:eastAsia="lv-LV"/>
        </w:rPr>
      </w:pPr>
      <w:r w:rsidRPr="00AF51F1">
        <w:rPr>
          <w:lang w:eastAsia="lv-LV"/>
        </w:rPr>
        <w:lastRenderedPageBreak/>
        <w:t>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10B75441" w14:textId="77777777" w:rsidR="00BB164B" w:rsidRPr="00AF51F1" w:rsidRDefault="00BB164B" w:rsidP="00BB164B">
      <w:pPr>
        <w:pStyle w:val="ListParagraph"/>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6" w:hanging="426"/>
        <w:jc w:val="both"/>
        <w:rPr>
          <w:lang w:eastAsia="lv-LV"/>
        </w:rPr>
      </w:pPr>
      <w:r w:rsidRPr="00AF51F1">
        <w:rPr>
          <w:lang w:eastAsia="lv-LV"/>
        </w:rPr>
        <w:t>Pasūtītājs nepiekrīt piedāvājumā norādītā apakšuzņēmēja nomaiņai, ja pastāv kāds no šādiem nosacījumiem:</w:t>
      </w:r>
    </w:p>
    <w:p w14:paraId="64280772" w14:textId="77777777" w:rsidR="00BB164B" w:rsidRPr="00AF51F1" w:rsidRDefault="00BB164B" w:rsidP="00BB164B">
      <w:pPr>
        <w:pStyle w:val="ListParagraph"/>
        <w:numPr>
          <w:ilvl w:val="2"/>
          <w:numId w:val="1"/>
        </w:numPr>
        <w:overflowPunct w:val="0"/>
        <w:autoSpaceDE w:val="0"/>
        <w:autoSpaceDN w:val="0"/>
        <w:adjustRightInd w:val="0"/>
        <w:ind w:left="1134" w:hanging="708"/>
        <w:jc w:val="both"/>
        <w:textAlignment w:val="baseline"/>
      </w:pPr>
      <w:r w:rsidRPr="00AF51F1">
        <w:t>piedāvātais apakšuzņēmējs neatbilst iepirkuma procedūras dokumentos apakšuzņēmējiem izvirzītajām prasībām;</w:t>
      </w:r>
    </w:p>
    <w:p w14:paraId="6EB28557" w14:textId="77777777" w:rsidR="00BB164B" w:rsidRPr="00AF51F1" w:rsidRDefault="00BB164B" w:rsidP="00BB164B">
      <w:pPr>
        <w:pStyle w:val="ListParagraph"/>
        <w:numPr>
          <w:ilvl w:val="2"/>
          <w:numId w:val="1"/>
        </w:numPr>
        <w:overflowPunct w:val="0"/>
        <w:autoSpaceDE w:val="0"/>
        <w:autoSpaceDN w:val="0"/>
        <w:adjustRightInd w:val="0"/>
        <w:ind w:left="1134" w:hanging="708"/>
        <w:jc w:val="both"/>
        <w:textAlignment w:val="baseline"/>
      </w:pPr>
      <w:r w:rsidRPr="00AF51F1">
        <w:t>tiek nomainīts apakšuzņēmējs, uz kura iespējām Izpildītājs balstījies, lai apliecinātu savas kvalifikācijas atbilstību paziņojumā par Līgumu un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 panta otrās daļas  1., 2., 3., 4., 5., 6., 7., 10., 11., 12., 13., 14. punktos minētajiem pretendentu izslēgšanas iemesliem;</w:t>
      </w:r>
    </w:p>
    <w:p w14:paraId="51B24E25" w14:textId="5D2E3E9A" w:rsidR="00BB164B" w:rsidRPr="00AF51F1" w:rsidRDefault="00BB164B" w:rsidP="00BB164B">
      <w:pPr>
        <w:pStyle w:val="ListParagraph"/>
        <w:numPr>
          <w:ilvl w:val="2"/>
          <w:numId w:val="1"/>
        </w:numPr>
        <w:overflowPunct w:val="0"/>
        <w:autoSpaceDE w:val="0"/>
        <w:autoSpaceDN w:val="0"/>
        <w:adjustRightInd w:val="0"/>
        <w:ind w:left="1134" w:hanging="708"/>
        <w:jc w:val="both"/>
        <w:textAlignment w:val="baseline"/>
      </w:pPr>
      <w:r w:rsidRPr="00AF51F1">
        <w:t xml:space="preserve">piedāvātais apakšuzņēmējs, kura veicamo Darbu </w:t>
      </w:r>
      <w:r w:rsidR="00194F31" w:rsidRPr="00AF51F1">
        <w:t xml:space="preserve">vai Pakalpojumu </w:t>
      </w:r>
      <w:r w:rsidRPr="00AF51F1">
        <w:t xml:space="preserve">vērtība ir vismaz 10 000 EUR (desmit tūkstoši </w:t>
      </w:r>
      <w:r w:rsidRPr="00AF51F1">
        <w:rPr>
          <w:i/>
          <w:iCs/>
        </w:rPr>
        <w:t>euro</w:t>
      </w:r>
      <w:r w:rsidRPr="00AF51F1">
        <w:t>), atbilst Publisko iepirkumu likuma 42. panta otrās daļas  1., 2., 3., 4., 5., 6., 7., 10., 11., 12., 13., 14. punktos minētajiem pretendentu izslēgšanas iemesliem;</w:t>
      </w:r>
    </w:p>
    <w:p w14:paraId="406CBEE1" w14:textId="77777777" w:rsidR="00BB164B" w:rsidRPr="00AF51F1" w:rsidRDefault="00BB164B" w:rsidP="00BB164B">
      <w:pPr>
        <w:pStyle w:val="ListParagraph"/>
        <w:numPr>
          <w:ilvl w:val="2"/>
          <w:numId w:val="1"/>
        </w:numPr>
        <w:overflowPunct w:val="0"/>
        <w:autoSpaceDE w:val="0"/>
        <w:autoSpaceDN w:val="0"/>
        <w:adjustRightInd w:val="0"/>
        <w:ind w:left="1134" w:hanging="708"/>
        <w:jc w:val="both"/>
        <w:textAlignment w:val="baseline"/>
      </w:pPr>
      <w:r w:rsidRPr="00AF51F1">
        <w:t>apakšuzņēmēja maiņas rezultātā tiktu izdarīti tādi grozījumi Izpildītāja piedāvājumā, kas, ja sākotnēji būtu tajā iekļauti, ietekmētu piedāvājuma izvēli atbilstoši iepirkuma procedūras dokumentos noteiktajiem piedāvājuma izvērtēšanas kritērijiem.</w:t>
      </w:r>
    </w:p>
    <w:p w14:paraId="26E3849F" w14:textId="77777777" w:rsidR="00BB164B" w:rsidRPr="00AF51F1" w:rsidRDefault="00BB164B" w:rsidP="00BB164B">
      <w:pPr>
        <w:pStyle w:val="ListParagraph"/>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6" w:hanging="426"/>
        <w:jc w:val="both"/>
        <w:rPr>
          <w:lang w:eastAsia="lv-LV"/>
        </w:rPr>
      </w:pPr>
      <w:r w:rsidRPr="00AF51F1">
        <w:rPr>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1639B29" w14:textId="77777777" w:rsidR="00BB164B" w:rsidRPr="00AF51F1" w:rsidRDefault="00BB164B" w:rsidP="00BB164B">
      <w:pPr>
        <w:pStyle w:val="ListParagraph"/>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6" w:hanging="426"/>
        <w:jc w:val="both"/>
        <w:rPr>
          <w:lang w:eastAsia="lv-LV"/>
        </w:rPr>
      </w:pPr>
      <w:r w:rsidRPr="00AF51F1">
        <w:rPr>
          <w:lang w:eastAsia="lv-LV"/>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65442DBD" w14:textId="0023B4AE" w:rsidR="00BB164B" w:rsidRPr="00AF51F1" w:rsidRDefault="00BB164B" w:rsidP="00BB164B">
      <w:pPr>
        <w:pStyle w:val="ListParagraph"/>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6" w:hanging="426"/>
        <w:jc w:val="both"/>
        <w:rPr>
          <w:lang w:eastAsia="lv-LV"/>
        </w:rPr>
      </w:pPr>
      <w:r w:rsidRPr="00AF51F1">
        <w:rPr>
          <w:lang w:eastAsia="lv-LV"/>
        </w:rPr>
        <w:t>Pasūtītājs pieņem lēmumu atļaut vai atteikt Izpildītāja personāla vai apakšuzņēmēju nomaiņu vai jaunu apakšuzņēmēju iesaistīšanu Līguma izpildē ne vēlāk kā 5 (piecu) darbdienu laikā pēc tam, kad saņēmis visu informāciju un dokumentus, kas nepieciešami lēmuma pieņemšanai, un par to rakstiski informē Izpildītāju.</w:t>
      </w:r>
    </w:p>
    <w:p w14:paraId="039B8E32" w14:textId="7E44F7FC" w:rsidR="00BB164B" w:rsidRPr="00AF51F1" w:rsidRDefault="00BB164B" w:rsidP="00BB164B">
      <w:pPr>
        <w:pStyle w:val="ListParagraph"/>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6" w:hanging="426"/>
        <w:jc w:val="both"/>
        <w:rPr>
          <w:lang w:eastAsia="lv-LV"/>
        </w:rPr>
      </w:pPr>
      <w:r w:rsidRPr="00AF51F1">
        <w:rPr>
          <w:lang w:eastAsia="lv-LV"/>
        </w:rPr>
        <w:t>Līguma izpildes laikā Izpildītājs paziņo Pasūtītājam par jebkurām izmaiņām apakšuzņēmēju sarakstā, kā arī papildina sarakstu ar informāciju par apakšuzņēmēju, kas tiek vēlāk iesaistīts Darbu</w:t>
      </w:r>
      <w:r w:rsidR="00194F31" w:rsidRPr="00AF51F1">
        <w:rPr>
          <w:lang w:eastAsia="lv-LV"/>
        </w:rPr>
        <w:t xml:space="preserve"> vai Pakalpojumu</w:t>
      </w:r>
      <w:r w:rsidRPr="00AF51F1">
        <w:rPr>
          <w:lang w:eastAsia="lv-LV"/>
        </w:rPr>
        <w:t xml:space="preserve"> veikšanā, ievērojot Līguma 7.1.-7.6. punktu nosacījumus. Izpildītāja iesniegtie un Pasūtītāja saskaņotie dokumenti kļūst par Līguma neatņemamu sastāvdaļu, Pusēm neslēdzot atsevišķu vienošanos par grozījumiem Līgumā;</w:t>
      </w:r>
    </w:p>
    <w:p w14:paraId="01AACDA3" w14:textId="4BE8F7F0" w:rsidR="00BB164B" w:rsidRPr="00AF51F1" w:rsidRDefault="00BB164B" w:rsidP="00BB164B">
      <w:pPr>
        <w:pStyle w:val="ListParagraph"/>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6" w:hanging="426"/>
        <w:jc w:val="both"/>
        <w:rPr>
          <w:lang w:eastAsia="lv-LV"/>
        </w:rPr>
      </w:pPr>
      <w:r w:rsidRPr="00AF51F1">
        <w:rPr>
          <w:lang w:eastAsia="lv-LV"/>
        </w:rPr>
        <w:t xml:space="preserve">Ja Izpildītājs neievēro Līguma 7. sadaļā noteikto iesaistītā personāla un apakšuzņēmēju nomaiņas kārtību, Pasūtītājs var apturēt Darbu </w:t>
      </w:r>
      <w:r w:rsidR="00194F31" w:rsidRPr="00AF51F1">
        <w:rPr>
          <w:lang w:eastAsia="lv-LV"/>
        </w:rPr>
        <w:t xml:space="preserve">vai Pakalpojumu </w:t>
      </w:r>
      <w:r w:rsidRPr="00AF51F1">
        <w:rPr>
          <w:lang w:eastAsia="lv-LV"/>
        </w:rPr>
        <w:t>izpildi līdz Izpildītājs ir novērsis konstatētos pārkāpumus un Līgumā noteiktais Darbu</w:t>
      </w:r>
      <w:r w:rsidR="00194F31" w:rsidRPr="00AF51F1">
        <w:rPr>
          <w:lang w:eastAsia="lv-LV"/>
        </w:rPr>
        <w:t xml:space="preserve"> vai Pakalpojumu</w:t>
      </w:r>
      <w:r w:rsidRPr="00AF51F1">
        <w:rPr>
          <w:lang w:eastAsia="lv-LV"/>
        </w:rPr>
        <w:t xml:space="preserve"> izpildes termiņš netiek pagarināts.</w:t>
      </w:r>
    </w:p>
    <w:p w14:paraId="109FA5E8" w14:textId="1DF7A47E" w:rsidR="00BB164B" w:rsidRPr="00AF51F1" w:rsidRDefault="00BB164B" w:rsidP="00BB164B">
      <w:pPr>
        <w:pStyle w:val="ListParagraph"/>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6" w:hanging="426"/>
        <w:jc w:val="both"/>
        <w:rPr>
          <w:lang w:eastAsia="lv-LV"/>
        </w:rPr>
      </w:pPr>
      <w:r w:rsidRPr="00AF51F1">
        <w:rPr>
          <w:lang w:eastAsia="lv-LV"/>
        </w:rPr>
        <w:t>Līguma izpildes laikā Pasūtītājam ir tiesības pieprasīt nomainīt Līguma izpildē piesaistīto apakšuzņēmēju, ja apakšuzņēmējs Darbu</w:t>
      </w:r>
      <w:r w:rsidR="00194F31" w:rsidRPr="00AF51F1">
        <w:rPr>
          <w:lang w:eastAsia="lv-LV"/>
        </w:rPr>
        <w:t xml:space="preserve"> vai Pakalpojumu</w:t>
      </w:r>
      <w:r w:rsidRPr="00AF51F1">
        <w:rPr>
          <w:lang w:eastAsia="lv-LV"/>
        </w:rPr>
        <w:t xml:space="preserve"> izpildes daļu veic nekvalitatīvi vai neievēro spēkā esošos normatīvos aktus. Izpildītāja pienākums ir nodrošināt Pasūtītāja prasību izpildi par apakšuzņēmēja nomaiņu.</w:t>
      </w:r>
    </w:p>
    <w:p w14:paraId="643A6EB5" w14:textId="77777777" w:rsidR="001678E1" w:rsidRPr="00AF51F1" w:rsidRDefault="001678E1" w:rsidP="001678E1">
      <w:pPr>
        <w:pStyle w:val="ListParagraph"/>
        <w:widowControl w:val="0"/>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6"/>
        <w:jc w:val="both"/>
        <w:rPr>
          <w:lang w:eastAsia="lv-LV"/>
        </w:rPr>
      </w:pPr>
    </w:p>
    <w:p w14:paraId="34EA1E77" w14:textId="77777777" w:rsidR="001678E1" w:rsidRDefault="001678E1" w:rsidP="001678E1">
      <w:pPr>
        <w:pStyle w:val="ListParagraph"/>
        <w:numPr>
          <w:ilvl w:val="0"/>
          <w:numId w:val="1"/>
        </w:numPr>
        <w:spacing w:after="120"/>
        <w:ind w:left="426" w:hanging="426"/>
        <w:contextualSpacing w:val="0"/>
        <w:jc w:val="center"/>
        <w:rPr>
          <w:b/>
          <w:noProof/>
          <w:lang w:eastAsia="lv-LV"/>
        </w:rPr>
      </w:pPr>
      <w:r>
        <w:rPr>
          <w:b/>
          <w:noProof/>
          <w:lang w:eastAsia="lv-LV"/>
        </w:rPr>
        <w:t>Fizisku personu datu apstrādes noteikumi</w:t>
      </w:r>
    </w:p>
    <w:p w14:paraId="149F784D" w14:textId="77777777" w:rsidR="001678E1" w:rsidRPr="00164F02" w:rsidRDefault="001678E1" w:rsidP="001678E1">
      <w:pPr>
        <w:pStyle w:val="ListParagraph"/>
        <w:widowControl w:val="0"/>
        <w:numPr>
          <w:ilvl w:val="1"/>
          <w:numId w:val="1"/>
        </w:numPr>
        <w:ind w:left="426" w:right="-1" w:hanging="426"/>
        <w:jc w:val="both"/>
      </w:pPr>
      <w:r w:rsidRPr="00164F02">
        <w:t xml:space="preserve">Puses patstāvīgi  kā atsevišķi pārziņi nodrošina to darbības atbilstību normatīvo aktu prasībām un nodrošina, ka Līguma izpildes ietvaros apstrādātajiem </w:t>
      </w:r>
      <w:r>
        <w:t xml:space="preserve">fiziskas </w:t>
      </w:r>
      <w:r w:rsidRPr="00164F02">
        <w:t xml:space="preserve">personas datiem </w:t>
      </w:r>
      <w:r>
        <w:t xml:space="preserve">(turpmāk </w:t>
      </w:r>
      <w:r>
        <w:lastRenderedPageBreak/>
        <w:t xml:space="preserve">– personas dati) </w:t>
      </w:r>
      <w:r w:rsidRPr="00164F02">
        <w:t>var piekļūt tikai tie darbinieki, k</w:t>
      </w:r>
      <w:r>
        <w:t>uri</w:t>
      </w:r>
      <w:r w:rsidRPr="00164F02">
        <w:t xml:space="preserve"> ir iesaistīti Līguma izpildē. Puses nekavējoties paziņo otrai Pusei informāciju saistībā ar iespējamiem </w:t>
      </w:r>
      <w:r>
        <w:t xml:space="preserve">personas </w:t>
      </w:r>
      <w:r w:rsidRPr="00164F02">
        <w:t xml:space="preserve">datu aizsardzības pārkāpumiem, ja tas var ietekmēt arī otru Pusi, kā arī sadarbojas, savstarpēji apmainoties ar informāciju, kas var palīdzēt izmeklēt vai ziņot par iespējamiem </w:t>
      </w:r>
      <w:r>
        <w:t xml:space="preserve">personas </w:t>
      </w:r>
      <w:r w:rsidRPr="00164F02">
        <w:t>datu aizsardzības pārkāpumiem.</w:t>
      </w:r>
    </w:p>
    <w:p w14:paraId="44D6D6DF" w14:textId="43C1F392" w:rsidR="001678E1" w:rsidRPr="00164F02" w:rsidRDefault="001678E1" w:rsidP="001678E1">
      <w:pPr>
        <w:pStyle w:val="ListParagraph"/>
        <w:widowControl w:val="0"/>
        <w:numPr>
          <w:ilvl w:val="1"/>
          <w:numId w:val="1"/>
        </w:numPr>
        <w:ind w:left="426" w:right="-1" w:hanging="426"/>
        <w:jc w:val="both"/>
      </w:pPr>
      <w:r w:rsidRPr="00164F02">
        <w:t>Puses vienojas, ka Līguma izpildes ietvaros var rasties nepieciešamība savstarpēji apmainīties ar personas datiem, piemēram, Pušu pārstāvju vai kontaktpersonu informācij</w:t>
      </w:r>
      <w:r w:rsidR="00586F4F">
        <w:t>u</w:t>
      </w:r>
      <w:r w:rsidRPr="00164F02">
        <w:t>. Otrai Pusei personas dati tiek nodoti Līguma ietvaros, lai nodrošinātu Līguma kvalitatīvu izpildi.</w:t>
      </w:r>
    </w:p>
    <w:p w14:paraId="00FE0BFF" w14:textId="77777777" w:rsidR="001678E1" w:rsidRDefault="001678E1" w:rsidP="001678E1">
      <w:pPr>
        <w:pStyle w:val="ListParagraph"/>
        <w:widowControl w:val="0"/>
        <w:numPr>
          <w:ilvl w:val="1"/>
          <w:numId w:val="1"/>
        </w:numPr>
        <w:ind w:left="426" w:right="-1" w:hanging="426"/>
        <w:jc w:val="both"/>
      </w:pPr>
      <w:r w:rsidRPr="00164F02">
        <w:t xml:space="preserve">Puses vienojas, ka vispārējais atbildības sadalījuma princips Pušu starpā attiecībā uz jebkādiem uzliktiem administratīvajiem sodiem vai </w:t>
      </w:r>
      <w:r>
        <w:t xml:space="preserve">personas </w:t>
      </w:r>
      <w:r w:rsidRPr="00164F02">
        <w:t>datu subjektu prasībām saskaņā ar Līguma nosacījumiem ir balstīts uz princip</w:t>
      </w:r>
      <w:r>
        <w:t>u</w:t>
      </w:r>
      <w:r w:rsidRPr="00164F02">
        <w:t>, kur katra attiecīgā Puse pilda savus normatīvajos aktos un Līgumā noteiktos pienākumus. Tādējādi visus piemērotos administratīvos sodus vai pie</w:t>
      </w:r>
      <w:r>
        <w:t>prasītos</w:t>
      </w:r>
      <w:r w:rsidRPr="00164F02">
        <w:t xml:space="preserve"> zaudējumus sedz tā Puse, k</w:t>
      </w:r>
      <w:r>
        <w:t>ura</w:t>
      </w:r>
      <w:r w:rsidRPr="00164F02">
        <w:t xml:space="preserve"> nav pildījusi savus noteiktos pienākumus.</w:t>
      </w:r>
    </w:p>
    <w:p w14:paraId="2F92FC69" w14:textId="57DA4AD2" w:rsidR="001678E1" w:rsidRPr="001678E1" w:rsidRDefault="001678E1" w:rsidP="001678E1">
      <w:pPr>
        <w:pStyle w:val="ListParagraph"/>
        <w:widowControl w:val="0"/>
        <w:numPr>
          <w:ilvl w:val="1"/>
          <w:numId w:val="1"/>
        </w:numPr>
        <w:ind w:left="426" w:right="-1" w:hanging="426"/>
        <w:jc w:val="both"/>
      </w:pPr>
      <w:r w:rsidRPr="00164F02">
        <w:t>Parakstot Līgumu</w:t>
      </w:r>
      <w:r w:rsidRPr="00C610CE">
        <w:t xml:space="preserve">, </w:t>
      </w:r>
      <w:r>
        <w:t>Izpildītāj</w:t>
      </w:r>
      <w:r w:rsidRPr="00C610CE">
        <w:t xml:space="preserve">s apliecina, ka ir iepazinies ar Pasūtītāja </w:t>
      </w:r>
      <w:r w:rsidR="0098365C" w:rsidRPr="0098365C">
        <w:t xml:space="preserve">Personas datu aizsardzības </w:t>
      </w:r>
      <w:r w:rsidRPr="00C610CE">
        <w:t xml:space="preserve">politiku, kas pieejama Pasūtītāja </w:t>
      </w:r>
      <w:r w:rsidRPr="00164F02">
        <w:t xml:space="preserve">tīmekļa vietnē </w:t>
      </w:r>
      <w:hyperlink r:id="rId8" w:history="1">
        <w:r w:rsidRPr="0000720F">
          <w:rPr>
            <w:rStyle w:val="Hyperlink"/>
          </w:rPr>
          <w:t>https://www.jurmala.lv/lv/personas-datu-aizsardzibas-politika</w:t>
        </w:r>
      </w:hyperlink>
      <w:r w:rsidRPr="00164F02">
        <w:t xml:space="preserve">, kā arī ir informēts, ka </w:t>
      </w:r>
      <w:r w:rsidR="0098365C">
        <w:t>šī politika</w:t>
      </w:r>
      <w:r w:rsidRPr="00164F02">
        <w:t xml:space="preserve"> var tikt vienpusēji mainīt</w:t>
      </w:r>
      <w:r w:rsidR="0098365C">
        <w:t>a</w:t>
      </w:r>
      <w:r w:rsidRPr="00164F02">
        <w:t xml:space="preserve"> no </w:t>
      </w:r>
      <w:r w:rsidRPr="00C610CE">
        <w:t xml:space="preserve">Pasūtītāja </w:t>
      </w:r>
      <w:r w:rsidRPr="00164F02">
        <w:t>puses.</w:t>
      </w:r>
    </w:p>
    <w:p w14:paraId="79457384" w14:textId="77777777" w:rsidR="0045752D" w:rsidRPr="00BB164B" w:rsidRDefault="0045752D" w:rsidP="0045752D">
      <w:pPr>
        <w:widowControl w:val="0"/>
        <w:tabs>
          <w:tab w:val="left" w:pos="426"/>
        </w:tabs>
        <w:ind w:left="426" w:right="-2"/>
        <w:contextualSpacing/>
        <w:jc w:val="both"/>
      </w:pPr>
    </w:p>
    <w:p w14:paraId="7BB31B74" w14:textId="77777777" w:rsidR="0045752D" w:rsidRPr="00BB164B" w:rsidRDefault="0045752D" w:rsidP="0045752D">
      <w:pPr>
        <w:widowControl w:val="0"/>
        <w:numPr>
          <w:ilvl w:val="0"/>
          <w:numId w:val="1"/>
        </w:numPr>
        <w:spacing w:after="120"/>
        <w:jc w:val="center"/>
        <w:rPr>
          <w:rFonts w:eastAsia="Calibri"/>
          <w:b/>
          <w:lang w:eastAsia="lv-LV"/>
        </w:rPr>
      </w:pPr>
      <w:r w:rsidRPr="00BB164B">
        <w:rPr>
          <w:rFonts w:eastAsia="Calibri"/>
          <w:b/>
          <w:lang w:eastAsia="lv-LV"/>
        </w:rPr>
        <w:t>Autortiesību regulējums</w:t>
      </w:r>
    </w:p>
    <w:p w14:paraId="21313ADC" w14:textId="77777777" w:rsidR="0045752D" w:rsidRPr="00BB164B" w:rsidRDefault="0045752D" w:rsidP="0045752D">
      <w:pPr>
        <w:widowControl w:val="0"/>
        <w:numPr>
          <w:ilvl w:val="1"/>
          <w:numId w:val="1"/>
        </w:numPr>
        <w:tabs>
          <w:tab w:val="left" w:pos="426"/>
        </w:tabs>
        <w:ind w:left="426" w:right="-2" w:hanging="426"/>
        <w:contextualSpacing/>
        <w:jc w:val="both"/>
      </w:pPr>
      <w:r w:rsidRPr="00BB164B">
        <w:t>Saskaņā ar Līgumu Izpildītāja veikto Darbu rezultātā radītie materiālie objekti ir autortiesību objekts (turpmāk – Autortiesību objekts) un to aizsargā Autortiesību likums un citi Latvijas Republikā spēkā esošie normatīvie akti. Autortiesību objekts ir Pasūtītāja īpašums. Pasūtītājam ar Līgumu un bez papildu atlīdzības tiek nodotas Izpildītāja kā autora esošās un nākamās mantiskās tiesības attiecībā uz Autortiesību objektiem, tajā skaitā, bet neaprobežojoties ar tiesībām izmantot Darbu rezultātā radīto būvprojektu vai tā daļas jebkādā veidā, publiskojot, izplatot to, demonstrējot to pēc Pasūtītāja ieskatiem, izmantojot to jaunu darbu radīšanai. Pasūtītājam ir tiesības pielāgot Darbu rezultātā radīto būvprojektu savām vajadzībām un grozīt to. Izpildītājs piekrīt jebkādu izmaiņu vai grozījumu veikšanai Darbu rezultātā radītajā būvprojektā pēc Pasūtītāja ieskatiem. Izpildītājs nodrošina no citām būvprojekta izstrādē iesaistītajām personām visu atļauju un tiesību saņemšanu, kas nepieciešamas, lai Darbu rezultātā radīto būvprojektu nodotu Pasūtītājam.</w:t>
      </w:r>
    </w:p>
    <w:p w14:paraId="78ABDE5D" w14:textId="77777777" w:rsidR="0045752D" w:rsidRPr="00BB164B" w:rsidRDefault="0045752D" w:rsidP="0045752D">
      <w:pPr>
        <w:widowControl w:val="0"/>
        <w:numPr>
          <w:ilvl w:val="1"/>
          <w:numId w:val="1"/>
        </w:numPr>
        <w:tabs>
          <w:tab w:val="left" w:pos="426"/>
        </w:tabs>
        <w:ind w:left="426" w:right="-2" w:hanging="426"/>
        <w:contextualSpacing/>
        <w:jc w:val="both"/>
      </w:pPr>
      <w:r w:rsidRPr="00BB164B">
        <w:t>Izpildītājs, parakstot Līgumu, neatsaucami bez papildu samaksas un bez termiņa ierobežojuma nodod Pasūtītājam visas tiesības brīvi izmantot saskaņā ar Līgumu radīto materiālā formā izpausto Autortiesību objektu, t.sk. tiesības to izziņot, detalizēt, izmainīt, pārveidot, grozīt un papildināt, kā arī atsakās no tiesībām prasīt Autortiesību objekta atsaukšanu. Minētās tiesības Pasūtītājs ir tiesīgs izmantot jebkurā valstī, kā arī nodot un/vai pārdot tās citām personām.</w:t>
      </w:r>
    </w:p>
    <w:p w14:paraId="747E8AD2" w14:textId="77777777" w:rsidR="0045752D" w:rsidRPr="00BB164B" w:rsidRDefault="0045752D" w:rsidP="0045752D">
      <w:pPr>
        <w:widowControl w:val="0"/>
        <w:numPr>
          <w:ilvl w:val="1"/>
          <w:numId w:val="1"/>
        </w:numPr>
        <w:tabs>
          <w:tab w:val="left" w:pos="426"/>
        </w:tabs>
        <w:ind w:left="426" w:right="-2" w:hanging="426"/>
        <w:contextualSpacing/>
        <w:jc w:val="both"/>
      </w:pPr>
      <w:r w:rsidRPr="00BB164B">
        <w:t>Veicot Darbus, Izpildītājam ir pienākums nepieļaut citu autortiesību subjektu personisko vai mantisko tiesību aizskaršanu, kā arī prettiesiski iegūtu autortiesību objektu izmantošanu, pretējā gadījumā Izpildītājs ir pilnībā atbildīgs par trešo personu autortiesību pārkāpumiem. Izpildītājs nodrošina, ka tas no Darbu autoriem un jebkurām citām Darbu izpildē iesaistītām personām saņem visas atļaujas un tiesības, kas nepieciešamas, lai nodotu Pasūtītājam Līgumā noteiktās tiesības un uzturētu tās spēkā.</w:t>
      </w:r>
    </w:p>
    <w:p w14:paraId="35A09001" w14:textId="77777777" w:rsidR="0045752D" w:rsidRPr="00BB164B" w:rsidRDefault="0045752D" w:rsidP="0045752D">
      <w:pPr>
        <w:widowControl w:val="0"/>
        <w:numPr>
          <w:ilvl w:val="1"/>
          <w:numId w:val="1"/>
        </w:numPr>
        <w:tabs>
          <w:tab w:val="left" w:pos="426"/>
        </w:tabs>
        <w:ind w:left="426" w:right="-2" w:hanging="426"/>
        <w:contextualSpacing/>
        <w:jc w:val="both"/>
      </w:pPr>
      <w:r w:rsidRPr="00BB164B">
        <w:t>Izpildītājs apņemas bez Pasūtītāja rakstiskas atļaujas nenodot trešajām personām, kā arī neizmantot trešo personu labā Autortiesību objektu, kas saskaņā ar Līgumu atzīstams par Pasūtītāja īpašumu.</w:t>
      </w:r>
    </w:p>
    <w:p w14:paraId="6BC137A0" w14:textId="77777777" w:rsidR="0045752D" w:rsidRPr="00BB164B" w:rsidRDefault="0045752D" w:rsidP="0045752D">
      <w:pPr>
        <w:widowControl w:val="0"/>
        <w:numPr>
          <w:ilvl w:val="1"/>
          <w:numId w:val="1"/>
        </w:numPr>
        <w:tabs>
          <w:tab w:val="left" w:pos="426"/>
        </w:tabs>
        <w:ind w:left="426" w:right="-2" w:hanging="426"/>
        <w:contextualSpacing/>
        <w:jc w:val="both"/>
      </w:pPr>
      <w:r w:rsidRPr="00BB164B">
        <w:t xml:space="preserve">Puses vienojas, ka Pasūtītāja samaksa Izpildītājam par Darbiem saskaņā ar Līgumu ietver arī autoratlīdzību, un Izpildītājs nav tiesīgs pieprasīt papildu autoratlīdzību/honorāru. </w:t>
      </w:r>
    </w:p>
    <w:p w14:paraId="6CD5C3D8" w14:textId="77777777" w:rsidR="00BB5BB7" w:rsidRPr="00BB164B" w:rsidRDefault="00BB5BB7" w:rsidP="00BB5BB7">
      <w:pPr>
        <w:widowControl w:val="0"/>
        <w:tabs>
          <w:tab w:val="left" w:pos="426"/>
        </w:tabs>
        <w:ind w:left="426" w:right="-2"/>
        <w:contextualSpacing/>
        <w:jc w:val="both"/>
      </w:pPr>
    </w:p>
    <w:p w14:paraId="5FC72A21" w14:textId="7FD7D485" w:rsidR="00BB5BB7" w:rsidRPr="00BB164B" w:rsidRDefault="002D3931" w:rsidP="0045752D">
      <w:pPr>
        <w:widowControl w:val="0"/>
        <w:numPr>
          <w:ilvl w:val="0"/>
          <w:numId w:val="1"/>
        </w:numPr>
        <w:spacing w:after="120"/>
        <w:jc w:val="center"/>
        <w:rPr>
          <w:rFonts w:eastAsia="Calibri"/>
          <w:b/>
          <w:lang w:eastAsia="lv-LV"/>
        </w:rPr>
      </w:pPr>
      <w:r w:rsidRPr="00BB164B">
        <w:rPr>
          <w:rFonts w:eastAsia="Calibri"/>
          <w:b/>
          <w:lang w:eastAsia="lv-LV"/>
        </w:rPr>
        <w:t>Pušu atbildība un strīdu risināšanas kārtība</w:t>
      </w:r>
    </w:p>
    <w:p w14:paraId="76A82D25" w14:textId="77777777" w:rsidR="00BB5BB7" w:rsidRPr="00E00A42" w:rsidRDefault="00BB5BB7" w:rsidP="00E00A42">
      <w:pPr>
        <w:widowControl w:val="0"/>
        <w:numPr>
          <w:ilvl w:val="1"/>
          <w:numId w:val="1"/>
        </w:numPr>
        <w:tabs>
          <w:tab w:val="left" w:pos="0"/>
        </w:tabs>
        <w:ind w:left="567" w:right="-2" w:hanging="567"/>
        <w:contextualSpacing/>
        <w:jc w:val="both"/>
      </w:pPr>
      <w:r w:rsidRPr="00E00A42">
        <w:t xml:space="preserve">Izpildītājs atbild par izpildīto Darbu un sniegto Pakalpojumu atbilstību visām Latvijas </w:t>
      </w:r>
      <w:r w:rsidRPr="00E00A42">
        <w:lastRenderedPageBreak/>
        <w:t>Republikā spēkā esošajos normatīvajos aktos noteiktām tehniskām, sanitārām, vides aizsardzības, ugunsdrošības un citām prasībām.</w:t>
      </w:r>
    </w:p>
    <w:p w14:paraId="5A110260" w14:textId="14CB0B40" w:rsidR="00E00A42" w:rsidRPr="0084369F" w:rsidRDefault="00E00A42" w:rsidP="00E00A42">
      <w:pPr>
        <w:pStyle w:val="ListParagraph"/>
        <w:widowControl w:val="0"/>
        <w:numPr>
          <w:ilvl w:val="1"/>
          <w:numId w:val="1"/>
        </w:numPr>
        <w:ind w:left="567" w:right="-1" w:hanging="567"/>
        <w:jc w:val="both"/>
      </w:pPr>
      <w:bookmarkStart w:id="5" w:name="_Hlk173748727"/>
      <w:r>
        <w:t xml:space="preserve">Katra Puse saskaņā ar Latvijas Republikā spēkā esošajiem normatīvajiem aktiem un Līgumā noteikto ir atbildīga par savu Līgumā noteikto saistību </w:t>
      </w:r>
      <w:r w:rsidR="00512961">
        <w:t xml:space="preserve">neizpildi </w:t>
      </w:r>
      <w:r>
        <w:t xml:space="preserve">vai nepienācīgu izpildi. Par nodarītajiem zaudējumiem materiāli ir atbildīga tā Puse, kuras darbības vai bezdarbības dēļ šie zaudējumi radušies, un tai minētie zaudējumi, kas radušies otrai Pusei vai trešajām personām, jāatlīdzina </w:t>
      </w:r>
      <w:r w:rsidR="001E0DE7">
        <w:t>20</w:t>
      </w:r>
      <w:r>
        <w:t xml:space="preserve"> (</w:t>
      </w:r>
      <w:r w:rsidR="001E0DE7">
        <w:t>divdes</w:t>
      </w:r>
      <w:r>
        <w:t>mit) darbdienu laikā no paziņojuma saņemšanas dienas.</w:t>
      </w:r>
    </w:p>
    <w:p w14:paraId="35DE0BF7" w14:textId="3DEA57F5" w:rsidR="00194F31" w:rsidRPr="00916DC0" w:rsidRDefault="00E00A42" w:rsidP="001430CE">
      <w:pPr>
        <w:pStyle w:val="ListParagraph"/>
        <w:widowControl w:val="0"/>
        <w:numPr>
          <w:ilvl w:val="1"/>
          <w:numId w:val="1"/>
        </w:numPr>
        <w:ind w:left="567" w:right="-1" w:hanging="567"/>
        <w:jc w:val="both"/>
      </w:pPr>
      <w:r w:rsidRPr="0084369F">
        <w:t xml:space="preserve">Risku par Līgumā neparedzētām piegādēm un darbiem, kas nepieciešami Līguma pilnīgai izpildei, uzņemas </w:t>
      </w:r>
      <w:r>
        <w:t>Izpildītāj</w:t>
      </w:r>
      <w:r w:rsidRPr="0084369F">
        <w:t xml:space="preserve">s, tai skaitā neparedzēto darbu izmaksas, kas nav iekļautas līgumcenā, bet ir nepieciešamas </w:t>
      </w:r>
      <w:r w:rsidRPr="00916DC0">
        <w:t>Līguma pilnīgai izpildei Pasūtītāja pieprasītajā apjomā, kvalitātē un termiņā, un kas izriet no Līguma priekšmeta arī tad, ja tās nav tieši norādītas Līgumā.</w:t>
      </w:r>
    </w:p>
    <w:bookmarkEnd w:id="5"/>
    <w:p w14:paraId="20F24FC7" w14:textId="783F7654" w:rsidR="002033EA" w:rsidRPr="00916DC0" w:rsidRDefault="002033EA" w:rsidP="002741B9">
      <w:pPr>
        <w:pStyle w:val="ListParagraph"/>
        <w:widowControl w:val="0"/>
        <w:numPr>
          <w:ilvl w:val="1"/>
          <w:numId w:val="1"/>
        </w:numPr>
        <w:ind w:left="567" w:right="-1" w:hanging="567"/>
        <w:jc w:val="both"/>
      </w:pPr>
      <w:r w:rsidRPr="00916DC0">
        <w:t>Ja kompetentā iestāde (Konkurences padome) par iepirkumu konstatē aizliegtu vienošanos un I</w:t>
      </w:r>
      <w:r w:rsidR="002741B9" w:rsidRPr="00916DC0">
        <w:t>zpildītāja</w:t>
      </w:r>
      <w:r w:rsidRPr="00916DC0">
        <w:t xml:space="preserve"> dalību šajā kartelī, I</w:t>
      </w:r>
      <w:r w:rsidR="002741B9" w:rsidRPr="00916DC0">
        <w:t>zpildītājs</w:t>
      </w:r>
      <w:r w:rsidRPr="00916DC0">
        <w:t xml:space="preserve"> kompensē P</w:t>
      </w:r>
      <w:r w:rsidR="002741B9" w:rsidRPr="00916DC0">
        <w:t>asūtītājam</w:t>
      </w:r>
      <w:r w:rsidRPr="00916DC0">
        <w:t xml:space="preserve"> šī pārkāpuma rezultātā zaudētā atbalsta (piemērotās finanšu korekcijas) apmēru projektā, kurā tiek attiecinātas iepirkuma izmaksas. </w:t>
      </w:r>
    </w:p>
    <w:p w14:paraId="24DE6718" w14:textId="4754F2C5" w:rsidR="00E00A42" w:rsidRPr="00916DC0" w:rsidRDefault="00E00A42" w:rsidP="00E00A42">
      <w:pPr>
        <w:widowControl w:val="0"/>
        <w:numPr>
          <w:ilvl w:val="1"/>
          <w:numId w:val="1"/>
        </w:numPr>
        <w:tabs>
          <w:tab w:val="left" w:pos="0"/>
        </w:tabs>
        <w:ind w:left="567" w:right="-2" w:hanging="567"/>
        <w:contextualSpacing/>
        <w:jc w:val="both"/>
      </w:pPr>
      <w:r w:rsidRPr="00916DC0">
        <w:t>Ja Izpildītājs nepienācīgi pilda Līgumā paredzētās saistības, Izpildītājs maksā Pasūtītājam līgumsodu 1 % (viena procenta) apmērā no Līgumā noteiktās kopējās līgumcenas (Darbu un Pakalpojumu kopējā līgumcena) par katru pārkāpuma dienu, bet ne vairāk kā 10 % (desmit procentus) no kopējās līgumcenas.</w:t>
      </w:r>
    </w:p>
    <w:p w14:paraId="764FB075" w14:textId="13E720B4" w:rsidR="00E00A42" w:rsidRDefault="00E00A42" w:rsidP="00E00A42">
      <w:pPr>
        <w:widowControl w:val="0"/>
        <w:numPr>
          <w:ilvl w:val="1"/>
          <w:numId w:val="1"/>
        </w:numPr>
        <w:tabs>
          <w:tab w:val="left" w:pos="0"/>
        </w:tabs>
        <w:ind w:left="567" w:right="-2" w:hanging="567"/>
        <w:contextualSpacing/>
        <w:jc w:val="both"/>
      </w:pPr>
      <w:r w:rsidRPr="0084369F">
        <w:t xml:space="preserve">Ja </w:t>
      </w:r>
      <w:r>
        <w:t>Izpildītāj</w:t>
      </w:r>
      <w:r w:rsidRPr="0084369F">
        <w:t>s kavē Līgumam atbilstoš</w:t>
      </w:r>
      <w:r>
        <w:t>u Darbu vai Pakalpojumu izpildi,</w:t>
      </w:r>
      <w:r w:rsidRPr="0084369F">
        <w:t xml:space="preserve"> </w:t>
      </w:r>
      <w:r>
        <w:t>Izpildītāj</w:t>
      </w:r>
      <w:r w:rsidRPr="0084369F">
        <w:t>s maksā Pasūtītājam līgumsodu 1 % (viena procenta) apmērā attiecīg</w:t>
      </w:r>
      <w:r>
        <w:t>i no Darbu</w:t>
      </w:r>
      <w:r w:rsidRPr="0084369F">
        <w:t xml:space="preserve"> </w:t>
      </w:r>
      <w:r>
        <w:t>vai Pakalpojumu līgumcenas</w:t>
      </w:r>
      <w:r w:rsidRPr="0084369F">
        <w:t xml:space="preserve"> par katru pārkāpuma dienu, </w:t>
      </w:r>
      <w:r w:rsidRPr="00683DFF">
        <w:t xml:space="preserve">bet ne vairāk kā 10 % (desmit procentus) no </w:t>
      </w:r>
      <w:r w:rsidRPr="00BB164B">
        <w:t>Darbu vai Pakalpojumu līgumcenas</w:t>
      </w:r>
      <w:r w:rsidRPr="00683DFF">
        <w:t>.</w:t>
      </w:r>
    </w:p>
    <w:p w14:paraId="467E9011" w14:textId="7147D6D5" w:rsidR="00194F31" w:rsidRPr="00BB164B" w:rsidRDefault="00194F31" w:rsidP="00E00A42">
      <w:pPr>
        <w:widowControl w:val="0"/>
        <w:numPr>
          <w:ilvl w:val="1"/>
          <w:numId w:val="1"/>
        </w:numPr>
        <w:tabs>
          <w:tab w:val="left" w:pos="0"/>
        </w:tabs>
        <w:ind w:left="567" w:right="-2" w:hanging="567"/>
        <w:contextualSpacing/>
        <w:jc w:val="both"/>
      </w:pPr>
      <w:r w:rsidRPr="00194F31">
        <w:rPr>
          <w:rFonts w:eastAsia="Calibri"/>
          <w:lang w:eastAsia="lv-LV"/>
        </w:rPr>
        <w:t xml:space="preserve">Pēc pretenzijas nosūtīšanas Izpildītājam par Darbu vai Pakalpojuma </w:t>
      </w:r>
      <w:r>
        <w:rPr>
          <w:rFonts w:eastAsia="Calibri"/>
          <w:lang w:eastAsia="lv-LV"/>
        </w:rPr>
        <w:t xml:space="preserve">nepienācīgu </w:t>
      </w:r>
      <w:r w:rsidRPr="00194F31">
        <w:rPr>
          <w:rFonts w:eastAsia="Calibri"/>
        </w:rPr>
        <w:t>izpildi</w:t>
      </w:r>
      <w:r w:rsidRPr="00194F31">
        <w:rPr>
          <w:rFonts w:eastAsia="Calibri"/>
          <w:lang w:eastAsia="lv-LV"/>
        </w:rPr>
        <w:t xml:space="preserve"> Pasūtītājs ir tiesīgs apturēt starpmaksājumus līdz kvalitatīvai</w:t>
      </w:r>
      <w:r>
        <w:rPr>
          <w:rFonts w:eastAsia="Calibri"/>
          <w:lang w:eastAsia="lv-LV"/>
        </w:rPr>
        <w:t xml:space="preserve"> </w:t>
      </w:r>
      <w:r w:rsidRPr="00194F31">
        <w:rPr>
          <w:rFonts w:eastAsia="Calibri"/>
          <w:lang w:eastAsia="lv-LV"/>
        </w:rPr>
        <w:t xml:space="preserve">Darbu </w:t>
      </w:r>
      <w:r>
        <w:rPr>
          <w:rFonts w:eastAsia="Calibri"/>
          <w:lang w:eastAsia="lv-LV"/>
        </w:rPr>
        <w:t xml:space="preserve">vai Pakalpojumu </w:t>
      </w:r>
      <w:r w:rsidRPr="00194F31">
        <w:rPr>
          <w:rFonts w:eastAsia="Calibri"/>
          <w:lang w:eastAsia="lv-LV"/>
        </w:rPr>
        <w:t>saņemšanai</w:t>
      </w:r>
      <w:r>
        <w:rPr>
          <w:rFonts w:eastAsia="Calibri"/>
          <w:lang w:eastAsia="lv-LV"/>
        </w:rPr>
        <w:t>.</w:t>
      </w:r>
    </w:p>
    <w:p w14:paraId="74378D03" w14:textId="4EEE3C0A" w:rsidR="00BB5BB7" w:rsidRPr="00BB164B" w:rsidRDefault="00BB5BB7" w:rsidP="00E00A42">
      <w:pPr>
        <w:widowControl w:val="0"/>
        <w:numPr>
          <w:ilvl w:val="1"/>
          <w:numId w:val="1"/>
        </w:numPr>
        <w:tabs>
          <w:tab w:val="left" w:pos="0"/>
        </w:tabs>
        <w:ind w:left="567" w:right="-2" w:hanging="567"/>
        <w:contextualSpacing/>
        <w:jc w:val="both"/>
      </w:pPr>
      <w:r w:rsidRPr="00BB164B">
        <w:t xml:space="preserve">Jebkura </w:t>
      </w:r>
      <w:r w:rsidR="00512961">
        <w:t>no Līguma izrietoša maksājuma</w:t>
      </w:r>
      <w:r w:rsidRPr="00BB164B">
        <w:t xml:space="preserve"> samaksas kavējuma gadījumā samaksu nesaņēmusī Puse ir tiesīga piemērot otrai Pusei līgumsodu 1 % (viena procenta) apmērā no kavētā maksājuma summas par katru kavējuma darbdienu, bet ne vairāk kā 10 % (desmit procentus) no kavētā maksājuma summas.</w:t>
      </w:r>
    </w:p>
    <w:p w14:paraId="1229B12A" w14:textId="77777777" w:rsidR="00BB5BB7" w:rsidRPr="00BB164B" w:rsidRDefault="00BB5BB7" w:rsidP="00E00A42">
      <w:pPr>
        <w:widowControl w:val="0"/>
        <w:numPr>
          <w:ilvl w:val="1"/>
          <w:numId w:val="1"/>
        </w:numPr>
        <w:tabs>
          <w:tab w:val="left" w:pos="0"/>
        </w:tabs>
        <w:ind w:left="567" w:right="-2" w:hanging="567"/>
        <w:contextualSpacing/>
        <w:jc w:val="both"/>
      </w:pPr>
      <w:r w:rsidRPr="00BB164B">
        <w:t>Līgumsoda samaksa neatbrīvo Puses no saistību pienācīgas izpildes. Pasūtītājs ir tiesīgs Izpildītājam piemēroto līgumsodu ieturēt no savstarpējiem norēķiniem.</w:t>
      </w:r>
    </w:p>
    <w:p w14:paraId="5F9615A7" w14:textId="17D2701B" w:rsidR="00BB5BB7" w:rsidRPr="00BB164B" w:rsidRDefault="00BB5BB7" w:rsidP="00A56D03">
      <w:pPr>
        <w:widowControl w:val="0"/>
        <w:numPr>
          <w:ilvl w:val="1"/>
          <w:numId w:val="1"/>
        </w:numPr>
        <w:tabs>
          <w:tab w:val="left" w:pos="0"/>
        </w:tabs>
        <w:ind w:left="567" w:right="-2" w:hanging="567"/>
        <w:contextualSpacing/>
        <w:jc w:val="both"/>
      </w:pPr>
      <w:r w:rsidRPr="00BB164B">
        <w:t xml:space="preserve">Trūkumus Darbos Izpildītājs novērš par saviem līdzekļiem ne ilgāk kā </w:t>
      </w:r>
      <w:r w:rsidR="00A56D03">
        <w:t>10 (</w:t>
      </w:r>
      <w:r w:rsidRPr="00BB164B">
        <w:t>desmit</w:t>
      </w:r>
      <w:r w:rsidR="00A56D03">
        <w:t>)</w:t>
      </w:r>
      <w:r w:rsidRPr="00BB164B">
        <w:t xml:space="preserve"> kalendāro dienu laikā no brīža, kad Pasūtītājs Izpildītājam ir nosūtījis attiecīgu pretenziju, un tas nedod tiesības uz Līgumā noteiktā Darbu izstrādes un nodošanas termiņa pagarinājumu.</w:t>
      </w:r>
      <w:r w:rsidR="00E229FE" w:rsidRPr="00E229FE">
        <w:t xml:space="preserve"> </w:t>
      </w:r>
      <w:r w:rsidR="00E229FE" w:rsidRPr="00E00A42">
        <w:t>Pasūtītājs samaksā Izpildītājam tikai par tiem Darbiem un Pakalpojum</w:t>
      </w:r>
      <w:r w:rsidR="00E229FE">
        <w:t>iem</w:t>
      </w:r>
      <w:r w:rsidR="00E229FE" w:rsidRPr="00E00A42">
        <w:t>, kas ir pilnībā un pienācīgi izpildīti</w:t>
      </w:r>
      <w:r w:rsidR="00E229FE">
        <w:t>.</w:t>
      </w:r>
    </w:p>
    <w:p w14:paraId="1BC98E3F" w14:textId="7C765BA1" w:rsidR="00BB5BB7" w:rsidRDefault="00BB5BB7" w:rsidP="00A56D03">
      <w:pPr>
        <w:widowControl w:val="0"/>
        <w:numPr>
          <w:ilvl w:val="1"/>
          <w:numId w:val="1"/>
        </w:numPr>
        <w:tabs>
          <w:tab w:val="left" w:pos="0"/>
        </w:tabs>
        <w:ind w:left="567" w:right="-2" w:hanging="567"/>
        <w:contextualSpacing/>
        <w:jc w:val="both"/>
        <w:rPr>
          <w:ins w:id="6" w:author="Inga Avota" w:date="2026-06-09T14:48:00Z" w16du:dateUtc="2026-06-09T11:48:00Z"/>
        </w:rPr>
      </w:pPr>
      <w:r w:rsidRPr="00BB164B">
        <w:t xml:space="preserve">Ja Izpildītājs nespēj veikt </w:t>
      </w:r>
      <w:r w:rsidR="00E25B55">
        <w:t>D</w:t>
      </w:r>
      <w:r w:rsidRPr="00BB164B">
        <w:t xml:space="preserve">arbus vai Pakalpojumus </w:t>
      </w:r>
      <w:r w:rsidR="00E25B55">
        <w:t>L</w:t>
      </w:r>
      <w:r w:rsidRPr="00BB164B">
        <w:t xml:space="preserve">īgumā noteiktajā kārtībā vai termiņā, Pasūtītājam ir iebildumi par Darbu vai Pakalpojumu izpildes kvalitāti vai to atbilstību Līguma noteikumiem vai Izpildītājs atsakās vai vilcina nepilnību novēršanu vairāk </w:t>
      </w:r>
      <w:r w:rsidR="00512961">
        <w:t>ne</w:t>
      </w:r>
      <w:r w:rsidRPr="00BB164B">
        <w:t xml:space="preserve">kā par </w:t>
      </w:r>
      <w:r w:rsidR="00A56D03">
        <w:t>10 (</w:t>
      </w:r>
      <w:r w:rsidR="00A56D03" w:rsidRPr="00BB164B">
        <w:t>desmit</w:t>
      </w:r>
      <w:r w:rsidR="00A56D03">
        <w:t>)</w:t>
      </w:r>
      <w:r w:rsidR="00A56D03" w:rsidRPr="00BB164B">
        <w:t xml:space="preserve"> kalendār</w:t>
      </w:r>
      <w:r w:rsidR="00A56D03">
        <w:t>ām</w:t>
      </w:r>
      <w:r w:rsidR="00A56D03" w:rsidRPr="00BB164B">
        <w:t xml:space="preserve"> dien</w:t>
      </w:r>
      <w:r w:rsidR="00A56D03">
        <w:t>ām</w:t>
      </w:r>
      <w:r w:rsidRPr="00BB164B">
        <w:t xml:space="preserve">, tad </w:t>
      </w:r>
      <w:r w:rsidRPr="00E00A42">
        <w:t>P</w:t>
      </w:r>
      <w:r w:rsidRPr="00BB164B">
        <w:t xml:space="preserve">asūtītājs ir tiesīgs pieprasīt papildu darbaspēka piesaistīšanu vai arī attiecīgos darbus nodot izpildei trešajai personai. Šādā gadījumā Izpildītājs sedz </w:t>
      </w:r>
      <w:r w:rsidRPr="00E00A42">
        <w:t>P</w:t>
      </w:r>
      <w:r w:rsidRPr="00BB164B">
        <w:t>asūtītājam visus radušos izdevumus un zaudējumus</w:t>
      </w:r>
      <w:r w:rsidRPr="00E00A42">
        <w:t xml:space="preserve">, kā arī Pasūtītājs ir tiesīgs ieturēt visus radušos izdevumus un zaudējumus no Līguma saistību izpildes garantijas. </w:t>
      </w:r>
      <w:r w:rsidRPr="00BB164B">
        <w:t xml:space="preserve">Tas neatbrīvo Izpildītāju no pārējo </w:t>
      </w:r>
      <w:r w:rsidR="004E3E04">
        <w:t>L</w:t>
      </w:r>
      <w:r w:rsidRPr="00BB164B">
        <w:t>īguma saistību izpildes.</w:t>
      </w:r>
    </w:p>
    <w:p w14:paraId="55DD9694" w14:textId="614BA047" w:rsidR="007E42DC" w:rsidRPr="00BB164B" w:rsidRDefault="007E42DC" w:rsidP="007E42DC">
      <w:pPr>
        <w:widowControl w:val="0"/>
        <w:numPr>
          <w:ilvl w:val="1"/>
          <w:numId w:val="1"/>
        </w:numPr>
        <w:tabs>
          <w:tab w:val="left" w:pos="0"/>
        </w:tabs>
        <w:ind w:left="567" w:right="-2" w:hanging="567"/>
        <w:contextualSpacing/>
        <w:jc w:val="both"/>
      </w:pPr>
      <w:ins w:id="7" w:author="Inga Avota" w:date="2026-06-09T14:48:00Z" w16du:dateUtc="2026-06-09T11:48:00Z">
        <w:r>
          <w:t>Izpildītājs n</w:t>
        </w:r>
        <w:r w:rsidRPr="0062677D">
          <w:t>odrošin</w:t>
        </w:r>
        <w:r>
          <w:t>a</w:t>
        </w:r>
        <w:r w:rsidRPr="0062677D">
          <w:t>, ka Līguma izpildē netiek izmantotas Krievijas Federācijas un Baltkrievijas Republikas izcelsmes preces un pakalpojumi, kā arī pēc Pasūtītāja pieprasījuma Pasūtītāja noteiktajā termiņā iesnie</w:t>
        </w:r>
        <w:r>
          <w:t>dz</w:t>
        </w:r>
        <w:r w:rsidRPr="0062677D">
          <w:t xml:space="preserve"> dokumentus un informāciju, kas apliecina minēto prasību izpildi;</w:t>
        </w:r>
      </w:ins>
    </w:p>
    <w:p w14:paraId="1A5D79CA" w14:textId="1654EEAB" w:rsidR="00A56D03" w:rsidRDefault="00A56D03" w:rsidP="00A56D03">
      <w:pPr>
        <w:widowControl w:val="0"/>
        <w:numPr>
          <w:ilvl w:val="1"/>
          <w:numId w:val="1"/>
        </w:numPr>
        <w:tabs>
          <w:tab w:val="left" w:pos="0"/>
        </w:tabs>
        <w:ind w:left="567" w:right="-2" w:hanging="567"/>
        <w:contextualSpacing/>
        <w:jc w:val="both"/>
      </w:pPr>
      <w:r>
        <w:t xml:space="preserve">Puses savlaicīgi apmainās ar jebkuru dokumentāciju un informāciju, kas ir nepieciešama Līguma izpildei, kā arī nekavējoties, bet ne ilgāk kā 2 (divu) darbdienu laikā, ziņo viena otrai </w:t>
      </w:r>
      <w:r>
        <w:lastRenderedPageBreak/>
        <w:t>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p>
    <w:p w14:paraId="0F15E7A5" w14:textId="77777777" w:rsidR="00A56D03" w:rsidRDefault="00A56D03" w:rsidP="00A56D03">
      <w:pPr>
        <w:widowControl w:val="0"/>
        <w:numPr>
          <w:ilvl w:val="1"/>
          <w:numId w:val="1"/>
        </w:numPr>
        <w:tabs>
          <w:tab w:val="left" w:pos="0"/>
        </w:tabs>
        <w:ind w:left="567" w:right="-2" w:hanging="567"/>
        <w:contextualSpacing/>
        <w:jc w:val="both"/>
      </w:pPr>
      <w:r>
        <w:t>Puses ne Līguma izpildes laikā, ne pēc Līguma izbeigšanas nedrīkst izpaust otras Puses konfidenciālo informāciju, kas Pusei kļuvusi zināma sakarā ar Līguma izpildi, izņemot, ja šāda informācijas izpaušana notiek ar otras Puses piekrišanu vai atbilstoši normatīvajos aktos noteiktam pienākumam. Konfidenciālās informācijas neizpaušanas saistības ir spēkā neierobežotu laiku, neskatoties uz Līguma izbeigšanu.</w:t>
      </w:r>
    </w:p>
    <w:p w14:paraId="56644D54" w14:textId="0D00D89B" w:rsidR="00A56D03" w:rsidRDefault="00A56D03" w:rsidP="00A56D03">
      <w:pPr>
        <w:widowControl w:val="0"/>
        <w:numPr>
          <w:ilvl w:val="1"/>
          <w:numId w:val="1"/>
        </w:numPr>
        <w:tabs>
          <w:tab w:val="left" w:pos="0"/>
        </w:tabs>
        <w:ind w:left="567" w:right="-2" w:hanging="567"/>
        <w:contextualSpacing/>
        <w:jc w:val="both"/>
      </w:pPr>
      <w:r>
        <w:t>Visus ar Līgumu saistītos strīdus un domstarpības Puses risina savstarpēj</w:t>
      </w:r>
      <w:r w:rsidR="00512961">
        <w:t>ās</w:t>
      </w:r>
      <w:r>
        <w:t xml:space="preserve"> pārrun</w:t>
      </w:r>
      <w:r w:rsidR="00512961">
        <w:t>ās</w:t>
      </w:r>
      <w:r>
        <w:t>. Ja nav panākta vienošanās pārrunu ceļā, strīdus jautājumi tiek izskatīti saskaņā ar Latvijas Republikā spēkā esošajiem normatīvajiem aktiem.</w:t>
      </w:r>
    </w:p>
    <w:p w14:paraId="2E48C074" w14:textId="60F765AE" w:rsidR="00BB5BB7" w:rsidRPr="00BB164B" w:rsidRDefault="00BB5BB7" w:rsidP="00A56D03">
      <w:pPr>
        <w:widowControl w:val="0"/>
        <w:tabs>
          <w:tab w:val="left" w:pos="0"/>
        </w:tabs>
        <w:ind w:right="-2"/>
        <w:contextualSpacing/>
        <w:jc w:val="both"/>
        <w:rPr>
          <w:lang w:eastAsia="lv-LV"/>
        </w:rPr>
      </w:pPr>
    </w:p>
    <w:p w14:paraId="380BE833" w14:textId="3E85F0EB" w:rsidR="00BB5BB7" w:rsidRPr="00BB164B" w:rsidRDefault="002D3931" w:rsidP="0045752D">
      <w:pPr>
        <w:widowControl w:val="0"/>
        <w:numPr>
          <w:ilvl w:val="0"/>
          <w:numId w:val="1"/>
        </w:numPr>
        <w:spacing w:after="120"/>
        <w:jc w:val="center"/>
        <w:rPr>
          <w:rFonts w:eastAsia="Calibri"/>
          <w:b/>
          <w:lang w:eastAsia="lv-LV"/>
        </w:rPr>
      </w:pPr>
      <w:r w:rsidRPr="00BB164B">
        <w:rPr>
          <w:rFonts w:eastAsia="Calibri"/>
          <w:b/>
          <w:lang w:eastAsia="lv-LV"/>
        </w:rPr>
        <w:t>Līguma darbības laiks, grozīšanas un izbeigšanas kārtība</w:t>
      </w:r>
    </w:p>
    <w:p w14:paraId="1F833129" w14:textId="77777777" w:rsidR="005B79D3" w:rsidRPr="000C156A" w:rsidRDefault="005B79D3" w:rsidP="00E86FC3">
      <w:pPr>
        <w:pStyle w:val="ListParagraph"/>
        <w:widowControl w:val="0"/>
        <w:numPr>
          <w:ilvl w:val="1"/>
          <w:numId w:val="1"/>
        </w:numPr>
        <w:ind w:left="567" w:right="-1" w:hanging="567"/>
        <w:jc w:val="both"/>
      </w:pPr>
      <w:bookmarkStart w:id="8" w:name="_Hlk173749023"/>
      <w:r w:rsidRPr="0084369F">
        <w:t xml:space="preserve">Līgums stājas spēkā </w:t>
      </w:r>
      <w:r w:rsidRPr="000C156A">
        <w:t>pēc tā abpusējas parakstīšanas un ir spēkā līdz Pušu saistību izpildei vai tā izbeigšanai Līgumā noteiktajā kārtībā</w:t>
      </w:r>
      <w:bookmarkEnd w:id="8"/>
      <w:r w:rsidRPr="000C156A">
        <w:t>.</w:t>
      </w:r>
    </w:p>
    <w:p w14:paraId="465D2B6A" w14:textId="77777777" w:rsidR="00194F31" w:rsidRPr="00EA485A" w:rsidRDefault="005B79D3" w:rsidP="00194F31">
      <w:pPr>
        <w:pStyle w:val="ListParagraph"/>
        <w:widowControl w:val="0"/>
        <w:numPr>
          <w:ilvl w:val="1"/>
          <w:numId w:val="1"/>
        </w:numPr>
        <w:ind w:left="567" w:right="-1" w:hanging="567"/>
        <w:jc w:val="both"/>
      </w:pPr>
      <w:r w:rsidRPr="0084369F">
        <w:t xml:space="preserve">Līgumu var papildināt, grozīt vai izbeigt, Pusēm vienojoties rakstveidā, saskaņā ar Līgumu un Latvijas </w:t>
      </w:r>
      <w:r w:rsidRPr="00EA485A">
        <w:t>Republikā spēkā esošajiem normatīvajiem aktiem.</w:t>
      </w:r>
    </w:p>
    <w:p w14:paraId="29703572" w14:textId="719DD4B8" w:rsidR="00194F31" w:rsidRPr="00EA485A" w:rsidRDefault="00194F31" w:rsidP="00194F31">
      <w:pPr>
        <w:pStyle w:val="ListParagraph"/>
        <w:widowControl w:val="0"/>
        <w:numPr>
          <w:ilvl w:val="1"/>
          <w:numId w:val="1"/>
        </w:numPr>
        <w:ind w:left="567" w:right="-1" w:hanging="567"/>
        <w:jc w:val="both"/>
      </w:pPr>
      <w:r w:rsidRPr="00EA485A">
        <w:rPr>
          <w:rFonts w:eastAsia="Calibri"/>
          <w:lang w:eastAsia="lv-LV"/>
        </w:rPr>
        <w:t xml:space="preserve">Līgumā var tikt </w:t>
      </w:r>
      <w:r w:rsidR="00512961" w:rsidRPr="00EA485A">
        <w:rPr>
          <w:rFonts w:eastAsia="Calibri"/>
          <w:lang w:eastAsia="lv-LV"/>
        </w:rPr>
        <w:t xml:space="preserve">izdarīti </w:t>
      </w:r>
      <w:r w:rsidRPr="00EA485A">
        <w:rPr>
          <w:rFonts w:eastAsia="Calibri"/>
          <w:lang w:eastAsia="lv-LV"/>
        </w:rPr>
        <w:t>grozījumi, pamatojoties uz Publisko iepirkumu likuma 61. pantu, ja:</w:t>
      </w:r>
    </w:p>
    <w:p w14:paraId="43D388DF" w14:textId="2AF0EACC" w:rsidR="00194F31" w:rsidRPr="00467BB8" w:rsidRDefault="00194F31" w:rsidP="00194F31">
      <w:pPr>
        <w:pStyle w:val="ListParagraph"/>
        <w:widowControl w:val="0"/>
        <w:numPr>
          <w:ilvl w:val="2"/>
          <w:numId w:val="1"/>
        </w:numPr>
        <w:ind w:left="1276" w:right="-1" w:hanging="709"/>
        <w:jc w:val="both"/>
      </w:pPr>
      <w:r w:rsidRPr="00EA485A">
        <w:rPr>
          <w:rFonts w:eastAsia="Calibri"/>
          <w:lang w:eastAsia="lv-LV"/>
        </w:rPr>
        <w:t xml:space="preserve">Līguma izpildes laikā stājas spēkā jauni Latvijas Republikas būvniecības nozares </w:t>
      </w:r>
      <w:r w:rsidRPr="00467BB8">
        <w:rPr>
          <w:rFonts w:eastAsia="Calibri"/>
          <w:lang w:eastAsia="lv-LV"/>
        </w:rPr>
        <w:t>reglamentējošie akti, kas paredz citus vai papildus Darbu izpildes nosacījumus, nekā Līgums un tā pielikumi;</w:t>
      </w:r>
    </w:p>
    <w:p w14:paraId="5CB824BD" w14:textId="418D74B5" w:rsidR="001430CE" w:rsidRPr="00467BB8" w:rsidRDefault="00194F31" w:rsidP="00A647CA">
      <w:pPr>
        <w:pStyle w:val="ListParagraph"/>
        <w:widowControl w:val="0"/>
        <w:numPr>
          <w:ilvl w:val="2"/>
          <w:numId w:val="1"/>
        </w:numPr>
        <w:ind w:left="1276" w:right="-1" w:hanging="709"/>
        <w:jc w:val="both"/>
      </w:pPr>
      <w:r w:rsidRPr="00467BB8">
        <w:rPr>
          <w:rFonts w:eastAsia="Calibri"/>
          <w:lang w:eastAsia="lv-LV"/>
        </w:rPr>
        <w:t>nepieciešams pagarināt Pakalpojumu izpildes termiņu atbilstoši Līguma 5.</w:t>
      </w:r>
      <w:r w:rsidR="00467BB8" w:rsidRPr="00467BB8">
        <w:rPr>
          <w:rFonts w:eastAsia="Calibri"/>
          <w:lang w:eastAsia="lv-LV"/>
        </w:rPr>
        <w:t>8</w:t>
      </w:r>
      <w:r w:rsidRPr="00467BB8">
        <w:rPr>
          <w:rFonts w:eastAsia="Calibri"/>
          <w:lang w:eastAsia="lv-LV"/>
        </w:rPr>
        <w:t>. apakšpunktā noteiktajam</w:t>
      </w:r>
      <w:r w:rsidR="001430CE" w:rsidRPr="00467BB8">
        <w:rPr>
          <w:rFonts w:eastAsia="Calibri"/>
          <w:lang w:eastAsia="lv-LV"/>
        </w:rPr>
        <w:t>;</w:t>
      </w:r>
    </w:p>
    <w:p w14:paraId="445D6765" w14:textId="7A6C3B33" w:rsidR="00194F31" w:rsidRPr="00467BB8" w:rsidRDefault="00194F31" w:rsidP="001430CE">
      <w:pPr>
        <w:pStyle w:val="ListParagraph"/>
        <w:widowControl w:val="0"/>
        <w:numPr>
          <w:ilvl w:val="2"/>
          <w:numId w:val="1"/>
        </w:numPr>
        <w:ind w:left="1276" w:right="-1" w:hanging="709"/>
        <w:jc w:val="both"/>
      </w:pPr>
      <w:r w:rsidRPr="00467BB8">
        <w:rPr>
          <w:rFonts w:eastAsia="Calibri"/>
          <w:lang w:eastAsia="lv-LV"/>
        </w:rPr>
        <w:t>Tehnisk</w:t>
      </w:r>
      <w:r w:rsidR="001430CE" w:rsidRPr="00467BB8">
        <w:rPr>
          <w:rFonts w:eastAsia="Calibri"/>
          <w:lang w:eastAsia="lv-LV"/>
        </w:rPr>
        <w:t>ajās</w:t>
      </w:r>
      <w:r w:rsidRPr="00467BB8">
        <w:rPr>
          <w:rFonts w:eastAsia="Calibri"/>
          <w:lang w:eastAsia="lv-LV"/>
        </w:rPr>
        <w:t xml:space="preserve"> specifikācij</w:t>
      </w:r>
      <w:r w:rsidR="001430CE" w:rsidRPr="00467BB8">
        <w:rPr>
          <w:rFonts w:eastAsia="Calibri"/>
          <w:lang w:eastAsia="lv-LV"/>
        </w:rPr>
        <w:t>ās (1. pielikums) norādītajos gadījumos</w:t>
      </w:r>
      <w:r w:rsidRPr="00467BB8">
        <w:rPr>
          <w:rFonts w:eastAsia="Calibri"/>
          <w:lang w:eastAsia="lv-LV"/>
        </w:rPr>
        <w:t>.</w:t>
      </w:r>
    </w:p>
    <w:p w14:paraId="64F5A1E6" w14:textId="64EF1DF7" w:rsidR="005B79D3" w:rsidRPr="0084369F" w:rsidRDefault="005B79D3" w:rsidP="00E86FC3">
      <w:pPr>
        <w:pStyle w:val="ListParagraph"/>
        <w:widowControl w:val="0"/>
        <w:numPr>
          <w:ilvl w:val="1"/>
          <w:numId w:val="1"/>
        </w:numPr>
        <w:ind w:left="567" w:right="-1" w:hanging="567"/>
        <w:jc w:val="both"/>
      </w:pPr>
      <w:r w:rsidRPr="00467BB8">
        <w:t>Pasūtītājs ir tiesīgs</w:t>
      </w:r>
      <w:r w:rsidRPr="00EA485A">
        <w:t xml:space="preserve"> vienpusēji atkāpties un izbeigt Līgumu pirms tajā noteikto saistību izpildes, neatlīdzinot Izpildītājam nekādus zaudējumus, nosūtot par to </w:t>
      </w:r>
      <w:r>
        <w:t>Izpildītājam</w:t>
      </w:r>
      <w:r w:rsidRPr="00606838">
        <w:t xml:space="preserve"> rakstisku paziņojumu, kurā norāda izbeigšanas dienu</w:t>
      </w:r>
      <w:r>
        <w:t>,</w:t>
      </w:r>
      <w:r w:rsidRPr="0084369F">
        <w:t xml:space="preserve"> šādos gadījumos</w:t>
      </w:r>
      <w:r w:rsidRPr="000C156A">
        <w:t>:</w:t>
      </w:r>
    </w:p>
    <w:p w14:paraId="3E50D7C3" w14:textId="77777777" w:rsidR="005B79D3" w:rsidRPr="00F70DBD" w:rsidRDefault="005B79D3" w:rsidP="005B79D3">
      <w:pPr>
        <w:pStyle w:val="ListParagraph"/>
        <w:widowControl w:val="0"/>
        <w:numPr>
          <w:ilvl w:val="2"/>
          <w:numId w:val="1"/>
        </w:numPr>
        <w:overflowPunct w:val="0"/>
        <w:autoSpaceDE w:val="0"/>
        <w:autoSpaceDN w:val="0"/>
        <w:adjustRightInd w:val="0"/>
        <w:ind w:left="1276" w:right="-1" w:hanging="709"/>
        <w:jc w:val="both"/>
        <w:rPr>
          <w:lang w:eastAsia="lv-LV"/>
        </w:rPr>
      </w:pPr>
      <w:r>
        <w:rPr>
          <w:lang w:eastAsia="lv-LV"/>
        </w:rPr>
        <w:t>Izpildītāj</w:t>
      </w:r>
      <w:r w:rsidRPr="0084369F">
        <w:rPr>
          <w:lang w:eastAsia="lv-LV"/>
        </w:rPr>
        <w:t xml:space="preserve">s nepienācīgi pilda savas Līgumā noteiktās saistības </w:t>
      </w:r>
      <w:r w:rsidRPr="00F70DBD">
        <w:rPr>
          <w:lang w:eastAsia="lv-LV"/>
        </w:rPr>
        <w:t xml:space="preserve">un pēc Pasūtītāja brīdinājuma saņemšanas </w:t>
      </w:r>
      <w:r w:rsidRPr="00F70DBD">
        <w:t>nav novērsis konstatēto Līgumā noteikto saistību neizpildi</w:t>
      </w:r>
      <w:r w:rsidRPr="00F70DBD">
        <w:rPr>
          <w:lang w:eastAsia="lv-LV"/>
        </w:rPr>
        <w:t xml:space="preserve"> vai turpina tās nepildīt;</w:t>
      </w:r>
    </w:p>
    <w:p w14:paraId="3E721A33" w14:textId="4EF6813E" w:rsidR="005B79D3" w:rsidRPr="00EA485A" w:rsidRDefault="005B79D3" w:rsidP="005B79D3">
      <w:pPr>
        <w:pStyle w:val="ListParagraph"/>
        <w:widowControl w:val="0"/>
        <w:numPr>
          <w:ilvl w:val="2"/>
          <w:numId w:val="1"/>
        </w:numPr>
        <w:overflowPunct w:val="0"/>
        <w:autoSpaceDE w:val="0"/>
        <w:autoSpaceDN w:val="0"/>
        <w:adjustRightInd w:val="0"/>
        <w:ind w:left="1276" w:right="-1" w:hanging="709"/>
        <w:jc w:val="both"/>
        <w:rPr>
          <w:lang w:eastAsia="lv-LV"/>
        </w:rPr>
      </w:pPr>
      <w:r>
        <w:rPr>
          <w:lang w:eastAsia="lv-LV"/>
        </w:rPr>
        <w:t>Izpildītāj</w:t>
      </w:r>
      <w:r w:rsidRPr="0084369F">
        <w:rPr>
          <w:lang w:eastAsia="lv-LV"/>
        </w:rPr>
        <w:t xml:space="preserve">s pārkāpj kādu no Līguma noteikumiem, un šāds pārkāpums </w:t>
      </w:r>
      <w:r w:rsidR="00512961">
        <w:rPr>
          <w:lang w:eastAsia="lv-LV"/>
        </w:rPr>
        <w:t>no</w:t>
      </w:r>
      <w:r w:rsidR="00512961" w:rsidRPr="0084369F">
        <w:rPr>
          <w:lang w:eastAsia="lv-LV"/>
        </w:rPr>
        <w:t xml:space="preserve"> </w:t>
      </w:r>
      <w:r w:rsidRPr="0084369F">
        <w:rPr>
          <w:lang w:eastAsia="lv-LV"/>
        </w:rPr>
        <w:t xml:space="preserve">Pasūtītāja viedokļa var būtiski ietekmēt </w:t>
      </w:r>
      <w:r>
        <w:rPr>
          <w:lang w:eastAsia="lv-LV"/>
        </w:rPr>
        <w:t>Izpildītāj</w:t>
      </w:r>
      <w:r w:rsidRPr="0084369F">
        <w:rPr>
          <w:lang w:eastAsia="lv-LV"/>
        </w:rPr>
        <w:t>a spējas pildīt savas saistības saskaņā ar Līgumu;</w:t>
      </w:r>
    </w:p>
    <w:p w14:paraId="62E900B9" w14:textId="4A29A3D3" w:rsidR="00F70DBD" w:rsidRPr="00EA485A" w:rsidRDefault="00F70DBD" w:rsidP="005B79D3">
      <w:pPr>
        <w:pStyle w:val="ListParagraph"/>
        <w:widowControl w:val="0"/>
        <w:numPr>
          <w:ilvl w:val="2"/>
          <w:numId w:val="1"/>
        </w:numPr>
        <w:overflowPunct w:val="0"/>
        <w:autoSpaceDE w:val="0"/>
        <w:autoSpaceDN w:val="0"/>
        <w:adjustRightInd w:val="0"/>
        <w:ind w:left="1276" w:right="-1" w:hanging="709"/>
        <w:jc w:val="both"/>
        <w:rPr>
          <w:lang w:eastAsia="lv-LV"/>
        </w:rPr>
      </w:pPr>
      <w:r w:rsidRPr="00EA485A">
        <w:t>Izpildītājs Līguma izpildē neievēro būvnormatīvu un normatīvo aktu prasības;</w:t>
      </w:r>
    </w:p>
    <w:p w14:paraId="34DF9E4F" w14:textId="208D6548" w:rsidR="00F70DBD" w:rsidRPr="00EA485A" w:rsidRDefault="00F70DBD" w:rsidP="005B79D3">
      <w:pPr>
        <w:pStyle w:val="ListParagraph"/>
        <w:widowControl w:val="0"/>
        <w:numPr>
          <w:ilvl w:val="2"/>
          <w:numId w:val="1"/>
        </w:numPr>
        <w:overflowPunct w:val="0"/>
        <w:autoSpaceDE w:val="0"/>
        <w:autoSpaceDN w:val="0"/>
        <w:adjustRightInd w:val="0"/>
        <w:ind w:left="1276" w:right="-1" w:hanging="709"/>
        <w:jc w:val="both"/>
        <w:rPr>
          <w:lang w:eastAsia="lv-LV"/>
        </w:rPr>
      </w:pPr>
      <w:r w:rsidRPr="00EA485A">
        <w:rPr>
          <w:lang w:eastAsia="lv-LV"/>
        </w:rPr>
        <w:t>ja Līgumā noteiktās būvprojekta ekspertīzes rezultātā Pasūtītājs pēc kārtas saņem 2 (divus) negatīvus atzinumus par Izpildītāja izstrādāto būvprojektu;</w:t>
      </w:r>
    </w:p>
    <w:p w14:paraId="3A63DF82" w14:textId="61C8FEAA" w:rsidR="005B79D3" w:rsidRPr="0084369F" w:rsidRDefault="005B79D3" w:rsidP="005B79D3">
      <w:pPr>
        <w:pStyle w:val="ListParagraph"/>
        <w:widowControl w:val="0"/>
        <w:numPr>
          <w:ilvl w:val="2"/>
          <w:numId w:val="1"/>
        </w:numPr>
        <w:overflowPunct w:val="0"/>
        <w:autoSpaceDE w:val="0"/>
        <w:autoSpaceDN w:val="0"/>
        <w:adjustRightInd w:val="0"/>
        <w:ind w:left="1276" w:right="-1" w:hanging="709"/>
        <w:jc w:val="both"/>
        <w:rPr>
          <w:lang w:eastAsia="lv-LV"/>
        </w:rPr>
      </w:pPr>
      <w:r w:rsidRPr="00EA485A">
        <w:rPr>
          <w:lang w:eastAsia="lv-LV"/>
        </w:rPr>
        <w:t xml:space="preserve">notiek jebkāds gadījums vai gadījumu virkne, kam </w:t>
      </w:r>
      <w:r w:rsidR="00512961" w:rsidRPr="00EA485A">
        <w:rPr>
          <w:lang w:eastAsia="lv-LV"/>
        </w:rPr>
        <w:t xml:space="preserve">no </w:t>
      </w:r>
      <w:r w:rsidRPr="00EA485A">
        <w:rPr>
          <w:lang w:eastAsia="lv-LV"/>
        </w:rPr>
        <w:t xml:space="preserve">Pasūtītāja viedokļa ir būtiska nelabvēlīga ietekme uz Izpildītāja komercdarbību, aktīviem, darbību vai finansiālo stāvokli, kas iespaido Izpildītāja spēju izpildīt </w:t>
      </w:r>
      <w:r w:rsidRPr="0084369F">
        <w:rPr>
          <w:lang w:eastAsia="lv-LV"/>
        </w:rPr>
        <w:t>saistības saskaņā ar Līgumu;</w:t>
      </w:r>
    </w:p>
    <w:p w14:paraId="248254EC" w14:textId="77777777" w:rsidR="005B79D3" w:rsidRPr="0084369F" w:rsidRDefault="005B79D3" w:rsidP="005B79D3">
      <w:pPr>
        <w:pStyle w:val="ListParagraph"/>
        <w:numPr>
          <w:ilvl w:val="2"/>
          <w:numId w:val="1"/>
        </w:numPr>
        <w:tabs>
          <w:tab w:val="right" w:leader="underscore" w:pos="567"/>
        </w:tabs>
        <w:overflowPunct w:val="0"/>
        <w:autoSpaceDE w:val="0"/>
        <w:autoSpaceDN w:val="0"/>
        <w:adjustRightInd w:val="0"/>
        <w:ind w:left="1276" w:hanging="709"/>
        <w:jc w:val="both"/>
      </w:pPr>
      <w:r w:rsidRPr="00E2398D">
        <w:rPr>
          <w:lang w:eastAsia="lv-LV"/>
        </w:rPr>
        <w:t xml:space="preserve">ir </w:t>
      </w:r>
      <w:r>
        <w:rPr>
          <w:lang w:eastAsia="lv-LV"/>
        </w:rPr>
        <w:t>uzsākts</w:t>
      </w:r>
      <w:r w:rsidRPr="0084369F">
        <w:rPr>
          <w:lang w:eastAsia="lv-LV"/>
        </w:rPr>
        <w:t xml:space="preserve"> </w:t>
      </w:r>
      <w:r>
        <w:rPr>
          <w:lang w:eastAsia="lv-LV"/>
        </w:rPr>
        <w:t>Izpildītāj</w:t>
      </w:r>
      <w:r w:rsidRPr="0084369F">
        <w:rPr>
          <w:lang w:eastAsia="lv-LV"/>
        </w:rPr>
        <w:t xml:space="preserve">a maksātnespējas </w:t>
      </w:r>
      <w:r>
        <w:rPr>
          <w:lang w:eastAsia="lv-LV"/>
        </w:rPr>
        <w:t xml:space="preserve">vai likvidācijas </w:t>
      </w:r>
      <w:r w:rsidRPr="0084369F">
        <w:rPr>
          <w:lang w:eastAsia="lv-LV"/>
        </w:rPr>
        <w:t>process;</w:t>
      </w:r>
    </w:p>
    <w:p w14:paraId="37009B48" w14:textId="77777777" w:rsidR="005B79D3" w:rsidRDefault="005B79D3" w:rsidP="005B79D3">
      <w:pPr>
        <w:pStyle w:val="ListParagraph"/>
        <w:numPr>
          <w:ilvl w:val="2"/>
          <w:numId w:val="1"/>
        </w:numPr>
        <w:ind w:left="1276" w:hanging="709"/>
        <w:jc w:val="both"/>
        <w:rPr>
          <w:ins w:id="9" w:author="Inga Avota" w:date="2026-06-09T14:48:00Z" w16du:dateUtc="2026-06-09T11:48:00Z"/>
        </w:rPr>
      </w:pPr>
      <w:r w:rsidRPr="0084369F">
        <w:t xml:space="preserve">ja Līgumu nav iespējams izpildīt tādēļ, ka Līguma izpildes laikā </w:t>
      </w:r>
      <w:r>
        <w:t>Izpildītāj</w:t>
      </w:r>
      <w:r w:rsidRPr="0084369F">
        <w:t xml:space="preserve">am (tai skaitā tā valdes vai padomes loceklim, patiesajam labuma guvējam, pārstāvēttiesīgajai personai vai prokūristam, vai personai, kura ir pilnvarota pārstāvēt </w:t>
      </w:r>
      <w:r>
        <w:t>Izpildītāj</w:t>
      </w:r>
      <w:r w:rsidRPr="0084369F">
        <w:t xml:space="preserve">u darbībās, kas saistītas ar filiāli, vai personālsabiedrības biedram, tās valdes vai padomes loceklim, patiesajam labuma guvējam, pārstāvēttiesīgajai personai vai prokūristam, ja </w:t>
      </w:r>
      <w:r>
        <w:t>Izpildītāj</w:t>
      </w:r>
      <w:r w:rsidRPr="0084369F">
        <w:t>s ir personālsabiedrība) ir piemērotas starptautiskās vai nacionālās sankcijas vai būtiskas finanšu un kapitāla tirgus intereses ietekmējošas Eiropas Savienības vai Ziemeļatlantijas līguma organizācijas dalībvalsts noteiktās sankcijas.</w:t>
      </w:r>
    </w:p>
    <w:p w14:paraId="26CEC50C" w14:textId="1A087DBF" w:rsidR="006F17A2" w:rsidRPr="0084369F" w:rsidRDefault="006F17A2" w:rsidP="006F17A2">
      <w:pPr>
        <w:pStyle w:val="ListParagraph"/>
        <w:numPr>
          <w:ilvl w:val="2"/>
          <w:numId w:val="1"/>
        </w:numPr>
        <w:ind w:left="1276" w:hanging="709"/>
        <w:jc w:val="both"/>
      </w:pPr>
      <w:ins w:id="10" w:author="Inga Avota" w:date="2026-06-09T14:48:00Z" w16du:dateUtc="2026-06-09T11:48:00Z">
        <w:r w:rsidRPr="00BC36FF">
          <w:t xml:space="preserve">ja Pasūtītājs konstatē, ka Līguma izpildē izmantotas Krievijas Federācijas vai Baltkrievijas Republikas izcelsmes preces vai pakalpojumi, vai Izpildītājs pēc </w:t>
        </w:r>
        <w:r w:rsidRPr="00BC36FF">
          <w:lastRenderedPageBreak/>
          <w:t>Pasūtītāja pieprasījuma Pasūtītāja noteiktajā termiņā neiesniedz dokumentus un informāciju, kas apliecina Līguma izpildē izmantoto preču un pakalpojumu izcelsmi.</w:t>
        </w:r>
      </w:ins>
    </w:p>
    <w:p w14:paraId="2D51DFD1" w14:textId="115DDE54" w:rsidR="005B79D3" w:rsidRDefault="005B79D3" w:rsidP="005B79D3">
      <w:pPr>
        <w:pStyle w:val="ListParagraph"/>
        <w:widowControl w:val="0"/>
        <w:numPr>
          <w:ilvl w:val="1"/>
          <w:numId w:val="1"/>
        </w:numPr>
        <w:ind w:left="567" w:right="-1" w:hanging="567"/>
        <w:jc w:val="both"/>
      </w:pPr>
      <w:r w:rsidRPr="0084369F">
        <w:t>Ja Pasūtītājs izbeidz Līgumu saskaņā ar</w:t>
      </w:r>
      <w:r w:rsidRPr="008A4D5A">
        <w:t xml:space="preserve"> </w:t>
      </w:r>
      <w:r w:rsidRPr="00F70DBD">
        <w:t>11.</w:t>
      </w:r>
      <w:r w:rsidR="009E55C9">
        <w:t>4</w:t>
      </w:r>
      <w:r w:rsidRPr="00F70DBD">
        <w:t>. punktu vai Izpildītājs vienpusēji atkāpjas un izbeidz Līgumu pirms tajā noteikto saistību izpildes (izņemot Līguma 11.</w:t>
      </w:r>
      <w:r w:rsidR="009E55C9">
        <w:t>6</w:t>
      </w:r>
      <w:r w:rsidRPr="00F70DBD">
        <w:t xml:space="preserve">. punktā noteiktajā gadījumā), </w:t>
      </w:r>
      <w:r w:rsidRPr="00CF544A">
        <w:t>Izpildītājs atlīdzina Pasūtītājam visus tiešos un netiešos zaudējumus, kā arī Izpildītājs maksā līgumsodu 10 % (desmit procentu) apmērā no Līguma 5.1.</w:t>
      </w:r>
      <w:r w:rsidR="00F70DBD" w:rsidRPr="00CF544A">
        <w:t xml:space="preserve"> un 5.3.</w:t>
      </w:r>
      <w:r w:rsidRPr="00CF544A">
        <w:t> punktā norādītās kopējās</w:t>
      </w:r>
      <w:r w:rsidR="00F70DBD" w:rsidRPr="00CF544A">
        <w:t xml:space="preserve"> </w:t>
      </w:r>
      <w:r w:rsidRPr="00C43DAF">
        <w:t>līgumcenas 10 (desmit</w:t>
      </w:r>
      <w:r w:rsidRPr="00FC3039">
        <w:t>)</w:t>
      </w:r>
      <w:r w:rsidRPr="0084369F">
        <w:t xml:space="preserve"> darbdienu laikā pēc attiecīga paziņojuma saņemšanas.</w:t>
      </w:r>
      <w:r w:rsidR="00F13DE9" w:rsidRPr="00F13DE9">
        <w:t xml:space="preserve"> </w:t>
      </w:r>
      <w:r w:rsidR="00F13DE9" w:rsidRPr="0084369F">
        <w:t xml:space="preserve">Pasūtītājs samaksā </w:t>
      </w:r>
      <w:r w:rsidR="00F13DE9">
        <w:t>Izpildītāj</w:t>
      </w:r>
      <w:r w:rsidR="00F13DE9" w:rsidRPr="0084369F">
        <w:t xml:space="preserve">am tikai par </w:t>
      </w:r>
      <w:r w:rsidR="00F13DE9">
        <w:t>tiem Darbiem un Pakalpojumiem</w:t>
      </w:r>
      <w:r w:rsidR="00F13DE9" w:rsidRPr="0084369F">
        <w:t>, kas atbilst Līguma noteikumiem</w:t>
      </w:r>
      <w:r w:rsidR="00F13DE9">
        <w:t>.</w:t>
      </w:r>
    </w:p>
    <w:p w14:paraId="32F98F04" w14:textId="09EB1D65" w:rsidR="00BD7099" w:rsidRPr="00EA485A" w:rsidRDefault="005B79D3" w:rsidP="00BD7099">
      <w:pPr>
        <w:pStyle w:val="ListParagraph"/>
        <w:widowControl w:val="0"/>
        <w:numPr>
          <w:ilvl w:val="1"/>
          <w:numId w:val="1"/>
        </w:numPr>
        <w:ind w:left="567" w:right="-1" w:hanging="567"/>
        <w:jc w:val="both"/>
      </w:pPr>
      <w:bookmarkStart w:id="11" w:name="_Hlk173749336"/>
      <w:r>
        <w:t>Izpildītāj</w:t>
      </w:r>
      <w:r w:rsidRPr="0084369F">
        <w:t xml:space="preserve">s ir tiesīgs vienpusēji atkāpties un izbeigt Līgumu pirms tajā noteikto saistību izpildes, </w:t>
      </w:r>
      <w:r w:rsidRPr="00606838">
        <w:t xml:space="preserve">par to 10 (desmit) darbdienas iepriekš rakstiski paziņojot Pasūtītājam, </w:t>
      </w:r>
      <w:r w:rsidRPr="0084369F">
        <w:t xml:space="preserve">ja Pasūtītājs </w:t>
      </w:r>
      <w:r>
        <w:t xml:space="preserve">nepamatoti </w:t>
      </w:r>
      <w:r w:rsidRPr="0084369F">
        <w:t>kavē Līgum</w:t>
      </w:r>
      <w:r>
        <w:t xml:space="preserve">ā noteikto </w:t>
      </w:r>
      <w:r w:rsidRPr="00E2398D">
        <w:t xml:space="preserve">maksājumu </w:t>
      </w:r>
      <w:r w:rsidRPr="004926F1">
        <w:t>veikšanas</w:t>
      </w:r>
      <w:r w:rsidRPr="00E2398D">
        <w:t xml:space="preserve"> termiņu </w:t>
      </w:r>
      <w:r>
        <w:t>vismaz</w:t>
      </w:r>
      <w:r w:rsidRPr="0084369F">
        <w:t xml:space="preserve"> 20 (divdesmit) darbdien</w:t>
      </w:r>
      <w:r>
        <w:t>as</w:t>
      </w:r>
      <w:r w:rsidRPr="0084369F">
        <w:t xml:space="preserve"> un </w:t>
      </w:r>
      <w:r w:rsidRPr="00606838">
        <w:t xml:space="preserve">Pasūtītājs </w:t>
      </w:r>
      <w:r>
        <w:t>norēķinu nav veicis</w:t>
      </w:r>
      <w:r w:rsidRPr="00606838">
        <w:t xml:space="preserve"> </w:t>
      </w:r>
      <w:r>
        <w:t xml:space="preserve">10 </w:t>
      </w:r>
      <w:r w:rsidRPr="00606838">
        <w:t>(</w:t>
      </w:r>
      <w:r>
        <w:t>desmit</w:t>
      </w:r>
      <w:r w:rsidRPr="00606838">
        <w:t xml:space="preserve">) </w:t>
      </w:r>
      <w:r>
        <w:t>darb</w:t>
      </w:r>
      <w:r w:rsidRPr="00606838">
        <w:t xml:space="preserve">dienu laikā no </w:t>
      </w:r>
      <w:r>
        <w:t>Izpildītāja</w:t>
      </w:r>
      <w:r w:rsidRPr="00606838">
        <w:t xml:space="preserve"> pretenzijas </w:t>
      </w:r>
      <w:r w:rsidRPr="00EA485A">
        <w:t>nosūtīšanas dienas Pasūtītājam.</w:t>
      </w:r>
    </w:p>
    <w:p w14:paraId="0D630AFF" w14:textId="53DC3398" w:rsidR="00916DC0" w:rsidRPr="00EA485A" w:rsidRDefault="00BD7099" w:rsidP="00A647CA">
      <w:pPr>
        <w:pStyle w:val="ListParagraph"/>
        <w:widowControl w:val="0"/>
        <w:numPr>
          <w:ilvl w:val="1"/>
          <w:numId w:val="1"/>
        </w:numPr>
        <w:ind w:left="567" w:right="-1" w:hanging="567"/>
        <w:jc w:val="both"/>
      </w:pPr>
      <w:r w:rsidRPr="00EA485A">
        <w:t>Ja no Pasūtītāja neatkarīgu apstākļu dēļ sertificēta būveksperta pieaicināšanu un būvprojekta risinājumu ekspertīzes atzinuma saņemšanu nav iespējams nodrošināt Līgumā norādītajā termiņā, Darbu izpildes termiņš var tikt pagarināts, par ko Pasūtītājs rakstveidā paziņo Izpildītājam.</w:t>
      </w:r>
    </w:p>
    <w:p w14:paraId="3993DE77" w14:textId="40430A14" w:rsidR="00A647CA" w:rsidRPr="0084369F" w:rsidRDefault="00A647CA" w:rsidP="00A647CA">
      <w:pPr>
        <w:pStyle w:val="ListParagraph"/>
        <w:widowControl w:val="0"/>
        <w:numPr>
          <w:ilvl w:val="1"/>
          <w:numId w:val="1"/>
        </w:numPr>
        <w:ind w:left="567" w:right="-1" w:hanging="567"/>
        <w:jc w:val="both"/>
      </w:pPr>
      <w:r w:rsidRPr="00EA485A">
        <w:t>Izpildītājs nekavējoties, bet ne vēlāk kā 2 (divu) darbdienu laikā rakstiski paziņo Pasūtītājam par objektīviem apstākļiem</w:t>
      </w:r>
      <w:r w:rsidRPr="00BB164B">
        <w:t>, kas radušies neatkarīgi no Izpildītāja, ko viņš nevarēja paredzēt un novērst un kavē Darbu izpildi Līgumā noteiktajā termiņā, un saskaņo ar Pasūtītāju tālāko rīcību, tai skaitā var pagarināt Līgumā noteikto Darbu izpildes termiņu. Ja šāds paziņojums nav saņemts šajā punktā norādītajā termiņā, tad Izpildītājam nav tiesību uz termiņa pagarinājumu.</w:t>
      </w:r>
    </w:p>
    <w:p w14:paraId="6C69B614" w14:textId="76DEA31C" w:rsidR="005B79D3" w:rsidRPr="0084369F" w:rsidRDefault="005B79D3" w:rsidP="005B79D3">
      <w:pPr>
        <w:pStyle w:val="ListParagraph"/>
        <w:widowControl w:val="0"/>
        <w:numPr>
          <w:ilvl w:val="1"/>
          <w:numId w:val="1"/>
        </w:numPr>
        <w:ind w:left="567" w:right="-1" w:hanging="567"/>
        <w:jc w:val="both"/>
      </w:pPr>
      <w:r w:rsidRPr="0084369F">
        <w:t xml:space="preserve">Neviena no Pusēm neatbild par Līgumā noteikto saistību </w:t>
      </w:r>
      <w:r w:rsidR="00512961">
        <w:t>neizpildi</w:t>
      </w:r>
      <w:r w:rsidRPr="0084369F">
        <w:t xml:space="preserve">, ja tas noticis tādu apstākļu dēļ, ko nav bijis iespējams paredzēt un novērst, t.i., nepārvaramas varas apstākļu rezultātā, piemēram, </w:t>
      </w:r>
      <w:r w:rsidRPr="00057405">
        <w:t xml:space="preserve">ugunsgrēks, </w:t>
      </w:r>
      <w:r w:rsidRPr="0084369F">
        <w:t>dabas katastrofas, sociālie konflikti,</w:t>
      </w:r>
      <w:r w:rsidRPr="00D61479">
        <w:t xml:space="preserve"> </w:t>
      </w:r>
      <w:r w:rsidRPr="00606838">
        <w:t>kara darbība, valsts varas un pārvaldes institūciju darbība</w:t>
      </w:r>
      <w:r>
        <w:t>,</w:t>
      </w:r>
      <w:r w:rsidRPr="0084369F">
        <w:t xml:space="preserve"> kā arī </w:t>
      </w:r>
      <w:r w:rsidR="00512961">
        <w:t xml:space="preserve">tādu </w:t>
      </w:r>
      <w:r w:rsidRPr="0084369F">
        <w:t xml:space="preserve">jaunu normatīvo aktu ieviešana, kas ierobežo vai aizliedz Līgumā paredzēto darbību. </w:t>
      </w:r>
    </w:p>
    <w:p w14:paraId="2E7AFEAC" w14:textId="4306A024" w:rsidR="005B79D3" w:rsidRPr="0084369F" w:rsidRDefault="005B79D3" w:rsidP="005B79D3">
      <w:pPr>
        <w:pStyle w:val="ListParagraph"/>
        <w:widowControl w:val="0"/>
        <w:numPr>
          <w:ilvl w:val="1"/>
          <w:numId w:val="1"/>
        </w:numPr>
        <w:ind w:left="567" w:right="-1" w:hanging="567"/>
        <w:jc w:val="both"/>
      </w:pPr>
      <w:r w:rsidRPr="00606838">
        <w:t>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esamību.</w:t>
      </w:r>
      <w:r>
        <w:t xml:space="preserve"> Šādā gadījumā </w:t>
      </w:r>
      <w:r w:rsidRPr="0084369F">
        <w:t xml:space="preserve">Puses savstarpēji vienojas par Līgumā noteikto termiņu pagarināšanu vai Līguma izbeigšanu. </w:t>
      </w:r>
    </w:p>
    <w:p w14:paraId="3F88EB6B" w14:textId="746274CD" w:rsidR="005B79D3" w:rsidRPr="0084369F" w:rsidRDefault="005B79D3" w:rsidP="005B79D3">
      <w:pPr>
        <w:pStyle w:val="ListParagraph"/>
        <w:widowControl w:val="0"/>
        <w:numPr>
          <w:ilvl w:val="1"/>
          <w:numId w:val="1"/>
        </w:numPr>
        <w:ind w:left="567" w:right="-1" w:hanging="567"/>
        <w:jc w:val="both"/>
      </w:pPr>
      <w:r>
        <w:t>Izpildītāj</w:t>
      </w:r>
      <w:r w:rsidRPr="0084369F">
        <w:t xml:space="preserve">s </w:t>
      </w:r>
      <w:r>
        <w:t>3 (</w:t>
      </w:r>
      <w:r w:rsidRPr="0084369F">
        <w:t>trīs</w:t>
      </w:r>
      <w:r>
        <w:t>)</w:t>
      </w:r>
      <w:r w:rsidRPr="0084369F">
        <w:t xml:space="preserve"> darbdienu laikā no dienas, kad izmaiņas stājušās spēkā, rakstiski informē Pasūtītāju par izmaiņām Līgumā norādītajos </w:t>
      </w:r>
      <w:r>
        <w:t>Izpildītāj</w:t>
      </w:r>
      <w:r w:rsidRPr="0084369F">
        <w:t>a rekvizītos.</w:t>
      </w:r>
    </w:p>
    <w:bookmarkEnd w:id="11"/>
    <w:p w14:paraId="02BC4709" w14:textId="77777777" w:rsidR="005B79D3" w:rsidRDefault="005B79D3" w:rsidP="005B79D3">
      <w:pPr>
        <w:pStyle w:val="ListParagraph"/>
        <w:widowControl w:val="0"/>
        <w:numPr>
          <w:ilvl w:val="1"/>
          <w:numId w:val="1"/>
        </w:numPr>
        <w:ind w:left="567" w:right="-1" w:hanging="567"/>
        <w:jc w:val="both"/>
      </w:pPr>
      <w:r w:rsidRPr="0084369F">
        <w:t xml:space="preserve">Ja kāda no Pusēm tiek reorganizēta, </w:t>
      </w:r>
      <w:smartTag w:uri="schemas-tilde-lv/tildestengine" w:element="veidnes">
        <w:smartTagPr>
          <w:attr w:name="id" w:val="-1"/>
          <w:attr w:name="baseform" w:val="Līgums"/>
          <w:attr w:name="text" w:val="Līgums"/>
        </w:smartTagPr>
        <w:r w:rsidRPr="0084369F">
          <w:t>Līgums</w:t>
        </w:r>
      </w:smartTag>
      <w:r w:rsidRPr="0084369F">
        <w:t xml:space="preserve"> paliek spēkā un tā noteikumi ir saistoši Pušu saistību pārņēmējiem.</w:t>
      </w:r>
    </w:p>
    <w:p w14:paraId="17603D35" w14:textId="77777777" w:rsidR="00BD7099" w:rsidRPr="0084369F" w:rsidRDefault="00BD7099" w:rsidP="00BD7099">
      <w:pPr>
        <w:pStyle w:val="ListParagraph"/>
        <w:widowControl w:val="0"/>
        <w:ind w:left="567" w:right="-1"/>
        <w:jc w:val="both"/>
      </w:pPr>
    </w:p>
    <w:p w14:paraId="514FF67E" w14:textId="1B6AA305" w:rsidR="00BB5BB7" w:rsidRPr="00BB164B" w:rsidRDefault="002D3931" w:rsidP="0045752D">
      <w:pPr>
        <w:widowControl w:val="0"/>
        <w:numPr>
          <w:ilvl w:val="0"/>
          <w:numId w:val="1"/>
        </w:numPr>
        <w:spacing w:after="120"/>
        <w:jc w:val="center"/>
        <w:rPr>
          <w:rFonts w:eastAsia="Calibri"/>
          <w:b/>
          <w:lang w:eastAsia="lv-LV"/>
        </w:rPr>
      </w:pPr>
      <w:r w:rsidRPr="00BB164B">
        <w:rPr>
          <w:rFonts w:eastAsia="Calibri"/>
          <w:b/>
          <w:lang w:eastAsia="lv-LV"/>
        </w:rPr>
        <w:t>Citi noteikumi</w:t>
      </w:r>
    </w:p>
    <w:p w14:paraId="79F7274A" w14:textId="77777777" w:rsidR="00BD7099" w:rsidRPr="009D4832" w:rsidRDefault="00BD7099" w:rsidP="00BD7099">
      <w:pPr>
        <w:pStyle w:val="ListParagraph"/>
        <w:widowControl w:val="0"/>
        <w:numPr>
          <w:ilvl w:val="1"/>
          <w:numId w:val="1"/>
        </w:numPr>
        <w:ind w:left="567" w:right="-1" w:hanging="567"/>
        <w:jc w:val="both"/>
      </w:pPr>
      <w:bookmarkStart w:id="12" w:name="_Hlk173749583"/>
      <w:bookmarkStart w:id="13" w:name="_Hlk171591069"/>
      <w:r w:rsidRPr="00C25A32">
        <w:t>Lai nodrošinātu Līguma izpildi, Puses nozīmē savus pārstāvjus, kuru pienākums ir koordinēt Līguma izpildi un nodrošināt savlaicīgu informācijas apmaiņu</w:t>
      </w:r>
      <w:bookmarkEnd w:id="12"/>
      <w:r w:rsidRPr="009D4832">
        <w:t>:</w:t>
      </w:r>
    </w:p>
    <w:bookmarkEnd w:id="13"/>
    <w:p w14:paraId="19AB416A" w14:textId="155F5294" w:rsidR="00BD7099" w:rsidRPr="009D4832" w:rsidRDefault="00BD7099" w:rsidP="00BD7099">
      <w:pPr>
        <w:pStyle w:val="ListParagraph"/>
        <w:numPr>
          <w:ilvl w:val="2"/>
          <w:numId w:val="1"/>
        </w:numPr>
        <w:ind w:left="1276" w:hanging="709"/>
        <w:contextualSpacing w:val="0"/>
        <w:jc w:val="both"/>
      </w:pPr>
      <w:r>
        <w:rPr>
          <w:w w:val="101"/>
        </w:rPr>
        <w:t>Pasūtītāja</w:t>
      </w:r>
      <w:r w:rsidRPr="009D4832">
        <w:rPr>
          <w:w w:val="101"/>
        </w:rPr>
        <w:t xml:space="preserve"> pārstāvis: </w:t>
      </w:r>
      <w:bookmarkStart w:id="14" w:name="_Hlk173749608"/>
      <w:r w:rsidR="00471B5A" w:rsidRPr="009D4832">
        <w:rPr>
          <w:w w:val="101"/>
          <w:highlight w:val="lightGray"/>
        </w:rPr>
        <w:t>________________</w:t>
      </w:r>
      <w:r w:rsidR="00471B5A">
        <w:rPr>
          <w:w w:val="101"/>
          <w:highlight w:val="lightGray"/>
        </w:rPr>
        <w:t xml:space="preserve"> </w:t>
      </w:r>
      <w:r w:rsidRPr="009D4832">
        <w:rPr>
          <w:w w:val="101"/>
          <w:highlight w:val="lightGray"/>
        </w:rPr>
        <w:t>________</w:t>
      </w:r>
      <w:r w:rsidRPr="009D4832">
        <w:rPr>
          <w:w w:val="101"/>
        </w:rPr>
        <w:t xml:space="preserve"> </w:t>
      </w:r>
      <w:r w:rsidRPr="009D4832">
        <w:rPr>
          <w:w w:val="101"/>
          <w:highlight w:val="lightGray"/>
        </w:rPr>
        <w:t>_________</w:t>
      </w:r>
      <w:r w:rsidRPr="009D4832">
        <w:rPr>
          <w:w w:val="101"/>
        </w:rPr>
        <w:t xml:space="preserve">, tālr. </w:t>
      </w:r>
      <w:r w:rsidRPr="009D4832">
        <w:rPr>
          <w:w w:val="101"/>
          <w:highlight w:val="lightGray"/>
        </w:rPr>
        <w:t>_________</w:t>
      </w:r>
      <w:r w:rsidRPr="009D4832">
        <w:rPr>
          <w:w w:val="101"/>
        </w:rPr>
        <w:t xml:space="preserve">, e-pasts: </w:t>
      </w:r>
      <w:r w:rsidRPr="009D4832">
        <w:rPr>
          <w:w w:val="101"/>
          <w:highlight w:val="lightGray"/>
        </w:rPr>
        <w:t>___________</w:t>
      </w:r>
      <w:bookmarkEnd w:id="14"/>
      <w:r w:rsidRPr="009D4832">
        <w:rPr>
          <w:w w:val="101"/>
        </w:rPr>
        <w:t>;</w:t>
      </w:r>
    </w:p>
    <w:p w14:paraId="59F938FA" w14:textId="77777777" w:rsidR="00BD7099" w:rsidRPr="009D4832" w:rsidRDefault="00BD7099" w:rsidP="00BD7099">
      <w:pPr>
        <w:pStyle w:val="ListParagraph"/>
        <w:numPr>
          <w:ilvl w:val="2"/>
          <w:numId w:val="1"/>
        </w:numPr>
        <w:ind w:left="1276" w:hanging="709"/>
        <w:contextualSpacing w:val="0"/>
        <w:jc w:val="both"/>
      </w:pPr>
      <w:r>
        <w:rPr>
          <w:w w:val="101"/>
        </w:rPr>
        <w:t>Izpildītāja</w:t>
      </w:r>
      <w:r w:rsidRPr="009D4832">
        <w:rPr>
          <w:w w:val="101"/>
        </w:rPr>
        <w:t xml:space="preserve"> pārstāvis: </w:t>
      </w:r>
      <w:r w:rsidRPr="009D4832">
        <w:rPr>
          <w:w w:val="101"/>
          <w:highlight w:val="lightGray"/>
        </w:rPr>
        <w:t>________</w:t>
      </w:r>
      <w:r w:rsidRPr="009D4832">
        <w:rPr>
          <w:w w:val="101"/>
        </w:rPr>
        <w:t xml:space="preserve"> </w:t>
      </w:r>
      <w:r w:rsidRPr="009D4832">
        <w:rPr>
          <w:w w:val="101"/>
          <w:highlight w:val="lightGray"/>
        </w:rPr>
        <w:t>_________</w:t>
      </w:r>
      <w:r w:rsidRPr="009D4832">
        <w:rPr>
          <w:w w:val="101"/>
        </w:rPr>
        <w:t xml:space="preserve">, tālr. </w:t>
      </w:r>
      <w:r w:rsidRPr="009D4832">
        <w:rPr>
          <w:w w:val="101"/>
          <w:highlight w:val="lightGray"/>
        </w:rPr>
        <w:t>_________</w:t>
      </w:r>
      <w:r w:rsidRPr="009D4832">
        <w:rPr>
          <w:w w:val="101"/>
        </w:rPr>
        <w:t xml:space="preserve">, e-pasts: </w:t>
      </w:r>
      <w:r w:rsidRPr="009D4832">
        <w:rPr>
          <w:w w:val="101"/>
          <w:highlight w:val="lightGray"/>
        </w:rPr>
        <w:t>___________</w:t>
      </w:r>
      <w:r w:rsidRPr="009D4832">
        <w:t>.</w:t>
      </w:r>
    </w:p>
    <w:p w14:paraId="41BE7F85" w14:textId="77777777" w:rsidR="00BB5BB7" w:rsidRPr="00916DC0" w:rsidRDefault="00BB5BB7" w:rsidP="00BD7099">
      <w:pPr>
        <w:pStyle w:val="ListParagraph"/>
        <w:widowControl w:val="0"/>
        <w:numPr>
          <w:ilvl w:val="1"/>
          <w:numId w:val="1"/>
        </w:numPr>
        <w:ind w:left="567" w:right="-1" w:hanging="567"/>
        <w:jc w:val="both"/>
      </w:pPr>
      <w:r w:rsidRPr="00BB164B">
        <w:t xml:space="preserve">Puses elektroniskajā saziņā un elektronisko dokumentu apritē primāri izmanto Pušu oficiālās elektroniskās adreses (e-adreses), izņemot Līgumā noteikto informācijas apriti starp Pušu </w:t>
      </w:r>
      <w:r w:rsidRPr="00916DC0">
        <w:t>kontaktpersonām.</w:t>
      </w:r>
    </w:p>
    <w:p w14:paraId="73344462" w14:textId="77777777" w:rsidR="00BD7099" w:rsidRPr="00916DC0" w:rsidRDefault="00BD7099" w:rsidP="00BD7099">
      <w:pPr>
        <w:pStyle w:val="ListParagraph"/>
        <w:widowControl w:val="0"/>
        <w:numPr>
          <w:ilvl w:val="1"/>
          <w:numId w:val="1"/>
        </w:numPr>
        <w:overflowPunct w:val="0"/>
        <w:autoSpaceDE w:val="0"/>
        <w:autoSpaceDN w:val="0"/>
        <w:adjustRightInd w:val="0"/>
        <w:ind w:left="567" w:right="-1" w:hanging="567"/>
        <w:jc w:val="both"/>
      </w:pPr>
      <w:r w:rsidRPr="00916DC0">
        <w:t>Visos jautājumos, kas nav regulēti Līgumā, Puses vadās no spēkā esošajiem Latvijas Republikas normatīvajiem aktiem.</w:t>
      </w:r>
    </w:p>
    <w:p w14:paraId="3730617B" w14:textId="77777777" w:rsidR="00BD7099" w:rsidRPr="00CF544A" w:rsidRDefault="00BD7099" w:rsidP="00BD7099">
      <w:pPr>
        <w:pStyle w:val="ListParagraph"/>
        <w:widowControl w:val="0"/>
        <w:numPr>
          <w:ilvl w:val="1"/>
          <w:numId w:val="1"/>
        </w:numPr>
        <w:overflowPunct w:val="0"/>
        <w:autoSpaceDE w:val="0"/>
        <w:autoSpaceDN w:val="0"/>
        <w:adjustRightInd w:val="0"/>
        <w:ind w:left="567" w:right="-1" w:hanging="567"/>
        <w:jc w:val="both"/>
      </w:pPr>
      <w:r w:rsidRPr="00916DC0">
        <w:t xml:space="preserve">Ja rodas pretrunas starp iepirkuma dokumentiem un Izpildītāja iesniegtā piedāvājuma dokumentiem, noteicošais ir iepirkuma dokumentos </w:t>
      </w:r>
      <w:r w:rsidRPr="00CF544A">
        <w:t>noteiktais.</w:t>
      </w:r>
    </w:p>
    <w:p w14:paraId="56188B84" w14:textId="77777777" w:rsidR="00BD7099" w:rsidRPr="00CF544A" w:rsidRDefault="00BD7099" w:rsidP="00BD7099">
      <w:pPr>
        <w:pStyle w:val="ListParagraph"/>
        <w:widowControl w:val="0"/>
        <w:numPr>
          <w:ilvl w:val="1"/>
          <w:numId w:val="1"/>
        </w:numPr>
        <w:overflowPunct w:val="0"/>
        <w:autoSpaceDE w:val="0"/>
        <w:autoSpaceDN w:val="0"/>
        <w:adjustRightInd w:val="0"/>
        <w:ind w:left="567" w:right="-1" w:hanging="567"/>
        <w:jc w:val="both"/>
      </w:pPr>
      <w:r w:rsidRPr="00CF544A">
        <w:lastRenderedPageBreak/>
        <w:t>Ja kāds no Līguma noteikumiem nevar tikt izpildīts vai zaudē spēku, tad tas neietekmē citus Līguma noteikumus, ciktāl tie nav nesaraujami saistīti.</w:t>
      </w:r>
    </w:p>
    <w:p w14:paraId="06AD2D02" w14:textId="77777777" w:rsidR="00BD7099" w:rsidRPr="00CF544A" w:rsidRDefault="00BD7099" w:rsidP="00BD7099">
      <w:pPr>
        <w:pStyle w:val="ListParagraph"/>
        <w:widowControl w:val="0"/>
        <w:numPr>
          <w:ilvl w:val="1"/>
          <w:numId w:val="1"/>
        </w:numPr>
        <w:overflowPunct w:val="0"/>
        <w:autoSpaceDE w:val="0"/>
        <w:autoSpaceDN w:val="0"/>
        <w:adjustRightInd w:val="0"/>
        <w:ind w:left="567" w:right="-1" w:hanging="567"/>
        <w:jc w:val="both"/>
      </w:pPr>
      <w:r w:rsidRPr="00C610CE">
        <w:t xml:space="preserve">Pasūtītājs informē </w:t>
      </w:r>
      <w:r>
        <w:t>Izpildītāj</w:t>
      </w:r>
      <w:r w:rsidRPr="00C610CE">
        <w:t xml:space="preserve">u par </w:t>
      </w:r>
      <w:r w:rsidRPr="00057405">
        <w:rPr>
          <w:bCs/>
          <w:w w:val="101"/>
        </w:rPr>
        <w:t xml:space="preserve">kārtību, kādā atbilstoši Trauksmes celšanas likumam Jūrmalas valstspilsētas pašvaldībā darbojas iekšējā trauksmes celšanas sistēma, un tā ir pieejama Pasūtītāja tīmekļa vietnē </w:t>
      </w:r>
      <w:hyperlink r:id="rId9" w:history="1">
        <w:r w:rsidRPr="003156A2">
          <w:rPr>
            <w:rStyle w:val="Hyperlink"/>
          </w:rPr>
          <w:t>https://www.jurmala.lv/lv/trauksmes-celsana</w:t>
        </w:r>
      </w:hyperlink>
      <w:r>
        <w:t xml:space="preserve">. </w:t>
      </w:r>
    </w:p>
    <w:p w14:paraId="5083A2F1" w14:textId="4D76DC6D" w:rsidR="00BD7099" w:rsidRDefault="00BB5BB7" w:rsidP="00BD7099">
      <w:pPr>
        <w:pStyle w:val="ListParagraph"/>
        <w:widowControl w:val="0"/>
        <w:numPr>
          <w:ilvl w:val="1"/>
          <w:numId w:val="1"/>
        </w:numPr>
        <w:ind w:left="567" w:right="-1" w:hanging="567"/>
        <w:jc w:val="both"/>
      </w:pPr>
      <w:r w:rsidRPr="00BB164B">
        <w:t xml:space="preserve">Līgums ir sagatavots latviešu valodā elektroniska dokumenta veidā uz  </w:t>
      </w:r>
      <w:r w:rsidRPr="00BD7099">
        <w:rPr>
          <w:highlight w:val="lightGray"/>
        </w:rPr>
        <w:t>__________</w:t>
      </w:r>
      <w:r w:rsidRPr="00BB164B">
        <w:t xml:space="preserve"> lapām un pielikumiem, parakstīts elektroniski ar drošu elektronisko parakstu.</w:t>
      </w:r>
    </w:p>
    <w:p w14:paraId="297F3D1C" w14:textId="74DCAA71" w:rsidR="00BB5BB7" w:rsidRPr="00BB164B" w:rsidRDefault="00BB5BB7" w:rsidP="00BD7099">
      <w:pPr>
        <w:pStyle w:val="ListParagraph"/>
        <w:widowControl w:val="0"/>
        <w:numPr>
          <w:ilvl w:val="1"/>
          <w:numId w:val="1"/>
        </w:numPr>
        <w:ind w:left="567" w:right="-1" w:hanging="567"/>
        <w:jc w:val="both"/>
      </w:pPr>
      <w:r w:rsidRPr="00BB164B">
        <w:t>Līgumam kā neatņemamas sastāvdaļas pievienoti šādi pielikumi:</w:t>
      </w:r>
    </w:p>
    <w:p w14:paraId="11581C4A" w14:textId="42452C85" w:rsidR="00BB5BB7" w:rsidRDefault="00BB5BB7" w:rsidP="005D5875">
      <w:pPr>
        <w:pStyle w:val="ListParagraph"/>
        <w:numPr>
          <w:ilvl w:val="0"/>
          <w:numId w:val="5"/>
        </w:numPr>
        <w:tabs>
          <w:tab w:val="left" w:pos="794"/>
          <w:tab w:val="left" w:pos="8100"/>
        </w:tabs>
        <w:overflowPunct w:val="0"/>
        <w:autoSpaceDE w:val="0"/>
        <w:autoSpaceDN w:val="0"/>
        <w:adjustRightInd w:val="0"/>
        <w:ind w:right="-2"/>
        <w:jc w:val="both"/>
      </w:pPr>
      <w:r w:rsidRPr="00BB164B">
        <w:t xml:space="preserve">pielikums – </w:t>
      </w:r>
      <w:r w:rsidRPr="00916DC0">
        <w:t xml:space="preserve">Tehniskās specifikācijas uz </w:t>
      </w:r>
      <w:r w:rsidRPr="000E50D9">
        <w:rPr>
          <w:highlight w:val="lightGray"/>
        </w:rPr>
        <w:t>_________</w:t>
      </w:r>
      <w:r w:rsidRPr="00916DC0">
        <w:t xml:space="preserve"> lapām;</w:t>
      </w:r>
    </w:p>
    <w:p w14:paraId="672CC57E" w14:textId="31BD1FE0" w:rsidR="000E50D9" w:rsidRPr="00916DC0" w:rsidRDefault="000E50D9" w:rsidP="005D5875">
      <w:pPr>
        <w:pStyle w:val="ListParagraph"/>
        <w:tabs>
          <w:tab w:val="left" w:pos="794"/>
          <w:tab w:val="left" w:pos="8100"/>
        </w:tabs>
        <w:overflowPunct w:val="0"/>
        <w:autoSpaceDE w:val="0"/>
        <w:autoSpaceDN w:val="0"/>
        <w:adjustRightInd w:val="0"/>
        <w:ind w:left="927" w:right="-2"/>
        <w:jc w:val="both"/>
      </w:pPr>
      <w:r>
        <w:t>1.1. pielikums – Projektēšanas uzdevums uz _______ lapām;</w:t>
      </w:r>
    </w:p>
    <w:p w14:paraId="7C41F070" w14:textId="77777777" w:rsidR="00BB5BB7" w:rsidRPr="00916DC0" w:rsidRDefault="00BB5BB7" w:rsidP="00BD7099">
      <w:pPr>
        <w:tabs>
          <w:tab w:val="left" w:pos="794"/>
          <w:tab w:val="left" w:pos="8100"/>
        </w:tabs>
        <w:overflowPunct w:val="0"/>
        <w:autoSpaceDE w:val="0"/>
        <w:autoSpaceDN w:val="0"/>
        <w:adjustRightInd w:val="0"/>
        <w:ind w:right="-2" w:firstLine="567"/>
        <w:jc w:val="both"/>
      </w:pPr>
      <w:r w:rsidRPr="00916DC0">
        <w:t xml:space="preserve">2. pielikums – Tehniskais piedāvājums uz </w:t>
      </w:r>
      <w:r w:rsidRPr="00916DC0">
        <w:rPr>
          <w:highlight w:val="lightGray"/>
        </w:rPr>
        <w:t>_________</w:t>
      </w:r>
      <w:r w:rsidRPr="00916DC0">
        <w:t xml:space="preserve"> lapām;</w:t>
      </w:r>
    </w:p>
    <w:p w14:paraId="523922B7" w14:textId="4CA2CCFA" w:rsidR="00C7270E" w:rsidRDefault="00BB5BB7" w:rsidP="00317634">
      <w:pPr>
        <w:tabs>
          <w:tab w:val="left" w:pos="794"/>
          <w:tab w:val="left" w:pos="8100"/>
        </w:tabs>
        <w:overflowPunct w:val="0"/>
        <w:autoSpaceDE w:val="0"/>
        <w:autoSpaceDN w:val="0"/>
        <w:adjustRightInd w:val="0"/>
        <w:ind w:left="2410" w:right="-2" w:hanging="1417"/>
        <w:jc w:val="both"/>
      </w:pPr>
      <w:r w:rsidRPr="00916DC0">
        <w:rPr>
          <w:noProof/>
          <w:lang w:eastAsia="lv-LV"/>
        </w:rPr>
        <w:t xml:space="preserve">2.1. pielikums – </w:t>
      </w:r>
      <w:r w:rsidR="00317634">
        <w:t>Līguma izpildē iesaistīto apakšuzņēmēju apakšuzņēmēju saraksts</w:t>
      </w:r>
      <w:r w:rsidR="00317634" w:rsidRPr="00916DC0" w:rsidDel="00317634">
        <w:t xml:space="preserve"> </w:t>
      </w:r>
      <w:r w:rsidRPr="00916DC0">
        <w:t xml:space="preserve">uz </w:t>
      </w:r>
      <w:r w:rsidR="000E50D9">
        <w:t>______</w:t>
      </w:r>
      <w:r w:rsidR="000E50D9" w:rsidRPr="00916DC0">
        <w:t xml:space="preserve"> lap</w:t>
      </w:r>
      <w:r w:rsidR="000E50D9">
        <w:t>ām</w:t>
      </w:r>
      <w:r w:rsidR="00C7270E">
        <w:t>;</w:t>
      </w:r>
    </w:p>
    <w:p w14:paraId="08B1E350" w14:textId="047FAA64" w:rsidR="00BB5BB7" w:rsidRPr="00916DC0" w:rsidRDefault="00C7270E" w:rsidP="005D5875">
      <w:pPr>
        <w:tabs>
          <w:tab w:val="left" w:pos="794"/>
          <w:tab w:val="left" w:pos="8100"/>
        </w:tabs>
        <w:overflowPunct w:val="0"/>
        <w:autoSpaceDE w:val="0"/>
        <w:autoSpaceDN w:val="0"/>
        <w:adjustRightInd w:val="0"/>
        <w:ind w:left="426" w:right="-2" w:firstLine="567"/>
        <w:jc w:val="both"/>
      </w:pPr>
      <w:r>
        <w:t>2.2. pielikums – Apakšuzņēmēja apliecinājums uz ____ lapām</w:t>
      </w:r>
      <w:r w:rsidR="00BB5BB7" w:rsidRPr="00916DC0">
        <w:t>;</w:t>
      </w:r>
    </w:p>
    <w:p w14:paraId="2B6A39D3" w14:textId="77777777" w:rsidR="00BB5BB7" w:rsidRPr="00BB164B" w:rsidRDefault="00BB5BB7" w:rsidP="00BD7099">
      <w:pPr>
        <w:tabs>
          <w:tab w:val="left" w:pos="794"/>
          <w:tab w:val="left" w:pos="8100"/>
        </w:tabs>
        <w:overflowPunct w:val="0"/>
        <w:autoSpaceDE w:val="0"/>
        <w:autoSpaceDN w:val="0"/>
        <w:adjustRightInd w:val="0"/>
        <w:ind w:right="-2" w:firstLine="567"/>
        <w:jc w:val="both"/>
      </w:pPr>
      <w:r w:rsidRPr="00916DC0">
        <w:t xml:space="preserve">3. pielikums – Finanšu piedāvājums </w:t>
      </w:r>
      <w:r w:rsidRPr="00BB164B">
        <w:t>uz</w:t>
      </w:r>
      <w:r w:rsidRPr="00BB164B">
        <w:rPr>
          <w:highlight w:val="lightGray"/>
        </w:rPr>
        <w:t xml:space="preserve"> _________</w:t>
      </w:r>
      <w:r w:rsidRPr="00BB164B">
        <w:t xml:space="preserve"> lapām;</w:t>
      </w:r>
    </w:p>
    <w:p w14:paraId="76500F1B" w14:textId="51FAEB91" w:rsidR="00C7270E" w:rsidRDefault="00BB5BB7" w:rsidP="000E50D9">
      <w:pPr>
        <w:tabs>
          <w:tab w:val="left" w:pos="794"/>
          <w:tab w:val="left" w:pos="8100"/>
        </w:tabs>
        <w:overflowPunct w:val="0"/>
        <w:autoSpaceDE w:val="0"/>
        <w:autoSpaceDN w:val="0"/>
        <w:adjustRightInd w:val="0"/>
        <w:ind w:left="1985" w:right="-2" w:hanging="1418"/>
        <w:jc w:val="both"/>
      </w:pPr>
      <w:r w:rsidRPr="00BB164B">
        <w:t xml:space="preserve">4. pielikums – </w:t>
      </w:r>
      <w:r w:rsidR="000E50D9">
        <w:t>Informācija par pretendenta nodarbinātajiem vai piesaistītajiem speciālistiem</w:t>
      </w:r>
      <w:r w:rsidRPr="00BB164B">
        <w:t xml:space="preserve"> uz</w:t>
      </w:r>
      <w:r w:rsidRPr="00BB164B">
        <w:rPr>
          <w:highlight w:val="lightGray"/>
        </w:rPr>
        <w:t xml:space="preserve"> _________</w:t>
      </w:r>
      <w:r w:rsidRPr="00BB164B">
        <w:t xml:space="preserve"> lapām</w:t>
      </w:r>
      <w:r w:rsidR="00C7270E">
        <w:t>;</w:t>
      </w:r>
    </w:p>
    <w:p w14:paraId="25390B40" w14:textId="58FCF6D5" w:rsidR="00BB5BB7" w:rsidRPr="00BB164B" w:rsidRDefault="00C7270E" w:rsidP="005D5875">
      <w:pPr>
        <w:tabs>
          <w:tab w:val="left" w:pos="794"/>
          <w:tab w:val="left" w:pos="8100"/>
        </w:tabs>
        <w:overflowPunct w:val="0"/>
        <w:autoSpaceDE w:val="0"/>
        <w:autoSpaceDN w:val="0"/>
        <w:adjustRightInd w:val="0"/>
        <w:ind w:left="1985" w:right="-2" w:hanging="992"/>
        <w:jc w:val="both"/>
      </w:pPr>
      <w:r>
        <w:t>4.1. pielikums – Speciālista apliecinājums uz ____ lapām</w:t>
      </w:r>
      <w:r w:rsidR="00BB5BB7" w:rsidRPr="00BB164B">
        <w:t>.</w:t>
      </w:r>
    </w:p>
    <w:p w14:paraId="1871678D" w14:textId="77777777" w:rsidR="00BB5BB7" w:rsidRPr="00BB164B" w:rsidRDefault="00BB5BB7" w:rsidP="00BB5BB7">
      <w:pPr>
        <w:tabs>
          <w:tab w:val="left" w:pos="794"/>
          <w:tab w:val="left" w:pos="8100"/>
        </w:tabs>
        <w:overflowPunct w:val="0"/>
        <w:autoSpaceDE w:val="0"/>
        <w:autoSpaceDN w:val="0"/>
        <w:adjustRightInd w:val="0"/>
        <w:ind w:right="-2" w:firstLine="360"/>
        <w:jc w:val="both"/>
      </w:pPr>
    </w:p>
    <w:p w14:paraId="0DA7BDDF" w14:textId="77777777" w:rsidR="00BD7099" w:rsidRPr="00BD7099" w:rsidRDefault="00BD7099" w:rsidP="00BD7099">
      <w:pPr>
        <w:widowControl w:val="0"/>
        <w:numPr>
          <w:ilvl w:val="0"/>
          <w:numId w:val="1"/>
        </w:numPr>
        <w:spacing w:after="120"/>
        <w:jc w:val="center"/>
        <w:rPr>
          <w:rFonts w:eastAsia="Calibri"/>
          <w:b/>
          <w:lang w:eastAsia="lv-LV"/>
        </w:rPr>
      </w:pPr>
      <w:r w:rsidRPr="00BD7099">
        <w:rPr>
          <w:rFonts w:eastAsia="Calibri"/>
          <w:b/>
          <w:lang w:eastAsia="lv-LV"/>
        </w:rPr>
        <w:t>Pušu rekvizīti un paraksti</w:t>
      </w:r>
    </w:p>
    <w:tbl>
      <w:tblPr>
        <w:tblW w:w="5000" w:type="pct"/>
        <w:tblLook w:val="04A0" w:firstRow="1" w:lastRow="0" w:firstColumn="1" w:lastColumn="0" w:noHBand="0" w:noVBand="1"/>
      </w:tblPr>
      <w:tblGrid>
        <w:gridCol w:w="4915"/>
        <w:gridCol w:w="4439"/>
      </w:tblGrid>
      <w:tr w:rsidR="00BD7099" w:rsidRPr="00405E8A" w14:paraId="6E523494" w14:textId="77777777" w:rsidTr="00C05F67">
        <w:tc>
          <w:tcPr>
            <w:tcW w:w="2627" w:type="pct"/>
          </w:tcPr>
          <w:p w14:paraId="772BD7AB" w14:textId="77777777" w:rsidR="00BD7099" w:rsidRPr="00405E8A" w:rsidRDefault="00BD7099" w:rsidP="00C05F67">
            <w:pPr>
              <w:rPr>
                <w:snapToGrid w:val="0"/>
              </w:rPr>
            </w:pPr>
            <w:r w:rsidRPr="00405E8A">
              <w:rPr>
                <w:snapToGrid w:val="0"/>
              </w:rPr>
              <w:t>Pasūtītājs:</w:t>
            </w:r>
          </w:p>
          <w:p w14:paraId="67FDBC25" w14:textId="77777777" w:rsidR="00BD7099" w:rsidRPr="00405E8A" w:rsidRDefault="00BD7099" w:rsidP="00C05F67">
            <w:pPr>
              <w:rPr>
                <w:snapToGrid w:val="0"/>
              </w:rPr>
            </w:pPr>
          </w:p>
        </w:tc>
        <w:tc>
          <w:tcPr>
            <w:tcW w:w="2373" w:type="pct"/>
            <w:hideMark/>
          </w:tcPr>
          <w:p w14:paraId="0C27CF8E" w14:textId="77777777" w:rsidR="00BD7099" w:rsidRPr="00405E8A" w:rsidRDefault="00BD7099" w:rsidP="00C05F67">
            <w:pPr>
              <w:tabs>
                <w:tab w:val="center" w:pos="4820"/>
              </w:tabs>
              <w:overflowPunct w:val="0"/>
              <w:autoSpaceDE w:val="0"/>
              <w:autoSpaceDN w:val="0"/>
              <w:adjustRightInd w:val="0"/>
              <w:ind w:right="-424"/>
              <w:jc w:val="both"/>
            </w:pPr>
            <w:r>
              <w:t>Izpildītāj</w:t>
            </w:r>
            <w:r w:rsidRPr="00405E8A">
              <w:t>s:</w:t>
            </w:r>
          </w:p>
        </w:tc>
      </w:tr>
      <w:tr w:rsidR="00916DC0" w:rsidRPr="00916DC0" w14:paraId="690A7CC5" w14:textId="77777777" w:rsidTr="00C05F67">
        <w:tc>
          <w:tcPr>
            <w:tcW w:w="2627" w:type="pct"/>
            <w:hideMark/>
          </w:tcPr>
          <w:p w14:paraId="62B8023B" w14:textId="77777777" w:rsidR="00BD7099" w:rsidRPr="00916DC0" w:rsidRDefault="00BD7099" w:rsidP="00C05F67">
            <w:pPr>
              <w:rPr>
                <w:bCs/>
              </w:rPr>
            </w:pPr>
            <w:r w:rsidRPr="00916DC0">
              <w:rPr>
                <w:snapToGrid w:val="0"/>
              </w:rPr>
              <w:t>Jūrmalas valstspilsētas administrācija</w:t>
            </w:r>
          </w:p>
          <w:p w14:paraId="483A8400" w14:textId="77777777" w:rsidR="00BD7099" w:rsidRPr="00916DC0" w:rsidRDefault="00BD7099" w:rsidP="00C05F67">
            <w:pPr>
              <w:rPr>
                <w:snapToGrid w:val="0"/>
              </w:rPr>
            </w:pPr>
            <w:r w:rsidRPr="00916DC0">
              <w:t>Nod. maks. reģ. Nr. </w:t>
            </w:r>
            <w:r w:rsidRPr="00916DC0">
              <w:rPr>
                <w:snapToGrid w:val="0"/>
              </w:rPr>
              <w:t>90000056357</w:t>
            </w:r>
          </w:p>
          <w:p w14:paraId="07E6C36E" w14:textId="77777777" w:rsidR="00BD7099" w:rsidRPr="00916DC0" w:rsidRDefault="00BD7099" w:rsidP="00C05F67">
            <w:pPr>
              <w:rPr>
                <w:snapToGrid w:val="0"/>
              </w:rPr>
            </w:pPr>
            <w:r w:rsidRPr="00916DC0">
              <w:rPr>
                <w:snapToGrid w:val="0"/>
              </w:rPr>
              <w:t>Jomas iela 1/5, Jūrmala, LV-2015</w:t>
            </w:r>
          </w:p>
          <w:p w14:paraId="3AE3F4C1" w14:textId="77777777" w:rsidR="00BD7099" w:rsidRPr="00916DC0" w:rsidRDefault="00BD7099" w:rsidP="00C05F67">
            <w:pPr>
              <w:rPr>
                <w:bCs/>
              </w:rPr>
            </w:pPr>
            <w:r w:rsidRPr="00916DC0">
              <w:rPr>
                <w:bCs/>
              </w:rPr>
              <w:t>Konta Nr. LV84PARX0002484572001</w:t>
            </w:r>
          </w:p>
          <w:p w14:paraId="563166E1" w14:textId="77777777" w:rsidR="00BD7099" w:rsidRPr="00916DC0" w:rsidRDefault="00BD7099" w:rsidP="00C05F67">
            <w:pPr>
              <w:rPr>
                <w:bCs/>
              </w:rPr>
            </w:pPr>
            <w:r w:rsidRPr="00916DC0">
              <w:t>Akciju sabiedrība “Citadele banka”</w:t>
            </w:r>
          </w:p>
          <w:p w14:paraId="4044AC9D" w14:textId="77777777" w:rsidR="00BD7099" w:rsidRPr="00916DC0" w:rsidRDefault="00BD7099" w:rsidP="00C05F67">
            <w:pPr>
              <w:jc w:val="both"/>
            </w:pPr>
            <w:r w:rsidRPr="00916DC0">
              <w:t>Kods: PARXLV22</w:t>
            </w:r>
          </w:p>
          <w:p w14:paraId="4E61F3AB" w14:textId="77777777" w:rsidR="00471B5A" w:rsidRPr="00916DC0" w:rsidRDefault="00471B5A" w:rsidP="00471B5A">
            <w:pPr>
              <w:ind w:right="-109"/>
              <w:jc w:val="both"/>
            </w:pPr>
            <w:r w:rsidRPr="00916DC0">
              <w:t xml:space="preserve">Oficiālā elektroniskā adrese </w:t>
            </w:r>
          </w:p>
          <w:p w14:paraId="1ECDC409" w14:textId="77777777" w:rsidR="00471B5A" w:rsidRPr="00916DC0" w:rsidRDefault="00471B5A" w:rsidP="00471B5A">
            <w:pPr>
              <w:ind w:right="-109"/>
              <w:jc w:val="both"/>
            </w:pPr>
            <w:r w:rsidRPr="00916DC0">
              <w:t>(e-adrese):_DEFAULT@90000056357</w:t>
            </w:r>
          </w:p>
          <w:p w14:paraId="56E649BC" w14:textId="77777777" w:rsidR="00471B5A" w:rsidRPr="00916DC0" w:rsidRDefault="00471B5A" w:rsidP="00471B5A">
            <w:pPr>
              <w:ind w:right="-109"/>
              <w:jc w:val="both"/>
            </w:pPr>
            <w:r w:rsidRPr="00916DC0">
              <w:t>e-pasts: pasts@jurmala.lv</w:t>
            </w:r>
          </w:p>
          <w:p w14:paraId="259EEBF0" w14:textId="2EFF5FF5" w:rsidR="00BD7099" w:rsidRPr="00916DC0" w:rsidRDefault="00BD7099" w:rsidP="00C05F67">
            <w:pPr>
              <w:rPr>
                <w:snapToGrid w:val="0"/>
              </w:rPr>
            </w:pPr>
          </w:p>
        </w:tc>
        <w:tc>
          <w:tcPr>
            <w:tcW w:w="2373" w:type="pct"/>
          </w:tcPr>
          <w:p w14:paraId="5CCE150D" w14:textId="77777777" w:rsidR="00BD7099" w:rsidRPr="00916DC0" w:rsidRDefault="00BD7099" w:rsidP="00C05F67">
            <w:pPr>
              <w:tabs>
                <w:tab w:val="center" w:pos="4820"/>
              </w:tabs>
              <w:overflowPunct w:val="0"/>
              <w:autoSpaceDE w:val="0"/>
              <w:autoSpaceDN w:val="0"/>
              <w:adjustRightInd w:val="0"/>
              <w:ind w:right="-424"/>
              <w:jc w:val="both"/>
            </w:pPr>
          </w:p>
        </w:tc>
      </w:tr>
      <w:tr w:rsidR="00916DC0" w:rsidRPr="00916DC0" w14:paraId="7CA0BEC6" w14:textId="77777777" w:rsidTr="00C05F67">
        <w:trPr>
          <w:trHeight w:val="962"/>
        </w:trPr>
        <w:tc>
          <w:tcPr>
            <w:tcW w:w="2627" w:type="pct"/>
          </w:tcPr>
          <w:p w14:paraId="526184BB" w14:textId="77777777" w:rsidR="00BD7099" w:rsidRPr="00916DC0" w:rsidRDefault="00BD7099" w:rsidP="00C05F67">
            <w:pPr>
              <w:tabs>
                <w:tab w:val="center" w:pos="4820"/>
              </w:tabs>
              <w:overflowPunct w:val="0"/>
              <w:autoSpaceDE w:val="0"/>
              <w:autoSpaceDN w:val="0"/>
              <w:adjustRightInd w:val="0"/>
              <w:ind w:right="-424"/>
              <w:jc w:val="both"/>
            </w:pPr>
          </w:p>
          <w:p w14:paraId="022DDABF" w14:textId="77777777" w:rsidR="00BD7099" w:rsidRPr="00916DC0" w:rsidRDefault="00BD7099" w:rsidP="00C05F67">
            <w:pPr>
              <w:tabs>
                <w:tab w:val="center" w:pos="4820"/>
              </w:tabs>
              <w:overflowPunct w:val="0"/>
              <w:autoSpaceDE w:val="0"/>
              <w:autoSpaceDN w:val="0"/>
              <w:adjustRightInd w:val="0"/>
              <w:ind w:right="-424"/>
              <w:jc w:val="both"/>
            </w:pPr>
            <w:r w:rsidRPr="00916DC0">
              <w:t>(paraksts*)</w:t>
            </w:r>
          </w:p>
          <w:p w14:paraId="342D7893" w14:textId="77777777" w:rsidR="00BD7099" w:rsidRPr="00916DC0" w:rsidRDefault="00BD7099" w:rsidP="00C05F67">
            <w:pPr>
              <w:tabs>
                <w:tab w:val="center" w:pos="4820"/>
              </w:tabs>
              <w:overflowPunct w:val="0"/>
              <w:autoSpaceDE w:val="0"/>
              <w:autoSpaceDN w:val="0"/>
              <w:adjustRightInd w:val="0"/>
              <w:ind w:right="-424"/>
              <w:jc w:val="both"/>
            </w:pPr>
            <w:r w:rsidRPr="00916DC0">
              <w:rPr>
                <w:highlight w:val="lightGray"/>
              </w:rPr>
              <w:t>Vārds, uzvārds</w:t>
            </w:r>
          </w:p>
          <w:p w14:paraId="4F77792B" w14:textId="77777777" w:rsidR="00BD7099" w:rsidRPr="00916DC0" w:rsidRDefault="00BD7099" w:rsidP="00C05F67">
            <w:pPr>
              <w:rPr>
                <w:bCs/>
              </w:rPr>
            </w:pPr>
          </w:p>
        </w:tc>
        <w:tc>
          <w:tcPr>
            <w:tcW w:w="2373" w:type="pct"/>
          </w:tcPr>
          <w:p w14:paraId="35704854" w14:textId="77777777" w:rsidR="00BD7099" w:rsidRPr="00916DC0" w:rsidRDefault="00BD7099" w:rsidP="00C05F67">
            <w:pPr>
              <w:tabs>
                <w:tab w:val="center" w:pos="4820"/>
              </w:tabs>
              <w:overflowPunct w:val="0"/>
              <w:autoSpaceDE w:val="0"/>
              <w:autoSpaceDN w:val="0"/>
              <w:adjustRightInd w:val="0"/>
              <w:ind w:right="-424"/>
              <w:jc w:val="both"/>
            </w:pPr>
          </w:p>
          <w:p w14:paraId="2F9392F6" w14:textId="77777777" w:rsidR="00BD7099" w:rsidRPr="00916DC0" w:rsidRDefault="00BD7099" w:rsidP="00C05F67">
            <w:pPr>
              <w:tabs>
                <w:tab w:val="center" w:pos="4820"/>
              </w:tabs>
              <w:overflowPunct w:val="0"/>
              <w:autoSpaceDE w:val="0"/>
              <w:autoSpaceDN w:val="0"/>
              <w:adjustRightInd w:val="0"/>
              <w:ind w:right="-424"/>
              <w:jc w:val="both"/>
            </w:pPr>
            <w:r w:rsidRPr="00916DC0">
              <w:t>(paraksts*)</w:t>
            </w:r>
          </w:p>
          <w:p w14:paraId="4B79B60B" w14:textId="77777777" w:rsidR="00BD7099" w:rsidRPr="00916DC0" w:rsidRDefault="00BD7099" w:rsidP="00C05F67">
            <w:pPr>
              <w:tabs>
                <w:tab w:val="center" w:pos="4820"/>
              </w:tabs>
              <w:overflowPunct w:val="0"/>
              <w:autoSpaceDE w:val="0"/>
              <w:autoSpaceDN w:val="0"/>
              <w:adjustRightInd w:val="0"/>
              <w:ind w:right="-424"/>
              <w:jc w:val="both"/>
            </w:pPr>
            <w:r w:rsidRPr="00916DC0">
              <w:rPr>
                <w:highlight w:val="lightGray"/>
              </w:rPr>
              <w:t>Vārds, uzvārds</w:t>
            </w:r>
          </w:p>
          <w:p w14:paraId="17499333" w14:textId="77777777" w:rsidR="00BD7099" w:rsidRPr="00916DC0" w:rsidRDefault="00BD7099" w:rsidP="00C05F67">
            <w:pPr>
              <w:tabs>
                <w:tab w:val="center" w:pos="4820"/>
              </w:tabs>
              <w:overflowPunct w:val="0"/>
              <w:autoSpaceDE w:val="0"/>
              <w:autoSpaceDN w:val="0"/>
              <w:adjustRightInd w:val="0"/>
              <w:ind w:right="-424"/>
              <w:jc w:val="both"/>
            </w:pPr>
          </w:p>
        </w:tc>
      </w:tr>
    </w:tbl>
    <w:p w14:paraId="3DC3BB6C" w14:textId="77777777" w:rsidR="00BD7099" w:rsidRPr="00916DC0" w:rsidRDefault="00BD7099" w:rsidP="00BD7099">
      <w:pPr>
        <w:pStyle w:val="ListParagraph"/>
        <w:overflowPunct w:val="0"/>
        <w:autoSpaceDE w:val="0"/>
        <w:autoSpaceDN w:val="0"/>
        <w:adjustRightInd w:val="0"/>
        <w:spacing w:after="120"/>
        <w:ind w:left="360" w:right="-424"/>
        <w:contextualSpacing w:val="0"/>
        <w:rPr>
          <w:b/>
        </w:rPr>
      </w:pPr>
    </w:p>
    <w:p w14:paraId="7B95D845" w14:textId="3B3B5492" w:rsidR="00BD7099" w:rsidRPr="005D5875" w:rsidRDefault="00BD7099" w:rsidP="005D5875">
      <w:pPr>
        <w:overflowPunct w:val="0"/>
        <w:autoSpaceDE w:val="0"/>
        <w:autoSpaceDN w:val="0"/>
        <w:adjustRightInd w:val="0"/>
        <w:jc w:val="center"/>
        <w:textAlignment w:val="baseline"/>
        <w:rPr>
          <w:b/>
          <w:bCs/>
          <w:iCs/>
        </w:rPr>
      </w:pPr>
      <w:r w:rsidRPr="005D5875">
        <w:rPr>
          <w:b/>
          <w:bCs/>
        </w:rPr>
        <w:t>*</w:t>
      </w:r>
      <w:r w:rsidRPr="005D5875">
        <w:rPr>
          <w:b/>
          <w:bCs/>
          <w:iCs/>
        </w:rPr>
        <w:t>Dokuments parakstīts ar drošu elektronisko parakstu un satur laika zīmogu.</w:t>
      </w:r>
    </w:p>
    <w:p w14:paraId="19E42532" w14:textId="77777777" w:rsidR="00BD7099" w:rsidRDefault="00BD7099" w:rsidP="00BD7099">
      <w:pPr>
        <w:overflowPunct w:val="0"/>
        <w:autoSpaceDE w:val="0"/>
        <w:autoSpaceDN w:val="0"/>
        <w:adjustRightInd w:val="0"/>
        <w:textAlignment w:val="baseline"/>
        <w:rPr>
          <w:iCs/>
        </w:rPr>
      </w:pPr>
    </w:p>
    <w:p w14:paraId="5218DDE2" w14:textId="77777777" w:rsidR="00BD7099" w:rsidRDefault="00BD7099" w:rsidP="00BD7099">
      <w:pPr>
        <w:overflowPunct w:val="0"/>
        <w:autoSpaceDE w:val="0"/>
        <w:autoSpaceDN w:val="0"/>
        <w:adjustRightInd w:val="0"/>
        <w:textAlignment w:val="baseline"/>
        <w:rPr>
          <w:iCs/>
        </w:rPr>
      </w:pPr>
    </w:p>
    <w:p w14:paraId="1F945D1F" w14:textId="77777777" w:rsidR="00BD7099" w:rsidRPr="00BD7099" w:rsidRDefault="00BD7099" w:rsidP="00BD7099">
      <w:pPr>
        <w:overflowPunct w:val="0"/>
        <w:autoSpaceDE w:val="0"/>
        <w:autoSpaceDN w:val="0"/>
        <w:adjustRightInd w:val="0"/>
        <w:textAlignment w:val="baseline"/>
        <w:rPr>
          <w:iCs/>
        </w:rPr>
      </w:pPr>
    </w:p>
    <w:sectPr w:rsidR="00BD7099" w:rsidRPr="00BD7099" w:rsidSect="00154DED">
      <w:footerReference w:type="default" r:id="rId10"/>
      <w:pgSz w:w="11906" w:h="16838"/>
      <w:pgMar w:top="1134" w:right="1134" w:bottom="1134" w:left="1418"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73C8F" w14:textId="77777777" w:rsidR="00BE6934" w:rsidRDefault="00BE6934">
      <w:r>
        <w:separator/>
      </w:r>
    </w:p>
  </w:endnote>
  <w:endnote w:type="continuationSeparator" w:id="0">
    <w:p w14:paraId="4D63D79B" w14:textId="77777777" w:rsidR="00BE6934" w:rsidRDefault="00BE6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2429F" w14:textId="59C7F7DB" w:rsidR="00BD7099" w:rsidRDefault="00BD7099">
    <w:pPr>
      <w:pStyle w:val="Footer"/>
      <w:jc w:val="center"/>
    </w:pPr>
    <w:r>
      <w:fldChar w:fldCharType="begin"/>
    </w:r>
    <w:r>
      <w:instrText xml:space="preserve"> PAGE   \* MERGEFORMAT </w:instrText>
    </w:r>
    <w:r>
      <w:fldChar w:fldCharType="separate"/>
    </w:r>
    <w:r w:rsidR="00471B5A">
      <w:rPr>
        <w:noProof/>
      </w:rPr>
      <w:t>1</w:t>
    </w:r>
    <w:r>
      <w:fldChar w:fldCharType="end"/>
    </w:r>
  </w:p>
  <w:p w14:paraId="4922C293" w14:textId="77777777" w:rsidR="00BD7099" w:rsidRDefault="00BD70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452FF" w14:textId="77777777" w:rsidR="00BE6934" w:rsidRDefault="00BE6934">
      <w:r>
        <w:separator/>
      </w:r>
    </w:p>
  </w:footnote>
  <w:footnote w:type="continuationSeparator" w:id="0">
    <w:p w14:paraId="79002CD6" w14:textId="77777777" w:rsidR="00BE6934" w:rsidRDefault="00BE69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3B2305"/>
    <w:multiLevelType w:val="multilevel"/>
    <w:tmpl w:val="D6F4F31E"/>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31E303E7"/>
    <w:multiLevelType w:val="multilevel"/>
    <w:tmpl w:val="2EE6A522"/>
    <w:lvl w:ilvl="0">
      <w:start w:val="1"/>
      <w:numFmt w:val="decimal"/>
      <w:lvlText w:val="%1."/>
      <w:lvlJc w:val="left"/>
      <w:pPr>
        <w:ind w:left="720" w:hanging="360"/>
      </w:pPr>
      <w:rPr>
        <w:rFonts w:hint="default"/>
      </w:rPr>
    </w:lvl>
    <w:lvl w:ilvl="1">
      <w:start w:val="1"/>
      <w:numFmt w:val="decimal"/>
      <w:isLgl/>
      <w:lvlText w:val="%1.%2."/>
      <w:lvlJc w:val="left"/>
      <w:pPr>
        <w:ind w:left="4188" w:hanging="360"/>
      </w:pPr>
      <w:rPr>
        <w:rFonts w:hint="default"/>
        <w:b w:val="0"/>
        <w:color w:val="auto"/>
      </w:rPr>
    </w:lvl>
    <w:lvl w:ilvl="2">
      <w:start w:val="1"/>
      <w:numFmt w:val="decimal"/>
      <w:isLgl/>
      <w:lvlText w:val="%1.%2.%3."/>
      <w:lvlJc w:val="left"/>
      <w:pPr>
        <w:ind w:left="1855" w:hanging="720"/>
      </w:pPr>
      <w:rPr>
        <w:rFonts w:ascii="Times New Roman" w:hAnsi="Times New Roman" w:cs="Times New Roman"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FE167B9"/>
    <w:multiLevelType w:val="multilevel"/>
    <w:tmpl w:val="17AA376E"/>
    <w:lvl w:ilvl="0">
      <w:start w:val="1"/>
      <w:numFmt w:val="decimal"/>
      <w:lvlText w:val="%1."/>
      <w:lvlJc w:val="left"/>
      <w:pPr>
        <w:ind w:left="720" w:hanging="360"/>
      </w:pPr>
      <w:rPr>
        <w:rFonts w:hint="default"/>
        <w:b/>
        <w:bCs w:val="0"/>
      </w:rPr>
    </w:lvl>
    <w:lvl w:ilvl="1">
      <w:start w:val="1"/>
      <w:numFmt w:val="decimal"/>
      <w:isLgl/>
      <w:lvlText w:val="%1.%2."/>
      <w:lvlJc w:val="left"/>
      <w:pPr>
        <w:ind w:left="360" w:hanging="360"/>
      </w:pPr>
      <w:rPr>
        <w:rFonts w:hint="default"/>
        <w:b w:val="0"/>
        <w:color w:val="auto"/>
      </w:rPr>
    </w:lvl>
    <w:lvl w:ilvl="2">
      <w:start w:val="1"/>
      <w:numFmt w:val="decimal"/>
      <w:isLgl/>
      <w:lvlText w:val="%1.%2.%3."/>
      <w:lvlJc w:val="left"/>
      <w:pPr>
        <w:ind w:left="1855" w:hanging="720"/>
      </w:pPr>
      <w:rPr>
        <w:rFonts w:ascii="Times New Roman" w:hAnsi="Times New Roman" w:cs="Times New Roman"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E2C3767"/>
    <w:multiLevelType w:val="hybridMultilevel"/>
    <w:tmpl w:val="6C6CD394"/>
    <w:lvl w:ilvl="0" w:tplc="FACE3BCC">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num w:numId="1" w16cid:durableId="338897314">
    <w:abstractNumId w:val="2"/>
  </w:num>
  <w:num w:numId="2" w16cid:durableId="938174293">
    <w:abstractNumId w:val="0"/>
  </w:num>
  <w:num w:numId="3" w16cid:durableId="1235049164">
    <w:abstractNumId w:val="1"/>
  </w:num>
  <w:num w:numId="4" w16cid:durableId="9805735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865157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nga Avota">
    <w15:presenceInfo w15:providerId="AD" w15:userId="S::Inga.Avota@jurmala.lv::960c7e06-c721-417c-a169-3a1899be37c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BB7"/>
    <w:rsid w:val="000157A0"/>
    <w:rsid w:val="00024778"/>
    <w:rsid w:val="00042968"/>
    <w:rsid w:val="00060348"/>
    <w:rsid w:val="00083B3B"/>
    <w:rsid w:val="00093B29"/>
    <w:rsid w:val="000B47C8"/>
    <w:rsid w:val="000C77A4"/>
    <w:rsid w:val="000D01D2"/>
    <w:rsid w:val="000D487E"/>
    <w:rsid w:val="000D4CC9"/>
    <w:rsid w:val="000E50D9"/>
    <w:rsid w:val="000E60C4"/>
    <w:rsid w:val="000F4651"/>
    <w:rsid w:val="001074D9"/>
    <w:rsid w:val="001102A9"/>
    <w:rsid w:val="00110487"/>
    <w:rsid w:val="001226C0"/>
    <w:rsid w:val="00124507"/>
    <w:rsid w:val="001430CE"/>
    <w:rsid w:val="00154DED"/>
    <w:rsid w:val="001678E1"/>
    <w:rsid w:val="00183540"/>
    <w:rsid w:val="001907A5"/>
    <w:rsid w:val="001947D4"/>
    <w:rsid w:val="00194F31"/>
    <w:rsid w:val="001B0639"/>
    <w:rsid w:val="001C28F6"/>
    <w:rsid w:val="001C2C9A"/>
    <w:rsid w:val="001D139A"/>
    <w:rsid w:val="001D4ABE"/>
    <w:rsid w:val="001E0DE7"/>
    <w:rsid w:val="001E0EFE"/>
    <w:rsid w:val="002033EA"/>
    <w:rsid w:val="00212DB0"/>
    <w:rsid w:val="00240864"/>
    <w:rsid w:val="002741B9"/>
    <w:rsid w:val="002B32C2"/>
    <w:rsid w:val="002C0DFF"/>
    <w:rsid w:val="002C7A57"/>
    <w:rsid w:val="002D3931"/>
    <w:rsid w:val="002E32B4"/>
    <w:rsid w:val="00307AE3"/>
    <w:rsid w:val="00310439"/>
    <w:rsid w:val="00311975"/>
    <w:rsid w:val="00317634"/>
    <w:rsid w:val="00324502"/>
    <w:rsid w:val="00324835"/>
    <w:rsid w:val="00333435"/>
    <w:rsid w:val="0035004A"/>
    <w:rsid w:val="0038568B"/>
    <w:rsid w:val="003A4438"/>
    <w:rsid w:val="003A4ED0"/>
    <w:rsid w:val="003B3270"/>
    <w:rsid w:val="003C4109"/>
    <w:rsid w:val="003D1123"/>
    <w:rsid w:val="003D72FE"/>
    <w:rsid w:val="003E2268"/>
    <w:rsid w:val="00420FA3"/>
    <w:rsid w:val="0045752D"/>
    <w:rsid w:val="00466675"/>
    <w:rsid w:val="00467BB8"/>
    <w:rsid w:val="00471B5A"/>
    <w:rsid w:val="004751B0"/>
    <w:rsid w:val="004977D8"/>
    <w:rsid w:val="004A4083"/>
    <w:rsid w:val="004C6E55"/>
    <w:rsid w:val="004E3E04"/>
    <w:rsid w:val="004F226E"/>
    <w:rsid w:val="004F43A0"/>
    <w:rsid w:val="00504699"/>
    <w:rsid w:val="00512961"/>
    <w:rsid w:val="00516728"/>
    <w:rsid w:val="00520A52"/>
    <w:rsid w:val="0052190B"/>
    <w:rsid w:val="00541AF5"/>
    <w:rsid w:val="0055519A"/>
    <w:rsid w:val="0057767A"/>
    <w:rsid w:val="00581214"/>
    <w:rsid w:val="00586F4F"/>
    <w:rsid w:val="005875DC"/>
    <w:rsid w:val="005A2AA0"/>
    <w:rsid w:val="005B176B"/>
    <w:rsid w:val="005B3054"/>
    <w:rsid w:val="005B31CE"/>
    <w:rsid w:val="005B79D3"/>
    <w:rsid w:val="005D5875"/>
    <w:rsid w:val="005F389E"/>
    <w:rsid w:val="00601B3E"/>
    <w:rsid w:val="0061078A"/>
    <w:rsid w:val="00612B6C"/>
    <w:rsid w:val="00634CEF"/>
    <w:rsid w:val="0066110B"/>
    <w:rsid w:val="00690F91"/>
    <w:rsid w:val="00691424"/>
    <w:rsid w:val="006E03FC"/>
    <w:rsid w:val="006E25F1"/>
    <w:rsid w:val="006F17A2"/>
    <w:rsid w:val="006F6F8F"/>
    <w:rsid w:val="007134B6"/>
    <w:rsid w:val="00714160"/>
    <w:rsid w:val="00750B9E"/>
    <w:rsid w:val="00762B15"/>
    <w:rsid w:val="007713E5"/>
    <w:rsid w:val="00776473"/>
    <w:rsid w:val="007E2E73"/>
    <w:rsid w:val="007E42DC"/>
    <w:rsid w:val="007E5AA0"/>
    <w:rsid w:val="00817F0F"/>
    <w:rsid w:val="008269A6"/>
    <w:rsid w:val="00840105"/>
    <w:rsid w:val="00865C55"/>
    <w:rsid w:val="0089435E"/>
    <w:rsid w:val="008A0447"/>
    <w:rsid w:val="008B1DD9"/>
    <w:rsid w:val="008C55F1"/>
    <w:rsid w:val="008C5859"/>
    <w:rsid w:val="008E1388"/>
    <w:rsid w:val="008F2E94"/>
    <w:rsid w:val="008F4DD2"/>
    <w:rsid w:val="00903F40"/>
    <w:rsid w:val="00916DC0"/>
    <w:rsid w:val="00922D9D"/>
    <w:rsid w:val="009367DA"/>
    <w:rsid w:val="00943FD2"/>
    <w:rsid w:val="00973694"/>
    <w:rsid w:val="00980791"/>
    <w:rsid w:val="0098365C"/>
    <w:rsid w:val="0099323E"/>
    <w:rsid w:val="009D2ECF"/>
    <w:rsid w:val="009E55C9"/>
    <w:rsid w:val="00A011BB"/>
    <w:rsid w:val="00A04362"/>
    <w:rsid w:val="00A074EE"/>
    <w:rsid w:val="00A24B92"/>
    <w:rsid w:val="00A275B3"/>
    <w:rsid w:val="00A40717"/>
    <w:rsid w:val="00A4241B"/>
    <w:rsid w:val="00A42B0A"/>
    <w:rsid w:val="00A56D03"/>
    <w:rsid w:val="00A647CA"/>
    <w:rsid w:val="00A80CDF"/>
    <w:rsid w:val="00A921D8"/>
    <w:rsid w:val="00A9411E"/>
    <w:rsid w:val="00AB09AA"/>
    <w:rsid w:val="00AC2B41"/>
    <w:rsid w:val="00AC3302"/>
    <w:rsid w:val="00AD0555"/>
    <w:rsid w:val="00AD38E9"/>
    <w:rsid w:val="00AE5B62"/>
    <w:rsid w:val="00AF51F1"/>
    <w:rsid w:val="00AF6115"/>
    <w:rsid w:val="00B00639"/>
    <w:rsid w:val="00B069EB"/>
    <w:rsid w:val="00B1512F"/>
    <w:rsid w:val="00B17859"/>
    <w:rsid w:val="00B25F18"/>
    <w:rsid w:val="00B5206B"/>
    <w:rsid w:val="00B537CF"/>
    <w:rsid w:val="00B73DBD"/>
    <w:rsid w:val="00B85F0B"/>
    <w:rsid w:val="00B92EA0"/>
    <w:rsid w:val="00B9320D"/>
    <w:rsid w:val="00BA6B94"/>
    <w:rsid w:val="00BB164B"/>
    <w:rsid w:val="00BB5BB7"/>
    <w:rsid w:val="00BC2D41"/>
    <w:rsid w:val="00BC32E3"/>
    <w:rsid w:val="00BC3897"/>
    <w:rsid w:val="00BD2AC2"/>
    <w:rsid w:val="00BD7020"/>
    <w:rsid w:val="00BD7099"/>
    <w:rsid w:val="00BE15BC"/>
    <w:rsid w:val="00BE6934"/>
    <w:rsid w:val="00BF451E"/>
    <w:rsid w:val="00C07D90"/>
    <w:rsid w:val="00C13D15"/>
    <w:rsid w:val="00C428BA"/>
    <w:rsid w:val="00C7270E"/>
    <w:rsid w:val="00C874E2"/>
    <w:rsid w:val="00CA5F8D"/>
    <w:rsid w:val="00CD1091"/>
    <w:rsid w:val="00CE0C49"/>
    <w:rsid w:val="00CF544A"/>
    <w:rsid w:val="00D01829"/>
    <w:rsid w:val="00D057CF"/>
    <w:rsid w:val="00D254FC"/>
    <w:rsid w:val="00D45E43"/>
    <w:rsid w:val="00D4704F"/>
    <w:rsid w:val="00D473F9"/>
    <w:rsid w:val="00D513C5"/>
    <w:rsid w:val="00D70856"/>
    <w:rsid w:val="00D916B7"/>
    <w:rsid w:val="00DB0CF6"/>
    <w:rsid w:val="00DB5DB5"/>
    <w:rsid w:val="00DD1925"/>
    <w:rsid w:val="00E00A42"/>
    <w:rsid w:val="00E07682"/>
    <w:rsid w:val="00E17984"/>
    <w:rsid w:val="00E229FE"/>
    <w:rsid w:val="00E25B55"/>
    <w:rsid w:val="00E636E1"/>
    <w:rsid w:val="00E677BE"/>
    <w:rsid w:val="00E76B0E"/>
    <w:rsid w:val="00E86FC3"/>
    <w:rsid w:val="00E973EC"/>
    <w:rsid w:val="00EA485A"/>
    <w:rsid w:val="00EB23B4"/>
    <w:rsid w:val="00EE78CD"/>
    <w:rsid w:val="00EE7904"/>
    <w:rsid w:val="00F13DE9"/>
    <w:rsid w:val="00F2757C"/>
    <w:rsid w:val="00F41C11"/>
    <w:rsid w:val="00F5200B"/>
    <w:rsid w:val="00F56901"/>
    <w:rsid w:val="00F60DE9"/>
    <w:rsid w:val="00F672B3"/>
    <w:rsid w:val="00F70930"/>
    <w:rsid w:val="00F70DBD"/>
    <w:rsid w:val="00F7684D"/>
    <w:rsid w:val="00FC18F7"/>
    <w:rsid w:val="00FC5803"/>
    <w:rsid w:val="00FD77EA"/>
    <w:rsid w:val="00FF4D2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1F97E95"/>
  <w15:chartTrackingRefBased/>
  <w15:docId w15:val="{A3B5C027-BEEF-45BE-BFF5-04FBA4329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BB7"/>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B5B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5B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5B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5B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5B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5BB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5BB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5BB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5BB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B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5B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5B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5B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5B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5B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5B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5B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5BB7"/>
    <w:rPr>
      <w:rFonts w:eastAsiaTheme="majorEastAsia" w:cstheme="majorBidi"/>
      <w:color w:val="272727" w:themeColor="text1" w:themeTint="D8"/>
    </w:rPr>
  </w:style>
  <w:style w:type="paragraph" w:styleId="Title">
    <w:name w:val="Title"/>
    <w:basedOn w:val="Normal"/>
    <w:next w:val="Normal"/>
    <w:link w:val="TitleChar"/>
    <w:uiPriority w:val="10"/>
    <w:qFormat/>
    <w:rsid w:val="00BB5BB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5B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5B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5B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5BB7"/>
    <w:pPr>
      <w:spacing w:before="160"/>
      <w:jc w:val="center"/>
    </w:pPr>
    <w:rPr>
      <w:i/>
      <w:iCs/>
      <w:color w:val="404040" w:themeColor="text1" w:themeTint="BF"/>
    </w:rPr>
  </w:style>
  <w:style w:type="character" w:customStyle="1" w:styleId="QuoteChar">
    <w:name w:val="Quote Char"/>
    <w:basedOn w:val="DefaultParagraphFont"/>
    <w:link w:val="Quote"/>
    <w:uiPriority w:val="29"/>
    <w:rsid w:val="00BB5BB7"/>
    <w:rPr>
      <w:i/>
      <w:iCs/>
      <w:color w:val="404040" w:themeColor="text1" w:themeTint="BF"/>
    </w:rPr>
  </w:style>
  <w:style w:type="paragraph" w:styleId="ListParagraph">
    <w:name w:val="List Paragraph"/>
    <w:aliases w:val="List Paragraph Red,Bullet EY,Strip,H&amp;P List Paragraph,Satura rādītājs,2,PPS_Bullet,Normal bullet 2,Bullet list,Virsraksti,Saistīto dokumentu saraksts,Syle 1,Numurets,List Paragraph1,Funkcionalas-prasibas,Numbered Para 1,Dot pt,Body,Tex"/>
    <w:basedOn w:val="Normal"/>
    <w:link w:val="ListParagraphChar"/>
    <w:uiPriority w:val="34"/>
    <w:qFormat/>
    <w:rsid w:val="00BB5BB7"/>
    <w:pPr>
      <w:ind w:left="720"/>
      <w:contextualSpacing/>
    </w:pPr>
  </w:style>
  <w:style w:type="character" w:styleId="IntenseEmphasis">
    <w:name w:val="Intense Emphasis"/>
    <w:basedOn w:val="DefaultParagraphFont"/>
    <w:uiPriority w:val="21"/>
    <w:qFormat/>
    <w:rsid w:val="00BB5BB7"/>
    <w:rPr>
      <w:i/>
      <w:iCs/>
      <w:color w:val="0F4761" w:themeColor="accent1" w:themeShade="BF"/>
    </w:rPr>
  </w:style>
  <w:style w:type="paragraph" w:styleId="IntenseQuote">
    <w:name w:val="Intense Quote"/>
    <w:basedOn w:val="Normal"/>
    <w:next w:val="Normal"/>
    <w:link w:val="IntenseQuoteChar"/>
    <w:uiPriority w:val="30"/>
    <w:qFormat/>
    <w:rsid w:val="00BB5B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5BB7"/>
    <w:rPr>
      <w:i/>
      <w:iCs/>
      <w:color w:val="0F4761" w:themeColor="accent1" w:themeShade="BF"/>
    </w:rPr>
  </w:style>
  <w:style w:type="character" w:styleId="IntenseReference">
    <w:name w:val="Intense Reference"/>
    <w:basedOn w:val="DefaultParagraphFont"/>
    <w:uiPriority w:val="32"/>
    <w:qFormat/>
    <w:rsid w:val="00BB5BB7"/>
    <w:rPr>
      <w:b/>
      <w:bCs/>
      <w:smallCaps/>
      <w:color w:val="0F4761" w:themeColor="accent1" w:themeShade="BF"/>
      <w:spacing w:val="5"/>
    </w:rPr>
  </w:style>
  <w:style w:type="paragraph" w:styleId="Footer">
    <w:name w:val="footer"/>
    <w:basedOn w:val="Normal"/>
    <w:link w:val="FooterChar"/>
    <w:uiPriority w:val="99"/>
    <w:unhideWhenUsed/>
    <w:rsid w:val="00BB5BB7"/>
    <w:pPr>
      <w:tabs>
        <w:tab w:val="center" w:pos="4153"/>
        <w:tab w:val="right" w:pos="8306"/>
      </w:tabs>
    </w:pPr>
  </w:style>
  <w:style w:type="character" w:customStyle="1" w:styleId="FooterChar">
    <w:name w:val="Footer Char"/>
    <w:basedOn w:val="DefaultParagraphFont"/>
    <w:link w:val="Footer"/>
    <w:uiPriority w:val="99"/>
    <w:rsid w:val="00BB5BB7"/>
    <w:rPr>
      <w:rFonts w:ascii="Times New Roman" w:eastAsia="Times New Roman" w:hAnsi="Times New Roman" w:cs="Times New Roman"/>
      <w:kern w:val="0"/>
      <w14:ligatures w14:val="none"/>
    </w:rPr>
  </w:style>
  <w:style w:type="character" w:styleId="CommentReference">
    <w:name w:val="annotation reference"/>
    <w:uiPriority w:val="99"/>
    <w:unhideWhenUsed/>
    <w:rsid w:val="00BB5BB7"/>
    <w:rPr>
      <w:sz w:val="16"/>
      <w:szCs w:val="16"/>
    </w:rPr>
  </w:style>
  <w:style w:type="paragraph" w:styleId="CommentText">
    <w:name w:val="annotation text"/>
    <w:basedOn w:val="Normal"/>
    <w:link w:val="CommentTextChar"/>
    <w:uiPriority w:val="99"/>
    <w:unhideWhenUsed/>
    <w:rsid w:val="00BB5BB7"/>
    <w:rPr>
      <w:sz w:val="20"/>
      <w:szCs w:val="20"/>
    </w:rPr>
  </w:style>
  <w:style w:type="character" w:customStyle="1" w:styleId="CommentTextChar">
    <w:name w:val="Comment Text Char"/>
    <w:basedOn w:val="DefaultParagraphFont"/>
    <w:link w:val="CommentText"/>
    <w:rsid w:val="00BB5BB7"/>
    <w:rPr>
      <w:rFonts w:ascii="Times New Roman" w:eastAsia="Times New Roman" w:hAnsi="Times New Roman" w:cs="Times New Roman"/>
      <w:kern w:val="0"/>
      <w:sz w:val="20"/>
      <w:szCs w:val="20"/>
      <w14:ligatures w14:val="none"/>
    </w:rPr>
  </w:style>
  <w:style w:type="character" w:customStyle="1" w:styleId="ListParagraphChar">
    <w:name w:val="List Paragraph Char"/>
    <w:aliases w:val="List Paragraph Red Char,Bullet EY Char,Strip Char,H&amp;P List Paragraph Char,Satura rādītājs Char,2 Char,PPS_Bullet Char,Normal bullet 2 Char,Bullet list Char,Virsraksti Char,Saistīto dokumentu saraksts Char,Syle 1 Char,Numurets Char"/>
    <w:link w:val="ListParagraph"/>
    <w:uiPriority w:val="34"/>
    <w:qFormat/>
    <w:rsid w:val="00BB5BB7"/>
  </w:style>
  <w:style w:type="paragraph" w:styleId="CommentSubject">
    <w:name w:val="annotation subject"/>
    <w:basedOn w:val="CommentText"/>
    <w:next w:val="CommentText"/>
    <w:link w:val="CommentSubjectChar"/>
    <w:uiPriority w:val="99"/>
    <w:semiHidden/>
    <w:unhideWhenUsed/>
    <w:rsid w:val="00BB5BB7"/>
    <w:rPr>
      <w:b/>
      <w:bCs/>
    </w:rPr>
  </w:style>
  <w:style w:type="character" w:customStyle="1" w:styleId="CommentSubjectChar">
    <w:name w:val="Comment Subject Char"/>
    <w:basedOn w:val="CommentTextChar"/>
    <w:link w:val="CommentSubject"/>
    <w:uiPriority w:val="99"/>
    <w:semiHidden/>
    <w:rsid w:val="00BB5BB7"/>
    <w:rPr>
      <w:rFonts w:ascii="Times New Roman" w:eastAsia="Times New Roman" w:hAnsi="Times New Roman" w:cs="Times New Roman"/>
      <w:b/>
      <w:bCs/>
      <w:kern w:val="0"/>
      <w:sz w:val="20"/>
      <w:szCs w:val="20"/>
      <w14:ligatures w14:val="none"/>
    </w:rPr>
  </w:style>
  <w:style w:type="character" w:styleId="Hyperlink">
    <w:name w:val="Hyperlink"/>
    <w:uiPriority w:val="99"/>
    <w:unhideWhenUsed/>
    <w:rsid w:val="001678E1"/>
    <w:rPr>
      <w:rFonts w:ascii="Times New Roman" w:hAnsi="Times New Roman" w:cs="Times New Roman"/>
      <w:color w:val="0000FF"/>
      <w:u w:val="single"/>
    </w:rPr>
  </w:style>
  <w:style w:type="paragraph" w:styleId="BalloonText">
    <w:name w:val="Balloon Text"/>
    <w:basedOn w:val="Normal"/>
    <w:link w:val="BalloonTextChar"/>
    <w:uiPriority w:val="99"/>
    <w:semiHidden/>
    <w:unhideWhenUsed/>
    <w:rsid w:val="00C428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28BA"/>
    <w:rPr>
      <w:rFonts w:ascii="Segoe UI" w:eastAsia="Times New Roman" w:hAnsi="Segoe UI" w:cs="Segoe UI"/>
      <w:kern w:val="0"/>
      <w:sz w:val="18"/>
      <w:szCs w:val="18"/>
      <w14:ligatures w14:val="none"/>
    </w:rPr>
  </w:style>
  <w:style w:type="paragraph" w:styleId="Revision">
    <w:name w:val="Revision"/>
    <w:hidden/>
    <w:uiPriority w:val="99"/>
    <w:semiHidden/>
    <w:rsid w:val="00466675"/>
    <w:pPr>
      <w:spacing w:after="0"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rmala.lv/lv/personas-datu-aizsardzibas-politik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jurmala.lv/lv/trauksmes-celsana"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B6C27-0193-4426-A250-11BCADF6E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27198</Words>
  <Characters>15504</Characters>
  <Application>Microsoft Office Word</Application>
  <DocSecurity>0</DocSecurity>
  <Lines>129</Lines>
  <Paragraphs>85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Johansone</dc:creator>
  <cp:keywords/>
  <dc:description/>
  <cp:lastModifiedBy>Inga Avota</cp:lastModifiedBy>
  <cp:revision>6</cp:revision>
  <cp:lastPrinted>2026-05-26T06:21:00Z</cp:lastPrinted>
  <dcterms:created xsi:type="dcterms:W3CDTF">2026-06-06T10:46:00Z</dcterms:created>
  <dcterms:modified xsi:type="dcterms:W3CDTF">2026-06-09T11:48:00Z</dcterms:modified>
</cp:coreProperties>
</file>