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E4530" w14:textId="77777777" w:rsidR="00BE7BDF" w:rsidRPr="00BE7BDF" w:rsidRDefault="00BE7BDF" w:rsidP="00BE7BDF">
      <w:pPr>
        <w:widowControl/>
        <w:suppressAutoHyphens/>
        <w:ind w:left="360"/>
        <w:jc w:val="right"/>
        <w:rPr>
          <w:ins w:id="0" w:author="Evija Šefere" w:date="2026-06-17T13:28:00Z" w16du:dateUtc="2026-06-17T10:28:00Z"/>
          <w:rFonts w:eastAsia="Calibri"/>
          <w:sz w:val="24"/>
          <w:szCs w:val="24"/>
          <w:u w:val="single"/>
          <w:lang w:eastAsia="ar-SA"/>
        </w:rPr>
      </w:pPr>
      <w:ins w:id="1" w:author="Evija Šefere" w:date="2026-06-17T13:28:00Z" w16du:dateUtc="2026-06-17T10:28:00Z">
        <w:r w:rsidRPr="00BE7BDF">
          <w:rPr>
            <w:rFonts w:eastAsia="Calibri"/>
            <w:sz w:val="24"/>
            <w:szCs w:val="24"/>
            <w:lang w:eastAsia="ar-SA"/>
          </w:rPr>
          <w:t>Identifikācijas Nr. ĀNP 2026/105</w:t>
        </w:r>
      </w:ins>
    </w:p>
    <w:p w14:paraId="4BBD26EB" w14:textId="75BCF35F" w:rsidR="00BE7BDF" w:rsidRDefault="00BE7BDF" w:rsidP="00BE7BDF">
      <w:pPr>
        <w:pStyle w:val="Heading2"/>
        <w:spacing w:after="0"/>
        <w:ind w:right="282"/>
        <w:jc w:val="right"/>
        <w:rPr>
          <w:ins w:id="2" w:author="Evija Šefere" w:date="2026-06-17T13:27:00Z" w16du:dateUtc="2026-06-17T10:27:00Z"/>
          <w:rFonts w:ascii="Times New Roman" w:eastAsia="Times New Roman" w:hAnsi="Times New Roman" w:cs="Times New Roman"/>
          <w:smallCaps w:val="0"/>
          <w:sz w:val="22"/>
          <w:szCs w:val="22"/>
        </w:rPr>
        <w:pPrChange w:id="3" w:author="Evija Šefere" w:date="2026-06-17T13:28:00Z" w16du:dateUtc="2026-06-17T10:28:00Z">
          <w:pPr>
            <w:pStyle w:val="Heading2"/>
            <w:spacing w:after="0"/>
            <w:ind w:right="282"/>
            <w:jc w:val="center"/>
          </w:pPr>
        </w:pPrChange>
      </w:pPr>
      <w:ins w:id="4" w:author="Evija Šefere" w:date="2026-06-17T13:28:00Z" w16du:dateUtc="2026-06-17T10:28:00Z">
        <w:r>
          <w:rPr>
            <w:rFonts w:ascii="Times New Roman" w:eastAsia="Calibri" w:hAnsi="Times New Roman" w:cs="Times New Roman"/>
            <w:b w:val="0"/>
            <w:smallCaps w:val="0"/>
            <w:sz w:val="24"/>
            <w:szCs w:val="24"/>
            <w:lang w:eastAsia="ar-SA"/>
          </w:rPr>
          <w:t>8</w:t>
        </w:r>
        <w:r w:rsidRPr="00BE7BDF">
          <w:rPr>
            <w:rFonts w:ascii="Times New Roman" w:eastAsia="Calibri" w:hAnsi="Times New Roman" w:cs="Times New Roman"/>
            <w:b w:val="0"/>
            <w:smallCaps w:val="0"/>
            <w:sz w:val="24"/>
            <w:szCs w:val="24"/>
            <w:lang w:eastAsia="ar-SA"/>
          </w:rPr>
          <w:t>.pielikums</w:t>
        </w:r>
      </w:ins>
    </w:p>
    <w:p w14:paraId="07F279C3" w14:textId="2E855290" w:rsidR="00453387" w:rsidRPr="00187264" w:rsidRDefault="00453387" w:rsidP="00453387">
      <w:pPr>
        <w:pStyle w:val="Heading2"/>
        <w:spacing w:after="0"/>
        <w:ind w:right="282"/>
        <w:jc w:val="center"/>
        <w:rPr>
          <w:rFonts w:ascii="Times New Roman" w:eastAsia="Times New Roman" w:hAnsi="Times New Roman" w:cs="Times New Roman"/>
          <w:smallCaps w:val="0"/>
          <w:sz w:val="22"/>
          <w:szCs w:val="22"/>
        </w:rPr>
      </w:pPr>
      <w:r w:rsidRPr="00187264">
        <w:rPr>
          <w:rFonts w:ascii="Times New Roman" w:eastAsia="Times New Roman" w:hAnsi="Times New Roman" w:cs="Times New Roman"/>
          <w:smallCaps w:val="0"/>
          <w:sz w:val="22"/>
          <w:szCs w:val="22"/>
        </w:rPr>
        <w:t>LĪGUMS NR. JUR 202</w:t>
      </w:r>
      <w:r w:rsidR="00C40036" w:rsidRPr="00187264">
        <w:rPr>
          <w:rFonts w:ascii="Times New Roman" w:eastAsia="Times New Roman" w:hAnsi="Times New Roman" w:cs="Times New Roman"/>
          <w:smallCaps w:val="0"/>
          <w:sz w:val="22"/>
          <w:szCs w:val="22"/>
        </w:rPr>
        <w:t>6</w:t>
      </w:r>
      <w:r w:rsidRPr="00187264">
        <w:rPr>
          <w:rFonts w:ascii="Times New Roman" w:eastAsia="Times New Roman" w:hAnsi="Times New Roman" w:cs="Times New Roman"/>
          <w:smallCaps w:val="0"/>
          <w:sz w:val="22"/>
          <w:szCs w:val="22"/>
        </w:rPr>
        <w:t>-</w:t>
      </w:r>
    </w:p>
    <w:p w14:paraId="1CC23AE2" w14:textId="5636CD98" w:rsidR="005166CA" w:rsidRPr="00187264" w:rsidRDefault="00214DBC" w:rsidP="005166CA">
      <w:pPr>
        <w:spacing w:after="120"/>
        <w:jc w:val="center"/>
        <w:rPr>
          <w:b/>
          <w:bCs/>
          <w:sz w:val="22"/>
          <w:szCs w:val="22"/>
        </w:rPr>
      </w:pPr>
      <w:r w:rsidRPr="00187264">
        <w:rPr>
          <w:b/>
          <w:bCs/>
          <w:sz w:val="22"/>
          <w:szCs w:val="22"/>
        </w:rPr>
        <w:t xml:space="preserve">par </w:t>
      </w:r>
      <w:ins w:id="5" w:author="Evija Šefere" w:date="2026-06-17T13:27:00Z" w16du:dateUtc="2026-06-17T10:27:00Z">
        <w:r w:rsidR="00BE7BDF">
          <w:rPr>
            <w:b/>
            <w:bCs/>
            <w:sz w:val="22"/>
            <w:szCs w:val="22"/>
          </w:rPr>
          <w:t xml:space="preserve">būvuzraudzību </w:t>
        </w:r>
      </w:ins>
      <w:r w:rsidR="00B63E5B" w:rsidRPr="00187264">
        <w:rPr>
          <w:b/>
          <w:bCs/>
          <w:sz w:val="22"/>
          <w:szCs w:val="22"/>
        </w:rPr>
        <w:t>āra lifta izbūvei Ādažu vidusskolai</w:t>
      </w:r>
    </w:p>
    <w:p w14:paraId="3A8EBC79" w14:textId="0ACCB8CE" w:rsidR="00453387" w:rsidRPr="00187264" w:rsidRDefault="00453387" w:rsidP="001C4E54">
      <w:pPr>
        <w:spacing w:after="120"/>
        <w:ind w:right="-1"/>
        <w:jc w:val="right"/>
        <w:rPr>
          <w:color w:val="000000"/>
          <w:sz w:val="22"/>
          <w:szCs w:val="22"/>
        </w:rPr>
      </w:pPr>
      <w:r w:rsidRPr="00187264">
        <w:rPr>
          <w:color w:val="000000"/>
          <w:sz w:val="22"/>
          <w:szCs w:val="22"/>
        </w:rPr>
        <w:t xml:space="preserve">Ādažos, Ādažu novadā        </w:t>
      </w:r>
      <w:r w:rsidR="00D32F92" w:rsidRPr="00187264">
        <w:rPr>
          <w:color w:val="000000"/>
          <w:sz w:val="22"/>
          <w:szCs w:val="22"/>
        </w:rPr>
        <w:t xml:space="preserve">    </w:t>
      </w:r>
      <w:r w:rsidRPr="00187264">
        <w:rPr>
          <w:color w:val="000000"/>
          <w:sz w:val="22"/>
          <w:szCs w:val="22"/>
        </w:rPr>
        <w:t xml:space="preserve">                                                         </w:t>
      </w:r>
      <w:r w:rsidRPr="00187264">
        <w:rPr>
          <w:i/>
          <w:color w:val="000000"/>
          <w:sz w:val="22"/>
          <w:szCs w:val="22"/>
        </w:rPr>
        <w:t>Līguma abpusējas parakstīšanas datums ir pēdējā parakstītā laika zīmoga datums</w:t>
      </w:r>
    </w:p>
    <w:p w14:paraId="5180ACCA" w14:textId="77777777" w:rsidR="00B63E5B" w:rsidRPr="00187264" w:rsidRDefault="00B63E5B" w:rsidP="00B63E5B">
      <w:pPr>
        <w:spacing w:before="120"/>
        <w:ind w:right="-1"/>
        <w:jc w:val="both"/>
        <w:rPr>
          <w:sz w:val="22"/>
          <w:szCs w:val="22"/>
        </w:rPr>
      </w:pPr>
      <w:r w:rsidRPr="00187264">
        <w:rPr>
          <w:b/>
          <w:sz w:val="22"/>
          <w:szCs w:val="22"/>
        </w:rPr>
        <w:t xml:space="preserve">Ādažu novada pašvaldība </w:t>
      </w:r>
      <w:r w:rsidRPr="00187264">
        <w:rPr>
          <w:sz w:val="22"/>
          <w:szCs w:val="22"/>
        </w:rPr>
        <w:t xml:space="preserve">(turpmāk – Pasūtītājs), ko uz Pašvaldības nolikuma pamata pārstāv </w:t>
      </w:r>
      <w:r w:rsidRPr="00187264">
        <w:rPr>
          <w:i/>
          <w:color w:val="EE0000"/>
          <w:sz w:val="22"/>
          <w:szCs w:val="22"/>
        </w:rPr>
        <w:t>&lt;paraksttiesīgās personas amats vārds uzvārds&gt;,</w:t>
      </w:r>
      <w:r w:rsidRPr="00187264">
        <w:rPr>
          <w:i/>
          <w:sz w:val="22"/>
          <w:szCs w:val="22"/>
        </w:rPr>
        <w:t xml:space="preserve"> </w:t>
      </w:r>
      <w:r w:rsidRPr="00187264">
        <w:rPr>
          <w:sz w:val="22"/>
          <w:szCs w:val="22"/>
        </w:rPr>
        <w:t xml:space="preserve">no vienas puses, un </w:t>
      </w:r>
    </w:p>
    <w:p w14:paraId="50719AEC" w14:textId="77777777" w:rsidR="00B63E5B" w:rsidRPr="00187264" w:rsidRDefault="00B63E5B" w:rsidP="00B63E5B">
      <w:pPr>
        <w:spacing w:before="120" w:after="120"/>
        <w:ind w:right="-285"/>
        <w:jc w:val="both"/>
        <w:rPr>
          <w:sz w:val="22"/>
          <w:szCs w:val="22"/>
        </w:rPr>
      </w:pPr>
      <w:r w:rsidRPr="00187264">
        <w:rPr>
          <w:b/>
          <w:bCs/>
          <w:i/>
          <w:sz w:val="22"/>
          <w:szCs w:val="22"/>
        </w:rPr>
        <w:t>&lt;Iepirkuma uzvarētāja nosaukums&gt;</w:t>
      </w:r>
      <w:r w:rsidRPr="00187264">
        <w:rPr>
          <w:sz w:val="22"/>
          <w:szCs w:val="22"/>
        </w:rPr>
        <w:t xml:space="preserve"> (turpmāk – Izpildītājs), ko uz statūtu pamata </w:t>
      </w:r>
      <w:r w:rsidRPr="00187264">
        <w:rPr>
          <w:color w:val="000000" w:themeColor="text1"/>
          <w:sz w:val="22"/>
          <w:szCs w:val="22"/>
        </w:rPr>
        <w:t>pārstāv</w:t>
      </w:r>
      <w:r w:rsidRPr="00187264">
        <w:rPr>
          <w:color w:val="EE0000"/>
          <w:sz w:val="22"/>
          <w:szCs w:val="22"/>
        </w:rPr>
        <w:t xml:space="preserve"> </w:t>
      </w:r>
      <w:r w:rsidRPr="00187264">
        <w:rPr>
          <w:i/>
          <w:color w:val="EE0000"/>
          <w:sz w:val="22"/>
          <w:szCs w:val="22"/>
        </w:rPr>
        <w:t>&lt;paraksttiesīgās personas amats vārds uzvārds&gt;</w:t>
      </w:r>
      <w:r w:rsidRPr="00187264">
        <w:rPr>
          <w:i/>
          <w:sz w:val="22"/>
          <w:szCs w:val="22"/>
        </w:rPr>
        <w:t xml:space="preserve"> </w:t>
      </w:r>
      <w:r w:rsidRPr="00187264">
        <w:rPr>
          <w:sz w:val="22"/>
          <w:szCs w:val="22"/>
        </w:rPr>
        <w:t xml:space="preserve">personā, kurš rīkojas saskaņā ar </w:t>
      </w:r>
      <w:r w:rsidRPr="00187264">
        <w:rPr>
          <w:i/>
          <w:color w:val="EE0000"/>
          <w:sz w:val="22"/>
          <w:szCs w:val="22"/>
        </w:rPr>
        <w:t>&lt;pilnvarojošā dokumenta nosaukums&gt;</w:t>
      </w:r>
      <w:r w:rsidRPr="00187264">
        <w:rPr>
          <w:color w:val="EE0000"/>
          <w:sz w:val="22"/>
          <w:szCs w:val="22"/>
        </w:rPr>
        <w:t xml:space="preserve">, </w:t>
      </w:r>
      <w:r w:rsidRPr="00187264">
        <w:rPr>
          <w:sz w:val="22"/>
          <w:szCs w:val="22"/>
        </w:rPr>
        <w:t>no otras puses,</w:t>
      </w:r>
    </w:p>
    <w:p w14:paraId="31512BE6" w14:textId="75FAE7E1" w:rsidR="00B63E5B" w:rsidRPr="00187264" w:rsidRDefault="00B63E5B" w:rsidP="00B63E5B">
      <w:pPr>
        <w:widowControl/>
        <w:pBdr>
          <w:top w:val="nil"/>
          <w:left w:val="nil"/>
          <w:bottom w:val="nil"/>
          <w:right w:val="nil"/>
          <w:between w:val="nil"/>
        </w:pBdr>
        <w:spacing w:before="120" w:after="120"/>
        <w:jc w:val="both"/>
        <w:rPr>
          <w:color w:val="000000"/>
          <w:sz w:val="22"/>
          <w:szCs w:val="22"/>
        </w:rPr>
      </w:pPr>
      <w:bookmarkStart w:id="6" w:name="_heading=h.gjdgxs" w:colFirst="0" w:colLast="0"/>
      <w:bookmarkEnd w:id="6"/>
      <w:r w:rsidRPr="00187264">
        <w:rPr>
          <w:color w:val="000000"/>
          <w:sz w:val="22"/>
          <w:szCs w:val="22"/>
        </w:rPr>
        <w:t>katra atsevišķi turpmāk saukta “Puse” un kopā “Puses”, pamatojoties uz Pasūtītāja rīkotā iepirkuma “</w:t>
      </w:r>
      <w:ins w:id="7" w:author="Evija Šefere" w:date="2026-06-17T13:26:00Z" w16du:dateUtc="2026-06-17T10:26:00Z">
        <w:r w:rsidR="003C3B3F" w:rsidRPr="003C3B3F">
          <w:rPr>
            <w:sz w:val="22"/>
            <w:szCs w:val="22"/>
          </w:rPr>
          <w:t>Āra lifta izbūves Ādažu vidusskolai Gaujas ielā 30, Ādažos, Ādažu novadā, būvuzraudzība</w:t>
        </w:r>
        <w:r w:rsidR="003C3B3F">
          <w:rPr>
            <w:sz w:val="22"/>
            <w:szCs w:val="22"/>
          </w:rPr>
          <w:t xml:space="preserve">” </w:t>
        </w:r>
      </w:ins>
      <w:del w:id="8" w:author="Evija Šefere" w:date="2026-06-17T13:26:00Z" w16du:dateUtc="2026-06-17T10:26:00Z">
        <w:r w:rsidRPr="00187264" w:rsidDel="003C3B3F">
          <w:rPr>
            <w:sz w:val="22"/>
            <w:szCs w:val="22"/>
          </w:rPr>
          <w:delText>Būvuzraudzība āra lifta izbūvei Ādažu vidusskolai projektā “Izglītības iestāžu nodrošinājums pilnveidotā vispārējās izglītības satura kvalitatīvai ieviešanai Ādažu novadā” identifikācijas Nr. 4.2.1.5/2/25/I/008”</w:delText>
        </w:r>
      </w:del>
      <w:r w:rsidRPr="00187264">
        <w:rPr>
          <w:color w:val="000000"/>
          <w:sz w:val="22"/>
          <w:szCs w:val="22"/>
        </w:rPr>
        <w:t>” (</w:t>
      </w:r>
      <w:proofErr w:type="spellStart"/>
      <w:r w:rsidRPr="00187264">
        <w:rPr>
          <w:color w:val="000000"/>
          <w:sz w:val="22"/>
          <w:szCs w:val="22"/>
        </w:rPr>
        <w:t>Id</w:t>
      </w:r>
      <w:proofErr w:type="spellEnd"/>
      <w:r w:rsidRPr="00187264">
        <w:rPr>
          <w:color w:val="000000"/>
          <w:sz w:val="22"/>
          <w:szCs w:val="22"/>
        </w:rPr>
        <w:t>. Nr.</w:t>
      </w:r>
      <w:ins w:id="9" w:author="Evija Šefere" w:date="2026-06-17T13:26:00Z" w16du:dateUtc="2026-06-17T10:26:00Z">
        <w:r w:rsidR="003C3B3F">
          <w:rPr>
            <w:i/>
            <w:iCs/>
            <w:color w:val="EE0000"/>
            <w:sz w:val="22"/>
            <w:szCs w:val="22"/>
          </w:rPr>
          <w:t xml:space="preserve"> ĀNP 2026/105</w:t>
        </w:r>
      </w:ins>
      <w:del w:id="10" w:author="Evija Šefere" w:date="2026-06-17T13:26:00Z" w16du:dateUtc="2026-06-17T10:26:00Z">
        <w:r w:rsidRPr="00187264" w:rsidDel="003C3B3F">
          <w:rPr>
            <w:color w:val="000000"/>
            <w:sz w:val="22"/>
            <w:szCs w:val="22"/>
          </w:rPr>
          <w:delText xml:space="preserve"> </w:delText>
        </w:r>
        <w:r w:rsidRPr="00187264" w:rsidDel="003C3B3F">
          <w:rPr>
            <w:i/>
            <w:iCs/>
            <w:color w:val="EE0000"/>
            <w:sz w:val="22"/>
            <w:szCs w:val="22"/>
          </w:rPr>
          <w:delText>&lt;numurs&gt;</w:delText>
        </w:r>
      </w:del>
      <w:r w:rsidRPr="00187264">
        <w:rPr>
          <w:color w:val="000000"/>
          <w:sz w:val="22"/>
          <w:szCs w:val="22"/>
        </w:rPr>
        <w:t xml:space="preserve">) rezultātiem un Iepirkumu komisijas </w:t>
      </w:r>
      <w:r w:rsidRPr="00187264">
        <w:rPr>
          <w:i/>
          <w:iCs/>
          <w:color w:val="EE0000"/>
          <w:sz w:val="22"/>
          <w:szCs w:val="22"/>
        </w:rPr>
        <w:t>&lt;datums&gt;</w:t>
      </w:r>
      <w:r w:rsidRPr="00187264">
        <w:rPr>
          <w:color w:val="EE0000"/>
          <w:sz w:val="22"/>
          <w:szCs w:val="22"/>
        </w:rPr>
        <w:t xml:space="preserve"> </w:t>
      </w:r>
      <w:r w:rsidRPr="00187264">
        <w:rPr>
          <w:color w:val="000000"/>
          <w:sz w:val="22"/>
          <w:szCs w:val="22"/>
        </w:rPr>
        <w:t xml:space="preserve">lēmumu (protokols Nr. </w:t>
      </w:r>
      <w:r w:rsidRPr="00187264">
        <w:rPr>
          <w:i/>
          <w:iCs/>
          <w:color w:val="EE0000"/>
          <w:sz w:val="22"/>
          <w:szCs w:val="22"/>
        </w:rPr>
        <w:t>&lt;numurs&gt;</w:t>
      </w:r>
      <w:r w:rsidRPr="00187264">
        <w:rPr>
          <w:color w:val="000000"/>
          <w:sz w:val="22"/>
          <w:szCs w:val="22"/>
        </w:rPr>
        <w:t xml:space="preserve">), </w:t>
      </w:r>
    </w:p>
    <w:p w14:paraId="31C98F87" w14:textId="22B07F86" w:rsidR="00453387" w:rsidRPr="00187264" w:rsidRDefault="00453387" w:rsidP="001C4E54">
      <w:pPr>
        <w:widowControl/>
        <w:pBdr>
          <w:top w:val="nil"/>
          <w:left w:val="nil"/>
          <w:bottom w:val="nil"/>
          <w:right w:val="nil"/>
          <w:between w:val="nil"/>
        </w:pBdr>
        <w:spacing w:before="120" w:after="120"/>
        <w:jc w:val="both"/>
        <w:rPr>
          <w:color w:val="000000"/>
          <w:sz w:val="22"/>
          <w:szCs w:val="22"/>
        </w:rPr>
      </w:pPr>
      <w:r w:rsidRPr="00187264">
        <w:rPr>
          <w:color w:val="000000"/>
          <w:sz w:val="22"/>
          <w:szCs w:val="22"/>
        </w:rPr>
        <w:t>noslēdz šādu līgumu (turpmāk – Līgums):</w:t>
      </w:r>
    </w:p>
    <w:p w14:paraId="1C93EBB6" w14:textId="77777777" w:rsidR="00453387" w:rsidRPr="00187264" w:rsidRDefault="00453387" w:rsidP="001C37AA">
      <w:pPr>
        <w:numPr>
          <w:ilvl w:val="0"/>
          <w:numId w:val="4"/>
        </w:numPr>
        <w:pBdr>
          <w:top w:val="nil"/>
          <w:left w:val="nil"/>
          <w:bottom w:val="nil"/>
          <w:right w:val="nil"/>
          <w:between w:val="nil"/>
        </w:pBdr>
        <w:spacing w:after="120"/>
        <w:ind w:left="284" w:hanging="284"/>
        <w:jc w:val="center"/>
        <w:rPr>
          <w:color w:val="000000"/>
          <w:sz w:val="22"/>
          <w:szCs w:val="22"/>
        </w:rPr>
      </w:pPr>
      <w:r w:rsidRPr="00187264">
        <w:rPr>
          <w:b/>
          <w:color w:val="000000"/>
          <w:sz w:val="22"/>
          <w:szCs w:val="22"/>
        </w:rPr>
        <w:t>Līguma priekšmets</w:t>
      </w:r>
    </w:p>
    <w:p w14:paraId="5D87B03B" w14:textId="06C808CA" w:rsidR="00C70585" w:rsidRPr="00187264" w:rsidRDefault="00453387" w:rsidP="00C70585">
      <w:pPr>
        <w:pStyle w:val="ListParagraph"/>
        <w:widowControl/>
        <w:numPr>
          <w:ilvl w:val="1"/>
          <w:numId w:val="2"/>
        </w:numPr>
        <w:ind w:left="567" w:right="-1" w:hanging="567"/>
        <w:jc w:val="both"/>
        <w:rPr>
          <w:rFonts w:eastAsiaTheme="minorEastAsia"/>
          <w:b/>
          <w:bCs/>
          <w:sz w:val="22"/>
          <w:szCs w:val="22"/>
        </w:rPr>
      </w:pPr>
      <w:r w:rsidRPr="00187264">
        <w:rPr>
          <w:color w:val="000000"/>
          <w:sz w:val="22"/>
          <w:szCs w:val="22"/>
        </w:rPr>
        <w:t xml:space="preserve">Pasūtītājs </w:t>
      </w:r>
      <w:proofErr w:type="spellStart"/>
      <w:r w:rsidRPr="00187264">
        <w:rPr>
          <w:color w:val="000000"/>
          <w:sz w:val="22"/>
          <w:szCs w:val="22"/>
        </w:rPr>
        <w:t>pasūta</w:t>
      </w:r>
      <w:proofErr w:type="spellEnd"/>
      <w:r w:rsidRPr="00187264">
        <w:rPr>
          <w:color w:val="000000"/>
          <w:sz w:val="22"/>
          <w:szCs w:val="22"/>
        </w:rPr>
        <w:t xml:space="preserve"> un Izpildītājs </w:t>
      </w:r>
      <w:r w:rsidRPr="00187264">
        <w:rPr>
          <w:b/>
          <w:color w:val="000000"/>
          <w:sz w:val="22"/>
          <w:szCs w:val="22"/>
        </w:rPr>
        <w:t xml:space="preserve">veic </w:t>
      </w:r>
      <w:r w:rsidR="00B63E5B" w:rsidRPr="00187264">
        <w:rPr>
          <w:b/>
          <w:bCs/>
          <w:sz w:val="22"/>
          <w:szCs w:val="22"/>
        </w:rPr>
        <w:t>āra lifta izbūv</w:t>
      </w:r>
      <w:r w:rsidR="004B3234" w:rsidRPr="00187264">
        <w:rPr>
          <w:b/>
          <w:bCs/>
          <w:sz w:val="22"/>
          <w:szCs w:val="22"/>
        </w:rPr>
        <w:t>es</w:t>
      </w:r>
      <w:r w:rsidR="00B63E5B" w:rsidRPr="00187264">
        <w:rPr>
          <w:b/>
          <w:bCs/>
          <w:sz w:val="22"/>
          <w:szCs w:val="22"/>
        </w:rPr>
        <w:t xml:space="preserve"> pie esošas ēkas Ādažu vidusskolā</w:t>
      </w:r>
      <w:r w:rsidR="00B63E5B" w:rsidRPr="00187264">
        <w:rPr>
          <w:sz w:val="22"/>
          <w:szCs w:val="22"/>
        </w:rPr>
        <w:t xml:space="preserve"> </w:t>
      </w:r>
      <w:r w:rsidR="00B63E5B" w:rsidRPr="00187264">
        <w:rPr>
          <w:b/>
          <w:color w:val="000000"/>
          <w:sz w:val="22"/>
          <w:szCs w:val="22"/>
        </w:rPr>
        <w:t>būvdarbu</w:t>
      </w:r>
      <w:r w:rsidR="00B63E5B" w:rsidRPr="00187264">
        <w:rPr>
          <w:b/>
          <w:bCs/>
          <w:sz w:val="22"/>
          <w:szCs w:val="22"/>
        </w:rPr>
        <w:t xml:space="preserve"> būvuzraudzību </w:t>
      </w:r>
      <w:r w:rsidRPr="00187264">
        <w:rPr>
          <w:color w:val="000000"/>
          <w:sz w:val="22"/>
          <w:szCs w:val="22"/>
        </w:rPr>
        <w:t xml:space="preserve">(turpmāk </w:t>
      </w:r>
      <w:r w:rsidR="004B3234" w:rsidRPr="00187264">
        <w:rPr>
          <w:color w:val="000000"/>
          <w:sz w:val="22"/>
          <w:szCs w:val="22"/>
        </w:rPr>
        <w:t>arī saukta</w:t>
      </w:r>
      <w:r w:rsidRPr="00187264">
        <w:rPr>
          <w:color w:val="000000"/>
          <w:sz w:val="22"/>
          <w:szCs w:val="22"/>
        </w:rPr>
        <w:t xml:space="preserve"> </w:t>
      </w:r>
      <w:r w:rsidR="004B3234" w:rsidRPr="00187264">
        <w:rPr>
          <w:color w:val="000000"/>
          <w:sz w:val="22"/>
          <w:szCs w:val="22"/>
        </w:rPr>
        <w:t>“</w:t>
      </w:r>
      <w:r w:rsidRPr="00187264">
        <w:rPr>
          <w:color w:val="000000"/>
          <w:sz w:val="22"/>
          <w:szCs w:val="22"/>
        </w:rPr>
        <w:t>Būvuzraudzība</w:t>
      </w:r>
      <w:r w:rsidR="004B3234" w:rsidRPr="00187264">
        <w:rPr>
          <w:color w:val="000000"/>
          <w:sz w:val="22"/>
          <w:szCs w:val="22"/>
        </w:rPr>
        <w:t>” un “</w:t>
      </w:r>
      <w:r w:rsidR="00EA532E" w:rsidRPr="00187264">
        <w:rPr>
          <w:color w:val="000000"/>
          <w:sz w:val="22"/>
          <w:szCs w:val="22"/>
        </w:rPr>
        <w:t>Pakalpojums</w:t>
      </w:r>
      <w:r w:rsidR="004B3234" w:rsidRPr="00187264">
        <w:rPr>
          <w:color w:val="000000"/>
          <w:sz w:val="22"/>
          <w:szCs w:val="22"/>
        </w:rPr>
        <w:t>”</w:t>
      </w:r>
      <w:r w:rsidRPr="00187264">
        <w:rPr>
          <w:color w:val="000000"/>
          <w:sz w:val="22"/>
          <w:szCs w:val="22"/>
        </w:rPr>
        <w:t>)</w:t>
      </w:r>
      <w:r w:rsidR="00C70585" w:rsidRPr="00187264">
        <w:rPr>
          <w:sz w:val="22"/>
          <w:szCs w:val="22"/>
        </w:rPr>
        <w:t>,</w:t>
      </w:r>
      <w:r w:rsidR="00C70585" w:rsidRPr="00187264">
        <w:rPr>
          <w:color w:val="000000"/>
          <w:sz w:val="22"/>
          <w:szCs w:val="22"/>
        </w:rPr>
        <w:t xml:space="preserve"> saskaņā ar Tehnisko specifikāciju (1.pielikums) un Finanšu piedāvājumu (2.pielikums).</w:t>
      </w:r>
    </w:p>
    <w:p w14:paraId="6413106E" w14:textId="0C07A22D" w:rsidR="00453387" w:rsidRPr="00187264" w:rsidRDefault="00453387" w:rsidP="001C4E54">
      <w:pPr>
        <w:widowControl/>
        <w:numPr>
          <w:ilvl w:val="1"/>
          <w:numId w:val="2"/>
        </w:numPr>
        <w:pBdr>
          <w:top w:val="nil"/>
          <w:left w:val="nil"/>
          <w:bottom w:val="nil"/>
          <w:right w:val="nil"/>
          <w:between w:val="nil"/>
        </w:pBdr>
        <w:spacing w:before="120" w:after="120"/>
        <w:ind w:left="567" w:right="-1" w:hanging="567"/>
        <w:jc w:val="both"/>
        <w:rPr>
          <w:sz w:val="22"/>
          <w:szCs w:val="22"/>
        </w:rPr>
      </w:pPr>
      <w:r w:rsidRPr="00187264">
        <w:rPr>
          <w:color w:val="000000"/>
          <w:sz w:val="22"/>
          <w:szCs w:val="22"/>
        </w:rPr>
        <w:t xml:space="preserve">Būvuzraudzības veikšanas vieta (Objekts) ir </w:t>
      </w:r>
      <w:r w:rsidR="00FA7332" w:rsidRPr="00187264">
        <w:rPr>
          <w:sz w:val="22"/>
          <w:szCs w:val="22"/>
        </w:rPr>
        <w:t xml:space="preserve">būvdarbu </w:t>
      </w:r>
      <w:r w:rsidR="00580D68" w:rsidRPr="00187264">
        <w:rPr>
          <w:sz w:val="22"/>
          <w:szCs w:val="22"/>
        </w:rPr>
        <w:t xml:space="preserve">izpildes </w:t>
      </w:r>
      <w:r w:rsidR="00FA7332" w:rsidRPr="00187264">
        <w:rPr>
          <w:sz w:val="22"/>
          <w:szCs w:val="22"/>
        </w:rPr>
        <w:t>teritorija, kas ar pieņemšanas-nodošanas aktu nodota Būvuzņēmēja rīcībā</w:t>
      </w:r>
      <w:r w:rsidR="00277356" w:rsidRPr="00187264">
        <w:rPr>
          <w:sz w:val="22"/>
          <w:szCs w:val="22"/>
        </w:rPr>
        <w:t xml:space="preserve"> būvdarbu veikšanai</w:t>
      </w:r>
      <w:r w:rsidR="00FA7332" w:rsidRPr="00187264">
        <w:rPr>
          <w:sz w:val="22"/>
          <w:szCs w:val="22"/>
        </w:rPr>
        <w:t>.</w:t>
      </w:r>
    </w:p>
    <w:p w14:paraId="4A6A26D9" w14:textId="77777777" w:rsidR="00453387" w:rsidRPr="00187264" w:rsidRDefault="00453387" w:rsidP="001C4E54">
      <w:pPr>
        <w:widowControl/>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Izpildītājs nodrošina Būvuzraudzību līdz pilnīgai būvdarbu pabeigšanai neatkarīgi no būvdarbu termiņa.</w:t>
      </w:r>
    </w:p>
    <w:p w14:paraId="65613955" w14:textId="4305D432" w:rsidR="00453387" w:rsidRPr="00187264" w:rsidRDefault="00F778D3" w:rsidP="001C4E54">
      <w:pPr>
        <w:widowControl/>
        <w:numPr>
          <w:ilvl w:val="1"/>
          <w:numId w:val="2"/>
        </w:numPr>
        <w:pBdr>
          <w:top w:val="nil"/>
          <w:left w:val="nil"/>
          <w:bottom w:val="nil"/>
          <w:right w:val="nil"/>
          <w:between w:val="nil"/>
        </w:pBdr>
        <w:spacing w:before="120" w:after="120"/>
        <w:ind w:left="567" w:right="-1" w:hanging="567"/>
        <w:jc w:val="both"/>
        <w:rPr>
          <w:sz w:val="22"/>
          <w:szCs w:val="22"/>
        </w:rPr>
      </w:pPr>
      <w:r w:rsidRPr="00187264">
        <w:rPr>
          <w:sz w:val="22"/>
          <w:szCs w:val="22"/>
        </w:rPr>
        <w:t>Būvdarbu veikšanas l</w:t>
      </w:r>
      <w:r w:rsidR="00453387" w:rsidRPr="00187264">
        <w:rPr>
          <w:sz w:val="22"/>
          <w:szCs w:val="22"/>
        </w:rPr>
        <w:t xml:space="preserve">īgums </w:t>
      </w:r>
      <w:r w:rsidR="00017990" w:rsidRPr="00187264">
        <w:rPr>
          <w:sz w:val="22"/>
          <w:szCs w:val="22"/>
        </w:rPr>
        <w:t>____________________________</w:t>
      </w:r>
      <w:r w:rsidR="00453387" w:rsidRPr="00187264">
        <w:rPr>
          <w:sz w:val="22"/>
          <w:szCs w:val="22"/>
        </w:rPr>
        <w:t xml:space="preserve">(turpmāk – Būvdarbu līgums). </w:t>
      </w:r>
    </w:p>
    <w:p w14:paraId="5DE15E4C" w14:textId="7EEB38F2" w:rsidR="00453387" w:rsidRPr="00187264" w:rsidRDefault="00CB5CD4" w:rsidP="001C4E54">
      <w:pPr>
        <w:widowControl/>
        <w:numPr>
          <w:ilvl w:val="1"/>
          <w:numId w:val="2"/>
        </w:numPr>
        <w:pBdr>
          <w:top w:val="nil"/>
          <w:left w:val="nil"/>
          <w:bottom w:val="nil"/>
          <w:right w:val="nil"/>
          <w:between w:val="nil"/>
        </w:pBdr>
        <w:tabs>
          <w:tab w:val="num" w:pos="567"/>
        </w:tabs>
        <w:spacing w:before="120" w:after="120"/>
        <w:ind w:left="567" w:right="-1" w:hanging="567"/>
        <w:jc w:val="both"/>
        <w:rPr>
          <w:color w:val="000000"/>
          <w:sz w:val="22"/>
          <w:szCs w:val="22"/>
        </w:rPr>
      </w:pPr>
      <w:bookmarkStart w:id="11" w:name="_heading=h.30j0zll" w:colFirst="0" w:colLast="0"/>
      <w:bookmarkEnd w:id="11"/>
      <w:r w:rsidRPr="00187264">
        <w:rPr>
          <w:sz w:val="22"/>
          <w:szCs w:val="22"/>
        </w:rPr>
        <w:t>Projektētāja SIA “</w:t>
      </w:r>
      <w:r w:rsidRPr="00187264">
        <w:rPr>
          <w:rStyle w:val="Strong"/>
          <w:b w:val="0"/>
          <w:bCs w:val="0"/>
          <w:color w:val="000000"/>
          <w:sz w:val="22"/>
          <w:szCs w:val="22"/>
          <w:lang w:eastAsia="ml-IN" w:bidi="ml-IN"/>
        </w:rPr>
        <w:t>Baltex Group</w:t>
      </w:r>
      <w:r w:rsidRPr="00187264">
        <w:rPr>
          <w:sz w:val="22"/>
          <w:szCs w:val="22"/>
        </w:rPr>
        <w:t>” izstrādātais būvprojekts “Būvprojekts “Āra lifta izbūvei Ādažu vidusskolai", BIS-BL-901046-13059,</w:t>
      </w:r>
      <w:r w:rsidR="007A3F32" w:rsidRPr="00187264">
        <w:rPr>
          <w:sz w:val="22"/>
          <w:szCs w:val="22"/>
        </w:rPr>
        <w:t xml:space="preserve"> </w:t>
      </w:r>
      <w:r w:rsidRPr="00187264">
        <w:rPr>
          <w:sz w:val="22"/>
          <w:szCs w:val="22"/>
        </w:rPr>
        <w:t>(</w:t>
      </w:r>
      <w:r w:rsidR="00453387" w:rsidRPr="00187264">
        <w:rPr>
          <w:sz w:val="22"/>
          <w:szCs w:val="22"/>
        </w:rPr>
        <w:t>turpmāk – Būvprojekts)</w:t>
      </w:r>
      <w:r w:rsidR="00D32F92" w:rsidRPr="00187264">
        <w:rPr>
          <w:sz w:val="22"/>
          <w:szCs w:val="22"/>
        </w:rPr>
        <w:t xml:space="preserve"> </w:t>
      </w:r>
      <w:r w:rsidR="004B3234" w:rsidRPr="00187264">
        <w:rPr>
          <w:sz w:val="22"/>
          <w:szCs w:val="22"/>
        </w:rPr>
        <w:t>ir publicēts tīmekļvietnē</w:t>
      </w:r>
      <w:r w:rsidR="00CD0311" w:rsidRPr="00187264">
        <w:rPr>
          <w:sz w:val="22"/>
          <w:szCs w:val="22"/>
        </w:rPr>
        <w:t>:</w:t>
      </w:r>
      <w:r w:rsidR="00453387" w:rsidRPr="00187264">
        <w:rPr>
          <w:sz w:val="22"/>
          <w:szCs w:val="22"/>
        </w:rPr>
        <w:t xml:space="preserve"> </w:t>
      </w:r>
      <w:hyperlink r:id="rId8" w:history="1">
        <w:r w:rsidR="00093671" w:rsidRPr="00187264">
          <w:rPr>
            <w:rStyle w:val="Hyperlink"/>
            <w:sz w:val="22"/>
            <w:szCs w:val="22"/>
          </w:rPr>
          <w:t>https://arhivs.carnikava.lv/s/5a9wrcEmiwBLB6k</w:t>
        </w:r>
      </w:hyperlink>
      <w:r w:rsidR="008170A2" w:rsidRPr="00187264">
        <w:rPr>
          <w:sz w:val="22"/>
          <w:szCs w:val="22"/>
        </w:rPr>
        <w:t xml:space="preserve">. </w:t>
      </w:r>
    </w:p>
    <w:p w14:paraId="3A3C7EEF" w14:textId="46793B52" w:rsidR="00806114" w:rsidRPr="00187264" w:rsidRDefault="004B3234" w:rsidP="00B953FA">
      <w:pPr>
        <w:pStyle w:val="ListParagraph"/>
        <w:numPr>
          <w:ilvl w:val="1"/>
          <w:numId w:val="2"/>
        </w:numPr>
        <w:ind w:left="567" w:hanging="567"/>
        <w:contextualSpacing w:val="0"/>
        <w:jc w:val="both"/>
        <w:rPr>
          <w:color w:val="000000"/>
          <w:sz w:val="22"/>
          <w:szCs w:val="22"/>
        </w:rPr>
      </w:pPr>
      <w:r w:rsidRPr="00187264">
        <w:rPr>
          <w:color w:val="000000"/>
          <w:sz w:val="22"/>
          <w:szCs w:val="22"/>
        </w:rPr>
        <w:t xml:space="preserve">Būvdarbi tiek </w:t>
      </w:r>
      <w:r w:rsidR="004E7592" w:rsidRPr="00187264">
        <w:rPr>
          <w:color w:val="000000"/>
          <w:sz w:val="22"/>
          <w:szCs w:val="22"/>
        </w:rPr>
        <w:t>īsteno</w:t>
      </w:r>
      <w:r w:rsidRPr="00187264">
        <w:rPr>
          <w:color w:val="000000"/>
          <w:sz w:val="22"/>
          <w:szCs w:val="22"/>
        </w:rPr>
        <w:t>ti</w:t>
      </w:r>
      <w:r w:rsidR="004E7592" w:rsidRPr="00187264">
        <w:rPr>
          <w:color w:val="000000"/>
          <w:sz w:val="22"/>
          <w:szCs w:val="22"/>
        </w:rPr>
        <w:t xml:space="preserve"> </w:t>
      </w:r>
      <w:r w:rsidR="00B953FA" w:rsidRPr="00187264">
        <w:rPr>
          <w:color w:val="000000"/>
          <w:sz w:val="22"/>
          <w:szCs w:val="22"/>
        </w:rPr>
        <w:t>projekta "Izglītības iestāžu nodrošinājums pilnveidotā vispārējās izglītības satura kvalitatīvai ieviešanai Ādažu novadā" (turpmāk – Projekts) (identifikācijas Nr. 4.2.1.5/2/25/I/008)</w:t>
      </w:r>
      <w:r w:rsidR="004E7592" w:rsidRPr="00187264">
        <w:rPr>
          <w:color w:val="000000"/>
          <w:sz w:val="22"/>
          <w:szCs w:val="22"/>
        </w:rPr>
        <w:t>" (turpmāk – projekts</w:t>
      </w:r>
      <w:r w:rsidR="00862932" w:rsidRPr="00187264">
        <w:rPr>
          <w:color w:val="000000"/>
          <w:sz w:val="22"/>
          <w:szCs w:val="22"/>
        </w:rPr>
        <w:t>)</w:t>
      </w:r>
      <w:r w:rsidR="00B953FA" w:rsidRPr="00187264">
        <w:rPr>
          <w:color w:val="000000"/>
          <w:sz w:val="22"/>
          <w:szCs w:val="22"/>
        </w:rPr>
        <w:t xml:space="preserve"> ietvaros</w:t>
      </w:r>
      <w:r w:rsidR="00862932" w:rsidRPr="00187264">
        <w:rPr>
          <w:color w:val="000000"/>
          <w:sz w:val="22"/>
          <w:szCs w:val="22"/>
        </w:rPr>
        <w:t>.</w:t>
      </w:r>
      <w:r w:rsidR="004E7592" w:rsidRPr="00187264">
        <w:rPr>
          <w:color w:val="000000"/>
          <w:sz w:val="22"/>
          <w:szCs w:val="22"/>
        </w:rPr>
        <w:t xml:space="preserve"> </w:t>
      </w:r>
      <w:r w:rsidR="00445636" w:rsidRPr="00187264">
        <w:rPr>
          <w:color w:val="000000"/>
          <w:sz w:val="22"/>
          <w:szCs w:val="22"/>
        </w:rPr>
        <w:t xml:space="preserve"> </w:t>
      </w:r>
    </w:p>
    <w:p w14:paraId="29EB8372" w14:textId="77777777" w:rsidR="00453387" w:rsidRPr="00187264" w:rsidRDefault="00453387" w:rsidP="008F1BA8">
      <w:pPr>
        <w:widowControl/>
        <w:numPr>
          <w:ilvl w:val="0"/>
          <w:numId w:val="2"/>
        </w:numPr>
        <w:pBdr>
          <w:top w:val="nil"/>
          <w:left w:val="nil"/>
          <w:bottom w:val="nil"/>
          <w:right w:val="nil"/>
          <w:between w:val="nil"/>
        </w:pBdr>
        <w:spacing w:before="120" w:after="120"/>
        <w:ind w:left="284" w:right="-1" w:hanging="284"/>
        <w:jc w:val="center"/>
        <w:rPr>
          <w:sz w:val="22"/>
          <w:szCs w:val="22"/>
        </w:rPr>
      </w:pPr>
      <w:r w:rsidRPr="00187264">
        <w:rPr>
          <w:b/>
          <w:sz w:val="22"/>
          <w:szCs w:val="22"/>
        </w:rPr>
        <w:t>Līgumcena un samaksas kārtība</w:t>
      </w:r>
    </w:p>
    <w:p w14:paraId="4B1E6D3A" w14:textId="40FE50C0" w:rsidR="00453387" w:rsidRPr="00187264" w:rsidRDefault="00EA76E6" w:rsidP="001C4E54">
      <w:pPr>
        <w:numPr>
          <w:ilvl w:val="1"/>
          <w:numId w:val="2"/>
        </w:numPr>
        <w:pBdr>
          <w:top w:val="nil"/>
          <w:left w:val="nil"/>
          <w:bottom w:val="nil"/>
          <w:right w:val="nil"/>
          <w:between w:val="nil"/>
        </w:pBdr>
        <w:shd w:val="clear" w:color="auto" w:fill="FFFFFF"/>
        <w:tabs>
          <w:tab w:val="left" w:pos="567"/>
        </w:tabs>
        <w:spacing w:after="120"/>
        <w:ind w:left="567" w:right="-1" w:hanging="567"/>
        <w:jc w:val="both"/>
        <w:rPr>
          <w:color w:val="FF0000"/>
          <w:sz w:val="22"/>
          <w:szCs w:val="22"/>
        </w:rPr>
      </w:pPr>
      <w:r w:rsidRPr="00187264">
        <w:rPr>
          <w:color w:val="000000"/>
          <w:sz w:val="22"/>
          <w:szCs w:val="22"/>
        </w:rPr>
        <w:t xml:space="preserve">Kopējā </w:t>
      </w:r>
      <w:r w:rsidR="004034C8" w:rsidRPr="00187264">
        <w:rPr>
          <w:color w:val="000000"/>
          <w:sz w:val="22"/>
          <w:szCs w:val="22"/>
        </w:rPr>
        <w:t>Līgumcena</w:t>
      </w:r>
      <w:r w:rsidR="00453387" w:rsidRPr="00187264">
        <w:rPr>
          <w:color w:val="000000"/>
          <w:sz w:val="22"/>
          <w:szCs w:val="22"/>
        </w:rPr>
        <w:t xml:space="preserve"> par </w:t>
      </w:r>
      <w:r w:rsidR="00610C4F" w:rsidRPr="00187264">
        <w:rPr>
          <w:color w:val="000000"/>
          <w:sz w:val="22"/>
          <w:szCs w:val="22"/>
        </w:rPr>
        <w:t>P</w:t>
      </w:r>
      <w:r w:rsidRPr="00187264">
        <w:rPr>
          <w:color w:val="000000"/>
          <w:sz w:val="22"/>
          <w:szCs w:val="22"/>
        </w:rPr>
        <w:t>akalpojumu</w:t>
      </w:r>
      <w:r w:rsidR="00453387" w:rsidRPr="00187264">
        <w:rPr>
          <w:color w:val="000000"/>
          <w:sz w:val="22"/>
          <w:szCs w:val="22"/>
        </w:rPr>
        <w:t xml:space="preserve"> (turpmāk – </w:t>
      </w:r>
      <w:r w:rsidR="004034C8" w:rsidRPr="00187264">
        <w:rPr>
          <w:color w:val="000000"/>
          <w:sz w:val="22"/>
          <w:szCs w:val="22"/>
        </w:rPr>
        <w:t>Līgumcena)</w:t>
      </w:r>
      <w:r w:rsidR="00453387" w:rsidRPr="00187264">
        <w:rPr>
          <w:color w:val="000000"/>
          <w:sz w:val="22"/>
          <w:szCs w:val="22"/>
        </w:rPr>
        <w:t xml:space="preserve"> saskaņā ar Izpildītāja finanšu piedāvājumu ir </w:t>
      </w:r>
      <w:r w:rsidR="00453387" w:rsidRPr="00187264">
        <w:rPr>
          <w:b/>
          <w:color w:val="000000"/>
          <w:sz w:val="22"/>
          <w:szCs w:val="22"/>
        </w:rPr>
        <w:t xml:space="preserve">EUR </w:t>
      </w:r>
      <w:r w:rsidR="00CF1E74" w:rsidRPr="00187264">
        <w:rPr>
          <w:i/>
          <w:color w:val="FF0000"/>
          <w:sz w:val="22"/>
          <w:szCs w:val="22"/>
        </w:rPr>
        <w:t>skaitlis cipariem</w:t>
      </w:r>
      <w:r w:rsidR="005C0FD0" w:rsidRPr="00187264">
        <w:rPr>
          <w:b/>
          <w:color w:val="000000"/>
          <w:sz w:val="22"/>
          <w:szCs w:val="22"/>
        </w:rPr>
        <w:t xml:space="preserve"> </w:t>
      </w:r>
      <w:r w:rsidR="00453387" w:rsidRPr="00187264">
        <w:rPr>
          <w:color w:val="000000"/>
          <w:sz w:val="22"/>
          <w:szCs w:val="22"/>
        </w:rPr>
        <w:t xml:space="preserve"> </w:t>
      </w:r>
      <w:r w:rsidR="00EB6819" w:rsidRPr="00187264">
        <w:rPr>
          <w:rFonts w:eastAsia="Calibri"/>
          <w:i/>
          <w:iCs/>
          <w:sz w:val="22"/>
          <w:szCs w:val="22"/>
        </w:rPr>
        <w:t>(</w:t>
      </w:r>
      <w:r w:rsidR="00A74621" w:rsidRPr="00187264">
        <w:rPr>
          <w:rFonts w:eastAsia="Calibri"/>
          <w:i/>
          <w:iCs/>
          <w:sz w:val="22"/>
          <w:szCs w:val="22"/>
        </w:rPr>
        <w:t>summa cipariem un vārdiem</w:t>
      </w:r>
      <w:r w:rsidR="00453387" w:rsidRPr="00187264">
        <w:rPr>
          <w:i/>
          <w:iCs/>
          <w:color w:val="000000"/>
          <w:sz w:val="22"/>
          <w:szCs w:val="22"/>
        </w:rPr>
        <w:t>)</w:t>
      </w:r>
      <w:r w:rsidR="00453387" w:rsidRPr="00187264">
        <w:rPr>
          <w:color w:val="000000"/>
          <w:sz w:val="22"/>
          <w:szCs w:val="22"/>
        </w:rPr>
        <w:t>, bez pievienotās vērtības nodokļa (turpmāk – PVN)</w:t>
      </w:r>
      <w:r w:rsidRPr="00187264">
        <w:rPr>
          <w:color w:val="000000"/>
          <w:sz w:val="22"/>
          <w:szCs w:val="22"/>
        </w:rPr>
        <w:t>, tajā skaitā par Būvuzraudzību ir</w:t>
      </w:r>
      <w:r w:rsidRPr="00187264">
        <w:rPr>
          <w:b/>
          <w:color w:val="000000"/>
          <w:sz w:val="22"/>
          <w:szCs w:val="22"/>
        </w:rPr>
        <w:t xml:space="preserve"> EUR </w:t>
      </w:r>
      <w:r w:rsidR="00CF1E74" w:rsidRPr="00187264">
        <w:rPr>
          <w:i/>
          <w:color w:val="FF0000"/>
          <w:sz w:val="22"/>
          <w:szCs w:val="22"/>
        </w:rPr>
        <w:t>skaitlis cipariem</w:t>
      </w:r>
      <w:r w:rsidR="00587B7B" w:rsidRPr="00187264">
        <w:rPr>
          <w:b/>
          <w:color w:val="000000"/>
          <w:sz w:val="22"/>
          <w:szCs w:val="22"/>
        </w:rPr>
        <w:t xml:space="preserve"> </w:t>
      </w:r>
      <w:r w:rsidR="00587B7B" w:rsidRPr="00187264">
        <w:rPr>
          <w:bCs/>
          <w:color w:val="000000"/>
          <w:sz w:val="22"/>
          <w:szCs w:val="22"/>
        </w:rPr>
        <w:t>(</w:t>
      </w:r>
      <w:r w:rsidR="00EA3B81" w:rsidRPr="00187264">
        <w:rPr>
          <w:bCs/>
          <w:i/>
          <w:iCs/>
          <w:color w:val="000000"/>
          <w:sz w:val="22"/>
          <w:szCs w:val="22"/>
        </w:rPr>
        <w:t>summa cipariem un vārdiem</w:t>
      </w:r>
      <w:r w:rsidR="005369C6" w:rsidRPr="00187264">
        <w:rPr>
          <w:bCs/>
          <w:i/>
          <w:iCs/>
          <w:color w:val="000000"/>
          <w:sz w:val="22"/>
          <w:szCs w:val="22"/>
        </w:rPr>
        <w:t>)</w:t>
      </w:r>
      <w:r w:rsidRPr="00187264">
        <w:rPr>
          <w:bCs/>
          <w:i/>
          <w:iCs/>
          <w:color w:val="000000"/>
          <w:sz w:val="22"/>
          <w:szCs w:val="22"/>
        </w:rPr>
        <w:t>, b</w:t>
      </w:r>
      <w:r w:rsidRPr="00187264">
        <w:rPr>
          <w:color w:val="000000"/>
          <w:sz w:val="22"/>
          <w:szCs w:val="22"/>
        </w:rPr>
        <w:t xml:space="preserve">ez pievienotās vērtības nodokļa, un par Laboratoriskajām pārbaudēm ir </w:t>
      </w:r>
      <w:r w:rsidRPr="00187264">
        <w:rPr>
          <w:b/>
          <w:color w:val="000000"/>
          <w:sz w:val="22"/>
          <w:szCs w:val="22"/>
        </w:rPr>
        <w:t xml:space="preserve"> EUR </w:t>
      </w:r>
      <w:r w:rsidR="00CF1E74" w:rsidRPr="00187264">
        <w:rPr>
          <w:i/>
          <w:color w:val="FF0000"/>
          <w:sz w:val="22"/>
          <w:szCs w:val="22"/>
        </w:rPr>
        <w:t>skaitlis cipariem</w:t>
      </w:r>
      <w:r w:rsidR="00332643" w:rsidRPr="00187264">
        <w:rPr>
          <w:b/>
          <w:color w:val="000000"/>
          <w:sz w:val="22"/>
          <w:szCs w:val="22"/>
        </w:rPr>
        <w:t xml:space="preserve"> </w:t>
      </w:r>
      <w:r w:rsidR="00332643" w:rsidRPr="00187264">
        <w:rPr>
          <w:bCs/>
          <w:color w:val="000000"/>
          <w:sz w:val="22"/>
          <w:szCs w:val="22"/>
        </w:rPr>
        <w:t>(</w:t>
      </w:r>
      <w:r w:rsidR="00EA3B81" w:rsidRPr="00187264">
        <w:rPr>
          <w:bCs/>
          <w:i/>
          <w:iCs/>
          <w:color w:val="000000"/>
          <w:sz w:val="22"/>
          <w:szCs w:val="22"/>
        </w:rPr>
        <w:t>summa cipariem un vārdiem</w:t>
      </w:r>
      <w:r w:rsidR="00332643" w:rsidRPr="00187264">
        <w:rPr>
          <w:i/>
          <w:color w:val="000000"/>
          <w:sz w:val="22"/>
          <w:szCs w:val="22"/>
        </w:rPr>
        <w:t>)</w:t>
      </w:r>
      <w:r w:rsidRPr="00187264">
        <w:rPr>
          <w:color w:val="000000"/>
          <w:sz w:val="22"/>
          <w:szCs w:val="22"/>
        </w:rPr>
        <w:t>, bez pievienotās vērtības nodokļa.</w:t>
      </w:r>
    </w:p>
    <w:p w14:paraId="6951287A" w14:textId="1EE2C1E4" w:rsidR="00453387" w:rsidRPr="00187264" w:rsidRDefault="004034C8" w:rsidP="001C4E54">
      <w:pPr>
        <w:widowControl/>
        <w:numPr>
          <w:ilvl w:val="1"/>
          <w:numId w:val="2"/>
        </w:numPr>
        <w:pBdr>
          <w:top w:val="nil"/>
          <w:left w:val="nil"/>
          <w:bottom w:val="nil"/>
          <w:right w:val="nil"/>
          <w:between w:val="nil"/>
        </w:pBdr>
        <w:shd w:val="clear" w:color="auto" w:fill="FFFFFF"/>
        <w:tabs>
          <w:tab w:val="left" w:pos="567"/>
        </w:tabs>
        <w:spacing w:after="120"/>
        <w:ind w:left="567" w:right="-1" w:hanging="567"/>
        <w:jc w:val="both"/>
        <w:rPr>
          <w:color w:val="FF0000"/>
          <w:sz w:val="22"/>
          <w:szCs w:val="22"/>
        </w:rPr>
      </w:pPr>
      <w:r w:rsidRPr="00187264">
        <w:rPr>
          <w:color w:val="000000"/>
          <w:sz w:val="22"/>
          <w:szCs w:val="22"/>
        </w:rPr>
        <w:t>Līgumcenā</w:t>
      </w:r>
      <w:r w:rsidR="00453387" w:rsidRPr="00187264">
        <w:rPr>
          <w:color w:val="000000"/>
          <w:sz w:val="22"/>
          <w:szCs w:val="22"/>
        </w:rPr>
        <w:t xml:space="preserve"> iekļauti visi Izpildītāja ar Būvuzraudzību saistītie izdevumi, t.sk. nepieciešamā darbaspēka, transporta un apsekošanas izmaksas, dokumentu sagatavošanas un iesniegšanas izmaksas</w:t>
      </w:r>
      <w:r w:rsidR="00140080" w:rsidRPr="00187264">
        <w:rPr>
          <w:color w:val="000000"/>
          <w:sz w:val="22"/>
          <w:szCs w:val="22"/>
        </w:rPr>
        <w:t>,</w:t>
      </w:r>
      <w:r w:rsidR="00140080" w:rsidRPr="00187264">
        <w:rPr>
          <w:b/>
          <w:bCs/>
          <w:color w:val="000000"/>
          <w:sz w:val="22"/>
          <w:szCs w:val="22"/>
        </w:rPr>
        <w:t xml:space="preserve"> </w:t>
      </w:r>
      <w:r w:rsidR="00140080" w:rsidRPr="00187264">
        <w:rPr>
          <w:color w:val="000000"/>
          <w:sz w:val="22"/>
          <w:szCs w:val="22"/>
        </w:rPr>
        <w:t>5 gadu garantijas perioda izmaksas</w:t>
      </w:r>
      <w:r w:rsidR="00140080" w:rsidRPr="00187264">
        <w:rPr>
          <w:b/>
          <w:bCs/>
          <w:color w:val="000000"/>
          <w:sz w:val="22"/>
          <w:szCs w:val="22"/>
        </w:rPr>
        <w:t>,</w:t>
      </w:r>
      <w:r w:rsidR="00453387" w:rsidRPr="00187264">
        <w:rPr>
          <w:color w:val="000000"/>
          <w:sz w:val="22"/>
          <w:szCs w:val="22"/>
        </w:rPr>
        <w:t xml:space="preserve"> un citi izdevumi, kas tam var rasties Līguma izpildē un kas nepieciešami Līguma saistību savlaicīgai, pilnīgai un kvalitatīvai izpildei, izņemot PVN. </w:t>
      </w:r>
    </w:p>
    <w:p w14:paraId="698ACB6D" w14:textId="543A1D80" w:rsidR="00453387" w:rsidRPr="00187264" w:rsidRDefault="00453387" w:rsidP="001C4E54">
      <w:pPr>
        <w:widowControl/>
        <w:numPr>
          <w:ilvl w:val="1"/>
          <w:numId w:val="2"/>
        </w:numPr>
        <w:pBdr>
          <w:top w:val="nil"/>
          <w:left w:val="nil"/>
          <w:bottom w:val="nil"/>
          <w:right w:val="nil"/>
          <w:between w:val="nil"/>
        </w:pBdr>
        <w:shd w:val="clear" w:color="auto" w:fill="FFFFFF"/>
        <w:tabs>
          <w:tab w:val="left" w:pos="567"/>
        </w:tabs>
        <w:spacing w:after="120"/>
        <w:ind w:left="567" w:right="-1" w:hanging="567"/>
        <w:jc w:val="both"/>
        <w:rPr>
          <w:color w:val="FF0000"/>
          <w:sz w:val="22"/>
          <w:szCs w:val="22"/>
        </w:rPr>
      </w:pPr>
      <w:r w:rsidRPr="00187264">
        <w:rPr>
          <w:color w:val="000000"/>
          <w:sz w:val="22"/>
          <w:szCs w:val="22"/>
        </w:rPr>
        <w:t>Līgumā noteiktajiem maksājumiem piemēro rēķina izrakstīšanas brīdī spēkā esošu PVN likmi.</w:t>
      </w:r>
    </w:p>
    <w:p w14:paraId="0CAAFF26" w14:textId="20924C81" w:rsidR="00453387" w:rsidRPr="00187264" w:rsidRDefault="00453387" w:rsidP="001C4E54">
      <w:pPr>
        <w:widowControl/>
        <w:numPr>
          <w:ilvl w:val="1"/>
          <w:numId w:val="2"/>
        </w:numPr>
        <w:pBdr>
          <w:top w:val="nil"/>
          <w:left w:val="nil"/>
          <w:bottom w:val="nil"/>
          <w:right w:val="nil"/>
          <w:between w:val="nil"/>
        </w:pBdr>
        <w:shd w:val="clear" w:color="auto" w:fill="FFFFFF"/>
        <w:tabs>
          <w:tab w:val="left" w:pos="567"/>
        </w:tabs>
        <w:spacing w:after="120"/>
        <w:ind w:left="567" w:right="-1" w:hanging="567"/>
        <w:jc w:val="both"/>
        <w:rPr>
          <w:sz w:val="22"/>
          <w:szCs w:val="22"/>
        </w:rPr>
      </w:pPr>
      <w:r w:rsidRPr="00187264">
        <w:rPr>
          <w:sz w:val="22"/>
          <w:szCs w:val="22"/>
        </w:rPr>
        <w:t xml:space="preserve">Pasūtītājs veic </w:t>
      </w:r>
      <w:r w:rsidR="004034C8" w:rsidRPr="00187264">
        <w:rPr>
          <w:sz w:val="22"/>
          <w:szCs w:val="22"/>
        </w:rPr>
        <w:t>Līgumcenas</w:t>
      </w:r>
      <w:r w:rsidRPr="00187264">
        <w:rPr>
          <w:sz w:val="22"/>
          <w:szCs w:val="22"/>
        </w:rPr>
        <w:t xml:space="preserve"> samaksu šādā kārtībā: </w:t>
      </w:r>
    </w:p>
    <w:p w14:paraId="007D5BA5" w14:textId="791FF4EC" w:rsidR="00097C07" w:rsidRPr="00187264" w:rsidRDefault="00D32F92" w:rsidP="001C4E54">
      <w:pPr>
        <w:pStyle w:val="ListParagraph"/>
        <w:numPr>
          <w:ilvl w:val="2"/>
          <w:numId w:val="2"/>
        </w:numPr>
        <w:tabs>
          <w:tab w:val="left" w:pos="9356"/>
        </w:tabs>
        <w:spacing w:after="120"/>
        <w:ind w:left="1134" w:right="-1" w:hanging="567"/>
        <w:contextualSpacing w:val="0"/>
        <w:jc w:val="both"/>
        <w:rPr>
          <w:sz w:val="22"/>
          <w:szCs w:val="22"/>
        </w:rPr>
      </w:pPr>
      <w:r w:rsidRPr="00187264">
        <w:rPr>
          <w:sz w:val="22"/>
          <w:szCs w:val="22"/>
        </w:rPr>
        <w:t>s</w:t>
      </w:r>
      <w:r w:rsidR="00097C07" w:rsidRPr="00187264">
        <w:rPr>
          <w:sz w:val="22"/>
          <w:szCs w:val="22"/>
        </w:rPr>
        <w:t>tarpmaksājum</w:t>
      </w:r>
      <w:r w:rsidR="00580D68" w:rsidRPr="00187264">
        <w:rPr>
          <w:sz w:val="22"/>
          <w:szCs w:val="22"/>
        </w:rPr>
        <w:t>us</w:t>
      </w:r>
      <w:r w:rsidR="00EA76E6" w:rsidRPr="00187264">
        <w:rPr>
          <w:sz w:val="22"/>
          <w:szCs w:val="22"/>
        </w:rPr>
        <w:t xml:space="preserve"> par Būvuzraudzību</w:t>
      </w:r>
      <w:r w:rsidR="00097C07" w:rsidRPr="00187264">
        <w:rPr>
          <w:sz w:val="22"/>
          <w:szCs w:val="22"/>
        </w:rPr>
        <w:t>, kas kopsummā nepārsniedz 85 % no līgumcenas</w:t>
      </w:r>
      <w:r w:rsidR="00610C4F" w:rsidRPr="00187264">
        <w:rPr>
          <w:sz w:val="22"/>
          <w:szCs w:val="22"/>
        </w:rPr>
        <w:t xml:space="preserve">, </w:t>
      </w:r>
      <w:r w:rsidR="00097C07" w:rsidRPr="00187264">
        <w:rPr>
          <w:sz w:val="22"/>
          <w:szCs w:val="22"/>
        </w:rPr>
        <w:t>reizi mēnesī proporcionāli veiktajiem un Pasūtītāja pieņemtajiem būvdarbiem Objektā</w:t>
      </w:r>
      <w:r w:rsidR="00610C4F" w:rsidRPr="00187264">
        <w:rPr>
          <w:sz w:val="22"/>
          <w:szCs w:val="22"/>
        </w:rPr>
        <w:t>;</w:t>
      </w:r>
    </w:p>
    <w:p w14:paraId="1554A9E2" w14:textId="63FC8644" w:rsidR="009B46F0" w:rsidRPr="00187264" w:rsidRDefault="00453387" w:rsidP="00C401B3">
      <w:pPr>
        <w:pStyle w:val="ListParagraph"/>
        <w:numPr>
          <w:ilvl w:val="2"/>
          <w:numId w:val="2"/>
        </w:numPr>
        <w:spacing w:after="120"/>
        <w:ind w:left="1134" w:right="-1" w:hanging="567"/>
        <w:contextualSpacing w:val="0"/>
        <w:jc w:val="both"/>
        <w:rPr>
          <w:sz w:val="22"/>
          <w:szCs w:val="22"/>
        </w:rPr>
      </w:pPr>
      <w:r w:rsidRPr="00187264">
        <w:rPr>
          <w:sz w:val="22"/>
          <w:szCs w:val="22"/>
        </w:rPr>
        <w:t>gala maksājum</w:t>
      </w:r>
      <w:r w:rsidR="00580D68" w:rsidRPr="00187264">
        <w:rPr>
          <w:sz w:val="22"/>
          <w:szCs w:val="22"/>
        </w:rPr>
        <w:t>u</w:t>
      </w:r>
      <w:r w:rsidRPr="00187264">
        <w:rPr>
          <w:sz w:val="22"/>
          <w:szCs w:val="22"/>
        </w:rPr>
        <w:t xml:space="preserve"> </w:t>
      </w:r>
      <w:r w:rsidR="00115BE3" w:rsidRPr="00187264">
        <w:rPr>
          <w:sz w:val="22"/>
          <w:szCs w:val="22"/>
        </w:rPr>
        <w:t xml:space="preserve">par Būvuzraudzību </w:t>
      </w:r>
      <w:r w:rsidR="009B46F0" w:rsidRPr="00187264">
        <w:rPr>
          <w:sz w:val="22"/>
          <w:szCs w:val="22"/>
        </w:rPr>
        <w:t>15 % apmērā –</w:t>
      </w:r>
      <w:r w:rsidR="00D32F92" w:rsidRPr="00187264">
        <w:rPr>
          <w:sz w:val="22"/>
          <w:szCs w:val="22"/>
        </w:rPr>
        <w:t xml:space="preserve"> </w:t>
      </w:r>
      <w:r w:rsidR="009B46F0" w:rsidRPr="00187264">
        <w:rPr>
          <w:sz w:val="22"/>
          <w:szCs w:val="22"/>
        </w:rPr>
        <w:t>pēc gala atskaites saņemšanas, Būvuzraudzības pabeigšanas (Objekts pieņemts ekspluatācijā), nodošanas-pieņemšanas akta parakstīšanas un rēķina saņemšanas</w:t>
      </w:r>
      <w:r w:rsidR="00580D68" w:rsidRPr="00187264">
        <w:rPr>
          <w:sz w:val="22"/>
          <w:szCs w:val="22"/>
        </w:rPr>
        <w:t>;</w:t>
      </w:r>
      <w:r w:rsidR="00C401B3" w:rsidRPr="00187264">
        <w:rPr>
          <w:sz w:val="22"/>
          <w:szCs w:val="22"/>
        </w:rPr>
        <w:t xml:space="preserve"> </w:t>
      </w:r>
    </w:p>
    <w:p w14:paraId="4F5BE4A6" w14:textId="072613F6" w:rsidR="00437A7F" w:rsidRPr="00187264" w:rsidRDefault="00437A7F" w:rsidP="001C4E54">
      <w:pPr>
        <w:pStyle w:val="ListParagraph"/>
        <w:numPr>
          <w:ilvl w:val="2"/>
          <w:numId w:val="2"/>
        </w:numPr>
        <w:spacing w:after="120"/>
        <w:ind w:left="1134" w:right="-1" w:hanging="567"/>
        <w:contextualSpacing w:val="0"/>
        <w:jc w:val="both"/>
        <w:rPr>
          <w:sz w:val="22"/>
          <w:szCs w:val="22"/>
        </w:rPr>
      </w:pPr>
      <w:r w:rsidRPr="00187264">
        <w:rPr>
          <w:sz w:val="22"/>
          <w:szCs w:val="22"/>
        </w:rPr>
        <w:lastRenderedPageBreak/>
        <w:t xml:space="preserve">samaksu par </w:t>
      </w:r>
      <w:r w:rsidR="009A74EB" w:rsidRPr="00187264">
        <w:rPr>
          <w:sz w:val="22"/>
          <w:szCs w:val="22"/>
        </w:rPr>
        <w:t>L</w:t>
      </w:r>
      <w:r w:rsidRPr="00187264">
        <w:rPr>
          <w:sz w:val="22"/>
          <w:szCs w:val="22"/>
        </w:rPr>
        <w:t>aboratoriskajām pārbaudēm</w:t>
      </w:r>
      <w:r w:rsidR="00115BE3" w:rsidRPr="00187264">
        <w:rPr>
          <w:sz w:val="22"/>
          <w:szCs w:val="22"/>
        </w:rPr>
        <w:t>,</w:t>
      </w:r>
      <w:r w:rsidRPr="00187264">
        <w:rPr>
          <w:sz w:val="22"/>
          <w:szCs w:val="22"/>
        </w:rPr>
        <w:t xml:space="preserve"> saskaņā ar </w:t>
      </w:r>
      <w:r w:rsidR="00115BE3" w:rsidRPr="00187264">
        <w:rPr>
          <w:sz w:val="22"/>
          <w:szCs w:val="22"/>
        </w:rPr>
        <w:t xml:space="preserve">finanšu piedāvājumā noteikto </w:t>
      </w:r>
      <w:r w:rsidRPr="00187264">
        <w:rPr>
          <w:sz w:val="22"/>
          <w:szCs w:val="22"/>
        </w:rPr>
        <w:t xml:space="preserve">Pasūtītājs veic Būvprojekta realizācijas laikā </w:t>
      </w:r>
      <w:r w:rsidR="001D252D" w:rsidRPr="00187264">
        <w:rPr>
          <w:sz w:val="22"/>
          <w:szCs w:val="22"/>
        </w:rPr>
        <w:t xml:space="preserve"> </w:t>
      </w:r>
      <w:r w:rsidRPr="00187264">
        <w:rPr>
          <w:sz w:val="22"/>
          <w:szCs w:val="22"/>
        </w:rPr>
        <w:t>reizi mēnesī atbilstoši paveiktajam apjomam 30 kalendār</w:t>
      </w:r>
      <w:r w:rsidR="00115BE3" w:rsidRPr="00187264">
        <w:rPr>
          <w:sz w:val="22"/>
          <w:szCs w:val="22"/>
        </w:rPr>
        <w:t>a</w:t>
      </w:r>
      <w:r w:rsidRPr="00187264">
        <w:rPr>
          <w:sz w:val="22"/>
          <w:szCs w:val="22"/>
        </w:rPr>
        <w:t xml:space="preserve"> dienu laikā no akta</w:t>
      </w:r>
      <w:r w:rsidR="003A4BE2" w:rsidRPr="00187264">
        <w:rPr>
          <w:sz w:val="22"/>
          <w:szCs w:val="22"/>
        </w:rPr>
        <w:t xml:space="preserve"> par laboratoriskajām pārbaudēm </w:t>
      </w:r>
      <w:r w:rsidRPr="00187264">
        <w:rPr>
          <w:sz w:val="22"/>
          <w:szCs w:val="22"/>
        </w:rPr>
        <w:t xml:space="preserve">abpusējas parakstīšanas, kas iesniegts </w:t>
      </w:r>
      <w:r w:rsidR="00115BE3" w:rsidRPr="00187264">
        <w:rPr>
          <w:sz w:val="22"/>
          <w:szCs w:val="22"/>
        </w:rPr>
        <w:t>3</w:t>
      </w:r>
      <w:r w:rsidRPr="00187264">
        <w:rPr>
          <w:sz w:val="22"/>
          <w:szCs w:val="22"/>
        </w:rPr>
        <w:t>. nodaļā noteiktajā kārtībā</w:t>
      </w:r>
      <w:r w:rsidR="00D32F92" w:rsidRPr="00187264">
        <w:rPr>
          <w:sz w:val="22"/>
          <w:szCs w:val="22"/>
        </w:rPr>
        <w:t>.</w:t>
      </w:r>
    </w:p>
    <w:p w14:paraId="5849C1EE" w14:textId="5AD86E67" w:rsidR="00621CBF" w:rsidRPr="00187264" w:rsidRDefault="00621CBF" w:rsidP="001C4E54">
      <w:pPr>
        <w:pStyle w:val="ListParagraph"/>
        <w:numPr>
          <w:ilvl w:val="1"/>
          <w:numId w:val="2"/>
        </w:numPr>
        <w:spacing w:after="120"/>
        <w:ind w:left="567" w:right="-1" w:hanging="567"/>
        <w:contextualSpacing w:val="0"/>
        <w:jc w:val="both"/>
        <w:rPr>
          <w:sz w:val="22"/>
          <w:szCs w:val="22"/>
        </w:rPr>
      </w:pPr>
      <w:r w:rsidRPr="00187264">
        <w:rPr>
          <w:sz w:val="22"/>
          <w:szCs w:val="22"/>
        </w:rPr>
        <w:t xml:space="preserve">Pasūtītājam saskaņā ar Civillikuma 1425. pantu ir tiesības un tas ir ieinteresēts saņemt pilnīgu Līguma priekšmeta izpildījumu, nevis kādu tā daļu. Līdz ar to </w:t>
      </w:r>
      <w:proofErr w:type="spellStart"/>
      <w:r w:rsidRPr="00187264">
        <w:rPr>
          <w:sz w:val="22"/>
          <w:szCs w:val="22"/>
        </w:rPr>
        <w:t>Līgumcena,Izpildītājam</w:t>
      </w:r>
      <w:proofErr w:type="spellEnd"/>
      <w:r w:rsidRPr="00187264">
        <w:rPr>
          <w:sz w:val="22"/>
          <w:szCs w:val="22"/>
        </w:rPr>
        <w:t xml:space="preserve"> pienākas par pilnībā izpildītu Būvuzraudzību atbilstoši Līguma noteikumiem. </w:t>
      </w:r>
    </w:p>
    <w:p w14:paraId="19E8598F" w14:textId="16128D02" w:rsidR="0054788A" w:rsidRPr="00187264" w:rsidRDefault="00D32F92" w:rsidP="008F1BA8">
      <w:pPr>
        <w:pStyle w:val="ListParagraph"/>
        <w:numPr>
          <w:ilvl w:val="0"/>
          <w:numId w:val="2"/>
        </w:numPr>
        <w:ind w:left="284" w:right="-1" w:hanging="284"/>
        <w:jc w:val="center"/>
        <w:rPr>
          <w:b/>
          <w:bCs/>
          <w:sz w:val="22"/>
          <w:szCs w:val="22"/>
        </w:rPr>
      </w:pPr>
      <w:r w:rsidRPr="00187264">
        <w:rPr>
          <w:b/>
          <w:bCs/>
          <w:sz w:val="22"/>
          <w:szCs w:val="22"/>
        </w:rPr>
        <w:t xml:space="preserve"> </w:t>
      </w:r>
      <w:r w:rsidR="0054788A" w:rsidRPr="00187264">
        <w:rPr>
          <w:b/>
          <w:bCs/>
          <w:sz w:val="22"/>
          <w:szCs w:val="22"/>
        </w:rPr>
        <w:t>Elektroniskā rēķina formāts un iesniegšanas kārtība</w:t>
      </w:r>
    </w:p>
    <w:p w14:paraId="27AE5FB1" w14:textId="69B7B984" w:rsidR="007E6D19" w:rsidRPr="00187264" w:rsidRDefault="00C17A0D" w:rsidP="001C4E54">
      <w:pPr>
        <w:pStyle w:val="ListParagraph"/>
        <w:widowControl/>
        <w:numPr>
          <w:ilvl w:val="1"/>
          <w:numId w:val="2"/>
        </w:numPr>
        <w:pBdr>
          <w:top w:val="nil"/>
          <w:left w:val="nil"/>
          <w:bottom w:val="nil"/>
          <w:right w:val="nil"/>
          <w:between w:val="nil"/>
        </w:pBdr>
        <w:shd w:val="clear" w:color="auto" w:fill="FFFFFF"/>
        <w:tabs>
          <w:tab w:val="left" w:pos="567"/>
        </w:tabs>
        <w:spacing w:before="120" w:after="120"/>
        <w:ind w:left="567" w:right="-1" w:hanging="567"/>
        <w:contextualSpacing w:val="0"/>
        <w:jc w:val="both"/>
        <w:rPr>
          <w:color w:val="FF0000"/>
          <w:sz w:val="22"/>
          <w:szCs w:val="22"/>
        </w:rPr>
      </w:pPr>
      <w:r w:rsidRPr="00187264">
        <w:rPr>
          <w:sz w:val="22"/>
          <w:szCs w:val="22"/>
        </w:rPr>
        <w:t xml:space="preserve">Izpildītājs </w:t>
      </w:r>
      <w:r w:rsidR="007E6D19" w:rsidRPr="00187264">
        <w:rPr>
          <w:sz w:val="22"/>
          <w:szCs w:val="22"/>
        </w:rPr>
        <w:t>sagatavo E-rēķinu, atbilstoši normatīvajos aktos noteiktajām prasībām par piemērojamo elektroniskā rēķina standartu un tā pamatelementu izmantošanas specifikāciju un aprites kārtību un</w:t>
      </w:r>
      <w:r w:rsidR="00BE26D2" w:rsidRPr="00187264">
        <w:rPr>
          <w:sz w:val="22"/>
          <w:szCs w:val="22"/>
        </w:rPr>
        <w:t xml:space="preserve"> </w:t>
      </w:r>
      <w:r w:rsidR="007E6D19" w:rsidRPr="00187264">
        <w:rPr>
          <w:sz w:val="22"/>
          <w:szCs w:val="22"/>
        </w:rPr>
        <w:t xml:space="preserve"> </w:t>
      </w:r>
      <w:r w:rsidR="00BE26D2" w:rsidRPr="00187264">
        <w:rPr>
          <w:sz w:val="22"/>
          <w:szCs w:val="22"/>
        </w:rPr>
        <w:t>kopā ar abpusēji parakstītu Pakalpojuma pieņemšanas</w:t>
      </w:r>
      <w:r w:rsidR="009B4BA8" w:rsidRPr="00187264">
        <w:rPr>
          <w:sz w:val="22"/>
          <w:szCs w:val="22"/>
        </w:rPr>
        <w:t xml:space="preserve"> -</w:t>
      </w:r>
      <w:r w:rsidR="00BE26D2" w:rsidRPr="00187264">
        <w:rPr>
          <w:sz w:val="22"/>
          <w:szCs w:val="22"/>
        </w:rPr>
        <w:t xml:space="preserve"> nodošanas aktu </w:t>
      </w:r>
      <w:r w:rsidR="009B4BA8" w:rsidRPr="00187264">
        <w:rPr>
          <w:sz w:val="22"/>
          <w:szCs w:val="22"/>
        </w:rPr>
        <w:t xml:space="preserve">(turpmāk – Akts) </w:t>
      </w:r>
      <w:r w:rsidR="007E6D19" w:rsidRPr="00187264">
        <w:rPr>
          <w:sz w:val="22"/>
          <w:szCs w:val="22"/>
        </w:rPr>
        <w:t xml:space="preserve">nosūta uz Pasūtītāja oficiālo elektronisko adresi (e-adresi) _DEFAULT@90000048472. Tiek uzskatīts, ka Pasūtītājs ir saņēmis E-rēķinu otrajā darba dienā pēc tā nosūtīšanas. E-rēķinam ir jābūt noformētam atbilstoši Latvijas Republikas normatīvo aktu prasībām, kā arī jābūt norādītiem 3.2. punktā norādītā informācija. </w:t>
      </w:r>
    </w:p>
    <w:p w14:paraId="68F52BDF" w14:textId="267FE392" w:rsidR="00C17A0D" w:rsidRPr="00187264" w:rsidRDefault="007170C6" w:rsidP="001C4E54">
      <w:pPr>
        <w:pStyle w:val="ListParagraph"/>
        <w:widowControl/>
        <w:numPr>
          <w:ilvl w:val="1"/>
          <w:numId w:val="2"/>
        </w:numPr>
        <w:pBdr>
          <w:top w:val="nil"/>
          <w:left w:val="nil"/>
          <w:bottom w:val="nil"/>
          <w:right w:val="nil"/>
          <w:between w:val="nil"/>
        </w:pBdr>
        <w:shd w:val="clear" w:color="auto" w:fill="FFFFFF"/>
        <w:tabs>
          <w:tab w:val="left" w:pos="567"/>
        </w:tabs>
        <w:spacing w:after="120"/>
        <w:ind w:left="567" w:hanging="567"/>
        <w:contextualSpacing w:val="0"/>
        <w:jc w:val="both"/>
        <w:rPr>
          <w:sz w:val="22"/>
          <w:szCs w:val="22"/>
        </w:rPr>
      </w:pPr>
      <w:r w:rsidRPr="00187264">
        <w:rPr>
          <w:sz w:val="22"/>
          <w:szCs w:val="22"/>
        </w:rPr>
        <w:t>E</w:t>
      </w:r>
      <w:r w:rsidR="00291CE7" w:rsidRPr="00187264">
        <w:rPr>
          <w:sz w:val="22"/>
          <w:szCs w:val="22"/>
        </w:rPr>
        <w:t>-r</w:t>
      </w:r>
      <w:r w:rsidR="00C17A0D" w:rsidRPr="00187264">
        <w:rPr>
          <w:sz w:val="22"/>
          <w:szCs w:val="22"/>
        </w:rPr>
        <w:t xml:space="preserve">ēķinā obligāti norāda </w:t>
      </w:r>
      <w:r w:rsidR="00D32F92" w:rsidRPr="00187264">
        <w:rPr>
          <w:sz w:val="22"/>
          <w:szCs w:val="22"/>
        </w:rPr>
        <w:t xml:space="preserve">šādu </w:t>
      </w:r>
      <w:r w:rsidR="00C17A0D" w:rsidRPr="00187264">
        <w:rPr>
          <w:sz w:val="22"/>
          <w:szCs w:val="22"/>
        </w:rPr>
        <w:t>informāciju:</w:t>
      </w:r>
    </w:p>
    <w:p w14:paraId="20A0E99F" w14:textId="033DCE3E" w:rsidR="00C17A0D" w:rsidRPr="00187264" w:rsidRDefault="00D32F92" w:rsidP="001C4E54">
      <w:pPr>
        <w:pStyle w:val="ListParagraph"/>
        <w:widowControl/>
        <w:numPr>
          <w:ilvl w:val="2"/>
          <w:numId w:val="2"/>
        </w:numPr>
        <w:pBdr>
          <w:top w:val="nil"/>
          <w:left w:val="nil"/>
          <w:bottom w:val="nil"/>
          <w:right w:val="nil"/>
          <w:between w:val="nil"/>
        </w:pBdr>
        <w:shd w:val="clear" w:color="auto" w:fill="FFFFFF"/>
        <w:tabs>
          <w:tab w:val="left" w:pos="567"/>
        </w:tabs>
        <w:spacing w:after="120"/>
        <w:ind w:left="1134" w:hanging="567"/>
        <w:contextualSpacing w:val="0"/>
        <w:jc w:val="both"/>
        <w:rPr>
          <w:sz w:val="22"/>
          <w:szCs w:val="22"/>
        </w:rPr>
      </w:pPr>
      <w:r w:rsidRPr="00187264">
        <w:rPr>
          <w:sz w:val="22"/>
          <w:szCs w:val="22"/>
        </w:rPr>
        <w:t>d</w:t>
      </w:r>
      <w:r w:rsidR="00C17A0D" w:rsidRPr="00187264">
        <w:rPr>
          <w:sz w:val="22"/>
          <w:szCs w:val="22"/>
        </w:rPr>
        <w:t>okumenta veida nosaukums;</w:t>
      </w:r>
    </w:p>
    <w:p w14:paraId="582F49E8" w14:textId="32222554" w:rsidR="00C17A0D" w:rsidRPr="00187264" w:rsidRDefault="00D32F92" w:rsidP="001C4E54">
      <w:pPr>
        <w:pStyle w:val="ListParagraph"/>
        <w:widowControl/>
        <w:numPr>
          <w:ilvl w:val="2"/>
          <w:numId w:val="2"/>
        </w:numPr>
        <w:pBdr>
          <w:top w:val="nil"/>
          <w:left w:val="nil"/>
          <w:bottom w:val="nil"/>
          <w:right w:val="nil"/>
          <w:between w:val="nil"/>
        </w:pBdr>
        <w:shd w:val="clear" w:color="auto" w:fill="FFFFFF"/>
        <w:tabs>
          <w:tab w:val="left" w:pos="567"/>
        </w:tabs>
        <w:spacing w:after="120"/>
        <w:ind w:left="1134" w:hanging="567"/>
        <w:contextualSpacing w:val="0"/>
        <w:jc w:val="both"/>
        <w:rPr>
          <w:sz w:val="22"/>
          <w:szCs w:val="22"/>
        </w:rPr>
      </w:pPr>
      <w:r w:rsidRPr="00187264">
        <w:rPr>
          <w:sz w:val="22"/>
          <w:szCs w:val="22"/>
        </w:rPr>
        <w:t>d</w:t>
      </w:r>
      <w:r w:rsidR="00C17A0D" w:rsidRPr="00187264">
        <w:rPr>
          <w:sz w:val="22"/>
          <w:szCs w:val="22"/>
        </w:rPr>
        <w:t>okumenta datums;</w:t>
      </w:r>
    </w:p>
    <w:p w14:paraId="29333E9F" w14:textId="0F39A975" w:rsidR="00C17A0D" w:rsidRPr="00187264" w:rsidRDefault="00D32F92" w:rsidP="001C4E54">
      <w:pPr>
        <w:pStyle w:val="ListParagraph"/>
        <w:widowControl/>
        <w:numPr>
          <w:ilvl w:val="2"/>
          <w:numId w:val="2"/>
        </w:numPr>
        <w:pBdr>
          <w:top w:val="nil"/>
          <w:left w:val="nil"/>
          <w:bottom w:val="nil"/>
          <w:right w:val="nil"/>
          <w:between w:val="nil"/>
        </w:pBdr>
        <w:shd w:val="clear" w:color="auto" w:fill="FFFFFF"/>
        <w:tabs>
          <w:tab w:val="left" w:pos="567"/>
        </w:tabs>
        <w:spacing w:after="120"/>
        <w:ind w:left="1134" w:hanging="567"/>
        <w:contextualSpacing w:val="0"/>
        <w:jc w:val="both"/>
        <w:rPr>
          <w:sz w:val="22"/>
          <w:szCs w:val="22"/>
        </w:rPr>
      </w:pPr>
      <w:r w:rsidRPr="00187264">
        <w:rPr>
          <w:sz w:val="22"/>
          <w:szCs w:val="22"/>
        </w:rPr>
        <w:t>d</w:t>
      </w:r>
      <w:r w:rsidR="00C17A0D" w:rsidRPr="00187264">
        <w:rPr>
          <w:sz w:val="22"/>
          <w:szCs w:val="22"/>
        </w:rPr>
        <w:t>okumenta numurs;</w:t>
      </w:r>
    </w:p>
    <w:p w14:paraId="2DF61E79" w14:textId="4E2592C2" w:rsidR="00C17A0D" w:rsidRPr="00187264" w:rsidRDefault="00D32F92" w:rsidP="001C4E54">
      <w:pPr>
        <w:pStyle w:val="ListParagraph"/>
        <w:widowControl/>
        <w:numPr>
          <w:ilvl w:val="2"/>
          <w:numId w:val="2"/>
        </w:numPr>
        <w:pBdr>
          <w:top w:val="nil"/>
          <w:left w:val="nil"/>
          <w:bottom w:val="nil"/>
          <w:right w:val="nil"/>
          <w:between w:val="nil"/>
        </w:pBdr>
        <w:shd w:val="clear" w:color="auto" w:fill="FFFFFF"/>
        <w:tabs>
          <w:tab w:val="left" w:pos="567"/>
        </w:tabs>
        <w:spacing w:after="120"/>
        <w:ind w:left="1134" w:hanging="567"/>
        <w:contextualSpacing w:val="0"/>
        <w:jc w:val="both"/>
        <w:rPr>
          <w:sz w:val="22"/>
          <w:szCs w:val="22"/>
        </w:rPr>
      </w:pPr>
      <w:r w:rsidRPr="00187264">
        <w:rPr>
          <w:sz w:val="22"/>
          <w:szCs w:val="22"/>
        </w:rPr>
        <w:t>d</w:t>
      </w:r>
      <w:r w:rsidR="00C17A0D" w:rsidRPr="00187264">
        <w:rPr>
          <w:sz w:val="22"/>
          <w:szCs w:val="22"/>
        </w:rPr>
        <w:t>okumenta autors</w:t>
      </w:r>
      <w:r w:rsidR="005E3416" w:rsidRPr="00187264">
        <w:rPr>
          <w:sz w:val="22"/>
          <w:szCs w:val="22"/>
        </w:rPr>
        <w:t>;</w:t>
      </w:r>
    </w:p>
    <w:p w14:paraId="55FBD116" w14:textId="17561A4A" w:rsidR="00C17A0D" w:rsidRPr="00187264" w:rsidRDefault="00D32F92" w:rsidP="001C4E54">
      <w:pPr>
        <w:pStyle w:val="ListParagraph"/>
        <w:widowControl/>
        <w:numPr>
          <w:ilvl w:val="2"/>
          <w:numId w:val="2"/>
        </w:numPr>
        <w:pBdr>
          <w:top w:val="nil"/>
          <w:left w:val="nil"/>
          <w:bottom w:val="nil"/>
          <w:right w:val="nil"/>
          <w:between w:val="nil"/>
        </w:pBdr>
        <w:shd w:val="clear" w:color="auto" w:fill="FFFFFF"/>
        <w:tabs>
          <w:tab w:val="left" w:pos="567"/>
        </w:tabs>
        <w:spacing w:after="120"/>
        <w:ind w:left="1134" w:hanging="567"/>
        <w:contextualSpacing w:val="0"/>
        <w:jc w:val="both"/>
        <w:rPr>
          <w:sz w:val="22"/>
          <w:szCs w:val="22"/>
        </w:rPr>
      </w:pPr>
      <w:r w:rsidRPr="00187264">
        <w:rPr>
          <w:sz w:val="22"/>
          <w:szCs w:val="22"/>
        </w:rPr>
        <w:t>s</w:t>
      </w:r>
      <w:r w:rsidR="00C17A0D" w:rsidRPr="00187264">
        <w:rPr>
          <w:sz w:val="22"/>
          <w:szCs w:val="22"/>
        </w:rPr>
        <w:t>aimnieciskā darījuma dalībnieks, norādot Līguma datumu un numuru;</w:t>
      </w:r>
    </w:p>
    <w:p w14:paraId="4D87E095" w14:textId="25D4B9E4" w:rsidR="00E41DC9" w:rsidRPr="00187264" w:rsidRDefault="00E41DC9" w:rsidP="00E41DC9">
      <w:pPr>
        <w:widowControl/>
        <w:numPr>
          <w:ilvl w:val="2"/>
          <w:numId w:val="2"/>
        </w:numPr>
        <w:spacing w:before="120" w:after="120"/>
        <w:ind w:left="1134" w:hanging="567"/>
        <w:jc w:val="both"/>
        <w:rPr>
          <w:sz w:val="22"/>
          <w:szCs w:val="22"/>
        </w:rPr>
      </w:pPr>
      <w:r w:rsidRPr="00187264">
        <w:rPr>
          <w:sz w:val="22"/>
          <w:szCs w:val="22"/>
        </w:rPr>
        <w:t>atsauce uz projektu “</w:t>
      </w:r>
      <w:r w:rsidR="00B953FA" w:rsidRPr="00187264">
        <w:rPr>
          <w:sz w:val="22"/>
          <w:szCs w:val="22"/>
        </w:rPr>
        <w:t>Izglītības iestāžu nodrošinājums pilnveidotā vispārējās izglītības satura kvalitatīvai ieviešanai Ādažu novadā"  (identifikācijas Nr. 4.2.1.5/2/25/I/008);</w:t>
      </w:r>
    </w:p>
    <w:p w14:paraId="38911D9F" w14:textId="212E6675" w:rsidR="00C17A0D" w:rsidRPr="00187264" w:rsidRDefault="00D32F92" w:rsidP="001C4E54">
      <w:pPr>
        <w:pStyle w:val="ListParagraph"/>
        <w:widowControl/>
        <w:numPr>
          <w:ilvl w:val="2"/>
          <w:numId w:val="2"/>
        </w:numPr>
        <w:pBdr>
          <w:top w:val="nil"/>
          <w:left w:val="nil"/>
          <w:bottom w:val="nil"/>
          <w:right w:val="nil"/>
          <w:between w:val="nil"/>
        </w:pBdr>
        <w:shd w:val="clear" w:color="auto" w:fill="FFFFFF"/>
        <w:tabs>
          <w:tab w:val="left" w:pos="567"/>
        </w:tabs>
        <w:spacing w:after="120"/>
        <w:ind w:left="1134" w:hanging="567"/>
        <w:contextualSpacing w:val="0"/>
        <w:jc w:val="both"/>
        <w:rPr>
          <w:sz w:val="22"/>
          <w:szCs w:val="22"/>
        </w:rPr>
      </w:pPr>
      <w:r w:rsidRPr="00187264">
        <w:rPr>
          <w:sz w:val="22"/>
          <w:szCs w:val="22"/>
        </w:rPr>
        <w:t>s</w:t>
      </w:r>
      <w:r w:rsidR="00C17A0D" w:rsidRPr="00187264">
        <w:rPr>
          <w:sz w:val="22"/>
          <w:szCs w:val="22"/>
        </w:rPr>
        <w:t>aimnieciskā darījuma apraksts un vērtība naudas izteiksmē</w:t>
      </w:r>
      <w:r w:rsidR="005E3416" w:rsidRPr="00187264">
        <w:rPr>
          <w:sz w:val="22"/>
          <w:szCs w:val="22"/>
        </w:rPr>
        <w:t>.</w:t>
      </w:r>
    </w:p>
    <w:p w14:paraId="47B74461" w14:textId="5255BB54" w:rsidR="00717B27" w:rsidRPr="00187264" w:rsidRDefault="00717B27" w:rsidP="001C4E54">
      <w:pPr>
        <w:pStyle w:val="ListParagraph"/>
        <w:widowControl/>
        <w:numPr>
          <w:ilvl w:val="1"/>
          <w:numId w:val="2"/>
        </w:numPr>
        <w:pBdr>
          <w:top w:val="nil"/>
          <w:left w:val="nil"/>
          <w:bottom w:val="nil"/>
          <w:right w:val="nil"/>
          <w:between w:val="nil"/>
        </w:pBdr>
        <w:shd w:val="clear" w:color="auto" w:fill="FFFFFF"/>
        <w:tabs>
          <w:tab w:val="left" w:pos="567"/>
        </w:tabs>
        <w:spacing w:before="120" w:after="120"/>
        <w:ind w:left="567" w:right="-1" w:hanging="567"/>
        <w:contextualSpacing w:val="0"/>
        <w:jc w:val="both"/>
        <w:rPr>
          <w:sz w:val="22"/>
          <w:szCs w:val="22"/>
        </w:rPr>
      </w:pPr>
      <w:r w:rsidRPr="00187264">
        <w:rPr>
          <w:sz w:val="22"/>
          <w:szCs w:val="22"/>
        </w:rPr>
        <w:t xml:space="preserve">Ja Pasūtītājs saņem </w:t>
      </w:r>
      <w:r w:rsidR="00291CE7" w:rsidRPr="00187264">
        <w:rPr>
          <w:sz w:val="22"/>
          <w:szCs w:val="22"/>
        </w:rPr>
        <w:t>E</w:t>
      </w:r>
      <w:r w:rsidRPr="00187264">
        <w:rPr>
          <w:sz w:val="22"/>
          <w:szCs w:val="22"/>
        </w:rPr>
        <w:t xml:space="preserve">-rēķinu, kura saturs nav saprotams, nepilnīgs vai kļūdains, tas nekavējoties, bet ne vēlāk 3 darba dienu laikā pirms iestājas termiņš e-rēķina apmaksai informē </w:t>
      </w:r>
      <w:r w:rsidR="00EA76E6" w:rsidRPr="00187264">
        <w:rPr>
          <w:sz w:val="22"/>
          <w:szCs w:val="22"/>
        </w:rPr>
        <w:t>Izpildītāju</w:t>
      </w:r>
      <w:r w:rsidRPr="00187264">
        <w:rPr>
          <w:sz w:val="22"/>
          <w:szCs w:val="22"/>
        </w:rPr>
        <w:t xml:space="preserve">, norādot iespējamo kļūdu uz </w:t>
      </w:r>
      <w:r w:rsidRPr="00187264">
        <w:rPr>
          <w:color w:val="EE0000"/>
          <w:sz w:val="22"/>
          <w:szCs w:val="22"/>
        </w:rPr>
        <w:t>Izpildītāja e pastu</w:t>
      </w:r>
      <w:r w:rsidR="00B419CB" w:rsidRPr="00187264">
        <w:rPr>
          <w:color w:val="EE0000"/>
          <w:sz w:val="22"/>
          <w:szCs w:val="22"/>
        </w:rPr>
        <w:t xml:space="preserve"> ___________</w:t>
      </w:r>
      <w:r w:rsidRPr="00187264">
        <w:rPr>
          <w:color w:val="EE0000"/>
          <w:sz w:val="22"/>
          <w:szCs w:val="22"/>
        </w:rPr>
        <w:t xml:space="preserve">. </w:t>
      </w:r>
      <w:r w:rsidRPr="00187264">
        <w:rPr>
          <w:sz w:val="22"/>
          <w:szCs w:val="22"/>
        </w:rPr>
        <w:t>Izpildītājam ir pienākums nekavējoties  sazināties ar Pasūtītāju.</w:t>
      </w:r>
    </w:p>
    <w:p w14:paraId="11230E6E" w14:textId="596D7035" w:rsidR="005E3416" w:rsidRPr="00187264" w:rsidRDefault="005E3416" w:rsidP="001C4E54">
      <w:pPr>
        <w:pStyle w:val="ListParagraph"/>
        <w:widowControl/>
        <w:numPr>
          <w:ilvl w:val="1"/>
          <w:numId w:val="2"/>
        </w:numPr>
        <w:pBdr>
          <w:top w:val="nil"/>
          <w:left w:val="nil"/>
          <w:bottom w:val="nil"/>
          <w:right w:val="nil"/>
          <w:between w:val="nil"/>
        </w:pBdr>
        <w:shd w:val="clear" w:color="auto" w:fill="FFFFFF"/>
        <w:tabs>
          <w:tab w:val="left" w:pos="567"/>
        </w:tabs>
        <w:spacing w:before="120" w:after="120"/>
        <w:ind w:left="567" w:right="-1" w:hanging="567"/>
        <w:contextualSpacing w:val="0"/>
        <w:jc w:val="both"/>
        <w:rPr>
          <w:sz w:val="22"/>
          <w:szCs w:val="22"/>
        </w:rPr>
      </w:pPr>
      <w:r w:rsidRPr="00187264">
        <w:rPr>
          <w:sz w:val="22"/>
          <w:szCs w:val="22"/>
        </w:rPr>
        <w:t>Katras Puses pienākums ir 3 darba dienu laikā ziņot otrai Pusei, ja rodas problēmas ar e-rēķinu apmaiņu, piemēram, bet ne tikai tehniskas kļūdas, kavēšanās vai neskaidrības par rēķina saturu, par kļūdu, nosūtot oficiālu paziņojumu. Puses vienojas par sadarbību, regulāru komunikāciju un rēķinu apmaiņas procesu uzraudzību, lai ātri identificētu un novērstu problēmas.</w:t>
      </w:r>
    </w:p>
    <w:p w14:paraId="1FA4A427" w14:textId="5E1FEF76" w:rsidR="00717B27" w:rsidRPr="00187264" w:rsidRDefault="00717B27" w:rsidP="001C4E54">
      <w:pPr>
        <w:pStyle w:val="ListParagraph"/>
        <w:widowControl/>
        <w:numPr>
          <w:ilvl w:val="1"/>
          <w:numId w:val="2"/>
        </w:numPr>
        <w:pBdr>
          <w:top w:val="nil"/>
          <w:left w:val="nil"/>
          <w:bottom w:val="nil"/>
          <w:right w:val="nil"/>
          <w:between w:val="nil"/>
        </w:pBdr>
        <w:shd w:val="clear" w:color="auto" w:fill="FFFFFF"/>
        <w:tabs>
          <w:tab w:val="left" w:pos="567"/>
        </w:tabs>
        <w:spacing w:before="120" w:after="120"/>
        <w:ind w:left="567" w:right="-1" w:hanging="567"/>
        <w:contextualSpacing w:val="0"/>
        <w:jc w:val="both"/>
        <w:rPr>
          <w:sz w:val="22"/>
          <w:szCs w:val="22"/>
        </w:rPr>
      </w:pPr>
      <w:r w:rsidRPr="00187264">
        <w:rPr>
          <w:sz w:val="22"/>
          <w:szCs w:val="22"/>
        </w:rPr>
        <w:t xml:space="preserve">Pasūtītājam nav pienākums maksāt </w:t>
      </w:r>
      <w:r w:rsidR="00806114" w:rsidRPr="00187264">
        <w:rPr>
          <w:sz w:val="22"/>
          <w:szCs w:val="22"/>
        </w:rPr>
        <w:t>10.4.</w:t>
      </w:r>
      <w:r w:rsidR="0010710B" w:rsidRPr="00187264">
        <w:rPr>
          <w:sz w:val="22"/>
          <w:szCs w:val="22"/>
        </w:rPr>
        <w:t xml:space="preserve"> </w:t>
      </w:r>
      <w:r w:rsidRPr="00187264">
        <w:rPr>
          <w:sz w:val="22"/>
          <w:szCs w:val="22"/>
        </w:rPr>
        <w:t xml:space="preserve">punktā noteiktos nokavējuma procentus, ja </w:t>
      </w:r>
      <w:r w:rsidR="00EA76E6" w:rsidRPr="00187264">
        <w:rPr>
          <w:sz w:val="22"/>
          <w:szCs w:val="22"/>
        </w:rPr>
        <w:t xml:space="preserve">Izpildītājs </w:t>
      </w:r>
      <w:r w:rsidRPr="00187264">
        <w:rPr>
          <w:sz w:val="22"/>
          <w:szCs w:val="22"/>
        </w:rPr>
        <w:t>nav iesniedzis Līgumā noteiktā kārtībā e-rēķinu, kas ir bijis par pamatu e-rēķina savlaicīgai samaksai</w:t>
      </w:r>
    </w:p>
    <w:p w14:paraId="34A651EA" w14:textId="7659275D" w:rsidR="005E3416" w:rsidRPr="00187264" w:rsidRDefault="005E3416" w:rsidP="001C4E54">
      <w:pPr>
        <w:pStyle w:val="ListParagraph"/>
        <w:numPr>
          <w:ilvl w:val="1"/>
          <w:numId w:val="2"/>
        </w:numPr>
        <w:spacing w:after="120"/>
        <w:ind w:left="567" w:right="-1" w:hanging="567"/>
        <w:contextualSpacing w:val="0"/>
        <w:jc w:val="both"/>
        <w:rPr>
          <w:sz w:val="22"/>
          <w:szCs w:val="22"/>
        </w:rPr>
      </w:pPr>
      <w:r w:rsidRPr="00187264">
        <w:rPr>
          <w:sz w:val="22"/>
          <w:szCs w:val="22"/>
        </w:rPr>
        <w:t xml:space="preserve">Pasūtītāja atbildīgā persona atbildību e-rēķinu apmaiņas procesā ir </w:t>
      </w:r>
      <w:r w:rsidR="00277356" w:rsidRPr="00187264">
        <w:rPr>
          <w:sz w:val="22"/>
          <w:szCs w:val="22"/>
        </w:rPr>
        <w:t xml:space="preserve">Centrālās pārvaldes Grāmatvedības nodaļas </w:t>
      </w:r>
      <w:r w:rsidR="00CF1E74" w:rsidRPr="00187264">
        <w:rPr>
          <w:color w:val="EE0000"/>
          <w:sz w:val="22"/>
          <w:szCs w:val="22"/>
        </w:rPr>
        <w:t>&lt;</w:t>
      </w:r>
      <w:r w:rsidR="00CF1E74" w:rsidRPr="00187264">
        <w:rPr>
          <w:i/>
          <w:color w:val="EE0000"/>
          <w:sz w:val="22"/>
          <w:szCs w:val="22"/>
        </w:rPr>
        <w:t>p</w:t>
      </w:r>
      <w:r w:rsidR="00CF1E74" w:rsidRPr="00187264">
        <w:rPr>
          <w:i/>
          <w:color w:val="FF0000"/>
          <w:sz w:val="22"/>
          <w:szCs w:val="22"/>
        </w:rPr>
        <w:t>ersonas amats, vārds uzvārds</w:t>
      </w:r>
      <w:r w:rsidR="006D385F" w:rsidRPr="00187264">
        <w:rPr>
          <w:i/>
          <w:color w:val="FF0000"/>
          <w:sz w:val="22"/>
          <w:szCs w:val="22"/>
        </w:rPr>
        <w:t>, kontaktinformācija</w:t>
      </w:r>
      <w:r w:rsidR="00CF1E74" w:rsidRPr="00187264">
        <w:rPr>
          <w:i/>
          <w:color w:val="FF0000"/>
          <w:sz w:val="22"/>
          <w:szCs w:val="22"/>
        </w:rPr>
        <w:t>&gt;</w:t>
      </w:r>
      <w:r w:rsidRPr="00187264">
        <w:rPr>
          <w:sz w:val="22"/>
          <w:szCs w:val="22"/>
        </w:rPr>
        <w:t>.</w:t>
      </w:r>
    </w:p>
    <w:p w14:paraId="032F718D" w14:textId="7C201882" w:rsidR="00CF1E74" w:rsidRPr="00187264" w:rsidRDefault="00CF1E74" w:rsidP="00CF1E74">
      <w:pPr>
        <w:pStyle w:val="ListParagraph"/>
        <w:widowControl/>
        <w:numPr>
          <w:ilvl w:val="1"/>
          <w:numId w:val="2"/>
        </w:numPr>
        <w:tabs>
          <w:tab w:val="left" w:pos="567"/>
          <w:tab w:val="right" w:pos="9405"/>
        </w:tabs>
        <w:overflowPunct w:val="0"/>
        <w:autoSpaceDE w:val="0"/>
        <w:autoSpaceDN w:val="0"/>
        <w:adjustRightInd w:val="0"/>
        <w:spacing w:after="120"/>
        <w:ind w:left="567" w:hanging="567"/>
        <w:contextualSpacing w:val="0"/>
        <w:jc w:val="both"/>
        <w:textAlignment w:val="baseline"/>
        <w:rPr>
          <w:iCs/>
          <w:sz w:val="22"/>
          <w:szCs w:val="22"/>
        </w:rPr>
      </w:pPr>
      <w:r w:rsidRPr="00187264">
        <w:rPr>
          <w:sz w:val="22"/>
          <w:szCs w:val="22"/>
        </w:rPr>
        <w:t xml:space="preserve">Izpildītāja persona rēķinu apmaiņas procesā ir </w:t>
      </w:r>
      <w:r w:rsidR="006D385F" w:rsidRPr="00187264">
        <w:rPr>
          <w:color w:val="EE0000"/>
          <w:sz w:val="22"/>
          <w:szCs w:val="22"/>
        </w:rPr>
        <w:t>&lt;</w:t>
      </w:r>
      <w:r w:rsidR="006D385F" w:rsidRPr="00187264">
        <w:rPr>
          <w:i/>
          <w:color w:val="FF0000"/>
          <w:sz w:val="22"/>
          <w:szCs w:val="22"/>
        </w:rPr>
        <w:t>personas amats, vārds uzvārds, kontaktinformācija&gt;</w:t>
      </w:r>
      <w:r w:rsidRPr="00187264">
        <w:rPr>
          <w:sz w:val="22"/>
          <w:szCs w:val="22"/>
        </w:rPr>
        <w:t xml:space="preserve">. </w:t>
      </w:r>
    </w:p>
    <w:p w14:paraId="708E6827" w14:textId="772F12DD" w:rsidR="005E3416" w:rsidRPr="00187264" w:rsidRDefault="005E3416" w:rsidP="001C4E54">
      <w:pPr>
        <w:pStyle w:val="ListParagraph"/>
        <w:numPr>
          <w:ilvl w:val="1"/>
          <w:numId w:val="2"/>
        </w:numPr>
        <w:spacing w:after="120"/>
        <w:ind w:left="567" w:right="-1" w:hanging="567"/>
        <w:contextualSpacing w:val="0"/>
        <w:jc w:val="both"/>
        <w:rPr>
          <w:sz w:val="22"/>
          <w:szCs w:val="22"/>
        </w:rPr>
      </w:pPr>
      <w:r w:rsidRPr="00187264">
        <w:rPr>
          <w:sz w:val="22"/>
          <w:szCs w:val="22"/>
        </w:rPr>
        <w:t xml:space="preserve">Pasūtītājs veic samaksu par Pakalpojumu 15 dienu laikā pēc </w:t>
      </w:r>
      <w:r w:rsidR="006268C6" w:rsidRPr="00187264">
        <w:rPr>
          <w:sz w:val="22"/>
          <w:szCs w:val="22"/>
        </w:rPr>
        <w:t>A</w:t>
      </w:r>
      <w:r w:rsidRPr="00187264">
        <w:rPr>
          <w:sz w:val="22"/>
          <w:szCs w:val="22"/>
        </w:rPr>
        <w:t xml:space="preserve">kta un strukturēta e-rēķina saņemšanas no Izpildītāja. </w:t>
      </w:r>
    </w:p>
    <w:p w14:paraId="4705726B" w14:textId="4854DC7D" w:rsidR="005E3416" w:rsidRPr="00187264" w:rsidRDefault="005E3416" w:rsidP="001C4E54">
      <w:pPr>
        <w:pStyle w:val="ListParagraph"/>
        <w:numPr>
          <w:ilvl w:val="1"/>
          <w:numId w:val="2"/>
        </w:numPr>
        <w:spacing w:after="120"/>
        <w:ind w:left="567" w:right="-1" w:hanging="567"/>
        <w:contextualSpacing w:val="0"/>
        <w:jc w:val="both"/>
        <w:rPr>
          <w:sz w:val="22"/>
          <w:szCs w:val="22"/>
        </w:rPr>
      </w:pPr>
      <w:r w:rsidRPr="00187264">
        <w:rPr>
          <w:sz w:val="22"/>
          <w:szCs w:val="22"/>
        </w:rPr>
        <w:t xml:space="preserve">Pasūtītājam ir tiesības aizturēt maksājumu, kas veicams Izpildītājam, nemaksājot līgumsodu (vai nokavējuma procentus), ja iesniegtais rēķins neatbilst strukturēta elektroniska rēķina prasībām. Šādi aizturēts maksājums tiek izmaksāts bez nokavējuma procentiem un ievērojot Līguma noteikumus, pēc tam, kad Izpildītājs ir novērsis trūkumus un iesniedzis normatīvajam regulējumam </w:t>
      </w:r>
      <w:r w:rsidR="00580D68" w:rsidRPr="00187264">
        <w:rPr>
          <w:sz w:val="22"/>
          <w:szCs w:val="22"/>
        </w:rPr>
        <w:t>kā arī</w:t>
      </w:r>
      <w:r w:rsidRPr="00187264">
        <w:rPr>
          <w:sz w:val="22"/>
          <w:szCs w:val="22"/>
        </w:rPr>
        <w:t xml:space="preserve"> Līgumam atbilstošu strukturētu e-rēķinu.</w:t>
      </w:r>
    </w:p>
    <w:p w14:paraId="44C93C08" w14:textId="0E686845" w:rsidR="00097C07" w:rsidRPr="00187264" w:rsidRDefault="00097C07" w:rsidP="001C4E54">
      <w:pPr>
        <w:pStyle w:val="ListParagraph"/>
        <w:numPr>
          <w:ilvl w:val="1"/>
          <w:numId w:val="2"/>
        </w:numPr>
        <w:spacing w:after="120"/>
        <w:ind w:left="567" w:right="-1" w:hanging="567"/>
        <w:contextualSpacing w:val="0"/>
        <w:jc w:val="both"/>
        <w:rPr>
          <w:sz w:val="22"/>
          <w:szCs w:val="22"/>
        </w:rPr>
      </w:pPr>
      <w:r w:rsidRPr="00187264">
        <w:rPr>
          <w:sz w:val="22"/>
          <w:szCs w:val="22"/>
        </w:rPr>
        <w:t xml:space="preserve">Izpildītājs </w:t>
      </w:r>
      <w:r w:rsidR="006268C6" w:rsidRPr="00187264">
        <w:rPr>
          <w:sz w:val="22"/>
          <w:szCs w:val="22"/>
        </w:rPr>
        <w:t xml:space="preserve">Aktu </w:t>
      </w:r>
      <w:r w:rsidRPr="00187264">
        <w:rPr>
          <w:sz w:val="22"/>
          <w:szCs w:val="22"/>
        </w:rPr>
        <w:t xml:space="preserve">sagatavo un paraksta elektroniski, ievērojot Latvijas Republikas normatīvajos aktos noteiktās prasības. Elektroniski sagatavotais un ar drošu elektronisko parakstu parakstītais </w:t>
      </w:r>
      <w:r w:rsidR="006268C6" w:rsidRPr="00187264">
        <w:rPr>
          <w:sz w:val="22"/>
          <w:szCs w:val="22"/>
        </w:rPr>
        <w:t>A</w:t>
      </w:r>
      <w:r w:rsidR="009A2A0D" w:rsidRPr="00187264">
        <w:rPr>
          <w:sz w:val="22"/>
          <w:szCs w:val="22"/>
        </w:rPr>
        <w:t>kta</w:t>
      </w:r>
      <w:r w:rsidR="006268C6" w:rsidRPr="00187264">
        <w:rPr>
          <w:sz w:val="22"/>
          <w:szCs w:val="22"/>
        </w:rPr>
        <w:t xml:space="preserve"> </w:t>
      </w:r>
      <w:r w:rsidRPr="00187264">
        <w:rPr>
          <w:sz w:val="22"/>
          <w:szCs w:val="22"/>
        </w:rPr>
        <w:t xml:space="preserve">par saistošu Pasūtītājam, ja tas satur atsauci uz Līgumu. Izpildītājs </w:t>
      </w:r>
      <w:r w:rsidR="00265757" w:rsidRPr="00187264">
        <w:rPr>
          <w:sz w:val="22"/>
          <w:szCs w:val="22"/>
        </w:rPr>
        <w:t xml:space="preserve">Aktu </w:t>
      </w:r>
      <w:r w:rsidRPr="00187264">
        <w:rPr>
          <w:sz w:val="22"/>
          <w:szCs w:val="22"/>
        </w:rPr>
        <w:t xml:space="preserve">nosūta Pasūtītāja atbildīgajai personai uz Līgumā norādīto e-pasta adresi. Pasūtītājs nepieņem un neapmaksā rēķinu, </w:t>
      </w:r>
      <w:r w:rsidR="00265757" w:rsidRPr="00187264">
        <w:rPr>
          <w:sz w:val="22"/>
          <w:szCs w:val="22"/>
        </w:rPr>
        <w:t>k</w:t>
      </w:r>
      <w:r w:rsidRPr="00187264">
        <w:rPr>
          <w:sz w:val="22"/>
          <w:szCs w:val="22"/>
        </w:rPr>
        <w:t xml:space="preserve">amēr nav </w:t>
      </w:r>
      <w:r w:rsidRPr="00187264">
        <w:rPr>
          <w:sz w:val="22"/>
          <w:szCs w:val="22"/>
        </w:rPr>
        <w:lastRenderedPageBreak/>
        <w:t xml:space="preserve">abpusēji parakstīts </w:t>
      </w:r>
      <w:r w:rsidR="00265757" w:rsidRPr="00187264">
        <w:rPr>
          <w:sz w:val="22"/>
          <w:szCs w:val="22"/>
        </w:rPr>
        <w:t xml:space="preserve">Akts </w:t>
      </w:r>
      <w:r w:rsidRPr="00187264">
        <w:rPr>
          <w:sz w:val="22"/>
          <w:szCs w:val="22"/>
        </w:rPr>
        <w:t>Līgumā noteiktajā kārtībā.</w:t>
      </w:r>
    </w:p>
    <w:p w14:paraId="01FF2FFB" w14:textId="567694CB" w:rsidR="00097C07" w:rsidRPr="00187264" w:rsidRDefault="00097C07" w:rsidP="00A46308">
      <w:pPr>
        <w:pStyle w:val="ListParagraph"/>
        <w:numPr>
          <w:ilvl w:val="1"/>
          <w:numId w:val="2"/>
        </w:numPr>
        <w:spacing w:after="120"/>
        <w:ind w:left="567" w:hanging="567"/>
        <w:contextualSpacing w:val="0"/>
        <w:jc w:val="both"/>
        <w:rPr>
          <w:sz w:val="22"/>
          <w:szCs w:val="22"/>
        </w:rPr>
      </w:pPr>
      <w:r w:rsidRPr="00187264">
        <w:rPr>
          <w:sz w:val="22"/>
          <w:szCs w:val="22"/>
        </w:rPr>
        <w:t xml:space="preserve">Katra no Pusēm ir atbildīga par zaudējumu atlīdzināšanu otrai Pusei, kas radušies par apzinātām kļūdām vai kavējumiem </w:t>
      </w:r>
      <w:r w:rsidR="00265757" w:rsidRPr="00187264">
        <w:rPr>
          <w:sz w:val="22"/>
          <w:szCs w:val="22"/>
        </w:rPr>
        <w:t>E</w:t>
      </w:r>
      <w:r w:rsidRPr="00187264">
        <w:rPr>
          <w:sz w:val="22"/>
          <w:szCs w:val="22"/>
        </w:rPr>
        <w:t>-rēķinu apstrādē. Puses ir atbrīvotas no atbildības gadījumos, kad kļūdas vai kavējumu izraisījušas sistēmas kļūmes, e-adreses darbības traucējumi vai citi tehniski šķēršļi. Puses, kas atsaucas uz nepārvaramas varas vai ārkārtēja rakstura apstākļu darbību, nekavējoties, bet ne vēlāk kā 2 darbdienu laikā par šādiem apstākļiem rakstveidā jāpaziņo otrai Pusei.</w:t>
      </w:r>
    </w:p>
    <w:p w14:paraId="6C6281A4" w14:textId="15715099" w:rsidR="006A77B2" w:rsidRPr="00187264" w:rsidRDefault="006A77B2" w:rsidP="00A46308">
      <w:pPr>
        <w:pStyle w:val="ListParagraph"/>
        <w:numPr>
          <w:ilvl w:val="1"/>
          <w:numId w:val="2"/>
        </w:numPr>
        <w:spacing w:after="120"/>
        <w:ind w:left="567" w:hanging="567"/>
        <w:contextualSpacing w:val="0"/>
        <w:jc w:val="both"/>
        <w:rPr>
          <w:sz w:val="22"/>
          <w:szCs w:val="22"/>
        </w:rPr>
      </w:pPr>
      <w:r w:rsidRPr="00187264">
        <w:rPr>
          <w:rFonts w:eastAsia="Calibri"/>
          <w:sz w:val="22"/>
          <w:szCs w:val="22"/>
        </w:rPr>
        <w:t>Par samaksas brīdi uzskatāms bankas atzīmes datums Pasūtītāja maksājuma uzdevumā.</w:t>
      </w:r>
    </w:p>
    <w:p w14:paraId="2E31EE72" w14:textId="77777777" w:rsidR="00453387" w:rsidRPr="00187264" w:rsidRDefault="00453387" w:rsidP="001C4E54">
      <w:pPr>
        <w:widowControl/>
        <w:numPr>
          <w:ilvl w:val="0"/>
          <w:numId w:val="2"/>
        </w:numPr>
        <w:pBdr>
          <w:top w:val="nil"/>
          <w:left w:val="nil"/>
          <w:bottom w:val="nil"/>
          <w:right w:val="nil"/>
          <w:between w:val="nil"/>
        </w:pBdr>
        <w:shd w:val="clear" w:color="auto" w:fill="FFFFFF"/>
        <w:tabs>
          <w:tab w:val="left" w:pos="567"/>
        </w:tabs>
        <w:spacing w:after="120"/>
        <w:ind w:left="284" w:hanging="284"/>
        <w:jc w:val="center"/>
        <w:rPr>
          <w:sz w:val="22"/>
          <w:szCs w:val="22"/>
        </w:rPr>
      </w:pPr>
      <w:bookmarkStart w:id="12" w:name="_heading=h.1fob9te" w:colFirst="0" w:colLast="0"/>
      <w:bookmarkEnd w:id="12"/>
      <w:r w:rsidRPr="00187264">
        <w:rPr>
          <w:b/>
          <w:sz w:val="22"/>
          <w:szCs w:val="22"/>
        </w:rPr>
        <w:t>Termiņi</w:t>
      </w:r>
    </w:p>
    <w:p w14:paraId="4C9565C7" w14:textId="583AF278" w:rsidR="00453387" w:rsidRPr="00187264" w:rsidRDefault="00453387" w:rsidP="001C4E54">
      <w:pPr>
        <w:pStyle w:val="ListParagraph"/>
        <w:widowControl/>
        <w:numPr>
          <w:ilvl w:val="1"/>
          <w:numId w:val="2"/>
        </w:numPr>
        <w:tabs>
          <w:tab w:val="left" w:pos="567"/>
        </w:tabs>
        <w:spacing w:after="120"/>
        <w:ind w:left="567" w:hanging="567"/>
        <w:contextualSpacing w:val="0"/>
        <w:jc w:val="both"/>
        <w:rPr>
          <w:sz w:val="22"/>
          <w:szCs w:val="22"/>
        </w:rPr>
      </w:pPr>
      <w:r w:rsidRPr="00187264">
        <w:rPr>
          <w:sz w:val="22"/>
          <w:szCs w:val="22"/>
        </w:rPr>
        <w:t>Līgums stājas spēkā ar tā parakstīšanas brīdi un ir spēkā līdz Līguma saistību pilnīgai izpildei vai līdz brīdim, kad kāda Puse izbeidz Līgumu saskaņā ar tā noteikumiem.</w:t>
      </w:r>
    </w:p>
    <w:p w14:paraId="1A6E5F62" w14:textId="12CA970D" w:rsidR="00453387" w:rsidRPr="00187264" w:rsidRDefault="00676556" w:rsidP="001C4E54">
      <w:pPr>
        <w:pStyle w:val="ListParagraph"/>
        <w:numPr>
          <w:ilvl w:val="1"/>
          <w:numId w:val="2"/>
        </w:numPr>
        <w:spacing w:after="120"/>
        <w:ind w:left="567" w:hanging="567"/>
        <w:contextualSpacing w:val="0"/>
        <w:jc w:val="both"/>
        <w:rPr>
          <w:b/>
          <w:sz w:val="22"/>
          <w:szCs w:val="22"/>
        </w:rPr>
      </w:pPr>
      <w:bookmarkStart w:id="13" w:name="_heading=h.3znysh7" w:colFirst="0" w:colLast="0"/>
      <w:bookmarkEnd w:id="13"/>
      <w:r w:rsidRPr="00187264">
        <w:rPr>
          <w:sz w:val="22"/>
          <w:szCs w:val="22"/>
        </w:rPr>
        <w:t xml:space="preserve">Plānotais </w:t>
      </w:r>
      <w:r w:rsidR="00453387" w:rsidRPr="00187264">
        <w:rPr>
          <w:sz w:val="22"/>
          <w:szCs w:val="22"/>
        </w:rPr>
        <w:t>Būvuzraudzības termiņš</w:t>
      </w:r>
      <w:r w:rsidR="0028098B" w:rsidRPr="00187264">
        <w:rPr>
          <w:sz w:val="22"/>
          <w:szCs w:val="22"/>
        </w:rPr>
        <w:t>,</w:t>
      </w:r>
      <w:r w:rsidR="00453387" w:rsidRPr="00187264">
        <w:rPr>
          <w:sz w:val="22"/>
          <w:szCs w:val="22"/>
        </w:rPr>
        <w:t xml:space="preserve"> </w:t>
      </w:r>
      <w:r w:rsidR="0028098B" w:rsidRPr="00187264">
        <w:rPr>
          <w:sz w:val="22"/>
          <w:szCs w:val="22"/>
        </w:rPr>
        <w:t xml:space="preserve">ieskaitot </w:t>
      </w:r>
      <w:r w:rsidR="00B32647" w:rsidRPr="00187264">
        <w:rPr>
          <w:sz w:val="22"/>
          <w:szCs w:val="22"/>
        </w:rPr>
        <w:t>Objekta pieņemšanu ekspluatācijā</w:t>
      </w:r>
      <w:r w:rsidR="00BF3565" w:rsidRPr="00187264">
        <w:rPr>
          <w:sz w:val="22"/>
          <w:szCs w:val="22"/>
        </w:rPr>
        <w:t>,</w:t>
      </w:r>
      <w:r w:rsidR="00B32647" w:rsidRPr="00187264">
        <w:rPr>
          <w:sz w:val="22"/>
          <w:szCs w:val="22"/>
        </w:rPr>
        <w:t xml:space="preserve"> </w:t>
      </w:r>
      <w:r w:rsidR="0028098B" w:rsidRPr="00187264">
        <w:rPr>
          <w:sz w:val="22"/>
          <w:szCs w:val="22"/>
        </w:rPr>
        <w:t xml:space="preserve">ir </w:t>
      </w:r>
      <w:r w:rsidR="00F15206" w:rsidRPr="00187264">
        <w:rPr>
          <w:b/>
          <w:bCs/>
          <w:sz w:val="22"/>
          <w:szCs w:val="22"/>
        </w:rPr>
        <w:t>12</w:t>
      </w:r>
      <w:r w:rsidR="001A17EF" w:rsidRPr="00187264">
        <w:rPr>
          <w:b/>
          <w:bCs/>
          <w:sz w:val="22"/>
          <w:szCs w:val="22"/>
        </w:rPr>
        <w:t xml:space="preserve"> mēne</w:t>
      </w:r>
      <w:r w:rsidR="0028098B" w:rsidRPr="00187264">
        <w:rPr>
          <w:b/>
          <w:bCs/>
          <w:sz w:val="22"/>
          <w:szCs w:val="22"/>
        </w:rPr>
        <w:t>ši</w:t>
      </w:r>
      <w:r w:rsidR="001A17EF" w:rsidRPr="00187264">
        <w:rPr>
          <w:sz w:val="22"/>
          <w:szCs w:val="22"/>
        </w:rPr>
        <w:t xml:space="preserve"> </w:t>
      </w:r>
      <w:r w:rsidR="00B32647" w:rsidRPr="00187264">
        <w:rPr>
          <w:sz w:val="22"/>
          <w:szCs w:val="22"/>
        </w:rPr>
        <w:t>n</w:t>
      </w:r>
      <w:r w:rsidR="001A17EF" w:rsidRPr="00187264">
        <w:rPr>
          <w:sz w:val="22"/>
          <w:szCs w:val="22"/>
        </w:rPr>
        <w:t>o Līguma spēkā stāšanās</w:t>
      </w:r>
      <w:r w:rsidR="00411962" w:rsidRPr="00187264">
        <w:rPr>
          <w:sz w:val="22"/>
          <w:szCs w:val="22"/>
        </w:rPr>
        <w:t xml:space="preserve"> dienas</w:t>
      </w:r>
      <w:r w:rsidR="007A3905" w:rsidRPr="00187264">
        <w:rPr>
          <w:sz w:val="22"/>
          <w:szCs w:val="22"/>
        </w:rPr>
        <w:t xml:space="preserve">. </w:t>
      </w:r>
      <w:r w:rsidR="001A17EF" w:rsidRPr="00187264">
        <w:rPr>
          <w:sz w:val="22"/>
          <w:szCs w:val="22"/>
        </w:rPr>
        <w:t xml:space="preserve"> </w:t>
      </w:r>
    </w:p>
    <w:p w14:paraId="24F69C57" w14:textId="02DCD09B" w:rsidR="00E97ED8" w:rsidRPr="00187264" w:rsidRDefault="00453387" w:rsidP="001C4E54">
      <w:pPr>
        <w:widowControl/>
        <w:numPr>
          <w:ilvl w:val="1"/>
          <w:numId w:val="2"/>
        </w:numPr>
        <w:pBdr>
          <w:top w:val="nil"/>
          <w:left w:val="nil"/>
          <w:bottom w:val="nil"/>
          <w:right w:val="nil"/>
          <w:between w:val="nil"/>
        </w:pBdr>
        <w:spacing w:after="120"/>
        <w:ind w:left="567" w:hanging="567"/>
        <w:jc w:val="both"/>
        <w:rPr>
          <w:sz w:val="22"/>
          <w:szCs w:val="22"/>
        </w:rPr>
      </w:pPr>
      <w:r w:rsidRPr="00187264">
        <w:rPr>
          <w:sz w:val="22"/>
          <w:szCs w:val="22"/>
        </w:rPr>
        <w:t>Pasūtītājs nekavējoties, bet ne vēlāk</w:t>
      </w:r>
      <w:r w:rsidR="00580D68" w:rsidRPr="00187264">
        <w:rPr>
          <w:sz w:val="22"/>
          <w:szCs w:val="22"/>
        </w:rPr>
        <w:t>,</w:t>
      </w:r>
      <w:r w:rsidRPr="00187264">
        <w:rPr>
          <w:sz w:val="22"/>
          <w:szCs w:val="22"/>
        </w:rPr>
        <w:t xml:space="preserve"> kā 5 darbdienu laikā paziņo Izpildītājam par Būvdarbu līguma noslēgšanu, nosūtot to </w:t>
      </w:r>
      <w:r w:rsidR="00D53A75" w:rsidRPr="00187264">
        <w:rPr>
          <w:sz w:val="22"/>
          <w:szCs w:val="22"/>
        </w:rPr>
        <w:t xml:space="preserve">uz </w:t>
      </w:r>
      <w:r w:rsidRPr="00187264">
        <w:rPr>
          <w:sz w:val="22"/>
          <w:szCs w:val="22"/>
        </w:rPr>
        <w:t>Izpildītāja norādīto e-pastu.</w:t>
      </w:r>
    </w:p>
    <w:p w14:paraId="0130BC40" w14:textId="2A789C79" w:rsidR="0010710B" w:rsidRPr="00187264" w:rsidRDefault="0002249B" w:rsidP="009F77BF">
      <w:pPr>
        <w:widowControl/>
        <w:numPr>
          <w:ilvl w:val="1"/>
          <w:numId w:val="2"/>
        </w:numPr>
        <w:pBdr>
          <w:top w:val="nil"/>
          <w:left w:val="nil"/>
          <w:bottom w:val="nil"/>
          <w:right w:val="nil"/>
          <w:between w:val="nil"/>
        </w:pBdr>
        <w:spacing w:after="120"/>
        <w:ind w:left="567" w:hanging="567"/>
        <w:jc w:val="both"/>
        <w:rPr>
          <w:sz w:val="22"/>
          <w:szCs w:val="22"/>
        </w:rPr>
      </w:pPr>
      <w:r w:rsidRPr="00187264">
        <w:rPr>
          <w:sz w:val="22"/>
          <w:szCs w:val="22"/>
        </w:rPr>
        <w:t>Izpildītājs</w:t>
      </w:r>
      <w:r w:rsidR="00E97ED8" w:rsidRPr="00187264">
        <w:rPr>
          <w:sz w:val="22"/>
          <w:szCs w:val="22"/>
        </w:rPr>
        <w:t xml:space="preserve"> uzsāk veikt Būvuzraudzību objektā ar būvdarbu izpildes uzsākšanas dienu, ņemot vērā Pasūtītāja </w:t>
      </w:r>
      <w:r w:rsidR="00580D68" w:rsidRPr="00187264">
        <w:rPr>
          <w:sz w:val="22"/>
          <w:szCs w:val="22"/>
        </w:rPr>
        <w:t xml:space="preserve">un </w:t>
      </w:r>
      <w:r w:rsidR="00E97ED8" w:rsidRPr="00187264">
        <w:rPr>
          <w:sz w:val="22"/>
          <w:szCs w:val="22"/>
        </w:rPr>
        <w:t>būvdarbu veicēj</w:t>
      </w:r>
      <w:r w:rsidR="00580D68" w:rsidRPr="00187264">
        <w:rPr>
          <w:sz w:val="22"/>
          <w:szCs w:val="22"/>
        </w:rPr>
        <w:t>a</w:t>
      </w:r>
      <w:r w:rsidR="00E97ED8" w:rsidRPr="00187264">
        <w:rPr>
          <w:sz w:val="22"/>
          <w:szCs w:val="22"/>
        </w:rPr>
        <w:t xml:space="preserve"> noslēgto līgumu, un Būvuzraudzību veic līdz objekta nodošanai ekspluatācijā. Gadījumā, ja būvdarbu kopējais ilgums no </w:t>
      </w:r>
      <w:r w:rsidRPr="00187264">
        <w:rPr>
          <w:sz w:val="22"/>
          <w:szCs w:val="22"/>
        </w:rPr>
        <w:t>Izpildītāja</w:t>
      </w:r>
      <w:r w:rsidR="00E97ED8" w:rsidRPr="00187264">
        <w:rPr>
          <w:sz w:val="22"/>
          <w:szCs w:val="22"/>
        </w:rPr>
        <w:t xml:space="preserve"> neatkarīgu iemeslu dēļ tiek pagarināts, attiecīgi tiek pagarināts Būvuzraudzības veikšanas termiņš, par to neparedzot papildu samaksu </w:t>
      </w:r>
      <w:r w:rsidRPr="00187264">
        <w:rPr>
          <w:sz w:val="22"/>
          <w:szCs w:val="22"/>
        </w:rPr>
        <w:t>Izpildītājam</w:t>
      </w:r>
      <w:r w:rsidR="00E97ED8" w:rsidRPr="00187264">
        <w:rPr>
          <w:sz w:val="22"/>
          <w:szCs w:val="22"/>
        </w:rPr>
        <w:t xml:space="preserve">. Gadījumā, ja </w:t>
      </w:r>
      <w:r w:rsidR="004034C8" w:rsidRPr="00187264">
        <w:rPr>
          <w:sz w:val="22"/>
          <w:szCs w:val="22"/>
        </w:rPr>
        <w:t>Līguma kopējais ilgums</w:t>
      </w:r>
      <w:r w:rsidR="00E97ED8" w:rsidRPr="00187264">
        <w:rPr>
          <w:sz w:val="22"/>
          <w:szCs w:val="22"/>
        </w:rPr>
        <w:t xml:space="preserve"> pārsniedz 3 mēnešus no sākotnēji plānotā termiņa</w:t>
      </w:r>
      <w:r w:rsidR="004034C8" w:rsidRPr="00187264">
        <w:rPr>
          <w:sz w:val="22"/>
          <w:szCs w:val="22"/>
        </w:rPr>
        <w:t xml:space="preserve">, </w:t>
      </w:r>
      <w:r w:rsidR="0017346E" w:rsidRPr="00187264">
        <w:rPr>
          <w:sz w:val="22"/>
          <w:szCs w:val="22"/>
        </w:rPr>
        <w:t xml:space="preserve">Izpildītājam ir tiesības saņemt papildu samaksu </w:t>
      </w:r>
      <w:r w:rsidR="003169FB" w:rsidRPr="00187264">
        <w:rPr>
          <w:sz w:val="22"/>
          <w:szCs w:val="22"/>
        </w:rPr>
        <w:t>30 % apmērā papildus 2.</w:t>
      </w:r>
      <w:r w:rsidR="00460513" w:rsidRPr="00187264">
        <w:rPr>
          <w:sz w:val="22"/>
          <w:szCs w:val="22"/>
        </w:rPr>
        <w:t>4</w:t>
      </w:r>
      <w:r w:rsidR="003169FB" w:rsidRPr="00187264">
        <w:rPr>
          <w:sz w:val="22"/>
          <w:szCs w:val="22"/>
        </w:rPr>
        <w:t>.1.punktā paredzētajiem ik mēneša starpmaksājumiem</w:t>
      </w:r>
      <w:r w:rsidR="003D4AB7" w:rsidRPr="00187264">
        <w:rPr>
          <w:sz w:val="22"/>
          <w:szCs w:val="22"/>
        </w:rPr>
        <w:t xml:space="preserve"> proporcionāli papildus nostrādāto dienu skaitam</w:t>
      </w:r>
      <w:r w:rsidR="003169FB" w:rsidRPr="00187264">
        <w:rPr>
          <w:sz w:val="22"/>
          <w:szCs w:val="22"/>
        </w:rPr>
        <w:t xml:space="preserve"> </w:t>
      </w:r>
      <w:r w:rsidR="0017346E" w:rsidRPr="00187264">
        <w:rPr>
          <w:sz w:val="22"/>
          <w:szCs w:val="22"/>
        </w:rPr>
        <w:t xml:space="preserve">par būvuzraudzības veikšanu. </w:t>
      </w:r>
    </w:p>
    <w:p w14:paraId="510F0359" w14:textId="6B189908" w:rsidR="00453387" w:rsidRPr="00187264" w:rsidRDefault="00ED7696" w:rsidP="008F1BA8">
      <w:pPr>
        <w:pStyle w:val="ListParagraph"/>
        <w:numPr>
          <w:ilvl w:val="0"/>
          <w:numId w:val="2"/>
        </w:numPr>
        <w:spacing w:after="120"/>
        <w:ind w:left="284" w:right="-1" w:hanging="284"/>
        <w:contextualSpacing w:val="0"/>
        <w:jc w:val="center"/>
        <w:rPr>
          <w:sz w:val="22"/>
          <w:szCs w:val="22"/>
        </w:rPr>
      </w:pPr>
      <w:r w:rsidRPr="00187264">
        <w:rPr>
          <w:b/>
          <w:sz w:val="22"/>
          <w:szCs w:val="22"/>
        </w:rPr>
        <w:t xml:space="preserve"> </w:t>
      </w:r>
      <w:r w:rsidR="00453387" w:rsidRPr="00187264">
        <w:rPr>
          <w:b/>
          <w:sz w:val="22"/>
          <w:szCs w:val="22"/>
        </w:rPr>
        <w:t>Būvuzraudzības kārtība</w:t>
      </w:r>
    </w:p>
    <w:p w14:paraId="452949D0" w14:textId="11913936" w:rsidR="006C6789" w:rsidRPr="00187264" w:rsidRDefault="00397C6D" w:rsidP="001C4E54">
      <w:pPr>
        <w:pStyle w:val="ListParagraph"/>
        <w:widowControl/>
        <w:numPr>
          <w:ilvl w:val="1"/>
          <w:numId w:val="2"/>
        </w:numPr>
        <w:spacing w:after="120"/>
        <w:ind w:left="567" w:right="-1" w:hanging="567"/>
        <w:contextualSpacing w:val="0"/>
        <w:jc w:val="both"/>
        <w:rPr>
          <w:sz w:val="22"/>
          <w:szCs w:val="22"/>
        </w:rPr>
      </w:pPr>
      <w:r w:rsidRPr="00187264">
        <w:rPr>
          <w:sz w:val="22"/>
          <w:szCs w:val="22"/>
        </w:rPr>
        <w:t>Izpildītājs s</w:t>
      </w:r>
      <w:r w:rsidR="006C6789" w:rsidRPr="00187264">
        <w:rPr>
          <w:sz w:val="22"/>
          <w:szCs w:val="22"/>
        </w:rPr>
        <w:t>nie</w:t>
      </w:r>
      <w:r w:rsidRPr="00187264">
        <w:rPr>
          <w:sz w:val="22"/>
          <w:szCs w:val="22"/>
        </w:rPr>
        <w:t>dz</w:t>
      </w:r>
      <w:r w:rsidR="006C6789" w:rsidRPr="00187264">
        <w:rPr>
          <w:sz w:val="22"/>
          <w:szCs w:val="22"/>
        </w:rPr>
        <w:t xml:space="preserve"> Būvuzraudzības pakalpojumus atbilstoši Būvprojektam, Latvijas Republikā spēkā esošiem normatīvajiem aktiem, Ministru kabineta 2014. gada 19. augusta noteikumiem Nr.500 „Vispārīgie būvnoteikumi”, Būvdarbu līgumam, Iepirkuma nosacījumiem, citiem būvniecību vai būvuzraudzību regulējošajiem normatīvajiem aktiem, Līguma nosacījumiem un Līguma pielikumiem</w:t>
      </w:r>
      <w:r w:rsidRPr="00187264">
        <w:rPr>
          <w:sz w:val="22"/>
          <w:szCs w:val="22"/>
        </w:rPr>
        <w:t>.</w:t>
      </w:r>
    </w:p>
    <w:p w14:paraId="48004286" w14:textId="089487C5" w:rsidR="00453387" w:rsidRPr="00187264" w:rsidRDefault="00453387" w:rsidP="001C4E54">
      <w:pPr>
        <w:pStyle w:val="ListParagraph"/>
        <w:widowControl/>
        <w:numPr>
          <w:ilvl w:val="1"/>
          <w:numId w:val="2"/>
        </w:numPr>
        <w:spacing w:after="120"/>
        <w:ind w:left="567" w:right="-1" w:hanging="567"/>
        <w:contextualSpacing w:val="0"/>
        <w:jc w:val="both"/>
        <w:rPr>
          <w:sz w:val="22"/>
          <w:szCs w:val="22"/>
        </w:rPr>
      </w:pPr>
      <w:r w:rsidRPr="00187264">
        <w:rPr>
          <w:sz w:val="22"/>
          <w:szCs w:val="22"/>
        </w:rPr>
        <w:t xml:space="preserve">Izpildītājs ne vēlāk kā 5 darbdienu laikā pēc Līguma spēkā stāšanās iesniedz Pasūtītājam </w:t>
      </w:r>
      <w:proofErr w:type="spellStart"/>
      <w:r w:rsidRPr="00187264">
        <w:rPr>
          <w:sz w:val="22"/>
          <w:szCs w:val="22"/>
        </w:rPr>
        <w:t>būvspeciālista</w:t>
      </w:r>
      <w:proofErr w:type="spellEnd"/>
      <w:r w:rsidRPr="00187264">
        <w:rPr>
          <w:sz w:val="22"/>
          <w:szCs w:val="22"/>
        </w:rPr>
        <w:t xml:space="preserve"> (atbildīgā būvuzrauga) apdrošināšanas līgumu, kas slēdzams atbilstoši Ministru kabineta 2014. </w:t>
      </w:r>
      <w:r w:rsidR="00ED7696" w:rsidRPr="00187264">
        <w:rPr>
          <w:sz w:val="22"/>
          <w:szCs w:val="22"/>
        </w:rPr>
        <w:t xml:space="preserve">gada 19. augusta </w:t>
      </w:r>
      <w:r w:rsidRPr="00187264">
        <w:rPr>
          <w:sz w:val="22"/>
          <w:szCs w:val="22"/>
        </w:rPr>
        <w:t xml:space="preserve">noteikumiem Nr. 502 „Noteikumi par būvspeciālistu un būvdarbu veicēju civiltiesiskās atbildības obligāto apdrošināšanu”. Ja apdrošināšana netiek veikta vai apdrošināšanas polises termiņš beidzies pirms Līguma termiņa izbeigšanās, Izpildītājs sedz visus zaudējumus, kas var rasties viņa vai Būvuzrauga darbības vai bezdarbības rezultātā. </w:t>
      </w:r>
    </w:p>
    <w:p w14:paraId="535E4533" w14:textId="202FB6AE" w:rsidR="00453387" w:rsidRPr="00187264" w:rsidRDefault="00453387" w:rsidP="001C4E54">
      <w:pPr>
        <w:widowControl/>
        <w:numPr>
          <w:ilvl w:val="1"/>
          <w:numId w:val="2"/>
        </w:numPr>
        <w:spacing w:after="120"/>
        <w:ind w:left="567" w:right="-1" w:hanging="567"/>
        <w:jc w:val="both"/>
        <w:rPr>
          <w:sz w:val="22"/>
          <w:szCs w:val="22"/>
        </w:rPr>
      </w:pPr>
      <w:r w:rsidRPr="00187264">
        <w:rPr>
          <w:sz w:val="22"/>
          <w:szCs w:val="22"/>
        </w:rPr>
        <w:t>Izpildītājs nodrošina, ka Būvuzraug</w:t>
      </w:r>
      <w:r w:rsidR="00D77E0D" w:rsidRPr="00187264">
        <w:rPr>
          <w:sz w:val="22"/>
          <w:szCs w:val="22"/>
        </w:rPr>
        <w:t>s</w:t>
      </w:r>
      <w:r w:rsidRPr="00187264">
        <w:rPr>
          <w:sz w:val="22"/>
          <w:szCs w:val="22"/>
        </w:rPr>
        <w:t xml:space="preserve"> veic Būvuzraudzību tādā apjomā, kas nodrošina kvalitatīvu Pasūtītāja interešu pārstāvību un nepieļauj būvniecību reglamentējošo normatīvo aktu pārkāpumus, Pasūtītāja plānoto Objekta būvdarbu pabeigšanas un atzīmes apliecinājuma kartē par būvdarbu pabeigšanu saņemšanas termiņus, patvaļīgas atkāpes no Būvprojekta un darbu veikšanas tehnoloģijām.</w:t>
      </w:r>
    </w:p>
    <w:p w14:paraId="629192E3" w14:textId="77777777" w:rsidR="00453387" w:rsidRPr="00187264" w:rsidRDefault="00453387" w:rsidP="001C4E54">
      <w:pPr>
        <w:widowControl/>
        <w:numPr>
          <w:ilvl w:val="1"/>
          <w:numId w:val="2"/>
        </w:numPr>
        <w:spacing w:after="120"/>
        <w:ind w:left="567" w:right="-1" w:hanging="567"/>
        <w:jc w:val="both"/>
        <w:rPr>
          <w:color w:val="000000"/>
          <w:sz w:val="22"/>
          <w:szCs w:val="22"/>
        </w:rPr>
      </w:pPr>
      <w:r w:rsidRPr="00187264">
        <w:rPr>
          <w:sz w:val="22"/>
          <w:szCs w:val="22"/>
        </w:rPr>
        <w:t xml:space="preserve">Pasūtītājam ir tiesības saņemt no Izpildītāja ar Būvuzraudzību saistītu informāciju, atzinumus, konsultācijas, viedokli un dokumentus Tehniskajā specifikācijā noteiktajā apjomā un kārtībā.  </w:t>
      </w:r>
    </w:p>
    <w:p w14:paraId="05BCF4BF" w14:textId="77777777" w:rsidR="00453387" w:rsidRPr="00187264" w:rsidRDefault="00453387" w:rsidP="001C4E54">
      <w:pPr>
        <w:widowControl/>
        <w:numPr>
          <w:ilvl w:val="1"/>
          <w:numId w:val="2"/>
        </w:numPr>
        <w:spacing w:before="120"/>
        <w:ind w:left="567" w:right="-1" w:hanging="567"/>
        <w:jc w:val="both"/>
        <w:rPr>
          <w:color w:val="000000"/>
          <w:sz w:val="22"/>
          <w:szCs w:val="22"/>
        </w:rPr>
      </w:pPr>
      <w:r w:rsidRPr="00187264">
        <w:rPr>
          <w:sz w:val="22"/>
          <w:szCs w:val="22"/>
        </w:rPr>
        <w:t xml:space="preserve">Pasūtītājs apņemas, ciktāl tas atkarīgs no Pasūtītāja, sniegt Izpildītājam informāciju un dokumentus, kas nepieciešami Būvuzraudzības veikšanai, nodrošina Pasūtītāja amatpersonu un citu atbildīgo darbinieku līdzdalību Līguma izpildē, lai nodrošinātu pienākumu izpildi no Pasūtītāja puses, kā arī izsniegt Izpildītājam nepieciešamās pilnvaras Būvuzraudzības nodrošināšanai. </w:t>
      </w:r>
    </w:p>
    <w:p w14:paraId="3D05F48A" w14:textId="77777777" w:rsidR="00453387" w:rsidRPr="00187264" w:rsidRDefault="00453387" w:rsidP="001C4E54">
      <w:pPr>
        <w:widowControl/>
        <w:numPr>
          <w:ilvl w:val="1"/>
          <w:numId w:val="2"/>
        </w:numPr>
        <w:spacing w:before="120"/>
        <w:ind w:left="567" w:right="-1" w:hanging="567"/>
        <w:jc w:val="both"/>
        <w:rPr>
          <w:color w:val="000000"/>
          <w:sz w:val="22"/>
          <w:szCs w:val="22"/>
        </w:rPr>
      </w:pPr>
      <w:r w:rsidRPr="00187264">
        <w:rPr>
          <w:sz w:val="22"/>
          <w:szCs w:val="22"/>
        </w:rPr>
        <w:t xml:space="preserve">Būvuzraudzības veikšanai Pasūtītājs nodrošina Būvuzraugiem brīvu piekļuvi Objektam. </w:t>
      </w:r>
    </w:p>
    <w:p w14:paraId="288331F8" w14:textId="5163F5DE" w:rsidR="00453387" w:rsidRPr="00187264" w:rsidRDefault="00453387" w:rsidP="001C4E54">
      <w:pPr>
        <w:widowControl/>
        <w:numPr>
          <w:ilvl w:val="1"/>
          <w:numId w:val="2"/>
        </w:numPr>
        <w:spacing w:before="120"/>
        <w:ind w:left="567" w:right="-1" w:hanging="567"/>
        <w:jc w:val="both"/>
        <w:rPr>
          <w:color w:val="000000"/>
          <w:sz w:val="22"/>
          <w:szCs w:val="22"/>
        </w:rPr>
      </w:pPr>
      <w:r w:rsidRPr="00187264">
        <w:rPr>
          <w:sz w:val="22"/>
          <w:szCs w:val="22"/>
        </w:rPr>
        <w:t>Pasūtītājs pārbauda Izpildītāja iesniegtos dokumentus ne vēlāk kā 5</w:t>
      </w:r>
      <w:r w:rsidR="00EA76E6" w:rsidRPr="00187264">
        <w:rPr>
          <w:sz w:val="22"/>
          <w:szCs w:val="22"/>
        </w:rPr>
        <w:t xml:space="preserve"> </w:t>
      </w:r>
      <w:r w:rsidRPr="00187264">
        <w:rPr>
          <w:sz w:val="22"/>
          <w:szCs w:val="22"/>
        </w:rPr>
        <w:t>darbdienu laikā pēc to saņemšanas.</w:t>
      </w:r>
    </w:p>
    <w:p w14:paraId="4C20B6C8" w14:textId="42D4CAF6" w:rsidR="00453387" w:rsidRPr="00187264" w:rsidRDefault="00453387" w:rsidP="001C4E54">
      <w:pPr>
        <w:widowControl/>
        <w:numPr>
          <w:ilvl w:val="1"/>
          <w:numId w:val="2"/>
        </w:numPr>
        <w:spacing w:before="120"/>
        <w:ind w:left="567" w:right="-1" w:hanging="567"/>
        <w:jc w:val="both"/>
        <w:rPr>
          <w:color w:val="000000"/>
          <w:sz w:val="22"/>
          <w:szCs w:val="22"/>
        </w:rPr>
      </w:pPr>
      <w:r w:rsidRPr="00187264">
        <w:rPr>
          <w:sz w:val="22"/>
          <w:szCs w:val="22"/>
        </w:rPr>
        <w:t xml:space="preserve">Ja Pasūtītāja pārstāvis konstatē, ka Būvuzraudzība netiek veikta atbilstoši Līguma noteikumiem, tas </w:t>
      </w:r>
      <w:r w:rsidR="00EA76E6" w:rsidRPr="00187264">
        <w:rPr>
          <w:sz w:val="22"/>
          <w:szCs w:val="22"/>
        </w:rPr>
        <w:t xml:space="preserve">sagatavo </w:t>
      </w:r>
      <w:r w:rsidRPr="00187264">
        <w:rPr>
          <w:sz w:val="22"/>
          <w:szCs w:val="22"/>
        </w:rPr>
        <w:t>defektu aktu, ko nosūta Izpildītājam ne vēlāk kā 2</w:t>
      </w:r>
      <w:r w:rsidR="00EA76E6" w:rsidRPr="00187264">
        <w:rPr>
          <w:sz w:val="22"/>
          <w:szCs w:val="22"/>
        </w:rPr>
        <w:t xml:space="preserve"> </w:t>
      </w:r>
      <w:r w:rsidRPr="00187264">
        <w:rPr>
          <w:sz w:val="22"/>
          <w:szCs w:val="22"/>
        </w:rPr>
        <w:t>darbdienu laikā.</w:t>
      </w:r>
    </w:p>
    <w:p w14:paraId="1E10FFA2" w14:textId="77777777" w:rsidR="00453387" w:rsidRPr="00187264" w:rsidRDefault="00453387" w:rsidP="001C4E54">
      <w:pPr>
        <w:widowControl/>
        <w:numPr>
          <w:ilvl w:val="1"/>
          <w:numId w:val="2"/>
        </w:numPr>
        <w:spacing w:before="120"/>
        <w:ind w:left="567" w:right="-1" w:hanging="567"/>
        <w:jc w:val="both"/>
        <w:rPr>
          <w:sz w:val="22"/>
          <w:szCs w:val="22"/>
        </w:rPr>
      </w:pPr>
      <w:r w:rsidRPr="00187264">
        <w:rPr>
          <w:sz w:val="22"/>
          <w:szCs w:val="22"/>
        </w:rPr>
        <w:t>Izpildītājs apliecina, ka viņam ir visas nepieciešamās atļaujas, sertifikāti, u.c. dokumenti, kas nepieciešami Būvuzraudzībai saskaņā ar normatīvajiem aktiem.</w:t>
      </w:r>
    </w:p>
    <w:p w14:paraId="0D2BAFB0" w14:textId="77777777" w:rsidR="00453387" w:rsidRPr="00187264" w:rsidRDefault="00453387" w:rsidP="001C4E54">
      <w:pPr>
        <w:widowControl/>
        <w:numPr>
          <w:ilvl w:val="1"/>
          <w:numId w:val="2"/>
        </w:numPr>
        <w:spacing w:before="120"/>
        <w:ind w:left="567" w:right="-1" w:hanging="567"/>
        <w:jc w:val="both"/>
        <w:rPr>
          <w:sz w:val="22"/>
          <w:szCs w:val="22"/>
        </w:rPr>
      </w:pPr>
      <w:r w:rsidRPr="00187264">
        <w:rPr>
          <w:color w:val="000000"/>
          <w:sz w:val="22"/>
          <w:szCs w:val="22"/>
        </w:rPr>
        <w:lastRenderedPageBreak/>
        <w:t xml:space="preserve">Izpildītāja pienākums ir uzturēt spēkā visas Līguma izpildei nepieciešamās speciālās atļaujas, licences un sertifikātus visā Līguma darbības laikā. </w:t>
      </w:r>
    </w:p>
    <w:p w14:paraId="5FFFB180" w14:textId="77777777" w:rsidR="00453387" w:rsidRPr="00187264" w:rsidRDefault="00453387" w:rsidP="001C4E54">
      <w:pPr>
        <w:widowControl/>
        <w:numPr>
          <w:ilvl w:val="1"/>
          <w:numId w:val="2"/>
        </w:numPr>
        <w:spacing w:before="120" w:after="120"/>
        <w:ind w:left="567" w:hanging="567"/>
        <w:jc w:val="both"/>
        <w:rPr>
          <w:sz w:val="22"/>
          <w:szCs w:val="22"/>
        </w:rPr>
      </w:pPr>
      <w:r w:rsidRPr="00187264">
        <w:rPr>
          <w:sz w:val="22"/>
          <w:szCs w:val="22"/>
        </w:rPr>
        <w:t xml:space="preserve">Izpildītājam ir pienākums: </w:t>
      </w:r>
    </w:p>
    <w:p w14:paraId="6F496F09" w14:textId="4240EABC" w:rsidR="00453387" w:rsidRPr="00187264" w:rsidRDefault="00453387" w:rsidP="001C4E54">
      <w:pPr>
        <w:pStyle w:val="ListParagraph"/>
        <w:widowControl/>
        <w:numPr>
          <w:ilvl w:val="2"/>
          <w:numId w:val="2"/>
        </w:numPr>
        <w:spacing w:after="120"/>
        <w:ind w:left="1276" w:right="-1" w:hanging="709"/>
        <w:jc w:val="both"/>
        <w:rPr>
          <w:sz w:val="22"/>
          <w:szCs w:val="22"/>
        </w:rPr>
      </w:pPr>
      <w:r w:rsidRPr="00187264">
        <w:rPr>
          <w:sz w:val="22"/>
          <w:szCs w:val="22"/>
        </w:rPr>
        <w:t>nodrošināt Būvuzraudzību saskaņā ar Tehniskās specifikācijas nosacījumiem (1.pielikums), Izpildītāja piedāvājumu (2.pielikums), Līguma noteikumiem, Būvniecības likuma, Ministru kabineta 2014.</w:t>
      </w:r>
      <w:r w:rsidR="00ED7696" w:rsidRPr="00187264">
        <w:rPr>
          <w:sz w:val="22"/>
          <w:szCs w:val="22"/>
        </w:rPr>
        <w:t xml:space="preserve"> </w:t>
      </w:r>
      <w:r w:rsidRPr="00187264">
        <w:rPr>
          <w:sz w:val="22"/>
          <w:szCs w:val="22"/>
        </w:rPr>
        <w:t>gada 19.</w:t>
      </w:r>
      <w:r w:rsidR="00ED7696" w:rsidRPr="00187264">
        <w:rPr>
          <w:sz w:val="22"/>
          <w:szCs w:val="22"/>
        </w:rPr>
        <w:t xml:space="preserve"> </w:t>
      </w:r>
      <w:r w:rsidRPr="00187264">
        <w:rPr>
          <w:sz w:val="22"/>
          <w:szCs w:val="22"/>
        </w:rPr>
        <w:t>augusta noteikum</w:t>
      </w:r>
      <w:r w:rsidR="00ED7696" w:rsidRPr="00187264">
        <w:rPr>
          <w:sz w:val="22"/>
          <w:szCs w:val="22"/>
        </w:rPr>
        <w:t>iem</w:t>
      </w:r>
      <w:r w:rsidRPr="00187264">
        <w:rPr>
          <w:sz w:val="22"/>
          <w:szCs w:val="22"/>
        </w:rPr>
        <w:t xml:space="preserve"> Nr.500 „Vispārīgie būvnoteikumi”, </w:t>
      </w:r>
      <w:r w:rsidR="00ED7696" w:rsidRPr="00187264">
        <w:rPr>
          <w:sz w:val="22"/>
          <w:szCs w:val="22"/>
        </w:rPr>
        <w:t xml:space="preserve">Ministru kabineta </w:t>
      </w:r>
      <w:r w:rsidR="00D56B3D" w:rsidRPr="00187264">
        <w:rPr>
          <w:sz w:val="22"/>
          <w:szCs w:val="22"/>
        </w:rPr>
        <w:t>2014.gada 2.septembra noteikumiem Nr. 529 “Ēku būvnoteikumi”</w:t>
      </w:r>
      <w:r w:rsidRPr="00187264">
        <w:rPr>
          <w:sz w:val="22"/>
          <w:szCs w:val="22"/>
        </w:rPr>
        <w:t>, kā arī citu saistošo normatīvo aktu regulējumiem un Pasūtītāja norādījumiem;</w:t>
      </w:r>
    </w:p>
    <w:p w14:paraId="744C0123" w14:textId="03411FD9" w:rsidR="002C70BA" w:rsidRPr="00187264" w:rsidRDefault="00453387" w:rsidP="001C4E54">
      <w:pPr>
        <w:widowControl/>
        <w:numPr>
          <w:ilvl w:val="2"/>
          <w:numId w:val="2"/>
        </w:numPr>
        <w:spacing w:after="120"/>
        <w:ind w:left="1276" w:right="-1" w:hanging="709"/>
        <w:jc w:val="both"/>
        <w:rPr>
          <w:sz w:val="22"/>
          <w:szCs w:val="22"/>
        </w:rPr>
      </w:pPr>
      <w:bookmarkStart w:id="14" w:name="_heading=h.2et92p0" w:colFirst="0" w:colLast="0"/>
      <w:bookmarkEnd w:id="14"/>
      <w:r w:rsidRPr="00187264">
        <w:rPr>
          <w:sz w:val="22"/>
          <w:szCs w:val="22"/>
        </w:rPr>
        <w:t>katru nedēļu organizēt, vadīt un protokolēt Objekta Būvdarbu gaitas apspriešanas sapulces, to norises laiku iepriekš saskaņojot ar Pasūtītāju (sapulcēs piedalās būvuzrauga, Pasūtītāja, Autoruzrauga, Būvuzņēmēja un citu būvniecības dalībnieku pārstāvji, parakstītie sapulču protokoli ir saistoši visiem būvniecības dalībniekiem);</w:t>
      </w:r>
    </w:p>
    <w:p w14:paraId="0667915B" w14:textId="113CC888" w:rsidR="009517B9" w:rsidRPr="00187264" w:rsidRDefault="009517B9" w:rsidP="009517B9">
      <w:pPr>
        <w:widowControl/>
        <w:numPr>
          <w:ilvl w:val="2"/>
          <w:numId w:val="2"/>
        </w:numPr>
        <w:spacing w:after="120"/>
        <w:ind w:left="1276" w:right="-1" w:hanging="709"/>
        <w:jc w:val="both"/>
        <w:rPr>
          <w:sz w:val="22"/>
          <w:szCs w:val="22"/>
        </w:rPr>
      </w:pPr>
      <w:r w:rsidRPr="00187264">
        <w:rPr>
          <w:sz w:val="22"/>
          <w:szCs w:val="22"/>
        </w:rPr>
        <w:t xml:space="preserve">5 dienu laikā pārbaudīt, izvērtēt un saskaņot Būvnieka sagatavoto Izpildīto darbu nodošanas – pieņemšanas aktu (Forma 2), </w:t>
      </w:r>
      <w:r w:rsidR="00580D68" w:rsidRPr="00187264">
        <w:rPr>
          <w:sz w:val="22"/>
          <w:szCs w:val="22"/>
        </w:rPr>
        <w:t xml:space="preserve">tam </w:t>
      </w:r>
      <w:r w:rsidRPr="00187264">
        <w:rPr>
          <w:sz w:val="22"/>
          <w:szCs w:val="22"/>
        </w:rPr>
        <w:t>pievienotos uzmērījuma, segto darbu un nozīmīgo konstrukciju aktus, iebūvēto materiālu deklarācijas un Būvdarbu žurnālu ierakstus par periodu</w:t>
      </w:r>
      <w:r w:rsidR="00580D68" w:rsidRPr="00187264">
        <w:rPr>
          <w:sz w:val="22"/>
          <w:szCs w:val="22"/>
        </w:rPr>
        <w:t>,</w:t>
      </w:r>
      <w:r w:rsidRPr="00187264">
        <w:rPr>
          <w:sz w:val="22"/>
          <w:szCs w:val="22"/>
        </w:rPr>
        <w:t xml:space="preserve"> par </w:t>
      </w:r>
      <w:r w:rsidR="00580D68" w:rsidRPr="00187264">
        <w:rPr>
          <w:sz w:val="22"/>
          <w:szCs w:val="22"/>
        </w:rPr>
        <w:t xml:space="preserve">kādu </w:t>
      </w:r>
      <w:r w:rsidRPr="00187264">
        <w:rPr>
          <w:sz w:val="22"/>
          <w:szCs w:val="22"/>
        </w:rPr>
        <w:t>Būvnieks iesniedz Izpildīto darbu nodošanas – pieņemšanas aktu (Forma 2). Ja Būvuzraugs konstatē neatbilstības sagatavot</w:t>
      </w:r>
      <w:r w:rsidR="00580D68" w:rsidRPr="00187264">
        <w:rPr>
          <w:sz w:val="22"/>
          <w:szCs w:val="22"/>
        </w:rPr>
        <w:t>ajā</w:t>
      </w:r>
      <w:r w:rsidRPr="00187264">
        <w:rPr>
          <w:sz w:val="22"/>
          <w:szCs w:val="22"/>
        </w:rPr>
        <w:t xml:space="preserve"> Izpildīto darbu nodošanas – pieņemšanas aktā (Forma 2), </w:t>
      </w:r>
      <w:r w:rsidR="00580D68" w:rsidRPr="00187264">
        <w:rPr>
          <w:sz w:val="22"/>
          <w:szCs w:val="22"/>
        </w:rPr>
        <w:t xml:space="preserve">viņš </w:t>
      </w:r>
      <w:r w:rsidRPr="00187264">
        <w:rPr>
          <w:sz w:val="22"/>
          <w:szCs w:val="22"/>
        </w:rPr>
        <w:t>par to informē</w:t>
      </w:r>
      <w:r w:rsidR="00580D68" w:rsidRPr="00187264">
        <w:rPr>
          <w:sz w:val="22"/>
          <w:szCs w:val="22"/>
        </w:rPr>
        <w:t xml:space="preserve"> </w:t>
      </w:r>
      <w:r w:rsidRPr="00187264">
        <w:rPr>
          <w:sz w:val="22"/>
          <w:szCs w:val="22"/>
        </w:rPr>
        <w:t>Būvnieku un Pasūtītāju</w:t>
      </w:r>
      <w:r w:rsidR="00580D68" w:rsidRPr="00187264">
        <w:rPr>
          <w:sz w:val="22"/>
          <w:szCs w:val="22"/>
        </w:rPr>
        <w:t>;</w:t>
      </w:r>
    </w:p>
    <w:p w14:paraId="4E4009D4" w14:textId="77777777" w:rsidR="009517B9" w:rsidRPr="00187264" w:rsidRDefault="009517B9" w:rsidP="009517B9">
      <w:pPr>
        <w:widowControl/>
        <w:numPr>
          <w:ilvl w:val="2"/>
          <w:numId w:val="2"/>
        </w:numPr>
        <w:spacing w:after="120"/>
        <w:ind w:left="1276" w:right="-1" w:hanging="709"/>
        <w:jc w:val="both"/>
        <w:rPr>
          <w:sz w:val="22"/>
          <w:szCs w:val="22"/>
        </w:rPr>
      </w:pPr>
      <w:r w:rsidRPr="00187264">
        <w:rPr>
          <w:sz w:val="22"/>
          <w:szCs w:val="22"/>
        </w:rPr>
        <w:t>analizēt, izvērtēt un saskaņot Būvdarbu veikšanas kalendāros grafikus un citus ar Būvdarbiem saistītos dokumentus, sekot līdzi autoruzraudzības procesam, piedalīties neparedzēto Būvdarbu un Tehniskās dokumentācijas risinājumu izmaiņu izvērtēšanā, sagatavot par šiem jautājumiem ieteikumus un komentārus, informēt un konsultēt Pasūtītāju;</w:t>
      </w:r>
    </w:p>
    <w:p w14:paraId="746F85F2" w14:textId="3A21DE1A" w:rsidR="009517B9" w:rsidRPr="00187264" w:rsidRDefault="009517B9" w:rsidP="009517B9">
      <w:pPr>
        <w:widowControl/>
        <w:numPr>
          <w:ilvl w:val="2"/>
          <w:numId w:val="2"/>
        </w:numPr>
        <w:spacing w:after="120"/>
        <w:ind w:left="1276" w:right="-1" w:hanging="709"/>
        <w:jc w:val="both"/>
        <w:rPr>
          <w:sz w:val="22"/>
          <w:szCs w:val="22"/>
        </w:rPr>
      </w:pPr>
      <w:r w:rsidRPr="00187264">
        <w:rPr>
          <w:sz w:val="22"/>
          <w:szCs w:val="22"/>
        </w:rPr>
        <w:t xml:space="preserve">izskatīt un izvērtēt Būvuzņēmēja iesniegtos dokumentus ne vēlāk kā 3 darba dienu laikā. </w:t>
      </w:r>
      <w:r w:rsidR="00580D68" w:rsidRPr="00187264">
        <w:rPr>
          <w:sz w:val="22"/>
          <w:szCs w:val="22"/>
        </w:rPr>
        <w:t xml:space="preserve">Pusēm vienojoties </w:t>
      </w:r>
      <w:r w:rsidRPr="00187264">
        <w:rPr>
          <w:sz w:val="22"/>
          <w:szCs w:val="22"/>
        </w:rPr>
        <w:t>termiņ</w:t>
      </w:r>
      <w:r w:rsidR="00580D68" w:rsidRPr="00187264">
        <w:rPr>
          <w:sz w:val="22"/>
          <w:szCs w:val="22"/>
        </w:rPr>
        <w:t>u</w:t>
      </w:r>
      <w:r w:rsidRPr="00187264">
        <w:rPr>
          <w:sz w:val="22"/>
          <w:szCs w:val="22"/>
        </w:rPr>
        <w:t xml:space="preserve"> var pagarināt;</w:t>
      </w:r>
    </w:p>
    <w:p w14:paraId="79AAA9C0" w14:textId="46B4618D" w:rsidR="00453387" w:rsidRPr="00187264" w:rsidRDefault="00453387" w:rsidP="001C4E54">
      <w:pPr>
        <w:widowControl/>
        <w:numPr>
          <w:ilvl w:val="2"/>
          <w:numId w:val="2"/>
        </w:numPr>
        <w:spacing w:after="120"/>
        <w:ind w:left="1276" w:right="-1" w:hanging="709"/>
        <w:jc w:val="both"/>
        <w:rPr>
          <w:sz w:val="22"/>
          <w:szCs w:val="22"/>
        </w:rPr>
      </w:pPr>
      <w:r w:rsidRPr="00187264">
        <w:rPr>
          <w:sz w:val="22"/>
          <w:szCs w:val="22"/>
        </w:rPr>
        <w:t xml:space="preserve">veikt visus </w:t>
      </w:r>
      <w:r w:rsidR="007F7114" w:rsidRPr="00187264">
        <w:rPr>
          <w:sz w:val="22"/>
          <w:szCs w:val="22"/>
        </w:rPr>
        <w:t>B</w:t>
      </w:r>
      <w:r w:rsidRPr="00187264">
        <w:rPr>
          <w:sz w:val="22"/>
          <w:szCs w:val="22"/>
        </w:rPr>
        <w:t xml:space="preserve">ūvuzraudzības pakalpojumus, kas </w:t>
      </w:r>
      <w:r w:rsidR="00580D68" w:rsidRPr="00187264">
        <w:rPr>
          <w:sz w:val="22"/>
          <w:szCs w:val="22"/>
        </w:rPr>
        <w:t xml:space="preserve">noteikti </w:t>
      </w:r>
      <w:r w:rsidRPr="00187264">
        <w:rPr>
          <w:sz w:val="22"/>
          <w:szCs w:val="22"/>
        </w:rPr>
        <w:t>Tehnisk</w:t>
      </w:r>
      <w:r w:rsidR="006542ED" w:rsidRPr="00187264">
        <w:rPr>
          <w:sz w:val="22"/>
          <w:szCs w:val="22"/>
        </w:rPr>
        <w:t>ajā</w:t>
      </w:r>
      <w:r w:rsidRPr="00187264">
        <w:rPr>
          <w:sz w:val="22"/>
          <w:szCs w:val="22"/>
        </w:rPr>
        <w:t xml:space="preserve"> specifikācijā</w:t>
      </w:r>
      <w:r w:rsidR="008259B5" w:rsidRPr="00187264">
        <w:rPr>
          <w:sz w:val="22"/>
          <w:szCs w:val="22"/>
        </w:rPr>
        <w:t>, t.sk</w:t>
      </w:r>
      <w:r w:rsidR="00585C62" w:rsidRPr="00187264">
        <w:rPr>
          <w:sz w:val="22"/>
          <w:szCs w:val="22"/>
        </w:rPr>
        <w:t xml:space="preserve">. uzraudzīt atbilstību Zaļā publiskā iepirkuma (turpmāk-ZPI) noteikumiem un nodrošināt, ka 70% būvgružu tiek sagatavoti </w:t>
      </w:r>
      <w:proofErr w:type="spellStart"/>
      <w:r w:rsidR="00585C62" w:rsidRPr="00187264">
        <w:rPr>
          <w:sz w:val="22"/>
          <w:szCs w:val="22"/>
        </w:rPr>
        <w:t>atkalizmantošanai</w:t>
      </w:r>
      <w:proofErr w:type="spellEnd"/>
      <w:r w:rsidR="008847FD" w:rsidRPr="00187264">
        <w:rPr>
          <w:sz w:val="22"/>
          <w:szCs w:val="22"/>
        </w:rPr>
        <w:t xml:space="preserve"> un veikt klimata risku </w:t>
      </w:r>
      <w:proofErr w:type="spellStart"/>
      <w:r w:rsidR="008847FD" w:rsidRPr="00187264">
        <w:rPr>
          <w:sz w:val="22"/>
          <w:szCs w:val="22"/>
        </w:rPr>
        <w:t>izvērtējumu</w:t>
      </w:r>
      <w:proofErr w:type="spellEnd"/>
      <w:r w:rsidR="00601D1B" w:rsidRPr="00187264">
        <w:rPr>
          <w:sz w:val="22"/>
          <w:szCs w:val="22"/>
        </w:rPr>
        <w:t>;</w:t>
      </w:r>
    </w:p>
    <w:p w14:paraId="0641BC7F" w14:textId="6CC79D0C" w:rsidR="003D1333" w:rsidRPr="00187264" w:rsidRDefault="003D1333" w:rsidP="001C4E54">
      <w:pPr>
        <w:widowControl/>
        <w:numPr>
          <w:ilvl w:val="2"/>
          <w:numId w:val="2"/>
        </w:numPr>
        <w:spacing w:after="120"/>
        <w:ind w:left="1276" w:right="-1" w:hanging="709"/>
        <w:jc w:val="both"/>
        <w:rPr>
          <w:sz w:val="22"/>
          <w:szCs w:val="22"/>
        </w:rPr>
      </w:pPr>
      <w:r w:rsidRPr="00187264">
        <w:rPr>
          <w:sz w:val="22"/>
          <w:szCs w:val="22"/>
        </w:rPr>
        <w:t xml:space="preserve">uzraudzīt </w:t>
      </w:r>
      <w:r w:rsidR="00A118D0" w:rsidRPr="00187264">
        <w:rPr>
          <w:sz w:val="22"/>
          <w:szCs w:val="22"/>
        </w:rPr>
        <w:t xml:space="preserve">vai Būvuzņēmējs būvdarbu veikšanas procesā ir piesaistījis neatkarīgu vides pieejamības speciālistu un </w:t>
      </w:r>
      <w:r w:rsidR="00686C96" w:rsidRPr="00187264">
        <w:rPr>
          <w:sz w:val="22"/>
          <w:szCs w:val="22"/>
        </w:rPr>
        <w:t>ievēro</w:t>
      </w:r>
      <w:r w:rsidR="00A118D0" w:rsidRPr="00187264">
        <w:rPr>
          <w:sz w:val="22"/>
          <w:szCs w:val="22"/>
        </w:rPr>
        <w:t xml:space="preserve"> tā sniegtos ieteikumus</w:t>
      </w:r>
      <w:r w:rsidR="00CD3A85" w:rsidRPr="00187264">
        <w:rPr>
          <w:sz w:val="22"/>
          <w:szCs w:val="22"/>
        </w:rPr>
        <w:t xml:space="preserve"> un norādījumus</w:t>
      </w:r>
      <w:r w:rsidR="00A118D0" w:rsidRPr="00187264">
        <w:rPr>
          <w:sz w:val="22"/>
          <w:szCs w:val="22"/>
        </w:rPr>
        <w:t>.</w:t>
      </w:r>
    </w:p>
    <w:p w14:paraId="233F33CC" w14:textId="15012229" w:rsidR="00453387" w:rsidRPr="00187264" w:rsidRDefault="00453387" w:rsidP="001C4E54">
      <w:pPr>
        <w:widowControl/>
        <w:numPr>
          <w:ilvl w:val="2"/>
          <w:numId w:val="2"/>
        </w:numPr>
        <w:spacing w:after="120"/>
        <w:ind w:left="1276" w:right="-1" w:hanging="709"/>
        <w:jc w:val="both"/>
        <w:rPr>
          <w:sz w:val="22"/>
          <w:szCs w:val="22"/>
        </w:rPr>
      </w:pPr>
      <w:bookmarkStart w:id="15" w:name="_heading=h.tyjcwt" w:colFirst="0" w:colLast="0"/>
      <w:bookmarkEnd w:id="15"/>
      <w:r w:rsidRPr="00187264">
        <w:rPr>
          <w:sz w:val="22"/>
          <w:szCs w:val="22"/>
        </w:rPr>
        <w:t xml:space="preserve">iesniegt Pasūtītājam Tehniskās specifikācijas </w:t>
      </w:r>
      <w:r w:rsidR="00D56B3D" w:rsidRPr="00187264">
        <w:rPr>
          <w:sz w:val="22"/>
          <w:szCs w:val="22"/>
        </w:rPr>
        <w:t>6</w:t>
      </w:r>
      <w:r w:rsidRPr="00187264">
        <w:rPr>
          <w:sz w:val="22"/>
          <w:szCs w:val="22"/>
        </w:rPr>
        <w:t xml:space="preserve">. sadaļā noteiktās atskaites. </w:t>
      </w:r>
    </w:p>
    <w:p w14:paraId="4806E1B7" w14:textId="280079BE" w:rsidR="009B46F0" w:rsidRPr="00187264" w:rsidRDefault="009B46F0" w:rsidP="001C4E54">
      <w:pPr>
        <w:pStyle w:val="ListParagraph"/>
        <w:widowControl/>
        <w:numPr>
          <w:ilvl w:val="1"/>
          <w:numId w:val="2"/>
        </w:numPr>
        <w:spacing w:after="120"/>
        <w:ind w:left="567" w:hanging="567"/>
        <w:contextualSpacing w:val="0"/>
        <w:jc w:val="both"/>
        <w:rPr>
          <w:sz w:val="22"/>
          <w:szCs w:val="22"/>
        </w:rPr>
      </w:pPr>
      <w:r w:rsidRPr="00187264">
        <w:rPr>
          <w:sz w:val="22"/>
          <w:szCs w:val="22"/>
        </w:rPr>
        <w:t xml:space="preserve">Izpildītāja </w:t>
      </w:r>
      <w:r w:rsidR="007647C3" w:rsidRPr="00187264">
        <w:rPr>
          <w:sz w:val="22"/>
          <w:szCs w:val="22"/>
        </w:rPr>
        <w:t>pienākumi Objekta garantijas periodā:</w:t>
      </w:r>
    </w:p>
    <w:p w14:paraId="63398156" w14:textId="7942F854" w:rsidR="007647C3" w:rsidRPr="00187264" w:rsidRDefault="00ED7696" w:rsidP="001C4E54">
      <w:pPr>
        <w:pStyle w:val="ListParagraph"/>
        <w:numPr>
          <w:ilvl w:val="2"/>
          <w:numId w:val="2"/>
        </w:numPr>
        <w:spacing w:after="120"/>
        <w:ind w:left="1276" w:right="-1" w:hanging="709"/>
        <w:contextualSpacing w:val="0"/>
        <w:jc w:val="both"/>
        <w:rPr>
          <w:sz w:val="22"/>
          <w:szCs w:val="22"/>
        </w:rPr>
      </w:pPr>
      <w:r w:rsidRPr="00187264">
        <w:rPr>
          <w:sz w:val="22"/>
          <w:szCs w:val="22"/>
        </w:rPr>
        <w:t>i</w:t>
      </w:r>
      <w:r w:rsidR="007647C3" w:rsidRPr="00187264">
        <w:rPr>
          <w:sz w:val="22"/>
          <w:szCs w:val="22"/>
        </w:rPr>
        <w:t>zstrādāt rīcības plānu defektu atklāšanai, reģistrēšanai un novēršanai būvdarbu garantijas laikam</w:t>
      </w:r>
      <w:r w:rsidRPr="00187264">
        <w:rPr>
          <w:sz w:val="22"/>
          <w:szCs w:val="22"/>
        </w:rPr>
        <w:t xml:space="preserve"> -</w:t>
      </w:r>
      <w:r w:rsidR="007647C3" w:rsidRPr="00187264">
        <w:rPr>
          <w:sz w:val="22"/>
          <w:szCs w:val="22"/>
        </w:rPr>
        <w:t xml:space="preserve"> 5 gadiem no Objekta pieņemšanas ekspluatācijā</w:t>
      </w:r>
      <w:r w:rsidRPr="00187264">
        <w:rPr>
          <w:sz w:val="22"/>
          <w:szCs w:val="22"/>
        </w:rPr>
        <w:t>,</w:t>
      </w:r>
      <w:r w:rsidR="007647C3" w:rsidRPr="00187264">
        <w:rPr>
          <w:sz w:val="22"/>
          <w:szCs w:val="22"/>
        </w:rPr>
        <w:t xml:space="preserve"> un iesniegt </w:t>
      </w:r>
      <w:r w:rsidR="00580D68" w:rsidRPr="00187264">
        <w:rPr>
          <w:sz w:val="22"/>
          <w:szCs w:val="22"/>
        </w:rPr>
        <w:t xml:space="preserve">to </w:t>
      </w:r>
      <w:r w:rsidR="007647C3" w:rsidRPr="00187264">
        <w:rPr>
          <w:sz w:val="22"/>
          <w:szCs w:val="22"/>
        </w:rPr>
        <w:t>Pasūtītājam vienlaikus ar Pabeigšanas atskaiti;</w:t>
      </w:r>
    </w:p>
    <w:p w14:paraId="7A743725" w14:textId="4D2C2259" w:rsidR="007647C3" w:rsidRPr="00187264" w:rsidRDefault="00ED7696" w:rsidP="001C4E54">
      <w:pPr>
        <w:pStyle w:val="ListParagraph"/>
        <w:numPr>
          <w:ilvl w:val="2"/>
          <w:numId w:val="2"/>
        </w:numPr>
        <w:spacing w:after="120"/>
        <w:ind w:left="1276" w:right="-1" w:hanging="709"/>
        <w:contextualSpacing w:val="0"/>
        <w:rPr>
          <w:sz w:val="22"/>
          <w:szCs w:val="22"/>
        </w:rPr>
      </w:pPr>
      <w:r w:rsidRPr="00187264">
        <w:rPr>
          <w:sz w:val="22"/>
          <w:szCs w:val="22"/>
        </w:rPr>
        <w:t>v</w:t>
      </w:r>
      <w:r w:rsidR="007647C3" w:rsidRPr="00187264">
        <w:rPr>
          <w:sz w:val="22"/>
          <w:szCs w:val="22"/>
        </w:rPr>
        <w:t>eikt konstatēto defektu novēršanas kvalitātes kontroli;</w:t>
      </w:r>
    </w:p>
    <w:p w14:paraId="354B288B" w14:textId="4F67273D" w:rsidR="007647C3" w:rsidRPr="00187264" w:rsidRDefault="00ED7696" w:rsidP="001C4E54">
      <w:pPr>
        <w:pStyle w:val="ListParagraph"/>
        <w:numPr>
          <w:ilvl w:val="2"/>
          <w:numId w:val="2"/>
        </w:numPr>
        <w:spacing w:after="120"/>
        <w:ind w:left="1276" w:right="-1" w:hanging="709"/>
        <w:contextualSpacing w:val="0"/>
        <w:rPr>
          <w:sz w:val="22"/>
          <w:szCs w:val="22"/>
        </w:rPr>
      </w:pPr>
      <w:r w:rsidRPr="00187264">
        <w:rPr>
          <w:sz w:val="22"/>
          <w:szCs w:val="22"/>
        </w:rPr>
        <w:t>s</w:t>
      </w:r>
      <w:r w:rsidR="007647C3" w:rsidRPr="00187264">
        <w:rPr>
          <w:sz w:val="22"/>
          <w:szCs w:val="22"/>
        </w:rPr>
        <w:t>niegt risinājumus konstatēto vai paredzamo defektu/problēmu novēršanai.</w:t>
      </w:r>
    </w:p>
    <w:p w14:paraId="654CA52E" w14:textId="1AFBE0B6" w:rsidR="00621CBF" w:rsidRPr="00187264" w:rsidRDefault="00621CBF" w:rsidP="00EA1872">
      <w:pPr>
        <w:pStyle w:val="ListParagraph"/>
        <w:numPr>
          <w:ilvl w:val="1"/>
          <w:numId w:val="2"/>
        </w:numPr>
        <w:spacing w:after="120"/>
        <w:ind w:left="567" w:right="-1" w:hanging="567"/>
        <w:contextualSpacing w:val="0"/>
        <w:jc w:val="both"/>
        <w:rPr>
          <w:sz w:val="22"/>
          <w:szCs w:val="22"/>
        </w:rPr>
      </w:pPr>
      <w:r w:rsidRPr="00187264">
        <w:rPr>
          <w:sz w:val="22"/>
          <w:szCs w:val="22"/>
        </w:rPr>
        <w:t xml:space="preserve">Ja Pasūtītājs nav apmierināts ar Būvuzraudzības kvalitāti, tad tas </w:t>
      </w:r>
      <w:r w:rsidR="00EA76E6" w:rsidRPr="00187264">
        <w:rPr>
          <w:sz w:val="22"/>
          <w:szCs w:val="22"/>
        </w:rPr>
        <w:t xml:space="preserve">sagatavo </w:t>
      </w:r>
      <w:r w:rsidRPr="00187264">
        <w:rPr>
          <w:sz w:val="22"/>
          <w:szCs w:val="22"/>
        </w:rPr>
        <w:t>rakstisku pretenziju, norādot neatbilstības, un neparaksta Būvuzraudzības izpildes aktu līdz neatbilstību novēršanai.</w:t>
      </w:r>
    </w:p>
    <w:p w14:paraId="774E676E" w14:textId="151F3E46" w:rsidR="005C3004" w:rsidRPr="00187264" w:rsidRDefault="005C3004" w:rsidP="00EA1872">
      <w:pPr>
        <w:pStyle w:val="ListParagraph"/>
        <w:numPr>
          <w:ilvl w:val="1"/>
          <w:numId w:val="2"/>
        </w:numPr>
        <w:spacing w:after="120"/>
        <w:ind w:left="567" w:right="-1" w:hanging="567"/>
        <w:contextualSpacing w:val="0"/>
        <w:jc w:val="both"/>
        <w:rPr>
          <w:sz w:val="22"/>
          <w:szCs w:val="22"/>
        </w:rPr>
      </w:pPr>
      <w:r w:rsidRPr="00187264">
        <w:rPr>
          <w:rFonts w:eastAsia="Calibri"/>
          <w:sz w:val="22"/>
          <w:szCs w:val="22"/>
        </w:rPr>
        <w:t xml:space="preserve">Ja Pasūtītājam </w:t>
      </w:r>
      <w:r w:rsidRPr="00187264">
        <w:rPr>
          <w:sz w:val="22"/>
          <w:szCs w:val="22"/>
        </w:rPr>
        <w:t xml:space="preserve">ārvalstu finanšu instrumenta vadībā iesaistīta iestāde ir noteikusi ārvalstu finanšu instrumenta finansēta projekta izmaksu korekciju </w:t>
      </w:r>
      <w:r w:rsidRPr="00187264">
        <w:rPr>
          <w:rFonts w:eastAsia="Calibri"/>
          <w:sz w:val="22"/>
          <w:szCs w:val="22"/>
        </w:rPr>
        <w:t>Izpildītāja darbības/bezdarbības dēļ, Izpildītājs atmaksā Pasūtītājam izmaksātos finanšu resursus piemērotās finanšu korekcijas apmērā. Minētais nosacījums ir spēkā arī pēc Līguma termiņa beigām.</w:t>
      </w:r>
    </w:p>
    <w:p w14:paraId="373CAF62" w14:textId="2BB6F806" w:rsidR="00191DF9" w:rsidRPr="00187264" w:rsidRDefault="00ED7696" w:rsidP="001C4E54">
      <w:pPr>
        <w:pStyle w:val="ListParagraph"/>
        <w:widowControl/>
        <w:numPr>
          <w:ilvl w:val="0"/>
          <w:numId w:val="2"/>
        </w:numPr>
        <w:spacing w:after="120"/>
        <w:ind w:right="-1"/>
        <w:contextualSpacing w:val="0"/>
        <w:jc w:val="center"/>
        <w:rPr>
          <w:b/>
          <w:sz w:val="22"/>
          <w:szCs w:val="22"/>
        </w:rPr>
      </w:pPr>
      <w:r w:rsidRPr="00187264">
        <w:rPr>
          <w:b/>
          <w:sz w:val="22"/>
          <w:szCs w:val="22"/>
        </w:rPr>
        <w:t xml:space="preserve"> </w:t>
      </w:r>
      <w:r w:rsidR="00191DF9" w:rsidRPr="00187264">
        <w:rPr>
          <w:b/>
          <w:sz w:val="22"/>
          <w:szCs w:val="22"/>
        </w:rPr>
        <w:t>Apakšuzņēmēji un speciālisti, to maiņa un piesaistīšana</w:t>
      </w:r>
    </w:p>
    <w:p w14:paraId="4405DDEE" w14:textId="4FDE21CC" w:rsidR="00191DF9" w:rsidRPr="00187264" w:rsidRDefault="00191DF9" w:rsidP="00BA7925">
      <w:pPr>
        <w:widowControl/>
        <w:numPr>
          <w:ilvl w:val="1"/>
          <w:numId w:val="2"/>
        </w:numPr>
        <w:spacing w:after="120"/>
        <w:ind w:left="567" w:hanging="567"/>
        <w:jc w:val="both"/>
        <w:rPr>
          <w:sz w:val="22"/>
          <w:szCs w:val="22"/>
        </w:rPr>
      </w:pPr>
      <w:r w:rsidRPr="00187264">
        <w:rPr>
          <w:sz w:val="22"/>
          <w:szCs w:val="22"/>
        </w:rPr>
        <w:t>Izpildītājs nodrošina, ka Būvuzraudzību vei</w:t>
      </w:r>
      <w:r w:rsidR="00FB3B65" w:rsidRPr="00187264">
        <w:rPr>
          <w:sz w:val="22"/>
          <w:szCs w:val="22"/>
        </w:rPr>
        <w:t>c</w:t>
      </w:r>
      <w:r w:rsidRPr="00187264">
        <w:rPr>
          <w:sz w:val="22"/>
          <w:szCs w:val="22"/>
        </w:rPr>
        <w:t xml:space="preserve"> atbildīgais būvuzraugs </w:t>
      </w:r>
      <w:r w:rsidR="00FB3B65" w:rsidRPr="00187264">
        <w:rPr>
          <w:sz w:val="22"/>
          <w:szCs w:val="22"/>
        </w:rPr>
        <w:t xml:space="preserve">- </w:t>
      </w:r>
      <w:r w:rsidRPr="00187264">
        <w:rPr>
          <w:sz w:val="22"/>
          <w:szCs w:val="22"/>
        </w:rPr>
        <w:t xml:space="preserve">sertificēts </w:t>
      </w:r>
      <w:r w:rsidR="001C722D" w:rsidRPr="00187264">
        <w:rPr>
          <w:sz w:val="22"/>
          <w:szCs w:val="22"/>
        </w:rPr>
        <w:t>ēku</w:t>
      </w:r>
      <w:r w:rsidRPr="00187264">
        <w:rPr>
          <w:sz w:val="22"/>
          <w:szCs w:val="22"/>
        </w:rPr>
        <w:t xml:space="preserve"> būvdarbu speciālists </w:t>
      </w:r>
      <w:r w:rsidR="00D346AD" w:rsidRPr="00187264">
        <w:rPr>
          <w:sz w:val="22"/>
          <w:szCs w:val="22"/>
        </w:rPr>
        <w:t>_____________</w:t>
      </w:r>
      <w:r w:rsidR="002B2136" w:rsidRPr="00187264">
        <w:rPr>
          <w:sz w:val="22"/>
          <w:szCs w:val="22"/>
        </w:rPr>
        <w:t xml:space="preserve"> </w:t>
      </w:r>
      <w:r w:rsidRPr="00187264">
        <w:rPr>
          <w:sz w:val="22"/>
          <w:szCs w:val="22"/>
        </w:rPr>
        <w:t xml:space="preserve">(sertifikāts Nr. </w:t>
      </w:r>
      <w:r w:rsidR="00D346AD" w:rsidRPr="00187264">
        <w:rPr>
          <w:sz w:val="22"/>
          <w:szCs w:val="22"/>
        </w:rPr>
        <w:t>_________</w:t>
      </w:r>
      <w:r w:rsidR="00142DE5" w:rsidRPr="00187264">
        <w:rPr>
          <w:sz w:val="22"/>
          <w:szCs w:val="22"/>
        </w:rPr>
        <w:t xml:space="preserve"> </w:t>
      </w:r>
      <w:r w:rsidRPr="00187264">
        <w:rPr>
          <w:sz w:val="22"/>
          <w:szCs w:val="22"/>
        </w:rPr>
        <w:t>(turpmāk – Būvuzraug</w:t>
      </w:r>
      <w:r w:rsidR="00D62B4D" w:rsidRPr="00187264">
        <w:rPr>
          <w:sz w:val="22"/>
          <w:szCs w:val="22"/>
        </w:rPr>
        <w:t>s</w:t>
      </w:r>
      <w:r w:rsidRPr="00187264">
        <w:rPr>
          <w:sz w:val="22"/>
          <w:szCs w:val="22"/>
        </w:rPr>
        <w:t>)) un kurš ir kompetents veikt būvdarbu būvuzraudzību.</w:t>
      </w:r>
    </w:p>
    <w:p w14:paraId="5A9CACB7" w14:textId="77777777" w:rsidR="00BA7925" w:rsidRPr="00187264" w:rsidRDefault="00BA7925" w:rsidP="00B326A6">
      <w:pPr>
        <w:pStyle w:val="ListParagraph"/>
        <w:widowControl/>
        <w:numPr>
          <w:ilvl w:val="1"/>
          <w:numId w:val="2"/>
        </w:numPr>
        <w:tabs>
          <w:tab w:val="left" w:pos="567"/>
        </w:tabs>
        <w:spacing w:after="120"/>
        <w:ind w:left="567" w:hanging="567"/>
        <w:contextualSpacing w:val="0"/>
        <w:jc w:val="both"/>
        <w:rPr>
          <w:sz w:val="22"/>
          <w:szCs w:val="22"/>
        </w:rPr>
      </w:pPr>
      <w:r w:rsidRPr="00187264">
        <w:rPr>
          <w:sz w:val="22"/>
          <w:szCs w:val="22"/>
        </w:rPr>
        <w:t xml:space="preserve">Izpildītājs nodrošina šādu speciālistu (turpmāk – Speciālisti) piesaisti: </w:t>
      </w:r>
    </w:p>
    <w:p w14:paraId="17023187" w14:textId="43D8F24D" w:rsidR="00367360" w:rsidRPr="00187264" w:rsidRDefault="00367360" w:rsidP="00B326A6">
      <w:pPr>
        <w:widowControl/>
        <w:spacing w:after="120"/>
        <w:ind w:left="1247" w:hanging="680"/>
        <w:jc w:val="both"/>
        <w:rPr>
          <w:sz w:val="22"/>
          <w:szCs w:val="22"/>
        </w:rPr>
      </w:pPr>
      <w:r w:rsidRPr="00187264">
        <w:rPr>
          <w:sz w:val="22"/>
          <w:szCs w:val="22"/>
        </w:rPr>
        <w:t>6.2.1</w:t>
      </w:r>
      <w:r w:rsidR="00B326A6" w:rsidRPr="00187264">
        <w:rPr>
          <w:i/>
          <w:iCs/>
          <w:sz w:val="22"/>
          <w:szCs w:val="22"/>
        </w:rPr>
        <w:t xml:space="preserve"> </w:t>
      </w:r>
      <w:r w:rsidR="006D385F" w:rsidRPr="00187264">
        <w:rPr>
          <w:i/>
          <w:iCs/>
          <w:color w:val="EE0000"/>
          <w:sz w:val="22"/>
          <w:szCs w:val="22"/>
        </w:rPr>
        <w:t>v</w:t>
      </w:r>
      <w:r w:rsidR="00B326A6" w:rsidRPr="00187264">
        <w:rPr>
          <w:i/>
          <w:color w:val="EE0000"/>
          <w:sz w:val="22"/>
          <w:szCs w:val="22"/>
        </w:rPr>
        <w:t xml:space="preserve">ārds </w:t>
      </w:r>
      <w:r w:rsidR="006D385F" w:rsidRPr="00187264">
        <w:rPr>
          <w:i/>
          <w:color w:val="EE0000"/>
          <w:sz w:val="22"/>
          <w:szCs w:val="22"/>
        </w:rPr>
        <w:t>u</w:t>
      </w:r>
      <w:r w:rsidR="00B326A6" w:rsidRPr="00187264">
        <w:rPr>
          <w:i/>
          <w:color w:val="EE0000"/>
          <w:sz w:val="22"/>
          <w:szCs w:val="22"/>
        </w:rPr>
        <w:t>zvārds, sertifikāta Nr</w:t>
      </w:r>
      <w:r w:rsidR="00B326A6" w:rsidRPr="00187264">
        <w:rPr>
          <w:i/>
          <w:sz w:val="22"/>
          <w:szCs w:val="22"/>
        </w:rPr>
        <w:t>.</w:t>
      </w:r>
    </w:p>
    <w:p w14:paraId="03AE5C5B" w14:textId="589E65FC" w:rsidR="00191DF9" w:rsidRPr="00187264" w:rsidRDefault="00191DF9" w:rsidP="001C4E54">
      <w:pPr>
        <w:pStyle w:val="ListParagraph"/>
        <w:widowControl/>
        <w:numPr>
          <w:ilvl w:val="1"/>
          <w:numId w:val="2"/>
        </w:numPr>
        <w:tabs>
          <w:tab w:val="left" w:pos="851"/>
        </w:tabs>
        <w:spacing w:after="120"/>
        <w:ind w:left="567" w:right="-1" w:hanging="567"/>
        <w:contextualSpacing w:val="0"/>
        <w:jc w:val="both"/>
        <w:rPr>
          <w:sz w:val="22"/>
          <w:szCs w:val="22"/>
        </w:rPr>
      </w:pPr>
      <w:r w:rsidRPr="00187264">
        <w:rPr>
          <w:sz w:val="22"/>
          <w:szCs w:val="22"/>
        </w:rPr>
        <w:lastRenderedPageBreak/>
        <w:t>Izpildītājs nodrošina, ka Pakalpojums tiek veikts Līgumā</w:t>
      </w:r>
      <w:r w:rsidR="00ED7696" w:rsidRPr="00187264">
        <w:rPr>
          <w:sz w:val="22"/>
          <w:szCs w:val="22"/>
        </w:rPr>
        <w:t xml:space="preserve"> </w:t>
      </w:r>
      <w:r w:rsidRPr="00187264">
        <w:rPr>
          <w:sz w:val="22"/>
          <w:szCs w:val="22"/>
        </w:rPr>
        <w:t>norādīto speciālistu uzraudzībā un piesaistot Līgumā norādītos apakšuzņēmējus. Speciālistu un apakšuzņēmēju nomaiņa un jauna personāla un apakšuzņēmēju piesaiste notiek atbilstoši Publisko iepirkumu likuma 62. panta noteikumiem un Līguma šīs sadaļas noteikumiem.</w:t>
      </w:r>
    </w:p>
    <w:p w14:paraId="5319BD23" w14:textId="4A0655B5" w:rsidR="00191DF9" w:rsidRPr="00187264" w:rsidRDefault="00191DF9" w:rsidP="001C4E54">
      <w:pPr>
        <w:pStyle w:val="ListParagraph"/>
        <w:widowControl/>
        <w:numPr>
          <w:ilvl w:val="1"/>
          <w:numId w:val="2"/>
        </w:numPr>
        <w:tabs>
          <w:tab w:val="left" w:pos="851"/>
        </w:tabs>
        <w:spacing w:after="120"/>
        <w:ind w:left="567" w:right="-1" w:hanging="567"/>
        <w:contextualSpacing w:val="0"/>
        <w:jc w:val="both"/>
        <w:rPr>
          <w:sz w:val="22"/>
          <w:szCs w:val="22"/>
        </w:rPr>
      </w:pPr>
      <w:r w:rsidRPr="00187264">
        <w:rPr>
          <w:sz w:val="22"/>
          <w:szCs w:val="22"/>
        </w:rPr>
        <w:t>Izpildītājs nav tiesīgs bez saskaņošanas ar Pasūtītāju veikt iepirkuma piedāvājumā norādītā personāla un apakšuzņēmēju nomaiņu un iesaistīt papildu apakšuzņēmējus Līguma izpildē.</w:t>
      </w:r>
    </w:p>
    <w:p w14:paraId="25733113" w14:textId="73170ED1" w:rsidR="00191DF9" w:rsidRPr="00187264" w:rsidRDefault="00191DF9" w:rsidP="001C4E54">
      <w:pPr>
        <w:pStyle w:val="ListParagraph"/>
        <w:widowControl/>
        <w:numPr>
          <w:ilvl w:val="1"/>
          <w:numId w:val="2"/>
        </w:numPr>
        <w:tabs>
          <w:tab w:val="left" w:pos="567"/>
          <w:tab w:val="left" w:pos="851"/>
        </w:tabs>
        <w:spacing w:after="120"/>
        <w:ind w:left="567" w:right="-1" w:hanging="567"/>
        <w:contextualSpacing w:val="0"/>
        <w:jc w:val="both"/>
        <w:rPr>
          <w:sz w:val="22"/>
          <w:szCs w:val="22"/>
        </w:rPr>
      </w:pPr>
      <w:r w:rsidRPr="00187264">
        <w:rPr>
          <w:sz w:val="22"/>
          <w:szCs w:val="22"/>
        </w:rPr>
        <w:t xml:space="preserve">Nomainot piedāvājumā norādīto personālu, Izpildītājs iesniedz Pasūtītājam nepieciešamos dokumentus piedāvātā personāla kvalifikācijas un pieredzes izvērtēšanai. Papildus informācijas pieprasīšanas gadījumā Izpildītajam ir pienākums iesniegt Pasūtītājam 3 darbdienu laikā vai citā laikā, pamatojot neiespējamību to iesniegt Pasūtītājam šajā punktā noteiktajā termiņā. </w:t>
      </w:r>
    </w:p>
    <w:p w14:paraId="4F2E6358" w14:textId="77777777" w:rsidR="00191DF9" w:rsidRPr="00187264" w:rsidRDefault="00191DF9" w:rsidP="001C4E54">
      <w:pPr>
        <w:pStyle w:val="ListParagraph"/>
        <w:widowControl/>
        <w:numPr>
          <w:ilvl w:val="1"/>
          <w:numId w:val="2"/>
        </w:numPr>
        <w:tabs>
          <w:tab w:val="left" w:pos="567"/>
          <w:tab w:val="left" w:pos="851"/>
        </w:tabs>
        <w:spacing w:after="120"/>
        <w:ind w:left="1276" w:right="-1" w:hanging="1276"/>
        <w:contextualSpacing w:val="0"/>
        <w:jc w:val="both"/>
        <w:rPr>
          <w:sz w:val="22"/>
          <w:szCs w:val="22"/>
        </w:rPr>
      </w:pPr>
      <w:r w:rsidRPr="00187264">
        <w:rPr>
          <w:sz w:val="22"/>
          <w:szCs w:val="22"/>
        </w:rPr>
        <w:t>Pasūtītājs var prasīt personāla un apakšuzņēmēja skaidrojumu par nomaiņas iemesliem.</w:t>
      </w:r>
    </w:p>
    <w:p w14:paraId="41A5FEB6" w14:textId="77777777" w:rsidR="00191DF9" w:rsidRPr="00187264" w:rsidRDefault="00191DF9" w:rsidP="001C4E54">
      <w:pPr>
        <w:pStyle w:val="ListParagraph"/>
        <w:widowControl/>
        <w:numPr>
          <w:ilvl w:val="1"/>
          <w:numId w:val="2"/>
        </w:numPr>
        <w:tabs>
          <w:tab w:val="left" w:pos="567"/>
          <w:tab w:val="left" w:pos="851"/>
        </w:tabs>
        <w:spacing w:after="120"/>
        <w:ind w:left="1276" w:right="-1" w:hanging="1276"/>
        <w:contextualSpacing w:val="0"/>
        <w:jc w:val="both"/>
        <w:rPr>
          <w:sz w:val="22"/>
          <w:szCs w:val="22"/>
        </w:rPr>
      </w:pPr>
      <w:r w:rsidRPr="00187264">
        <w:rPr>
          <w:sz w:val="22"/>
          <w:szCs w:val="22"/>
        </w:rPr>
        <w:t>Pasūtītājs nepiekrīt apakšuzņēmēja nomaiņai, ja pastāv kāds no šādiem nosacījumiem:</w:t>
      </w:r>
    </w:p>
    <w:p w14:paraId="18295A7F" w14:textId="77777777" w:rsidR="00191DF9" w:rsidRPr="00187264" w:rsidRDefault="00191DF9" w:rsidP="001C4E54">
      <w:pPr>
        <w:pStyle w:val="ListParagraph"/>
        <w:widowControl/>
        <w:numPr>
          <w:ilvl w:val="2"/>
          <w:numId w:val="2"/>
        </w:numPr>
        <w:tabs>
          <w:tab w:val="left" w:pos="1134"/>
        </w:tabs>
        <w:spacing w:after="120"/>
        <w:ind w:left="1134" w:right="-1" w:hanging="567"/>
        <w:contextualSpacing w:val="0"/>
        <w:jc w:val="both"/>
        <w:rPr>
          <w:sz w:val="22"/>
          <w:szCs w:val="22"/>
        </w:rPr>
      </w:pPr>
      <w:r w:rsidRPr="00187264">
        <w:rPr>
          <w:sz w:val="22"/>
          <w:szCs w:val="22"/>
        </w:rPr>
        <w:t>apakšuzņēmējs neatbilst iepirkuma procedūras dokumentos noteiktajām prasībām;</w:t>
      </w:r>
    </w:p>
    <w:p w14:paraId="05816D77" w14:textId="4B94B52F" w:rsidR="00191DF9" w:rsidRPr="00187264" w:rsidRDefault="00191DF9" w:rsidP="001C4E54">
      <w:pPr>
        <w:pStyle w:val="ListParagraph"/>
        <w:widowControl/>
        <w:numPr>
          <w:ilvl w:val="2"/>
          <w:numId w:val="2"/>
        </w:numPr>
        <w:tabs>
          <w:tab w:val="left" w:pos="567"/>
          <w:tab w:val="left" w:pos="720"/>
        </w:tabs>
        <w:spacing w:after="120"/>
        <w:ind w:left="1134" w:right="-1" w:hanging="567"/>
        <w:contextualSpacing w:val="0"/>
        <w:jc w:val="both"/>
        <w:rPr>
          <w:sz w:val="22"/>
          <w:szCs w:val="22"/>
        </w:rPr>
      </w:pPr>
      <w:r w:rsidRPr="00187264">
        <w:rPr>
          <w:sz w:val="22"/>
          <w:szCs w:val="22"/>
        </w:rPr>
        <w:t xml:space="preserve">tiek nomainīts apakšuzņēmējs, uz kura iespējām iepirkuma procedūrā izraudzītais pretendents balstījies, lai apliecinātu savas kvalifikācijas atbilstību paziņojumā par līgumu un iepirkuma procedūras dokumentos noteiktajām prasībām, un apakšuzņēmējam nav vismaz tādas pašas kvalifikācijas, uz kādu iepirkuma procedūrā izraudzītais pretendents atsaucies, apliecinot savu atbilstību iepirkuma procedūrā noteiktajām prasībām, vai tas atbilst Publisko iepirkumu likuma </w:t>
      </w:r>
      <w:bookmarkStart w:id="16" w:name="_Hlk193711142"/>
      <w:r w:rsidRPr="00187264">
        <w:rPr>
          <w:sz w:val="22"/>
          <w:szCs w:val="22"/>
        </w:rPr>
        <w:t xml:space="preserve">42. panta </w:t>
      </w:r>
      <w:r w:rsidR="00F147E4" w:rsidRPr="00187264">
        <w:rPr>
          <w:sz w:val="22"/>
          <w:szCs w:val="22"/>
        </w:rPr>
        <w:t xml:space="preserve">1., 2., 3. un 4. punktā </w:t>
      </w:r>
      <w:bookmarkEnd w:id="16"/>
      <w:r w:rsidRPr="00187264">
        <w:rPr>
          <w:sz w:val="22"/>
          <w:szCs w:val="22"/>
        </w:rPr>
        <w:t>minētajiem pretendentu izslēgšanas gadījumiem;</w:t>
      </w:r>
    </w:p>
    <w:p w14:paraId="515131F7" w14:textId="02F3E153" w:rsidR="00191DF9" w:rsidRPr="00187264" w:rsidRDefault="00191DF9" w:rsidP="001C4E54">
      <w:pPr>
        <w:pStyle w:val="ListParagraph"/>
        <w:widowControl/>
        <w:numPr>
          <w:ilvl w:val="2"/>
          <w:numId w:val="2"/>
        </w:numPr>
        <w:tabs>
          <w:tab w:val="left" w:pos="567"/>
          <w:tab w:val="left" w:pos="720"/>
        </w:tabs>
        <w:spacing w:after="120"/>
        <w:ind w:left="1134" w:right="-1" w:hanging="567"/>
        <w:contextualSpacing w:val="0"/>
        <w:jc w:val="both"/>
        <w:rPr>
          <w:sz w:val="22"/>
          <w:szCs w:val="22"/>
        </w:rPr>
      </w:pPr>
      <w:r w:rsidRPr="00187264">
        <w:rPr>
          <w:sz w:val="22"/>
          <w:szCs w:val="22"/>
        </w:rPr>
        <w:t xml:space="preserve">piedāvātais apakšuzņēmējs, kura veicamo darbu vērtība ir vismaz 10 000 </w:t>
      </w:r>
      <w:r w:rsidRPr="00187264">
        <w:rPr>
          <w:i/>
          <w:iCs/>
          <w:sz w:val="22"/>
          <w:szCs w:val="22"/>
        </w:rPr>
        <w:t>euro</w:t>
      </w:r>
      <w:r w:rsidRPr="00187264">
        <w:rPr>
          <w:sz w:val="22"/>
          <w:szCs w:val="22"/>
        </w:rPr>
        <w:t xml:space="preserve">, atbilst Publisko iepirkumu likuma </w:t>
      </w:r>
      <w:r w:rsidR="00F147E4" w:rsidRPr="00187264">
        <w:rPr>
          <w:sz w:val="22"/>
          <w:szCs w:val="22"/>
        </w:rPr>
        <w:t xml:space="preserve">42. panta 1., 2., 3. un 4. punktā </w:t>
      </w:r>
      <w:r w:rsidRPr="00187264">
        <w:rPr>
          <w:sz w:val="22"/>
          <w:szCs w:val="22"/>
        </w:rPr>
        <w:t>minētajiem pretendentu izslēgšanas gadījumiem;</w:t>
      </w:r>
    </w:p>
    <w:p w14:paraId="32F6B25D" w14:textId="77777777" w:rsidR="00191DF9" w:rsidRPr="00187264" w:rsidRDefault="00191DF9" w:rsidP="001C4E54">
      <w:pPr>
        <w:pStyle w:val="ListParagraph"/>
        <w:widowControl/>
        <w:numPr>
          <w:ilvl w:val="2"/>
          <w:numId w:val="2"/>
        </w:numPr>
        <w:tabs>
          <w:tab w:val="left" w:pos="567"/>
          <w:tab w:val="left" w:pos="720"/>
        </w:tabs>
        <w:spacing w:after="120"/>
        <w:ind w:left="1134" w:right="-1" w:hanging="567"/>
        <w:contextualSpacing w:val="0"/>
        <w:jc w:val="both"/>
        <w:rPr>
          <w:sz w:val="22"/>
          <w:szCs w:val="22"/>
        </w:rPr>
      </w:pPr>
      <w:r w:rsidRPr="00187264">
        <w:rPr>
          <w:sz w:val="22"/>
          <w:szCs w:val="22"/>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D256743" w14:textId="77777777" w:rsidR="00191DF9" w:rsidRPr="00187264" w:rsidRDefault="00191DF9" w:rsidP="001C4E54">
      <w:pPr>
        <w:pStyle w:val="ListParagraph"/>
        <w:widowControl/>
        <w:numPr>
          <w:ilvl w:val="1"/>
          <w:numId w:val="2"/>
        </w:numPr>
        <w:tabs>
          <w:tab w:val="left" w:pos="567"/>
        </w:tabs>
        <w:spacing w:after="120"/>
        <w:ind w:left="567" w:right="-1" w:hanging="567"/>
        <w:contextualSpacing w:val="0"/>
        <w:jc w:val="both"/>
        <w:rPr>
          <w:sz w:val="22"/>
          <w:szCs w:val="22"/>
        </w:rPr>
      </w:pPr>
      <w:r w:rsidRPr="00187264">
        <w:rPr>
          <w:sz w:val="22"/>
          <w:szCs w:val="22"/>
        </w:rPr>
        <w:t>Pārbaudot jaunā apakšuzņēmēja atbilstību, Pasūtītājs piemēro Publisko iepirkuma likuma 42. panta noteikumus, un izslēgšanas iemeslu pārbaudi veic tajā datumā, kad Pasūtītājs lemj par atļaujas sniegšanu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5EF74822" w14:textId="519BC102" w:rsidR="00191DF9" w:rsidRPr="00187264" w:rsidRDefault="00191DF9" w:rsidP="001C4E54">
      <w:pPr>
        <w:pStyle w:val="ListParagraph"/>
        <w:widowControl/>
        <w:numPr>
          <w:ilvl w:val="1"/>
          <w:numId w:val="2"/>
        </w:numPr>
        <w:tabs>
          <w:tab w:val="left" w:pos="567"/>
        </w:tabs>
        <w:spacing w:after="120"/>
        <w:ind w:left="567" w:right="-1" w:hanging="567"/>
        <w:contextualSpacing w:val="0"/>
        <w:jc w:val="both"/>
        <w:rPr>
          <w:sz w:val="22"/>
          <w:szCs w:val="22"/>
        </w:rPr>
      </w:pPr>
      <w:r w:rsidRPr="00187264">
        <w:rPr>
          <w:sz w:val="22"/>
          <w:szCs w:val="22"/>
        </w:rPr>
        <w:t>Pasūtītājs pieņem lēmumu atļaut vai atteikt Izpildītāja personāla vai apakšuzņēmēja nomaiņu</w:t>
      </w:r>
      <w:r w:rsidR="00FB3B65" w:rsidRPr="00187264">
        <w:rPr>
          <w:sz w:val="22"/>
          <w:szCs w:val="22"/>
        </w:rPr>
        <w:t>,</w:t>
      </w:r>
      <w:r w:rsidRPr="00187264">
        <w:rPr>
          <w:sz w:val="22"/>
          <w:szCs w:val="22"/>
        </w:rPr>
        <w:t xml:space="preserve"> vai jaunu apakšuzņēmēju iesaistīšanu Līguma izpildē iespējami ātri, bet ne vēlāk kā 5 darbdienu laikā pēc tam, kad saņēmis visu informāciju un dokumentus, kas nepieciešami lēmuma pieņemšanai saskaņā ar Publisko iepirkumu likuma 62. panta noteikumiem un Līgumā noteikto.</w:t>
      </w:r>
    </w:p>
    <w:p w14:paraId="73661BA9" w14:textId="41B019E7" w:rsidR="00191DF9" w:rsidRPr="00187264" w:rsidRDefault="00191DF9" w:rsidP="001C4E54">
      <w:pPr>
        <w:pStyle w:val="ListParagraph"/>
        <w:widowControl/>
        <w:numPr>
          <w:ilvl w:val="1"/>
          <w:numId w:val="2"/>
        </w:numPr>
        <w:tabs>
          <w:tab w:val="left" w:pos="567"/>
        </w:tabs>
        <w:spacing w:after="120"/>
        <w:ind w:left="567" w:right="-1" w:hanging="567"/>
        <w:contextualSpacing w:val="0"/>
        <w:jc w:val="both"/>
        <w:rPr>
          <w:sz w:val="22"/>
          <w:szCs w:val="22"/>
        </w:rPr>
      </w:pPr>
      <w:r w:rsidRPr="00187264">
        <w:rPr>
          <w:sz w:val="22"/>
          <w:szCs w:val="22"/>
        </w:rPr>
        <w:t xml:space="preserve">Pasūtītājam ir tiesības rakstveidā pieprasīt Izpildītāja personāla nomaiņu, ja Pasūtītāju neapmierina Izpildītāja personāla produktivitāte, darba kvalitāte vai citi apstākļi. </w:t>
      </w:r>
    </w:p>
    <w:p w14:paraId="4AB2D520" w14:textId="77777777" w:rsidR="00453387" w:rsidRPr="00187264" w:rsidRDefault="00453387" w:rsidP="001C37AA">
      <w:pPr>
        <w:widowControl/>
        <w:numPr>
          <w:ilvl w:val="0"/>
          <w:numId w:val="2"/>
        </w:numPr>
        <w:spacing w:before="120" w:after="120"/>
        <w:ind w:left="284" w:right="-1" w:hanging="284"/>
        <w:jc w:val="center"/>
        <w:rPr>
          <w:sz w:val="22"/>
          <w:szCs w:val="22"/>
        </w:rPr>
      </w:pPr>
      <w:r w:rsidRPr="00187264">
        <w:rPr>
          <w:b/>
          <w:sz w:val="22"/>
          <w:szCs w:val="22"/>
        </w:rPr>
        <w:t>Līguma darbības izbeigšana</w:t>
      </w:r>
    </w:p>
    <w:p w14:paraId="49A7196C" w14:textId="15FB3CE8" w:rsidR="00453387" w:rsidRPr="00187264" w:rsidRDefault="00453387" w:rsidP="001C4E54">
      <w:pPr>
        <w:pStyle w:val="ListParagraph"/>
        <w:widowControl/>
        <w:numPr>
          <w:ilvl w:val="1"/>
          <w:numId w:val="2"/>
        </w:numPr>
        <w:pBdr>
          <w:top w:val="nil"/>
          <w:left w:val="nil"/>
          <w:bottom w:val="nil"/>
          <w:right w:val="nil"/>
          <w:between w:val="nil"/>
        </w:pBdr>
        <w:ind w:left="567" w:right="-1" w:hanging="567"/>
        <w:jc w:val="both"/>
        <w:rPr>
          <w:color w:val="000000"/>
          <w:sz w:val="22"/>
          <w:szCs w:val="22"/>
        </w:rPr>
      </w:pPr>
      <w:r w:rsidRPr="00187264">
        <w:rPr>
          <w:color w:val="000000"/>
          <w:sz w:val="22"/>
          <w:szCs w:val="22"/>
        </w:rPr>
        <w:t>Pasūtītājam ir tiesības vienpusēji lauzt Līgumu pirms termiņa, 10 darbdienas iepriekš rakstiski par to brīdinot Izpildītāju ar nosacījumu, ka Izpildītājs 10 darbdienu laikā no attiecīga Pasūtītāja paziņojuma saņemšanas dienas nav novērsis no Izpildītāja atkarīgās nepilnības, ja:</w:t>
      </w:r>
    </w:p>
    <w:p w14:paraId="2A87142F" w14:textId="77777777" w:rsidR="00453387" w:rsidRPr="00187264" w:rsidRDefault="00453387"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color w:val="000000"/>
          <w:sz w:val="22"/>
          <w:szCs w:val="22"/>
        </w:rPr>
        <w:t>Izpildītāja vainas dēļ ir radušās būtiskas būvdarbu neatbilstības;</w:t>
      </w:r>
    </w:p>
    <w:p w14:paraId="1B1E21A6" w14:textId="259B0DD0" w:rsidR="00453387" w:rsidRPr="00187264" w:rsidRDefault="00453387" w:rsidP="001C4E54">
      <w:pPr>
        <w:widowControl/>
        <w:numPr>
          <w:ilvl w:val="2"/>
          <w:numId w:val="2"/>
        </w:numPr>
        <w:pBdr>
          <w:top w:val="nil"/>
          <w:left w:val="nil"/>
          <w:bottom w:val="nil"/>
          <w:right w:val="nil"/>
          <w:between w:val="nil"/>
        </w:pBdr>
        <w:spacing w:before="120"/>
        <w:ind w:left="1276" w:right="-1" w:hanging="709"/>
        <w:jc w:val="both"/>
        <w:rPr>
          <w:sz w:val="22"/>
          <w:szCs w:val="22"/>
        </w:rPr>
      </w:pPr>
      <w:r w:rsidRPr="00187264">
        <w:rPr>
          <w:sz w:val="22"/>
          <w:szCs w:val="22"/>
        </w:rPr>
        <w:t xml:space="preserve">Izpildītājs Būvuzraudzību veic neatbilstoši Līguma noteikumiem, saistošo normatīvo aktu noteikumiem, vai neievērojot Pasūtītāja pārstāvja pamatotus norādījumus, par ko saņemtas Pasūtītāja vismaz 2 rakstiskas pretenzijas, un Izpildītājs nav novērsis pārkāpumus; </w:t>
      </w:r>
    </w:p>
    <w:p w14:paraId="6DFD9739" w14:textId="78E7F34F" w:rsidR="00453387" w:rsidRPr="00187264" w:rsidRDefault="00453387"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color w:val="000000"/>
          <w:sz w:val="22"/>
          <w:szCs w:val="22"/>
        </w:rPr>
        <w:t>Izpildītāja vainas dēļ būvdarbu izpildes kalendārais grafiks ir kavēts vairāk</w:t>
      </w:r>
      <w:r w:rsidR="00FB3B65" w:rsidRPr="00187264">
        <w:rPr>
          <w:color w:val="000000"/>
          <w:sz w:val="22"/>
          <w:szCs w:val="22"/>
        </w:rPr>
        <w:t>,</w:t>
      </w:r>
      <w:r w:rsidRPr="00187264">
        <w:rPr>
          <w:color w:val="000000"/>
          <w:sz w:val="22"/>
          <w:szCs w:val="22"/>
        </w:rPr>
        <w:t xml:space="preserve"> kā par </w:t>
      </w:r>
      <w:r w:rsidR="00AF201F" w:rsidRPr="00187264">
        <w:rPr>
          <w:color w:val="000000"/>
          <w:sz w:val="22"/>
          <w:szCs w:val="22"/>
        </w:rPr>
        <w:t xml:space="preserve">7 </w:t>
      </w:r>
      <w:r w:rsidRPr="00187264">
        <w:rPr>
          <w:color w:val="000000"/>
          <w:sz w:val="22"/>
          <w:szCs w:val="22"/>
        </w:rPr>
        <w:t>darbdienām;</w:t>
      </w:r>
    </w:p>
    <w:p w14:paraId="349F4F35" w14:textId="56E6EB85" w:rsidR="00453387" w:rsidRPr="00187264" w:rsidRDefault="00CA239F"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sz w:val="22"/>
          <w:szCs w:val="22"/>
        </w:rPr>
        <w:t xml:space="preserve">ir pasludināts (uzsākts) Izpildītāja tiesiskās aizsardzības vai maksātnespējas process, apturēta vai pārtraukta tā saimnieciskā darbība, vai iestājas citi apstākļi, kas liedz vai liegs Izpildītājam </w:t>
      </w:r>
      <w:r w:rsidRPr="00187264">
        <w:rPr>
          <w:sz w:val="22"/>
          <w:szCs w:val="22"/>
        </w:rPr>
        <w:lastRenderedPageBreak/>
        <w:t>turpināt Līguma izpildi saskaņā ar Līguma noteikumiem vai kas negatīvi ietekmē Pasūtītāja tiesības, kuras izriet no Līguma</w:t>
      </w:r>
      <w:r w:rsidR="00453387" w:rsidRPr="00187264">
        <w:rPr>
          <w:sz w:val="22"/>
          <w:szCs w:val="22"/>
        </w:rPr>
        <w:t>;</w:t>
      </w:r>
    </w:p>
    <w:p w14:paraId="547E82F4" w14:textId="47CDADA5" w:rsidR="00CA239F" w:rsidRPr="00187264" w:rsidRDefault="00CA239F"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sz w:val="22"/>
          <w:szCs w:val="22"/>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560A3B26" w14:textId="3C721541" w:rsidR="00CA239F" w:rsidRPr="00187264" w:rsidRDefault="00CA239F"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sz w:val="22"/>
          <w:szCs w:val="22"/>
        </w:rPr>
        <w:t>Ārvalstu finanšu instrumenta vadībā iesaistītā iestāde ir konstatējusi normatīvo aktu pārkāpumus Līguma noslēgšanas vai izpildes gaitā, kas izriet no normatīvajiem aktiem neatbilstošas Izpildītāja darbības vai bezdarbības, un to dēļ tiek piemērota Līguma izmaksu korekcija 100 % apmērā;</w:t>
      </w:r>
    </w:p>
    <w:p w14:paraId="5EAE7480" w14:textId="77777777" w:rsidR="00453387" w:rsidRPr="00187264" w:rsidRDefault="00453387"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color w:val="000000"/>
          <w:sz w:val="22"/>
          <w:szCs w:val="22"/>
        </w:rPr>
        <w:t xml:space="preserve">ir lauzts Būvdarbu līgums;  </w:t>
      </w:r>
    </w:p>
    <w:p w14:paraId="65B840F1" w14:textId="77777777" w:rsidR="00453387" w:rsidRPr="00187264" w:rsidRDefault="00453387"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color w:val="000000"/>
          <w:sz w:val="22"/>
          <w:szCs w:val="22"/>
        </w:rPr>
        <w:t>Izpildītājs ir nodevis Līguma saistības citai personai bez Pasūtītāja saskaņošanas;</w:t>
      </w:r>
    </w:p>
    <w:p w14:paraId="68A053B6" w14:textId="77777777" w:rsidR="00453387" w:rsidRPr="00187264" w:rsidRDefault="00453387"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color w:val="000000"/>
          <w:sz w:val="22"/>
          <w:szCs w:val="22"/>
        </w:rPr>
        <w:t>Izpildītājs ir izslēgts no Būvkomersantu reģistra;</w:t>
      </w:r>
    </w:p>
    <w:p w14:paraId="3F58B60D" w14:textId="31CD20E9" w:rsidR="00CD02A6" w:rsidRPr="00187264" w:rsidRDefault="00CD02A6"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sz w:val="22"/>
          <w:szCs w:val="22"/>
        </w:rPr>
        <w:t>Ministru kabinets ir pieņēmis lēmumu par budžeta vai attiecīgā struktūrfondu plānošanas perioda prioritāšu pārskatīšanu, un tādēļ Pasūtītājam ir būtiski samazināts vai atcelts ārvalstu finanšu instrumenta vai budžeta finansējums, ko Pasūtītājs gribēja izmantot Līgumā paredzēto maksājuma saistību segšanai;</w:t>
      </w:r>
    </w:p>
    <w:p w14:paraId="69B8581D" w14:textId="77777777" w:rsidR="00453387" w:rsidRPr="00187264" w:rsidRDefault="00453387" w:rsidP="001C4E54">
      <w:pPr>
        <w:widowControl/>
        <w:numPr>
          <w:ilvl w:val="2"/>
          <w:numId w:val="2"/>
        </w:numPr>
        <w:pBdr>
          <w:top w:val="nil"/>
          <w:left w:val="nil"/>
          <w:bottom w:val="nil"/>
          <w:right w:val="nil"/>
          <w:between w:val="nil"/>
        </w:pBdr>
        <w:spacing w:before="120"/>
        <w:ind w:left="1276" w:right="-1" w:hanging="709"/>
        <w:jc w:val="both"/>
        <w:rPr>
          <w:color w:val="000000"/>
          <w:sz w:val="22"/>
          <w:szCs w:val="22"/>
        </w:rPr>
      </w:pPr>
      <w:r w:rsidRPr="00187264">
        <w:rPr>
          <w:color w:val="414142"/>
          <w:sz w:val="22"/>
          <w:szCs w:val="22"/>
        </w:rPr>
        <w:t xml:space="preserve">ja </w:t>
      </w:r>
      <w:r w:rsidRPr="00187264">
        <w:rPr>
          <w:color w:val="000000"/>
          <w:sz w:val="22"/>
          <w:szCs w:val="22"/>
        </w:rPr>
        <w:t>Līgumu nav iespējams izpildīt tādēļ, ka Izpildītājam ir piemērotas starptautiskās vai nacionālās sankcijas vai būtiskas finanšu un kapitāla tirgus intereses ietekmējošas Eiropas Savienības vai Ziemeļatlantijas līguma organizācijas dalībvalsts noteiktās sankcijas.</w:t>
      </w:r>
    </w:p>
    <w:p w14:paraId="6019390F" w14:textId="134176F2" w:rsidR="00453387" w:rsidRPr="00187264" w:rsidRDefault="00453387" w:rsidP="001C4E54">
      <w:pPr>
        <w:widowControl/>
        <w:numPr>
          <w:ilvl w:val="1"/>
          <w:numId w:val="2"/>
        </w:numPr>
        <w:pBdr>
          <w:top w:val="nil"/>
          <w:left w:val="nil"/>
          <w:bottom w:val="nil"/>
          <w:right w:val="nil"/>
          <w:between w:val="nil"/>
        </w:pBdr>
        <w:spacing w:before="120"/>
        <w:ind w:left="567" w:right="-1" w:hanging="567"/>
        <w:jc w:val="both"/>
        <w:rPr>
          <w:color w:val="000000"/>
          <w:sz w:val="22"/>
          <w:szCs w:val="22"/>
        </w:rPr>
      </w:pPr>
      <w:r w:rsidRPr="00187264">
        <w:rPr>
          <w:color w:val="000000"/>
          <w:sz w:val="22"/>
          <w:szCs w:val="22"/>
        </w:rPr>
        <w:t>Ja Pasūtītājs kavē maksājumu par vairāk nekā 20</w:t>
      </w:r>
      <w:r w:rsidR="00EA76E6" w:rsidRPr="00187264">
        <w:rPr>
          <w:color w:val="000000"/>
          <w:sz w:val="22"/>
          <w:szCs w:val="22"/>
        </w:rPr>
        <w:t xml:space="preserve"> </w:t>
      </w:r>
      <w:r w:rsidRPr="00187264">
        <w:rPr>
          <w:color w:val="000000"/>
          <w:sz w:val="22"/>
          <w:szCs w:val="22"/>
        </w:rPr>
        <w:t>kalendāra dienām vai apgrūtina vai liedz Izpildītāja saistību izpildi, pieprasa veikt darbības, kas ir pretrunā ar būvniecību reglamentējošiem normatīvajiem aktiem, tad Izpildītājs var vienpusēji atkāpties no Līguma vai atteikties no pienākumu izpildes, ar nosacījumu, ka Pasūtītājs 10 darbdienu laikā no attiecīga Izpildītāja paziņojuma saņemšanas dienas nav veicis maksājumu Izpildītājam vai novērsis šķēršļus Līgumā noteikto Izpildītāja saistību izpildei.</w:t>
      </w:r>
    </w:p>
    <w:p w14:paraId="42AEDD33" w14:textId="4BE86595" w:rsidR="00453387" w:rsidRPr="00187264" w:rsidRDefault="00453387" w:rsidP="001C4E54">
      <w:pPr>
        <w:widowControl/>
        <w:numPr>
          <w:ilvl w:val="1"/>
          <w:numId w:val="2"/>
        </w:numPr>
        <w:pBdr>
          <w:top w:val="nil"/>
          <w:left w:val="nil"/>
          <w:bottom w:val="nil"/>
          <w:right w:val="nil"/>
          <w:between w:val="nil"/>
        </w:pBdr>
        <w:spacing w:before="120"/>
        <w:ind w:left="567" w:right="-1" w:hanging="567"/>
        <w:jc w:val="both"/>
        <w:rPr>
          <w:color w:val="000000"/>
          <w:sz w:val="22"/>
          <w:szCs w:val="22"/>
        </w:rPr>
      </w:pPr>
      <w:r w:rsidRPr="00187264">
        <w:rPr>
          <w:color w:val="000000"/>
          <w:sz w:val="22"/>
          <w:szCs w:val="22"/>
        </w:rPr>
        <w:t xml:space="preserve">Līguma laušanas gadījumā Puses </w:t>
      </w:r>
      <w:r w:rsidR="00EA76E6" w:rsidRPr="00187264">
        <w:rPr>
          <w:color w:val="000000"/>
          <w:sz w:val="22"/>
          <w:szCs w:val="22"/>
        </w:rPr>
        <w:t xml:space="preserve">sagatavo </w:t>
      </w:r>
      <w:r w:rsidRPr="00187264">
        <w:rPr>
          <w:color w:val="000000"/>
          <w:sz w:val="22"/>
          <w:szCs w:val="22"/>
        </w:rPr>
        <w:t>aktu par faktiski veiktas Būvuzraudzības kvalitāti, apjomu un to vērtību. Pasūtītājs pieņem Būvuzraudzību tādā apjomā, kādā tā ir faktiski veikta un to objektīvi ir iespējams pieņemt. Pasūtītājs samaksā Izpildītājam par faktiski veikto Būvuzraudzību atbilstoši aktam. Izdarot samaksu, Pasūtītājs ir tiesīgs ieturēt aprēķināto līgumsodu vai tiešo zaudējumu atlīdzību, pamatojoties uz Pušu parakstītu aktu par līgumsoda vai tiešo zaudējumu aprēķinu.</w:t>
      </w:r>
    </w:p>
    <w:p w14:paraId="4968C4D2" w14:textId="77777777" w:rsidR="00453387" w:rsidRPr="00187264" w:rsidRDefault="00453387" w:rsidP="001C4E54">
      <w:pPr>
        <w:widowControl/>
        <w:numPr>
          <w:ilvl w:val="0"/>
          <w:numId w:val="2"/>
        </w:numPr>
        <w:pBdr>
          <w:top w:val="nil"/>
          <w:left w:val="nil"/>
          <w:bottom w:val="nil"/>
          <w:right w:val="nil"/>
          <w:between w:val="nil"/>
        </w:pBdr>
        <w:spacing w:before="120"/>
        <w:ind w:left="284" w:right="-1" w:hanging="284"/>
        <w:jc w:val="center"/>
        <w:rPr>
          <w:sz w:val="22"/>
          <w:szCs w:val="22"/>
        </w:rPr>
      </w:pPr>
      <w:bookmarkStart w:id="17" w:name="_heading=h.3dy6vkm" w:colFirst="0" w:colLast="0"/>
      <w:bookmarkEnd w:id="17"/>
      <w:r w:rsidRPr="00187264">
        <w:rPr>
          <w:b/>
          <w:sz w:val="22"/>
          <w:szCs w:val="22"/>
        </w:rPr>
        <w:t>Nepārvarama vara</w:t>
      </w:r>
    </w:p>
    <w:p w14:paraId="53537737" w14:textId="77777777" w:rsidR="00453387" w:rsidRPr="00187264" w:rsidRDefault="00453387" w:rsidP="001C4E54">
      <w:pPr>
        <w:widowControl/>
        <w:numPr>
          <w:ilvl w:val="1"/>
          <w:numId w:val="2"/>
        </w:numPr>
        <w:spacing w:before="120"/>
        <w:ind w:left="567" w:right="-1" w:hanging="567"/>
        <w:jc w:val="both"/>
        <w:rPr>
          <w:b/>
          <w:sz w:val="22"/>
          <w:szCs w:val="22"/>
        </w:rPr>
      </w:pPr>
      <w:r w:rsidRPr="00187264">
        <w:rPr>
          <w:sz w:val="22"/>
          <w:szCs w:val="22"/>
        </w:rPr>
        <w:t xml:space="preserve">Puse tiek atbrīvota no atbildības par pilnīgu vai daļēju Līguma saistību neizpildi, ja tā notikusi nepārvaramas varas apstākļu iestāšanās rezultātā pēc Līguma spēkā stāšanās dienas, un to nebija iespējams ne paredzēt, ne novērst. Šāda nepārvarama vara ietver sevī notikumus, kas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 </w:t>
      </w:r>
    </w:p>
    <w:p w14:paraId="44116B65" w14:textId="625C44CE" w:rsidR="00453387" w:rsidRPr="00187264" w:rsidRDefault="00453387" w:rsidP="001C4E54">
      <w:pPr>
        <w:widowControl/>
        <w:numPr>
          <w:ilvl w:val="1"/>
          <w:numId w:val="2"/>
        </w:numPr>
        <w:spacing w:before="120"/>
        <w:ind w:left="567" w:right="-1" w:hanging="567"/>
        <w:jc w:val="both"/>
        <w:rPr>
          <w:b/>
          <w:sz w:val="22"/>
          <w:szCs w:val="22"/>
        </w:rPr>
      </w:pPr>
      <w:r w:rsidRPr="00187264">
        <w:rPr>
          <w:sz w:val="22"/>
          <w:szCs w:val="22"/>
        </w:rPr>
        <w:t>Pusei, kas nokļuvusi nepārvaramas varas apstākļos, nekavējoties, bet ne vēlāk kā 3 darbdienu laikā pēc šādu apstākļu iestāšanās dienas rakstiski informē otru Pusi par to, un, ja iespējams, pievieno izziņu ar apstākļu apstiprinājumu un raksturojumu, ko izsniegušas kompetentas iestādes.</w:t>
      </w:r>
    </w:p>
    <w:p w14:paraId="6B51E98A" w14:textId="68EA1F1D" w:rsidR="00453387" w:rsidRPr="00187264" w:rsidRDefault="00453387" w:rsidP="001C4E54">
      <w:pPr>
        <w:widowControl/>
        <w:numPr>
          <w:ilvl w:val="1"/>
          <w:numId w:val="2"/>
        </w:numPr>
        <w:spacing w:before="120"/>
        <w:ind w:left="567" w:right="-1" w:hanging="567"/>
        <w:jc w:val="both"/>
        <w:rPr>
          <w:b/>
          <w:sz w:val="22"/>
          <w:szCs w:val="22"/>
        </w:rPr>
      </w:pPr>
      <w:r w:rsidRPr="00187264">
        <w:rPr>
          <w:sz w:val="22"/>
          <w:szCs w:val="22"/>
        </w:rPr>
        <w:t>Ja nepārvaramas varas apstākļu dēļ Līguma saistības netiek pildītas ilgāk par 3 mēnešiem, Pusei ir tiesības izbeigt Līgumu, par to rakstiski brīdinot otru Pusi vismaz 15</w:t>
      </w:r>
      <w:r w:rsidR="00085877" w:rsidRPr="00187264">
        <w:rPr>
          <w:sz w:val="22"/>
          <w:szCs w:val="22"/>
        </w:rPr>
        <w:t xml:space="preserve"> </w:t>
      </w:r>
      <w:r w:rsidRPr="00187264">
        <w:rPr>
          <w:sz w:val="22"/>
          <w:szCs w:val="22"/>
        </w:rPr>
        <w:t>dienas iepriekš, un Puse nevar prasīt atlīdzināt zaudējumus, kas radušies tā rezultātā.</w:t>
      </w:r>
    </w:p>
    <w:p w14:paraId="407949E5" w14:textId="468D81AE" w:rsidR="00453387" w:rsidRPr="00187264" w:rsidRDefault="00453387" w:rsidP="001C4E54">
      <w:pPr>
        <w:widowControl/>
        <w:numPr>
          <w:ilvl w:val="1"/>
          <w:numId w:val="2"/>
        </w:numPr>
        <w:spacing w:before="120"/>
        <w:ind w:left="567" w:right="-1" w:hanging="567"/>
        <w:jc w:val="both"/>
        <w:rPr>
          <w:b/>
          <w:sz w:val="22"/>
          <w:szCs w:val="22"/>
        </w:rPr>
      </w:pPr>
      <w:r w:rsidRPr="00187264">
        <w:rPr>
          <w:sz w:val="22"/>
          <w:szCs w:val="22"/>
        </w:rPr>
        <w:t xml:space="preserve">Puses neatbild par zaudējumiem, kas radušies nepārvaramas varas apstākļu dēļ, ja Puse ir informējusi otru Pusi atbilstoši </w:t>
      </w:r>
      <w:r w:rsidR="001C4E54" w:rsidRPr="00187264">
        <w:rPr>
          <w:sz w:val="22"/>
          <w:szCs w:val="22"/>
        </w:rPr>
        <w:t>8</w:t>
      </w:r>
      <w:r w:rsidRPr="00187264">
        <w:rPr>
          <w:sz w:val="22"/>
          <w:szCs w:val="22"/>
        </w:rPr>
        <w:t>.2. punktam.</w:t>
      </w:r>
    </w:p>
    <w:p w14:paraId="0814AC4A" w14:textId="77777777" w:rsidR="00453387" w:rsidRPr="00187264" w:rsidRDefault="00453387" w:rsidP="001C4E54">
      <w:pPr>
        <w:widowControl/>
        <w:numPr>
          <w:ilvl w:val="1"/>
          <w:numId w:val="2"/>
        </w:numPr>
        <w:spacing w:before="120"/>
        <w:ind w:left="567" w:hanging="567"/>
        <w:jc w:val="both"/>
        <w:rPr>
          <w:b/>
          <w:sz w:val="22"/>
          <w:szCs w:val="22"/>
        </w:rPr>
      </w:pPr>
      <w:r w:rsidRPr="00187264">
        <w:rPr>
          <w:sz w:val="22"/>
          <w:szCs w:val="22"/>
        </w:rPr>
        <w:t>Par nepārvaramas varas apstākli nav uzskatāma:</w:t>
      </w:r>
    </w:p>
    <w:p w14:paraId="1C223B0C" w14:textId="256B632E" w:rsidR="00453387" w:rsidRPr="00187264" w:rsidRDefault="00453387" w:rsidP="001C4E54">
      <w:pPr>
        <w:widowControl/>
        <w:numPr>
          <w:ilvl w:val="2"/>
          <w:numId w:val="2"/>
        </w:numPr>
        <w:spacing w:before="120"/>
        <w:ind w:left="1276" w:hanging="709"/>
        <w:jc w:val="both"/>
        <w:rPr>
          <w:b/>
          <w:sz w:val="22"/>
          <w:szCs w:val="22"/>
        </w:rPr>
      </w:pPr>
      <w:r w:rsidRPr="00187264">
        <w:rPr>
          <w:sz w:val="22"/>
          <w:szCs w:val="22"/>
        </w:rPr>
        <w:t>Izpildītāja darbinieku saistību neizpilde, nesavlaicīga vai nepienācīga izpilde;</w:t>
      </w:r>
    </w:p>
    <w:p w14:paraId="683FFC9F" w14:textId="77777777" w:rsidR="00453387" w:rsidRPr="00187264" w:rsidRDefault="00453387" w:rsidP="001C4E54">
      <w:pPr>
        <w:widowControl/>
        <w:numPr>
          <w:ilvl w:val="2"/>
          <w:numId w:val="2"/>
        </w:numPr>
        <w:spacing w:before="120"/>
        <w:ind w:left="1276" w:hanging="709"/>
        <w:jc w:val="both"/>
        <w:rPr>
          <w:b/>
          <w:sz w:val="22"/>
          <w:szCs w:val="22"/>
        </w:rPr>
      </w:pPr>
      <w:r w:rsidRPr="00187264">
        <w:rPr>
          <w:sz w:val="22"/>
          <w:szCs w:val="22"/>
        </w:rPr>
        <w:t>apstāklis, ja Izpildītājam vai Būvuzraugam vairs nav spēkā esoši sertifikāti vai patstāvīgās prakses tiesības Līgumā paredzēto saistību izpildei.</w:t>
      </w:r>
    </w:p>
    <w:p w14:paraId="79CB419D" w14:textId="66B21F28" w:rsidR="00453387" w:rsidRPr="00187264" w:rsidRDefault="00453387" w:rsidP="001C37AA">
      <w:pPr>
        <w:pStyle w:val="ListParagraph"/>
        <w:widowControl/>
        <w:numPr>
          <w:ilvl w:val="0"/>
          <w:numId w:val="2"/>
        </w:numPr>
        <w:spacing w:before="120" w:after="120"/>
        <w:ind w:left="284" w:hanging="284"/>
        <w:contextualSpacing w:val="0"/>
        <w:jc w:val="center"/>
        <w:rPr>
          <w:b/>
          <w:sz w:val="22"/>
          <w:szCs w:val="22"/>
        </w:rPr>
      </w:pPr>
      <w:r w:rsidRPr="00187264">
        <w:rPr>
          <w:b/>
          <w:sz w:val="22"/>
          <w:szCs w:val="22"/>
        </w:rPr>
        <w:lastRenderedPageBreak/>
        <w:t>Apliecinājumi</w:t>
      </w:r>
    </w:p>
    <w:p w14:paraId="05A12CC8" w14:textId="5091E2CE" w:rsidR="00453387" w:rsidRPr="00187264" w:rsidRDefault="00453387" w:rsidP="001C4E54">
      <w:pPr>
        <w:pStyle w:val="ListParagraph"/>
        <w:numPr>
          <w:ilvl w:val="1"/>
          <w:numId w:val="2"/>
        </w:numPr>
        <w:pBdr>
          <w:top w:val="nil"/>
          <w:left w:val="nil"/>
          <w:bottom w:val="nil"/>
          <w:right w:val="nil"/>
          <w:between w:val="nil"/>
        </w:pBdr>
        <w:spacing w:after="120"/>
        <w:ind w:left="567" w:right="-1" w:hanging="567"/>
        <w:contextualSpacing w:val="0"/>
        <w:jc w:val="both"/>
        <w:rPr>
          <w:color w:val="000000"/>
          <w:sz w:val="22"/>
          <w:szCs w:val="22"/>
        </w:rPr>
      </w:pPr>
      <w:r w:rsidRPr="00187264">
        <w:rPr>
          <w:color w:val="000000"/>
          <w:sz w:val="22"/>
          <w:szCs w:val="22"/>
        </w:rPr>
        <w:t>Izpildītājs apliecina, ka neveic un Līguma izpildē neveiks darījumus (neiegādāsimies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33FBB2B" w14:textId="08C87957"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 xml:space="preserve">Izpildītājam ir pienākums vienas darba dienas laikā </w:t>
      </w:r>
      <w:r w:rsidR="00FB3B65" w:rsidRPr="00187264">
        <w:rPr>
          <w:color w:val="000000"/>
          <w:sz w:val="22"/>
          <w:szCs w:val="22"/>
        </w:rPr>
        <w:t xml:space="preserve">no </w:t>
      </w:r>
      <w:r w:rsidRPr="00187264">
        <w:rPr>
          <w:color w:val="000000"/>
          <w:sz w:val="22"/>
          <w:szCs w:val="22"/>
        </w:rPr>
        <w:t>sankciju piemērošanas rakstveidā informēt Pasūtītāju par piemērotajām sankcijām, to potenciālo ietekmi uz Izpildītāja spēju izpildīt Līgumu, un pasākumiem, ko Izpildītājs veic, lai Līgumu varētu izpildīt.</w:t>
      </w:r>
    </w:p>
    <w:p w14:paraId="0EFC112E" w14:textId="72F6753E" w:rsidR="00453387" w:rsidRPr="00187264" w:rsidRDefault="00FB3B65"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Pasūtītāja pilnvarotā persona un Izpildītājs p</w:t>
      </w:r>
      <w:r w:rsidR="00453387" w:rsidRPr="00187264">
        <w:rPr>
          <w:color w:val="000000"/>
          <w:sz w:val="22"/>
          <w:szCs w:val="22"/>
        </w:rPr>
        <w:t>arakstot Līgumu apliecina, ka ir pienācīgi iepazinušās ar Līguma priekšmetu, Tehniskās specifikācijas nosacījumiem un atsakās saistībā ar to izvirzīt jebkādus iebildumus vai pretenzijas.</w:t>
      </w:r>
    </w:p>
    <w:p w14:paraId="772BB9CB" w14:textId="73FCD05E"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 xml:space="preserve">Parakstot Līgumu Puses apliecina, ka tām ir saprotams Līguma saturs, </w:t>
      </w:r>
      <w:r w:rsidR="00FB3B65" w:rsidRPr="00187264">
        <w:rPr>
          <w:color w:val="000000"/>
          <w:sz w:val="22"/>
          <w:szCs w:val="22"/>
        </w:rPr>
        <w:t xml:space="preserve">un </w:t>
      </w:r>
      <w:r w:rsidRPr="00187264">
        <w:rPr>
          <w:color w:val="000000"/>
          <w:sz w:val="22"/>
          <w:szCs w:val="22"/>
        </w:rPr>
        <w:t>ka tās atzīst Līgumu par pareizu, Pusēm izdevīgu, un vienlaikus paziņo, ka tas slēgts labprātīgi, bez viltus un spaidiem vienai pret otru, pilnībā ievērojot Pušu gribu un intereses.</w:t>
      </w:r>
    </w:p>
    <w:p w14:paraId="74AE06F3" w14:textId="77777777" w:rsidR="004E5CEC" w:rsidRPr="00187264" w:rsidRDefault="004E5CEC" w:rsidP="001C4E54">
      <w:pPr>
        <w:numPr>
          <w:ilvl w:val="0"/>
          <w:numId w:val="2"/>
        </w:numPr>
        <w:pBdr>
          <w:top w:val="nil"/>
          <w:left w:val="nil"/>
          <w:bottom w:val="nil"/>
          <w:right w:val="nil"/>
          <w:between w:val="nil"/>
        </w:pBdr>
        <w:spacing w:before="120" w:after="120"/>
        <w:ind w:right="-1" w:hanging="357"/>
        <w:jc w:val="center"/>
        <w:rPr>
          <w:b/>
          <w:bCs/>
          <w:color w:val="000000"/>
          <w:sz w:val="22"/>
          <w:szCs w:val="22"/>
        </w:rPr>
      </w:pPr>
      <w:bookmarkStart w:id="18" w:name="_Hlk185429494"/>
      <w:r w:rsidRPr="00187264">
        <w:rPr>
          <w:b/>
          <w:bCs/>
          <w:color w:val="000000"/>
          <w:sz w:val="22"/>
          <w:szCs w:val="22"/>
        </w:rPr>
        <w:t>Pušu atbildība</w:t>
      </w:r>
    </w:p>
    <w:p w14:paraId="6BBB5E66" w14:textId="77777777" w:rsidR="00E00CEC" w:rsidRPr="00187264" w:rsidRDefault="00E00CEC" w:rsidP="001C4E54">
      <w:pPr>
        <w:pStyle w:val="ListParagraph"/>
        <w:numPr>
          <w:ilvl w:val="1"/>
          <w:numId w:val="2"/>
        </w:numPr>
        <w:pBdr>
          <w:top w:val="nil"/>
          <w:left w:val="nil"/>
          <w:bottom w:val="nil"/>
          <w:right w:val="nil"/>
          <w:between w:val="nil"/>
        </w:pBdr>
        <w:spacing w:after="120"/>
        <w:ind w:left="567" w:right="-1" w:hanging="567"/>
        <w:contextualSpacing w:val="0"/>
        <w:jc w:val="both"/>
        <w:rPr>
          <w:sz w:val="22"/>
          <w:szCs w:val="22"/>
        </w:rPr>
      </w:pPr>
      <w:r w:rsidRPr="00187264">
        <w:rPr>
          <w:sz w:val="22"/>
          <w:szCs w:val="22"/>
        </w:rPr>
        <w:t>Pasūtītājam ir tiesības piemērot līgumsodu šādos gadījumos un apmēros:</w:t>
      </w:r>
    </w:p>
    <w:p w14:paraId="0E215F9A" w14:textId="44D2A84D" w:rsidR="00E00CEC" w:rsidRPr="00187264" w:rsidRDefault="00E00CEC" w:rsidP="001C4E54">
      <w:pPr>
        <w:pStyle w:val="ListParagraph"/>
        <w:numPr>
          <w:ilvl w:val="2"/>
          <w:numId w:val="2"/>
        </w:numPr>
        <w:pBdr>
          <w:top w:val="nil"/>
          <w:left w:val="nil"/>
          <w:bottom w:val="nil"/>
          <w:right w:val="nil"/>
          <w:between w:val="nil"/>
        </w:pBdr>
        <w:spacing w:after="120"/>
        <w:ind w:left="1276" w:right="-1" w:hanging="709"/>
        <w:contextualSpacing w:val="0"/>
        <w:jc w:val="both"/>
        <w:rPr>
          <w:sz w:val="22"/>
          <w:szCs w:val="22"/>
        </w:rPr>
      </w:pPr>
      <w:r w:rsidRPr="00187264">
        <w:rPr>
          <w:sz w:val="22"/>
          <w:szCs w:val="22"/>
        </w:rPr>
        <w:t>par Līgumā atrunāto termiņu neievērošanu – 0,1</w:t>
      </w:r>
      <w:r w:rsidR="003026CE" w:rsidRPr="00187264">
        <w:rPr>
          <w:sz w:val="22"/>
          <w:szCs w:val="22"/>
        </w:rPr>
        <w:t xml:space="preserve"> </w:t>
      </w:r>
      <w:r w:rsidRPr="00187264">
        <w:rPr>
          <w:sz w:val="22"/>
          <w:szCs w:val="22"/>
        </w:rPr>
        <w:t>% no Līgumcenas daļas par Būvuzraudzību par katru nokavēto dienu, bet ne vairāk kā 10</w:t>
      </w:r>
      <w:r w:rsidR="003026CE" w:rsidRPr="00187264">
        <w:rPr>
          <w:sz w:val="22"/>
          <w:szCs w:val="22"/>
        </w:rPr>
        <w:t xml:space="preserve"> </w:t>
      </w:r>
      <w:r w:rsidRPr="00187264">
        <w:rPr>
          <w:sz w:val="22"/>
          <w:szCs w:val="22"/>
        </w:rPr>
        <w:t>% no Līgumcenas;</w:t>
      </w:r>
    </w:p>
    <w:p w14:paraId="0F6BF3A9" w14:textId="47DA9A53" w:rsidR="0024107A" w:rsidRPr="00187264" w:rsidRDefault="0024107A" w:rsidP="001C4E54">
      <w:pPr>
        <w:pStyle w:val="ListParagraph"/>
        <w:numPr>
          <w:ilvl w:val="2"/>
          <w:numId w:val="2"/>
        </w:numPr>
        <w:pBdr>
          <w:top w:val="nil"/>
          <w:left w:val="nil"/>
          <w:bottom w:val="nil"/>
          <w:right w:val="nil"/>
          <w:between w:val="nil"/>
        </w:pBdr>
        <w:spacing w:after="120"/>
        <w:ind w:left="1276" w:right="-1" w:hanging="709"/>
        <w:contextualSpacing w:val="0"/>
        <w:jc w:val="both"/>
        <w:rPr>
          <w:sz w:val="22"/>
          <w:szCs w:val="22"/>
        </w:rPr>
      </w:pPr>
      <w:r w:rsidRPr="00187264">
        <w:rPr>
          <w:sz w:val="22"/>
          <w:szCs w:val="22"/>
        </w:rPr>
        <w:t>par Līgum</w:t>
      </w:r>
      <w:r w:rsidR="00610C4F" w:rsidRPr="00187264">
        <w:rPr>
          <w:sz w:val="22"/>
          <w:szCs w:val="22"/>
        </w:rPr>
        <w:t>ā un Tehniskajā specifikācijā</w:t>
      </w:r>
      <w:r w:rsidRPr="00187264">
        <w:rPr>
          <w:sz w:val="22"/>
          <w:szCs w:val="22"/>
        </w:rPr>
        <w:t xml:space="preserve"> noteiktās dokumentācijas iesniegšanas termiņa neievērošanu</w:t>
      </w:r>
      <w:r w:rsidR="00277356" w:rsidRPr="00187264">
        <w:rPr>
          <w:sz w:val="22"/>
          <w:szCs w:val="22"/>
        </w:rPr>
        <w:t xml:space="preserve"> - </w:t>
      </w:r>
      <w:r w:rsidRPr="00187264">
        <w:rPr>
          <w:sz w:val="22"/>
          <w:szCs w:val="22"/>
        </w:rPr>
        <w:t xml:space="preserve">100 </w:t>
      </w:r>
      <w:r w:rsidR="00277356" w:rsidRPr="00187264">
        <w:rPr>
          <w:i/>
          <w:iCs/>
          <w:sz w:val="22"/>
          <w:szCs w:val="22"/>
        </w:rPr>
        <w:t>euro</w:t>
      </w:r>
      <w:r w:rsidR="00277356" w:rsidRPr="00187264">
        <w:rPr>
          <w:sz w:val="22"/>
          <w:szCs w:val="22"/>
        </w:rPr>
        <w:t xml:space="preserve"> </w:t>
      </w:r>
      <w:r w:rsidRPr="00187264">
        <w:rPr>
          <w:sz w:val="22"/>
          <w:szCs w:val="22"/>
        </w:rPr>
        <w:t>par katru konstatēto gadījumu;</w:t>
      </w:r>
    </w:p>
    <w:p w14:paraId="73DE16B9" w14:textId="285F3001" w:rsidR="0024107A" w:rsidRPr="00187264" w:rsidRDefault="0024107A" w:rsidP="001C4E54">
      <w:pPr>
        <w:pStyle w:val="ListParagraph"/>
        <w:numPr>
          <w:ilvl w:val="2"/>
          <w:numId w:val="2"/>
        </w:numPr>
        <w:pBdr>
          <w:top w:val="nil"/>
          <w:left w:val="nil"/>
          <w:bottom w:val="nil"/>
          <w:right w:val="nil"/>
          <w:between w:val="nil"/>
        </w:pBdr>
        <w:spacing w:after="120"/>
        <w:ind w:left="1276" w:right="-1" w:hanging="709"/>
        <w:contextualSpacing w:val="0"/>
        <w:jc w:val="both"/>
        <w:rPr>
          <w:sz w:val="22"/>
          <w:szCs w:val="22"/>
        </w:rPr>
      </w:pPr>
      <w:r w:rsidRPr="00187264">
        <w:rPr>
          <w:sz w:val="22"/>
          <w:szCs w:val="22"/>
        </w:rPr>
        <w:t xml:space="preserve">par </w:t>
      </w:r>
      <w:r w:rsidR="008C6698" w:rsidRPr="00187264">
        <w:rPr>
          <w:sz w:val="22"/>
          <w:szCs w:val="22"/>
        </w:rPr>
        <w:t>6</w:t>
      </w:r>
      <w:r w:rsidRPr="00187264">
        <w:rPr>
          <w:sz w:val="22"/>
          <w:szCs w:val="22"/>
        </w:rPr>
        <w:t>. nodaļā norādītā personāla vai apakšuzņēmēja nomaiņas vai piesaistes kārtības neievērošanu</w:t>
      </w:r>
      <w:r w:rsidR="00277356" w:rsidRPr="00187264">
        <w:rPr>
          <w:sz w:val="22"/>
          <w:szCs w:val="22"/>
        </w:rPr>
        <w:t xml:space="preserve"> -</w:t>
      </w:r>
      <w:r w:rsidRPr="00187264">
        <w:rPr>
          <w:sz w:val="22"/>
          <w:szCs w:val="22"/>
        </w:rPr>
        <w:t xml:space="preserve"> 200 </w:t>
      </w:r>
      <w:r w:rsidR="00277356" w:rsidRPr="00187264">
        <w:rPr>
          <w:i/>
          <w:iCs/>
          <w:sz w:val="22"/>
          <w:szCs w:val="22"/>
        </w:rPr>
        <w:t>euro</w:t>
      </w:r>
      <w:r w:rsidR="00277356" w:rsidRPr="00187264">
        <w:rPr>
          <w:sz w:val="22"/>
          <w:szCs w:val="22"/>
        </w:rPr>
        <w:t xml:space="preserve"> </w:t>
      </w:r>
      <w:r w:rsidRPr="00187264">
        <w:rPr>
          <w:sz w:val="22"/>
          <w:szCs w:val="22"/>
        </w:rPr>
        <w:t>par katru konstatēto gadījumu;</w:t>
      </w:r>
    </w:p>
    <w:p w14:paraId="24063869" w14:textId="66C165A3" w:rsidR="00C267A2" w:rsidRPr="00187264" w:rsidRDefault="00C267A2" w:rsidP="001C4E54">
      <w:pPr>
        <w:pStyle w:val="ListParagraph"/>
        <w:numPr>
          <w:ilvl w:val="2"/>
          <w:numId w:val="2"/>
        </w:numPr>
        <w:pBdr>
          <w:top w:val="nil"/>
          <w:left w:val="nil"/>
          <w:bottom w:val="nil"/>
          <w:right w:val="nil"/>
          <w:between w:val="nil"/>
        </w:pBdr>
        <w:spacing w:after="120"/>
        <w:ind w:left="1276" w:right="-1" w:hanging="709"/>
        <w:contextualSpacing w:val="0"/>
        <w:jc w:val="both"/>
        <w:rPr>
          <w:sz w:val="22"/>
          <w:szCs w:val="22"/>
        </w:rPr>
      </w:pPr>
      <w:r w:rsidRPr="00187264">
        <w:rPr>
          <w:sz w:val="22"/>
          <w:szCs w:val="22"/>
        </w:rPr>
        <w:t xml:space="preserve">ja Izpildītājs bez pamatojuma neveic </w:t>
      </w:r>
      <w:r w:rsidR="008C6698" w:rsidRPr="00187264">
        <w:rPr>
          <w:sz w:val="22"/>
          <w:szCs w:val="22"/>
        </w:rPr>
        <w:t>Tehniskajā specifikācijā</w:t>
      </w:r>
      <w:r w:rsidRPr="00187264">
        <w:rPr>
          <w:sz w:val="22"/>
          <w:szCs w:val="22"/>
        </w:rPr>
        <w:t xml:space="preserve"> noteiktās laboratoriskās pārbaudes vai veic tās laboratorijā, kas nav neatkarīga un akreditēta</w:t>
      </w:r>
      <w:r w:rsidR="00277356" w:rsidRPr="00187264">
        <w:rPr>
          <w:sz w:val="22"/>
          <w:szCs w:val="22"/>
        </w:rPr>
        <w:t xml:space="preserve"> -</w:t>
      </w:r>
      <w:r w:rsidRPr="00187264">
        <w:rPr>
          <w:sz w:val="22"/>
          <w:szCs w:val="22"/>
        </w:rPr>
        <w:t xml:space="preserve"> 200 </w:t>
      </w:r>
      <w:r w:rsidR="00277356" w:rsidRPr="00187264">
        <w:rPr>
          <w:i/>
          <w:iCs/>
          <w:sz w:val="22"/>
          <w:szCs w:val="22"/>
        </w:rPr>
        <w:t>euro</w:t>
      </w:r>
      <w:r w:rsidR="00277356" w:rsidRPr="00187264">
        <w:rPr>
          <w:sz w:val="22"/>
          <w:szCs w:val="22"/>
        </w:rPr>
        <w:t xml:space="preserve"> </w:t>
      </w:r>
      <w:r w:rsidRPr="00187264">
        <w:rPr>
          <w:sz w:val="22"/>
          <w:szCs w:val="22"/>
        </w:rPr>
        <w:t>par katru gadījumu;</w:t>
      </w:r>
    </w:p>
    <w:p w14:paraId="56881976" w14:textId="2464FECD" w:rsidR="00C267A2" w:rsidRPr="00187264" w:rsidRDefault="00C267A2" w:rsidP="001C4E54">
      <w:pPr>
        <w:pStyle w:val="ListParagraph"/>
        <w:numPr>
          <w:ilvl w:val="2"/>
          <w:numId w:val="2"/>
        </w:numPr>
        <w:spacing w:after="120"/>
        <w:ind w:left="1276" w:right="-1" w:hanging="709"/>
        <w:contextualSpacing w:val="0"/>
        <w:jc w:val="both"/>
        <w:rPr>
          <w:sz w:val="22"/>
          <w:szCs w:val="22"/>
        </w:rPr>
      </w:pPr>
      <w:r w:rsidRPr="00187264">
        <w:rPr>
          <w:sz w:val="22"/>
          <w:szCs w:val="22"/>
        </w:rPr>
        <w:t xml:space="preserve">par Būvuzraudzības personāla neatrašanos Būvobjektā saskaņā ar </w:t>
      </w:r>
      <w:r w:rsidR="00610C4F" w:rsidRPr="00187264">
        <w:rPr>
          <w:sz w:val="22"/>
          <w:szCs w:val="22"/>
        </w:rPr>
        <w:t>Tehniskajā specifikācijā norādīto</w:t>
      </w:r>
      <w:r w:rsidR="00277356" w:rsidRPr="00187264">
        <w:rPr>
          <w:sz w:val="22"/>
          <w:szCs w:val="22"/>
        </w:rPr>
        <w:t xml:space="preserve"> -</w:t>
      </w:r>
      <w:r w:rsidRPr="00187264">
        <w:rPr>
          <w:sz w:val="22"/>
          <w:szCs w:val="22"/>
        </w:rPr>
        <w:t xml:space="preserve"> 200 </w:t>
      </w:r>
      <w:r w:rsidR="00277356" w:rsidRPr="00187264">
        <w:rPr>
          <w:i/>
          <w:iCs/>
          <w:sz w:val="22"/>
          <w:szCs w:val="22"/>
        </w:rPr>
        <w:t>euro</w:t>
      </w:r>
      <w:r w:rsidR="00277356" w:rsidRPr="00187264">
        <w:rPr>
          <w:sz w:val="22"/>
          <w:szCs w:val="22"/>
        </w:rPr>
        <w:t xml:space="preserve"> </w:t>
      </w:r>
      <w:r w:rsidRPr="00187264">
        <w:rPr>
          <w:sz w:val="22"/>
          <w:szCs w:val="22"/>
        </w:rPr>
        <w:t>par katru gadījumu;</w:t>
      </w:r>
    </w:p>
    <w:p w14:paraId="204AFFE2" w14:textId="518FB71E" w:rsidR="00C267A2" w:rsidRPr="00187264" w:rsidRDefault="00C267A2" w:rsidP="001C4E54">
      <w:pPr>
        <w:pStyle w:val="ListParagraph"/>
        <w:numPr>
          <w:ilvl w:val="2"/>
          <w:numId w:val="2"/>
        </w:numPr>
        <w:spacing w:after="120"/>
        <w:ind w:left="1276" w:right="-1" w:hanging="709"/>
        <w:contextualSpacing w:val="0"/>
        <w:jc w:val="both"/>
        <w:rPr>
          <w:sz w:val="22"/>
          <w:szCs w:val="22"/>
        </w:rPr>
      </w:pPr>
      <w:r w:rsidRPr="00187264">
        <w:rPr>
          <w:sz w:val="22"/>
          <w:szCs w:val="22"/>
        </w:rPr>
        <w:t>ja Izpildītājs saskaņo vai apstiprina neatbilstošus vai nepārbaudītus Būvobjekta Būvdarbu apjomus (piemēram, aktā par izpildītajiem darbiem (Forma</w:t>
      </w:r>
      <w:r w:rsidR="00BE12A7" w:rsidRPr="00187264">
        <w:rPr>
          <w:sz w:val="22"/>
          <w:szCs w:val="22"/>
        </w:rPr>
        <w:t xml:space="preserve"> </w:t>
      </w:r>
      <w:r w:rsidRPr="00187264">
        <w:rPr>
          <w:sz w:val="22"/>
          <w:szCs w:val="22"/>
        </w:rPr>
        <w:t>2), segto darbu aktā) vai Būvobjekta Būvprojektam neatbilstošus parametrus vai tehnoloģiju</w:t>
      </w:r>
      <w:r w:rsidR="00277356" w:rsidRPr="00187264">
        <w:rPr>
          <w:sz w:val="22"/>
          <w:szCs w:val="22"/>
        </w:rPr>
        <w:t xml:space="preserve"> -</w:t>
      </w:r>
      <w:r w:rsidRPr="00187264">
        <w:rPr>
          <w:sz w:val="22"/>
          <w:szCs w:val="22"/>
        </w:rPr>
        <w:t xml:space="preserve"> 500 </w:t>
      </w:r>
      <w:r w:rsidR="00277356" w:rsidRPr="00187264">
        <w:rPr>
          <w:i/>
          <w:iCs/>
          <w:sz w:val="22"/>
          <w:szCs w:val="22"/>
        </w:rPr>
        <w:t>euro</w:t>
      </w:r>
      <w:r w:rsidR="00277356" w:rsidRPr="00187264">
        <w:rPr>
          <w:sz w:val="22"/>
          <w:szCs w:val="22"/>
        </w:rPr>
        <w:t xml:space="preserve"> </w:t>
      </w:r>
      <w:r w:rsidRPr="00187264">
        <w:rPr>
          <w:sz w:val="22"/>
          <w:szCs w:val="22"/>
        </w:rPr>
        <w:t>par katru gadījumu</w:t>
      </w:r>
      <w:r w:rsidR="008C6698" w:rsidRPr="00187264">
        <w:rPr>
          <w:sz w:val="22"/>
          <w:szCs w:val="22"/>
        </w:rPr>
        <w:t>.</w:t>
      </w:r>
    </w:p>
    <w:bookmarkEnd w:id="18"/>
    <w:p w14:paraId="48FBC6E9" w14:textId="76593C90" w:rsidR="00C267A2" w:rsidRPr="00187264" w:rsidRDefault="00C267A2" w:rsidP="001C4E54">
      <w:pPr>
        <w:pStyle w:val="ListParagraph"/>
        <w:numPr>
          <w:ilvl w:val="1"/>
          <w:numId w:val="2"/>
        </w:numPr>
        <w:pBdr>
          <w:top w:val="nil"/>
          <w:left w:val="nil"/>
          <w:bottom w:val="nil"/>
          <w:right w:val="nil"/>
          <w:between w:val="nil"/>
        </w:pBdr>
        <w:spacing w:after="120"/>
        <w:ind w:left="567" w:right="-1" w:hanging="567"/>
        <w:contextualSpacing w:val="0"/>
        <w:jc w:val="both"/>
        <w:rPr>
          <w:sz w:val="22"/>
          <w:szCs w:val="22"/>
        </w:rPr>
      </w:pPr>
      <w:r w:rsidRPr="00187264">
        <w:rPr>
          <w:sz w:val="22"/>
          <w:szCs w:val="22"/>
        </w:rPr>
        <w:t>Izpildītājam ir jāsedz Pasūtītāja zaudējum</w:t>
      </w:r>
      <w:r w:rsidR="00FB3B65" w:rsidRPr="00187264">
        <w:rPr>
          <w:sz w:val="22"/>
          <w:szCs w:val="22"/>
        </w:rPr>
        <w:t>i</w:t>
      </w:r>
      <w:r w:rsidRPr="00187264">
        <w:rPr>
          <w:sz w:val="22"/>
          <w:szCs w:val="22"/>
        </w:rPr>
        <w:t>, kas Būvobjekta būvdarbu procesa laikā radušies no Izpildītāja prettiesiskas (normatīvajiem aktiem un Līguma noteikumiem neatbilstošas) darbības vai bezdarbības.</w:t>
      </w:r>
    </w:p>
    <w:p w14:paraId="6CE468C4" w14:textId="58755A85" w:rsidR="00E00CEC" w:rsidRPr="00187264" w:rsidRDefault="00C267A2" w:rsidP="001C4E54">
      <w:pPr>
        <w:pStyle w:val="ListParagraph"/>
        <w:numPr>
          <w:ilvl w:val="1"/>
          <w:numId w:val="2"/>
        </w:numPr>
        <w:pBdr>
          <w:top w:val="nil"/>
          <w:left w:val="nil"/>
          <w:bottom w:val="nil"/>
          <w:right w:val="nil"/>
          <w:between w:val="nil"/>
        </w:pBdr>
        <w:spacing w:after="120"/>
        <w:ind w:left="567" w:right="-1" w:hanging="567"/>
        <w:contextualSpacing w:val="0"/>
        <w:jc w:val="both"/>
        <w:rPr>
          <w:sz w:val="22"/>
          <w:szCs w:val="22"/>
        </w:rPr>
      </w:pPr>
      <w:r w:rsidRPr="00187264">
        <w:rPr>
          <w:sz w:val="22"/>
          <w:szCs w:val="22"/>
        </w:rPr>
        <w:t>Par Līgumā noteikto saistību pārkāpumu tiek sagatavots akts vai vēstule, norādot līgumsaistību neizpildi un līgumsodu</w:t>
      </w:r>
      <w:r w:rsidR="00FB3B65" w:rsidRPr="00187264">
        <w:rPr>
          <w:sz w:val="22"/>
          <w:szCs w:val="22"/>
        </w:rPr>
        <w:t>,</w:t>
      </w:r>
      <w:r w:rsidRPr="00187264">
        <w:rPr>
          <w:sz w:val="22"/>
          <w:szCs w:val="22"/>
        </w:rPr>
        <w:t xml:space="preserve"> un nosūtīts otram Līdzējam uz rekvizītos norādīto adresi</w:t>
      </w:r>
      <w:r w:rsidR="00FB3B65" w:rsidRPr="00187264">
        <w:rPr>
          <w:sz w:val="22"/>
          <w:szCs w:val="22"/>
        </w:rPr>
        <w:t>,</w:t>
      </w:r>
      <w:r w:rsidRPr="00187264">
        <w:rPr>
          <w:sz w:val="22"/>
          <w:szCs w:val="22"/>
        </w:rPr>
        <w:t xml:space="preserve"> un tas ir uzskatāms par saņemtu atbilstoši Paziņojuma likumā noteiktajā termiņā.</w:t>
      </w:r>
    </w:p>
    <w:p w14:paraId="04FA83D6" w14:textId="606D2D8B" w:rsidR="004E5CEC" w:rsidRPr="00187264" w:rsidRDefault="004E5CEC" w:rsidP="001C4E54">
      <w:pPr>
        <w:pStyle w:val="ListParagraph"/>
        <w:numPr>
          <w:ilvl w:val="1"/>
          <w:numId w:val="2"/>
        </w:numPr>
        <w:pBdr>
          <w:top w:val="nil"/>
          <w:left w:val="nil"/>
          <w:bottom w:val="nil"/>
          <w:right w:val="nil"/>
          <w:between w:val="nil"/>
        </w:pBdr>
        <w:spacing w:after="120"/>
        <w:ind w:left="567" w:right="-1" w:hanging="567"/>
        <w:contextualSpacing w:val="0"/>
        <w:jc w:val="both"/>
        <w:rPr>
          <w:color w:val="000000"/>
          <w:sz w:val="22"/>
          <w:szCs w:val="22"/>
        </w:rPr>
      </w:pPr>
      <w:r w:rsidRPr="00187264">
        <w:rPr>
          <w:color w:val="000000"/>
          <w:sz w:val="22"/>
          <w:szCs w:val="22"/>
        </w:rPr>
        <w:t xml:space="preserve">Ja Pasūtītājs neveic maksājumus Līguma noteiktajos termiņos, tas maksā </w:t>
      </w:r>
      <w:r w:rsidR="0010710B" w:rsidRPr="00187264">
        <w:rPr>
          <w:color w:val="000000"/>
          <w:sz w:val="22"/>
          <w:szCs w:val="22"/>
        </w:rPr>
        <w:t>Izpildītājam</w:t>
      </w:r>
      <w:r w:rsidRPr="00187264">
        <w:rPr>
          <w:color w:val="000000"/>
          <w:sz w:val="22"/>
          <w:szCs w:val="22"/>
        </w:rPr>
        <w:t xml:space="preserve"> līgumsodu 0,1 % apmērā no termiņā nesamaksātās summas par katru kavējuma dienu, bet ne vairāk kā 10 % no Līguma cenas. Līgumsoda samaksa neatbrīvo Pasūtītāju no Līguma saistību izpildes.</w:t>
      </w:r>
    </w:p>
    <w:p w14:paraId="6383A7C4" w14:textId="7DFD9999" w:rsidR="00453387" w:rsidRPr="00187264" w:rsidRDefault="00453387" w:rsidP="001C4E54">
      <w:pPr>
        <w:numPr>
          <w:ilvl w:val="0"/>
          <w:numId w:val="2"/>
        </w:numPr>
        <w:pBdr>
          <w:top w:val="nil"/>
          <w:left w:val="nil"/>
          <w:bottom w:val="nil"/>
          <w:right w:val="nil"/>
          <w:between w:val="nil"/>
        </w:pBdr>
        <w:spacing w:before="120" w:after="120"/>
        <w:ind w:left="426" w:right="-1" w:hanging="426"/>
        <w:jc w:val="center"/>
        <w:rPr>
          <w:color w:val="000000"/>
          <w:sz w:val="22"/>
          <w:szCs w:val="22"/>
        </w:rPr>
      </w:pPr>
      <w:r w:rsidRPr="00187264">
        <w:rPr>
          <w:b/>
          <w:color w:val="000000"/>
          <w:sz w:val="22"/>
          <w:szCs w:val="22"/>
        </w:rPr>
        <w:t>Papildu noteikumi</w:t>
      </w:r>
    </w:p>
    <w:p w14:paraId="4CC7F054" w14:textId="77777777"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Līgums pilnībā apliecina Pušu vienošanos. Līgumu var papildināt, grozīt vai izbeigt, Pusēm savstarpēji rakstiski vienojoties. Jebkuras Līguma izmaiņas tiek noformētas rakstveidā un kļūst par tā neatņemamām sastāvdaļām.</w:t>
      </w:r>
    </w:p>
    <w:p w14:paraId="2D5BB676" w14:textId="067DD448"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Pusei jāatbild uz otras Puses piedāvāto strīda risinājuma priekšlikumu 10</w:t>
      </w:r>
      <w:r w:rsidR="00085877" w:rsidRPr="00187264">
        <w:rPr>
          <w:color w:val="000000"/>
          <w:sz w:val="22"/>
          <w:szCs w:val="22"/>
        </w:rPr>
        <w:t xml:space="preserve"> </w:t>
      </w:r>
      <w:r w:rsidRPr="00187264">
        <w:rPr>
          <w:color w:val="000000"/>
          <w:sz w:val="22"/>
          <w:szCs w:val="22"/>
        </w:rPr>
        <w:t xml:space="preserve">darbdienu laikā no tā saņemšanas dienas. Ja strīda risinājumu neizdodas panākt 30 darbdienu laikā no strīda risinājuma </w:t>
      </w:r>
      <w:r w:rsidRPr="00187264">
        <w:rPr>
          <w:color w:val="000000"/>
          <w:sz w:val="22"/>
          <w:szCs w:val="22"/>
        </w:rPr>
        <w:lastRenderedPageBreak/>
        <w:t>priekšlikuma saņemšanas dienas, Puses strīdu var nodot izšķiršanai tiesā Latvijas Republikas normatīvajos tiesību aktos noteiktajā kārtībā.</w:t>
      </w:r>
    </w:p>
    <w:p w14:paraId="32738E95" w14:textId="77777777"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Ja Līguma izpildē iegūto informāciju Pasūtītājs ir noteicis kā konfidenciālu un neizpaužamu, vai tai ir noteikts ierobežotas pieejamības informācijas statuss, Izpildītājam ir pienākums ievērot Pasūtītāja izvirzītos nosacījumus šādas informācijas apritei un apstrādei.</w:t>
      </w:r>
    </w:p>
    <w:p w14:paraId="3342FAAF" w14:textId="118E8128" w:rsidR="00FA7332" w:rsidRPr="00187264" w:rsidRDefault="00453387" w:rsidP="001C4E54">
      <w:pPr>
        <w:pStyle w:val="ListParagraph"/>
        <w:numPr>
          <w:ilvl w:val="1"/>
          <w:numId w:val="2"/>
        </w:numPr>
        <w:ind w:left="567" w:right="-1" w:hanging="567"/>
        <w:jc w:val="both"/>
        <w:rPr>
          <w:sz w:val="22"/>
          <w:szCs w:val="22"/>
        </w:rPr>
      </w:pPr>
      <w:r w:rsidRPr="00187264">
        <w:rPr>
          <w:color w:val="000000"/>
          <w:sz w:val="22"/>
          <w:szCs w:val="22"/>
        </w:rPr>
        <w:t xml:space="preserve">Pasūtītāja pilnvarotā persona, kas organizēs Pasūtītājam noteikto pienākumu izpildi, veiks Līguma izpildes kontroli un parakstīs </w:t>
      </w:r>
      <w:r w:rsidR="009D79B1" w:rsidRPr="00187264">
        <w:rPr>
          <w:color w:val="000000"/>
          <w:sz w:val="22"/>
          <w:szCs w:val="22"/>
        </w:rPr>
        <w:t>Aktu</w:t>
      </w:r>
      <w:r w:rsidR="00277356" w:rsidRPr="00187264">
        <w:rPr>
          <w:color w:val="000000"/>
          <w:sz w:val="22"/>
          <w:szCs w:val="22"/>
        </w:rPr>
        <w:t>,</w:t>
      </w:r>
      <w:r w:rsidR="009D79B1" w:rsidRPr="00187264">
        <w:rPr>
          <w:color w:val="000000"/>
          <w:sz w:val="22"/>
          <w:szCs w:val="22"/>
        </w:rPr>
        <w:t xml:space="preserve"> </w:t>
      </w:r>
      <w:r w:rsidRPr="00187264">
        <w:rPr>
          <w:color w:val="000000"/>
          <w:sz w:val="22"/>
          <w:szCs w:val="22"/>
        </w:rPr>
        <w:t xml:space="preserve">ir </w:t>
      </w:r>
      <w:r w:rsidR="006D385F" w:rsidRPr="00187264">
        <w:rPr>
          <w:color w:val="EE0000"/>
          <w:sz w:val="22"/>
          <w:szCs w:val="22"/>
        </w:rPr>
        <w:t>&lt;</w:t>
      </w:r>
      <w:r w:rsidR="006D385F" w:rsidRPr="00187264">
        <w:rPr>
          <w:i/>
          <w:color w:val="EE0000"/>
          <w:sz w:val="22"/>
          <w:szCs w:val="22"/>
        </w:rPr>
        <w:t>p</w:t>
      </w:r>
      <w:r w:rsidR="006D385F" w:rsidRPr="00187264">
        <w:rPr>
          <w:i/>
          <w:color w:val="FF0000"/>
          <w:sz w:val="22"/>
          <w:szCs w:val="22"/>
        </w:rPr>
        <w:t>ersonas amats, vārds uzvārds, kontaktinformācija&gt;</w:t>
      </w:r>
      <w:r w:rsidR="00A83242" w:rsidRPr="00187264">
        <w:rPr>
          <w:color w:val="000000"/>
          <w:sz w:val="22"/>
          <w:szCs w:val="22"/>
        </w:rPr>
        <w:t xml:space="preserve">. </w:t>
      </w:r>
    </w:p>
    <w:p w14:paraId="1631A912" w14:textId="25A4B46D"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bCs/>
          <w:sz w:val="22"/>
          <w:szCs w:val="22"/>
        </w:rPr>
        <w:t>Atbildīgā</w:t>
      </w:r>
      <w:r w:rsidRPr="00187264">
        <w:rPr>
          <w:color w:val="000000"/>
          <w:sz w:val="22"/>
          <w:szCs w:val="22"/>
        </w:rPr>
        <w:t xml:space="preserve"> persona pilnībā pārzina Līguma noteikumus un tai ir tiesības pieņemt lēmumus un risināt visus ar Līguma saistītos operatīvos jautājumus, kontrolēt Līguma izpildi, t.sk. veikt komunikāciju ar izpildītāju, pieprasīt un sniegt informāciju un dokumentus, kā arī veikt citas darbības pienācīgai Līguma izpildei.</w:t>
      </w:r>
    </w:p>
    <w:p w14:paraId="0A2FE132" w14:textId="023FE74F"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sz w:val="22"/>
          <w:szCs w:val="22"/>
        </w:rPr>
      </w:pPr>
      <w:r w:rsidRPr="00187264">
        <w:rPr>
          <w:sz w:val="22"/>
          <w:szCs w:val="22"/>
        </w:rPr>
        <w:t xml:space="preserve">Atbildīgā persona un kontaktpersona no Izpildītāja puses </w:t>
      </w:r>
      <w:r w:rsidR="001A050A" w:rsidRPr="00187264">
        <w:rPr>
          <w:color w:val="EE0000"/>
          <w:sz w:val="22"/>
          <w:szCs w:val="22"/>
        </w:rPr>
        <w:t>&lt;</w:t>
      </w:r>
      <w:r w:rsidR="001A050A" w:rsidRPr="00187264">
        <w:rPr>
          <w:i/>
          <w:color w:val="EE0000"/>
          <w:sz w:val="22"/>
          <w:szCs w:val="22"/>
        </w:rPr>
        <w:t>p</w:t>
      </w:r>
      <w:r w:rsidR="001A050A" w:rsidRPr="00187264">
        <w:rPr>
          <w:i/>
          <w:color w:val="FF0000"/>
          <w:sz w:val="22"/>
          <w:szCs w:val="22"/>
        </w:rPr>
        <w:t>ersonas amats, vārds uzvārds, kontaktinformācija&gt;</w:t>
      </w:r>
      <w:r w:rsidR="001A050A" w:rsidRPr="00187264">
        <w:rPr>
          <w:iCs/>
          <w:color w:val="000000" w:themeColor="text1"/>
          <w:sz w:val="22"/>
          <w:szCs w:val="22"/>
        </w:rPr>
        <w:t>.</w:t>
      </w:r>
    </w:p>
    <w:p w14:paraId="69DF03D8" w14:textId="7CC164DA"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 xml:space="preserve">Puses vienojas, ka visa veida informācija, dokumenti un savstarpējā komunikācija notiek elektroniski, uz </w:t>
      </w:r>
      <w:r w:rsidR="001C4E54" w:rsidRPr="00187264">
        <w:rPr>
          <w:color w:val="000000"/>
          <w:sz w:val="22"/>
          <w:szCs w:val="22"/>
        </w:rPr>
        <w:t>11.4.</w:t>
      </w:r>
      <w:r w:rsidRPr="00187264">
        <w:rPr>
          <w:color w:val="000000"/>
          <w:sz w:val="22"/>
          <w:szCs w:val="22"/>
        </w:rPr>
        <w:t xml:space="preserve"> un </w:t>
      </w:r>
      <w:r w:rsidR="001C4E54" w:rsidRPr="00187264">
        <w:rPr>
          <w:color w:val="000000"/>
          <w:sz w:val="22"/>
          <w:szCs w:val="22"/>
        </w:rPr>
        <w:t>11.6</w:t>
      </w:r>
      <w:r w:rsidR="004B3234" w:rsidRPr="00187264">
        <w:rPr>
          <w:color w:val="000000"/>
          <w:sz w:val="22"/>
          <w:szCs w:val="22"/>
        </w:rPr>
        <w:t>.</w:t>
      </w:r>
      <w:r w:rsidRPr="00187264">
        <w:rPr>
          <w:color w:val="000000"/>
          <w:sz w:val="22"/>
          <w:szCs w:val="22"/>
        </w:rPr>
        <w:t xml:space="preserve"> punktā norādītājām e-pasta adresēm, izņemot, ja saskaņā ar Līguma noteikumiem iesniedzami rakstveida dokumenti (atskaites, pieņemšanas-nodošanas akti, u.c.), vai arī Pusēm ir pienākums tikties klātienē. Ja informācija un dokumenti nosūtīti elektroniski, uzskatāms, ka otra Puse tos ir saņēmusi otrajā darbdienā. </w:t>
      </w:r>
    </w:p>
    <w:p w14:paraId="2BA356A7" w14:textId="48745FD5"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Kontaktpersonu vai rekvizītu maiņas gadījumā Puses apņemas rakstiski par to paziņot otrai Pusei 3</w:t>
      </w:r>
      <w:r w:rsidR="00085877" w:rsidRPr="00187264">
        <w:rPr>
          <w:color w:val="000000"/>
          <w:sz w:val="22"/>
          <w:szCs w:val="22"/>
        </w:rPr>
        <w:t xml:space="preserve"> (trīs)</w:t>
      </w:r>
      <w:r w:rsidRPr="00187264">
        <w:rPr>
          <w:color w:val="000000"/>
          <w:sz w:val="22"/>
          <w:szCs w:val="22"/>
        </w:rPr>
        <w:t xml:space="preserve"> darbdienu laikā no izmaiņu iestāšanās brīža. Puses uzņemas pilnu materiālu atbildību par šī pienākuma savlaicīgu neizpildīšanu.     </w:t>
      </w:r>
    </w:p>
    <w:p w14:paraId="34400EB3" w14:textId="025D5F0A" w:rsidR="00453387" w:rsidRPr="00187264" w:rsidRDefault="00453387" w:rsidP="001C4E54">
      <w:pPr>
        <w:numPr>
          <w:ilvl w:val="1"/>
          <w:numId w:val="2"/>
        </w:numPr>
        <w:pBdr>
          <w:top w:val="nil"/>
          <w:left w:val="nil"/>
          <w:bottom w:val="nil"/>
          <w:right w:val="nil"/>
          <w:between w:val="nil"/>
        </w:pBdr>
        <w:spacing w:before="120" w:after="120"/>
        <w:ind w:left="567" w:right="-1" w:hanging="567"/>
        <w:jc w:val="both"/>
        <w:rPr>
          <w:color w:val="000000"/>
          <w:sz w:val="22"/>
          <w:szCs w:val="22"/>
        </w:rPr>
      </w:pPr>
      <w:r w:rsidRPr="00187264">
        <w:rPr>
          <w:color w:val="000000"/>
          <w:sz w:val="22"/>
          <w:szCs w:val="22"/>
        </w:rPr>
        <w:t>Līgums sagatavots elektroniska dokumenta veidā, uz</w:t>
      </w:r>
      <w:r w:rsidR="0054788A" w:rsidRPr="00187264">
        <w:rPr>
          <w:color w:val="000000"/>
          <w:sz w:val="22"/>
          <w:szCs w:val="22"/>
        </w:rPr>
        <w:t xml:space="preserve"> 8</w:t>
      </w:r>
      <w:r w:rsidR="00085877" w:rsidRPr="00187264">
        <w:rPr>
          <w:color w:val="000000"/>
          <w:sz w:val="22"/>
          <w:szCs w:val="22"/>
        </w:rPr>
        <w:t xml:space="preserve"> </w:t>
      </w:r>
      <w:r w:rsidRPr="00187264">
        <w:rPr>
          <w:color w:val="000000"/>
          <w:sz w:val="22"/>
          <w:szCs w:val="22"/>
        </w:rPr>
        <w:t>lapām un parakstīts elektroniski ar drošu elektronisko parakstu. Līgums stājas spēkā pēdējā droša elektroniskā paraksta un laika zīmoga pievienošanas brīdī.</w:t>
      </w:r>
    </w:p>
    <w:p w14:paraId="1880AE30" w14:textId="36BBA561" w:rsidR="00453387" w:rsidRPr="00187264" w:rsidRDefault="00453387" w:rsidP="001C4E54">
      <w:pPr>
        <w:numPr>
          <w:ilvl w:val="1"/>
          <w:numId w:val="2"/>
        </w:numPr>
        <w:pBdr>
          <w:top w:val="nil"/>
          <w:left w:val="nil"/>
          <w:bottom w:val="nil"/>
          <w:right w:val="nil"/>
          <w:between w:val="nil"/>
        </w:pBdr>
        <w:spacing w:before="120"/>
        <w:ind w:left="567" w:right="-1" w:hanging="567"/>
        <w:jc w:val="both"/>
        <w:rPr>
          <w:color w:val="000000"/>
          <w:sz w:val="22"/>
          <w:szCs w:val="22"/>
        </w:rPr>
      </w:pPr>
      <w:r w:rsidRPr="00187264">
        <w:rPr>
          <w:color w:val="000000"/>
          <w:sz w:val="22"/>
          <w:szCs w:val="22"/>
        </w:rPr>
        <w:t xml:space="preserve">Līgumam, kā neatņemama sastāvdaļa, ir pievienoti </w:t>
      </w:r>
      <w:r w:rsidR="00717B27" w:rsidRPr="00187264">
        <w:rPr>
          <w:color w:val="000000"/>
          <w:sz w:val="22"/>
          <w:szCs w:val="22"/>
        </w:rPr>
        <w:t>2</w:t>
      </w:r>
      <w:r w:rsidRPr="00187264">
        <w:rPr>
          <w:color w:val="000000"/>
          <w:sz w:val="22"/>
          <w:szCs w:val="22"/>
        </w:rPr>
        <w:t xml:space="preserve"> pielikumi:</w:t>
      </w:r>
    </w:p>
    <w:p w14:paraId="1BA73404" w14:textId="2ACFCBFC" w:rsidR="00453387" w:rsidRPr="00187264" w:rsidRDefault="002D3640" w:rsidP="001C4E54">
      <w:pPr>
        <w:numPr>
          <w:ilvl w:val="2"/>
          <w:numId w:val="2"/>
        </w:numPr>
        <w:pBdr>
          <w:top w:val="nil"/>
          <w:left w:val="nil"/>
          <w:bottom w:val="nil"/>
          <w:right w:val="nil"/>
          <w:between w:val="nil"/>
        </w:pBdr>
        <w:spacing w:before="120"/>
        <w:ind w:left="1276" w:right="-1" w:hanging="709"/>
        <w:jc w:val="both"/>
        <w:rPr>
          <w:color w:val="000000"/>
          <w:sz w:val="22"/>
          <w:szCs w:val="22"/>
        </w:rPr>
      </w:pPr>
      <w:r w:rsidRPr="00187264">
        <w:rPr>
          <w:color w:val="000000"/>
          <w:sz w:val="22"/>
          <w:szCs w:val="22"/>
        </w:rPr>
        <w:t>Datne ar nosaukumu “</w:t>
      </w:r>
      <w:r w:rsidR="000D35AB" w:rsidRPr="00187264">
        <w:rPr>
          <w:color w:val="000000"/>
          <w:sz w:val="22"/>
          <w:szCs w:val="22"/>
        </w:rPr>
        <w:t>Tehniskā specifikācija</w:t>
      </w:r>
      <w:r w:rsidRPr="00187264">
        <w:rPr>
          <w:color w:val="000000"/>
          <w:sz w:val="22"/>
          <w:szCs w:val="22"/>
        </w:rPr>
        <w:t>”</w:t>
      </w:r>
      <w:r w:rsidR="00453387" w:rsidRPr="00187264">
        <w:rPr>
          <w:color w:val="000000"/>
          <w:sz w:val="22"/>
          <w:szCs w:val="22"/>
        </w:rPr>
        <w:t>;</w:t>
      </w:r>
    </w:p>
    <w:p w14:paraId="7883495A" w14:textId="5B06E8BC" w:rsidR="00453387" w:rsidRPr="00187264" w:rsidRDefault="002D3640" w:rsidP="001C4E54">
      <w:pPr>
        <w:numPr>
          <w:ilvl w:val="2"/>
          <w:numId w:val="2"/>
        </w:numPr>
        <w:pBdr>
          <w:top w:val="nil"/>
          <w:left w:val="nil"/>
          <w:bottom w:val="nil"/>
          <w:right w:val="nil"/>
          <w:between w:val="nil"/>
        </w:pBdr>
        <w:spacing w:before="120"/>
        <w:ind w:left="1276" w:right="-1" w:hanging="709"/>
        <w:jc w:val="both"/>
        <w:rPr>
          <w:color w:val="000000"/>
          <w:sz w:val="22"/>
          <w:szCs w:val="22"/>
        </w:rPr>
      </w:pPr>
      <w:r w:rsidRPr="00187264">
        <w:rPr>
          <w:color w:val="000000"/>
          <w:sz w:val="22"/>
          <w:szCs w:val="22"/>
        </w:rPr>
        <w:t>Datne ar nosaukumu “</w:t>
      </w:r>
      <w:r w:rsidR="00453387" w:rsidRPr="00187264">
        <w:rPr>
          <w:color w:val="000000"/>
          <w:sz w:val="22"/>
          <w:szCs w:val="22"/>
        </w:rPr>
        <w:t xml:space="preserve">Izpildītāja </w:t>
      </w:r>
      <w:r w:rsidR="00425E0A" w:rsidRPr="00187264">
        <w:rPr>
          <w:color w:val="000000"/>
          <w:sz w:val="22"/>
          <w:szCs w:val="22"/>
        </w:rPr>
        <w:t xml:space="preserve">finanšu </w:t>
      </w:r>
      <w:r w:rsidR="00453387" w:rsidRPr="00187264">
        <w:rPr>
          <w:color w:val="000000"/>
          <w:sz w:val="22"/>
          <w:szCs w:val="22"/>
        </w:rPr>
        <w:t>piedāvājums</w:t>
      </w:r>
      <w:r w:rsidRPr="00187264">
        <w:rPr>
          <w:color w:val="000000"/>
          <w:sz w:val="22"/>
          <w:szCs w:val="22"/>
        </w:rPr>
        <w:t>”</w:t>
      </w:r>
      <w:r w:rsidR="003026CE" w:rsidRPr="00187264">
        <w:rPr>
          <w:color w:val="000000"/>
          <w:sz w:val="22"/>
          <w:szCs w:val="22"/>
        </w:rPr>
        <w:t>.</w:t>
      </w:r>
    </w:p>
    <w:p w14:paraId="65328618" w14:textId="77777777" w:rsidR="00453387" w:rsidRPr="00187264" w:rsidRDefault="00453387" w:rsidP="001C4E54">
      <w:pPr>
        <w:spacing w:before="120" w:after="120"/>
        <w:ind w:right="-1"/>
        <w:jc w:val="center"/>
        <w:rPr>
          <w:b/>
          <w:sz w:val="22"/>
          <w:szCs w:val="22"/>
        </w:rPr>
      </w:pPr>
      <w:r w:rsidRPr="00187264">
        <w:rPr>
          <w:b/>
          <w:sz w:val="22"/>
          <w:szCs w:val="22"/>
        </w:rPr>
        <w:t>Pušu rekvizīti un paraksti:</w:t>
      </w:r>
    </w:p>
    <w:tbl>
      <w:tblPr>
        <w:tblW w:w="9482" w:type="dxa"/>
        <w:tblInd w:w="108" w:type="dxa"/>
        <w:tblLayout w:type="fixed"/>
        <w:tblLook w:val="0400" w:firstRow="0" w:lastRow="0" w:firstColumn="0" w:lastColumn="0" w:noHBand="0" w:noVBand="1"/>
      </w:tblPr>
      <w:tblGrid>
        <w:gridCol w:w="4454"/>
        <w:gridCol w:w="5028"/>
      </w:tblGrid>
      <w:tr w:rsidR="00453387" w:rsidRPr="00187264" w14:paraId="66ECE400" w14:textId="77777777">
        <w:trPr>
          <w:trHeight w:val="2335"/>
        </w:trPr>
        <w:tc>
          <w:tcPr>
            <w:tcW w:w="4454" w:type="dxa"/>
          </w:tcPr>
          <w:p w14:paraId="5E4F4259" w14:textId="77777777" w:rsidR="00453387" w:rsidRPr="00187264" w:rsidRDefault="00453387" w:rsidP="001C4E54">
            <w:pPr>
              <w:ind w:left="720" w:right="-1" w:hanging="720"/>
              <w:rPr>
                <w:b/>
                <w:sz w:val="22"/>
                <w:szCs w:val="22"/>
              </w:rPr>
            </w:pPr>
            <w:bookmarkStart w:id="19" w:name="_heading=h.1t3h5sf" w:colFirst="0" w:colLast="0"/>
            <w:bookmarkEnd w:id="19"/>
            <w:r w:rsidRPr="00187264">
              <w:rPr>
                <w:sz w:val="22"/>
                <w:szCs w:val="22"/>
              </w:rPr>
              <w:t>Pasūtītājs:</w:t>
            </w:r>
            <w:r w:rsidRPr="00187264">
              <w:rPr>
                <w:b/>
                <w:sz w:val="22"/>
                <w:szCs w:val="22"/>
              </w:rPr>
              <w:t xml:space="preserve"> Ādažu novada pašvaldība</w:t>
            </w:r>
          </w:p>
          <w:p w14:paraId="21B1454C" w14:textId="77777777" w:rsidR="00453387" w:rsidRPr="00187264" w:rsidRDefault="00453387" w:rsidP="001C4E54">
            <w:pPr>
              <w:ind w:left="720" w:right="-1" w:hanging="720"/>
              <w:rPr>
                <w:sz w:val="22"/>
                <w:szCs w:val="22"/>
              </w:rPr>
            </w:pPr>
            <w:proofErr w:type="spellStart"/>
            <w:r w:rsidRPr="00187264">
              <w:rPr>
                <w:sz w:val="22"/>
                <w:szCs w:val="22"/>
              </w:rPr>
              <w:t>Reģ</w:t>
            </w:r>
            <w:proofErr w:type="spellEnd"/>
            <w:r w:rsidRPr="00187264">
              <w:rPr>
                <w:sz w:val="22"/>
                <w:szCs w:val="22"/>
              </w:rPr>
              <w:t>. Nr. 90000048472</w:t>
            </w:r>
          </w:p>
          <w:p w14:paraId="28BC3CD8" w14:textId="77777777" w:rsidR="00453387" w:rsidRPr="00187264" w:rsidRDefault="00453387" w:rsidP="001C4E54">
            <w:pPr>
              <w:ind w:left="720" w:right="-1" w:hanging="720"/>
              <w:rPr>
                <w:sz w:val="22"/>
                <w:szCs w:val="22"/>
              </w:rPr>
            </w:pPr>
            <w:r w:rsidRPr="00187264">
              <w:rPr>
                <w:sz w:val="22"/>
                <w:szCs w:val="22"/>
              </w:rPr>
              <w:t xml:space="preserve">Juridiskā adrese: Gaujas iela 33A, </w:t>
            </w:r>
          </w:p>
          <w:p w14:paraId="5876E1D7" w14:textId="77777777" w:rsidR="00453387" w:rsidRPr="00187264" w:rsidRDefault="00453387" w:rsidP="001C4E54">
            <w:pPr>
              <w:ind w:left="720" w:right="-1" w:hanging="720"/>
              <w:rPr>
                <w:sz w:val="22"/>
                <w:szCs w:val="22"/>
              </w:rPr>
            </w:pPr>
            <w:r w:rsidRPr="00187264">
              <w:rPr>
                <w:sz w:val="22"/>
                <w:szCs w:val="22"/>
              </w:rPr>
              <w:t>Ādaži, Ādažu nov., LV-2164</w:t>
            </w:r>
          </w:p>
          <w:p w14:paraId="63C2D7DC" w14:textId="77777777" w:rsidR="00453387" w:rsidRPr="00187264" w:rsidRDefault="00453387" w:rsidP="001C4E54">
            <w:pPr>
              <w:ind w:left="720" w:right="-1" w:hanging="720"/>
              <w:rPr>
                <w:sz w:val="22"/>
                <w:szCs w:val="22"/>
              </w:rPr>
            </w:pPr>
            <w:r w:rsidRPr="00187264">
              <w:rPr>
                <w:sz w:val="22"/>
                <w:szCs w:val="22"/>
              </w:rPr>
              <w:t>Kredītiestāde: Valsts kase</w:t>
            </w:r>
          </w:p>
          <w:p w14:paraId="44DFFC32" w14:textId="77777777" w:rsidR="00453387" w:rsidRPr="00187264" w:rsidRDefault="00453387" w:rsidP="001C4E54">
            <w:pPr>
              <w:ind w:left="720" w:right="-1" w:hanging="720"/>
              <w:rPr>
                <w:sz w:val="22"/>
                <w:szCs w:val="22"/>
              </w:rPr>
            </w:pPr>
            <w:r w:rsidRPr="00187264">
              <w:rPr>
                <w:sz w:val="22"/>
                <w:szCs w:val="22"/>
              </w:rPr>
              <w:t>Kods: TRELLV22</w:t>
            </w:r>
          </w:p>
          <w:p w14:paraId="5FDAEBDE" w14:textId="5804B385" w:rsidR="00453387" w:rsidRPr="00187264" w:rsidRDefault="00453387" w:rsidP="001C4E54">
            <w:pPr>
              <w:ind w:right="-1"/>
              <w:rPr>
                <w:sz w:val="22"/>
                <w:szCs w:val="22"/>
              </w:rPr>
            </w:pPr>
            <w:r w:rsidRPr="00187264">
              <w:rPr>
                <w:sz w:val="22"/>
                <w:szCs w:val="22"/>
              </w:rPr>
              <w:t>Konts:</w:t>
            </w:r>
            <w:r w:rsidR="00AD3B21" w:rsidRPr="00187264">
              <w:rPr>
                <w:b/>
                <w:bCs/>
                <w:sz w:val="22"/>
                <w:szCs w:val="22"/>
              </w:rPr>
              <w:t xml:space="preserve"> </w:t>
            </w:r>
            <w:r w:rsidR="00CC1555" w:rsidRPr="00187264">
              <w:rPr>
                <w:bCs/>
                <w:sz w:val="22"/>
                <w:szCs w:val="22"/>
              </w:rPr>
              <w:t>LV76TREL980241904100B</w:t>
            </w:r>
          </w:p>
          <w:p w14:paraId="0FA6BD2F" w14:textId="6FF8D508" w:rsidR="00453387" w:rsidRPr="00187264" w:rsidRDefault="00453387" w:rsidP="00DB01C7">
            <w:pPr>
              <w:pBdr>
                <w:bottom w:val="single" w:sz="12" w:space="1" w:color="000000"/>
              </w:pBdr>
              <w:ind w:left="720" w:right="-1" w:hanging="720"/>
              <w:rPr>
                <w:color w:val="FF0000"/>
                <w:sz w:val="22"/>
                <w:szCs w:val="22"/>
              </w:rPr>
            </w:pPr>
            <w:r w:rsidRPr="00187264">
              <w:rPr>
                <w:sz w:val="22"/>
                <w:szCs w:val="22"/>
              </w:rPr>
              <w:t>e-pasts</w:t>
            </w:r>
            <w:r w:rsidRPr="00187264">
              <w:rPr>
                <w:color w:val="FF0000"/>
                <w:sz w:val="22"/>
                <w:szCs w:val="22"/>
              </w:rPr>
              <w:t xml:space="preserve"> </w:t>
            </w:r>
            <w:hyperlink r:id="rId9" w:history="1">
              <w:r w:rsidR="009B46F0" w:rsidRPr="00187264">
                <w:rPr>
                  <w:rStyle w:val="Hyperlink"/>
                  <w:sz w:val="22"/>
                  <w:szCs w:val="22"/>
                </w:rPr>
                <w:t>dome@adazunovads.lv</w:t>
              </w:r>
            </w:hyperlink>
          </w:p>
          <w:p w14:paraId="0AB45D10" w14:textId="77777777" w:rsidR="00453387" w:rsidRPr="00187264" w:rsidRDefault="00453387" w:rsidP="001C4E54">
            <w:pPr>
              <w:pBdr>
                <w:bottom w:val="single" w:sz="12" w:space="1" w:color="000000"/>
              </w:pBdr>
              <w:ind w:right="-1"/>
              <w:rPr>
                <w:color w:val="FF0000"/>
                <w:sz w:val="22"/>
                <w:szCs w:val="22"/>
              </w:rPr>
            </w:pPr>
          </w:p>
          <w:p w14:paraId="7FB16ED2" w14:textId="77777777" w:rsidR="00C0361B" w:rsidRPr="00187264" w:rsidRDefault="00C0361B" w:rsidP="001C4E54">
            <w:pPr>
              <w:ind w:right="-1"/>
              <w:rPr>
                <w:bCs/>
                <w:i/>
                <w:iCs/>
                <w:sz w:val="22"/>
                <w:szCs w:val="22"/>
              </w:rPr>
            </w:pPr>
            <w:r w:rsidRPr="00187264">
              <w:rPr>
                <w:i/>
                <w:color w:val="EE0000"/>
                <w:sz w:val="22"/>
                <w:szCs w:val="22"/>
              </w:rPr>
              <w:t>p</w:t>
            </w:r>
            <w:r w:rsidRPr="00187264">
              <w:rPr>
                <w:i/>
                <w:color w:val="FF0000"/>
                <w:sz w:val="22"/>
                <w:szCs w:val="22"/>
              </w:rPr>
              <w:t>ersonas amats, vārds uzvārds</w:t>
            </w:r>
            <w:r w:rsidRPr="00187264">
              <w:rPr>
                <w:bCs/>
                <w:i/>
                <w:iCs/>
                <w:sz w:val="22"/>
                <w:szCs w:val="22"/>
              </w:rPr>
              <w:t xml:space="preserve"> </w:t>
            </w:r>
          </w:p>
          <w:p w14:paraId="229E0AE4" w14:textId="7C0FA81E" w:rsidR="00453387" w:rsidRPr="00187264" w:rsidRDefault="00453387" w:rsidP="001C4E54">
            <w:pPr>
              <w:ind w:right="-1"/>
              <w:rPr>
                <w:bCs/>
                <w:i/>
                <w:iCs/>
                <w:sz w:val="22"/>
                <w:szCs w:val="22"/>
              </w:rPr>
            </w:pPr>
            <w:r w:rsidRPr="00187264">
              <w:rPr>
                <w:bCs/>
                <w:i/>
                <w:iCs/>
                <w:sz w:val="22"/>
                <w:szCs w:val="22"/>
              </w:rPr>
              <w:t>Datums skatāms laika zīmogā</w:t>
            </w:r>
          </w:p>
          <w:p w14:paraId="24148CF8" w14:textId="77777777" w:rsidR="00453387" w:rsidRPr="00187264" w:rsidRDefault="00453387" w:rsidP="001C4E54">
            <w:pPr>
              <w:ind w:right="-1"/>
              <w:rPr>
                <w:b/>
                <w:sz w:val="22"/>
                <w:szCs w:val="22"/>
              </w:rPr>
            </w:pPr>
          </w:p>
        </w:tc>
        <w:tc>
          <w:tcPr>
            <w:tcW w:w="5028" w:type="dxa"/>
          </w:tcPr>
          <w:p w14:paraId="3397366A" w14:textId="7D62FADE" w:rsidR="00EC77DA" w:rsidRPr="00187264" w:rsidRDefault="00EC77DA" w:rsidP="00EC77DA">
            <w:pPr>
              <w:ind w:right="-1"/>
              <w:rPr>
                <w:sz w:val="22"/>
                <w:szCs w:val="22"/>
              </w:rPr>
            </w:pPr>
            <w:r w:rsidRPr="00187264">
              <w:rPr>
                <w:sz w:val="22"/>
                <w:szCs w:val="22"/>
              </w:rPr>
              <w:t xml:space="preserve">Izpildītājs: </w:t>
            </w:r>
          </w:p>
          <w:p w14:paraId="4B0F4F42" w14:textId="77777777" w:rsidR="00EC77DA" w:rsidRPr="00187264" w:rsidRDefault="00EC77DA" w:rsidP="00EC77DA">
            <w:pPr>
              <w:ind w:right="-1"/>
              <w:rPr>
                <w:sz w:val="22"/>
                <w:szCs w:val="22"/>
              </w:rPr>
            </w:pPr>
            <w:proofErr w:type="spellStart"/>
            <w:r w:rsidRPr="00187264">
              <w:rPr>
                <w:sz w:val="22"/>
                <w:szCs w:val="22"/>
              </w:rPr>
              <w:t>Reģ</w:t>
            </w:r>
            <w:proofErr w:type="spellEnd"/>
            <w:r w:rsidRPr="00187264">
              <w:rPr>
                <w:sz w:val="22"/>
                <w:szCs w:val="22"/>
              </w:rPr>
              <w:t>. Nr. &lt;…&gt;</w:t>
            </w:r>
          </w:p>
          <w:p w14:paraId="25606D25" w14:textId="77777777" w:rsidR="00EC77DA" w:rsidRPr="00187264" w:rsidRDefault="00EC77DA" w:rsidP="00EC77DA">
            <w:pPr>
              <w:ind w:right="-1"/>
              <w:rPr>
                <w:sz w:val="22"/>
                <w:szCs w:val="22"/>
              </w:rPr>
            </w:pPr>
            <w:r w:rsidRPr="00187264">
              <w:rPr>
                <w:sz w:val="22"/>
                <w:szCs w:val="22"/>
              </w:rPr>
              <w:t>Juridiskā adrese: &lt;…&gt;</w:t>
            </w:r>
          </w:p>
          <w:p w14:paraId="7F47F9EE" w14:textId="77777777" w:rsidR="00EC77DA" w:rsidRPr="00187264" w:rsidRDefault="00EC77DA" w:rsidP="00EC77DA">
            <w:pPr>
              <w:ind w:right="-1"/>
              <w:rPr>
                <w:sz w:val="22"/>
                <w:szCs w:val="22"/>
              </w:rPr>
            </w:pPr>
            <w:r w:rsidRPr="00187264">
              <w:rPr>
                <w:sz w:val="22"/>
                <w:szCs w:val="22"/>
              </w:rPr>
              <w:t>Banka: &lt;…&gt;</w:t>
            </w:r>
          </w:p>
          <w:p w14:paraId="074C2955" w14:textId="77777777" w:rsidR="00EC77DA" w:rsidRPr="00187264" w:rsidRDefault="00EC77DA" w:rsidP="00EC77DA">
            <w:pPr>
              <w:ind w:right="-1"/>
              <w:rPr>
                <w:sz w:val="22"/>
                <w:szCs w:val="22"/>
              </w:rPr>
            </w:pPr>
            <w:r w:rsidRPr="00187264">
              <w:rPr>
                <w:sz w:val="22"/>
                <w:szCs w:val="22"/>
              </w:rPr>
              <w:t>kods: &lt;…&gt;</w:t>
            </w:r>
          </w:p>
          <w:p w14:paraId="0FDA5DC0" w14:textId="77777777" w:rsidR="00EC77DA" w:rsidRPr="00187264" w:rsidRDefault="00EC77DA" w:rsidP="00EC77DA">
            <w:pPr>
              <w:ind w:right="-1"/>
              <w:rPr>
                <w:sz w:val="22"/>
                <w:szCs w:val="22"/>
              </w:rPr>
            </w:pPr>
            <w:r w:rsidRPr="00187264">
              <w:rPr>
                <w:sz w:val="22"/>
                <w:szCs w:val="22"/>
              </w:rPr>
              <w:t>konts: &lt;…&gt;</w:t>
            </w:r>
          </w:p>
          <w:p w14:paraId="474B473F" w14:textId="77777777" w:rsidR="00EC77DA" w:rsidRPr="00187264" w:rsidRDefault="00EC77DA" w:rsidP="00EC77DA">
            <w:pPr>
              <w:ind w:right="-1"/>
              <w:rPr>
                <w:sz w:val="22"/>
                <w:szCs w:val="22"/>
              </w:rPr>
            </w:pPr>
            <w:r w:rsidRPr="00187264">
              <w:rPr>
                <w:sz w:val="22"/>
                <w:szCs w:val="22"/>
              </w:rPr>
              <w:t>e-pasts: &lt;…&gt;</w:t>
            </w:r>
          </w:p>
          <w:p w14:paraId="2DF91414" w14:textId="77777777" w:rsidR="00EC77DA" w:rsidRPr="00187264" w:rsidRDefault="00EC77DA" w:rsidP="00EC77DA">
            <w:pPr>
              <w:ind w:right="-1"/>
              <w:rPr>
                <w:sz w:val="22"/>
                <w:szCs w:val="22"/>
              </w:rPr>
            </w:pPr>
            <w:r w:rsidRPr="00187264">
              <w:rPr>
                <w:sz w:val="22"/>
                <w:szCs w:val="22"/>
              </w:rPr>
              <w:t>t. &lt;…&gt;</w:t>
            </w:r>
          </w:p>
          <w:p w14:paraId="47841516" w14:textId="77777777" w:rsidR="00EC77DA" w:rsidRPr="00187264" w:rsidRDefault="00EC77DA" w:rsidP="00EC77DA">
            <w:pPr>
              <w:ind w:right="-1"/>
              <w:rPr>
                <w:sz w:val="22"/>
                <w:szCs w:val="22"/>
              </w:rPr>
            </w:pPr>
          </w:p>
          <w:p w14:paraId="635FA294" w14:textId="3129D452" w:rsidR="00453387" w:rsidRPr="00187264" w:rsidRDefault="00EC77DA" w:rsidP="00EC77DA">
            <w:pPr>
              <w:ind w:right="-1"/>
              <w:rPr>
                <w:sz w:val="22"/>
                <w:szCs w:val="22"/>
              </w:rPr>
            </w:pPr>
            <w:r w:rsidRPr="00187264">
              <w:rPr>
                <w:sz w:val="22"/>
                <w:szCs w:val="22"/>
              </w:rPr>
              <w:t>Pilnvarotā persona</w:t>
            </w:r>
          </w:p>
        </w:tc>
      </w:tr>
    </w:tbl>
    <w:p w14:paraId="2AD35B13" w14:textId="20529830" w:rsidR="00453387" w:rsidRPr="00187264" w:rsidRDefault="00453387" w:rsidP="001C4E54">
      <w:pPr>
        <w:ind w:right="-1"/>
        <w:jc w:val="center"/>
        <w:rPr>
          <w:sz w:val="22"/>
          <w:szCs w:val="22"/>
        </w:rPr>
      </w:pPr>
      <w:r w:rsidRPr="00187264">
        <w:rPr>
          <w:sz w:val="22"/>
          <w:szCs w:val="22"/>
        </w:rPr>
        <w:t>ŠIS DOKUMENTS IR PARAKSTĪTS AR DROŠU ELEKTRONISKO PARAKSTU UN SATUR LAIKA ZĪMOGU</w:t>
      </w:r>
    </w:p>
    <w:sectPr w:rsidR="00453387" w:rsidRPr="00187264" w:rsidSect="00A46308">
      <w:footerReference w:type="even" r:id="rId10"/>
      <w:footerReference w:type="default" r:id="rId11"/>
      <w:footerReference w:type="first" r:id="rId12"/>
      <w:pgSz w:w="11906" w:h="16838" w:code="9"/>
      <w:pgMar w:top="1134" w:right="567" w:bottom="1134" w:left="1701" w:header="425" w:footer="35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F84" w14:textId="77777777" w:rsidR="00A4064A" w:rsidRDefault="00A4064A" w:rsidP="005166CA">
      <w:r>
        <w:separator/>
      </w:r>
    </w:p>
  </w:endnote>
  <w:endnote w:type="continuationSeparator" w:id="0">
    <w:p w14:paraId="3206F86C" w14:textId="77777777" w:rsidR="00A4064A" w:rsidRDefault="00A4064A" w:rsidP="00516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9C21F" w14:textId="77777777" w:rsidR="00C034A1" w:rsidRDefault="00361D3B">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5378C70C" w14:textId="77777777" w:rsidR="00C034A1" w:rsidRDefault="00C034A1">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237884"/>
      <w:docPartObj>
        <w:docPartGallery w:val="Page Numbers (Bottom of Page)"/>
        <w:docPartUnique/>
      </w:docPartObj>
    </w:sdtPr>
    <w:sdtEndPr>
      <w:rPr>
        <w:noProof/>
        <w:sz w:val="22"/>
        <w:szCs w:val="22"/>
      </w:rPr>
    </w:sdtEndPr>
    <w:sdtContent>
      <w:p w14:paraId="4C620553" w14:textId="77777777" w:rsidR="00C034A1" w:rsidRDefault="00C034A1">
        <w:pPr>
          <w:pStyle w:val="Footer"/>
          <w:jc w:val="center"/>
        </w:pPr>
      </w:p>
      <w:p w14:paraId="677321A8" w14:textId="77777777" w:rsidR="00C034A1" w:rsidRPr="00EB3C8C" w:rsidRDefault="00361D3B">
        <w:pPr>
          <w:pStyle w:val="Footer"/>
          <w:jc w:val="center"/>
          <w:rPr>
            <w:sz w:val="22"/>
            <w:szCs w:val="22"/>
          </w:rPr>
        </w:pPr>
        <w:r w:rsidRPr="00EB3C8C">
          <w:rPr>
            <w:sz w:val="22"/>
            <w:szCs w:val="22"/>
          </w:rPr>
          <w:fldChar w:fldCharType="begin"/>
        </w:r>
        <w:r w:rsidRPr="00EB3C8C">
          <w:rPr>
            <w:sz w:val="22"/>
            <w:szCs w:val="22"/>
          </w:rPr>
          <w:instrText xml:space="preserve"> PAGE   \* MERGEFORMAT </w:instrText>
        </w:r>
        <w:r w:rsidRPr="00EB3C8C">
          <w:rPr>
            <w:sz w:val="22"/>
            <w:szCs w:val="22"/>
          </w:rPr>
          <w:fldChar w:fldCharType="separate"/>
        </w:r>
        <w:r w:rsidRPr="00EB3C8C">
          <w:rPr>
            <w:noProof/>
            <w:sz w:val="22"/>
            <w:szCs w:val="22"/>
          </w:rPr>
          <w:t>2</w:t>
        </w:r>
        <w:r w:rsidRPr="00EB3C8C">
          <w:rPr>
            <w:noProof/>
            <w:sz w:val="22"/>
            <w:szCs w:val="22"/>
          </w:rPr>
          <w:fldChar w:fldCharType="end"/>
        </w:r>
      </w:p>
    </w:sdtContent>
  </w:sdt>
  <w:p w14:paraId="46DF286F" w14:textId="77777777" w:rsidR="00C034A1" w:rsidRDefault="00C034A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42328"/>
      <w:docPartObj>
        <w:docPartGallery w:val="Page Numbers (Bottom of Page)"/>
        <w:docPartUnique/>
      </w:docPartObj>
    </w:sdtPr>
    <w:sdtContent>
      <w:p w14:paraId="1565149C" w14:textId="77777777" w:rsidR="00C034A1" w:rsidRDefault="00361D3B">
        <w:pPr>
          <w:pStyle w:val="Footer"/>
          <w:jc w:val="center"/>
        </w:pPr>
        <w:r>
          <w:fldChar w:fldCharType="begin"/>
        </w:r>
        <w:r>
          <w:instrText>PAGE   \* MERGEFORMAT</w:instrText>
        </w:r>
        <w:r>
          <w:fldChar w:fldCharType="separate"/>
        </w:r>
        <w:r>
          <w:t>2</w:t>
        </w:r>
        <w:r>
          <w:fldChar w:fldCharType="end"/>
        </w:r>
      </w:p>
    </w:sdtContent>
  </w:sdt>
  <w:p w14:paraId="61D469FB" w14:textId="77777777" w:rsidR="00C034A1" w:rsidRDefault="00C03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898AC" w14:textId="77777777" w:rsidR="00A4064A" w:rsidRDefault="00A4064A" w:rsidP="005166CA">
      <w:r>
        <w:separator/>
      </w:r>
    </w:p>
  </w:footnote>
  <w:footnote w:type="continuationSeparator" w:id="0">
    <w:p w14:paraId="0D5E0184" w14:textId="77777777" w:rsidR="00A4064A" w:rsidRDefault="00A4064A" w:rsidP="00516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57B064FA"/>
    <w:numStyleLink w:val="1111112312"/>
  </w:abstractNum>
  <w:abstractNum w:abstractNumId="1" w15:restartNumberingAfterBreak="0">
    <w:nsid w:val="144F584D"/>
    <w:multiLevelType w:val="multilevel"/>
    <w:tmpl w:val="AC363748"/>
    <w:lvl w:ilvl="0">
      <w:start w:val="3"/>
      <w:numFmt w:val="decimal"/>
      <w:lvlText w:val="%1."/>
      <w:lvlJc w:val="left"/>
      <w:pPr>
        <w:ind w:left="360" w:hanging="360"/>
      </w:pPr>
    </w:lvl>
    <w:lvl w:ilvl="1">
      <w:start w:val="1"/>
      <w:numFmt w:val="decimal"/>
      <w:lvlText w:val="%1.%2."/>
      <w:lvlJc w:val="left"/>
      <w:pPr>
        <w:ind w:left="720" w:hanging="360"/>
      </w:pPr>
      <w:rPr>
        <w:b w:val="0"/>
        <w:bCs w:val="0"/>
        <w:color w:val="000000"/>
      </w:rPr>
    </w:lvl>
    <w:lvl w:ilvl="2">
      <w:start w:val="1"/>
      <w:numFmt w:val="decimal"/>
      <w:lvlText w:val="%1.%2.%3."/>
      <w:lvlJc w:val="left"/>
      <w:pPr>
        <w:ind w:left="1440" w:hanging="720"/>
      </w:pPr>
      <w:rPr>
        <w:b w:val="0"/>
        <w:bCs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17501B3F"/>
    <w:multiLevelType w:val="multilevel"/>
    <w:tmpl w:val="B28059C0"/>
    <w:lvl w:ilvl="0">
      <w:start w:val="7"/>
      <w:numFmt w:val="decimal"/>
      <w:lvlText w:val="%1."/>
      <w:lvlJc w:val="left"/>
      <w:pPr>
        <w:ind w:left="360" w:hanging="360"/>
      </w:pPr>
      <w:rPr>
        <w:b/>
        <w:bCs/>
        <w:color w:val="000000"/>
        <w:sz w:val="22"/>
        <w:szCs w:val="22"/>
      </w:rPr>
    </w:lvl>
    <w:lvl w:ilvl="1">
      <w:start w:val="1"/>
      <w:numFmt w:val="decimal"/>
      <w:lvlText w:val="%1.%2."/>
      <w:lvlJc w:val="left"/>
      <w:pPr>
        <w:ind w:left="502" w:hanging="360"/>
      </w:pPr>
      <w:rPr>
        <w:b w:val="0"/>
        <w:bCs w:val="0"/>
        <w:color w:val="000000"/>
      </w:rPr>
    </w:lvl>
    <w:lvl w:ilvl="2">
      <w:start w:val="1"/>
      <w:numFmt w:val="decimal"/>
      <w:lvlText w:val="%1.%2.%3."/>
      <w:lvlJc w:val="left"/>
      <w:pPr>
        <w:ind w:left="1004" w:hanging="720"/>
      </w:pPr>
      <w:rPr>
        <w:color w:val="000000"/>
      </w:rPr>
    </w:lvl>
    <w:lvl w:ilvl="3">
      <w:start w:val="1"/>
      <w:numFmt w:val="decimal"/>
      <w:lvlText w:val="%1.%2.%3.%4."/>
      <w:lvlJc w:val="left"/>
      <w:pPr>
        <w:ind w:left="1146" w:hanging="720"/>
      </w:pPr>
      <w:rPr>
        <w:color w:val="000000"/>
      </w:rPr>
    </w:lvl>
    <w:lvl w:ilvl="4">
      <w:start w:val="1"/>
      <w:numFmt w:val="decimal"/>
      <w:lvlText w:val="%1.%2.%3.%4.%5."/>
      <w:lvlJc w:val="left"/>
      <w:pPr>
        <w:ind w:left="1648" w:hanging="1080"/>
      </w:pPr>
      <w:rPr>
        <w:color w:val="000000"/>
      </w:rPr>
    </w:lvl>
    <w:lvl w:ilvl="5">
      <w:start w:val="1"/>
      <w:numFmt w:val="decimal"/>
      <w:lvlText w:val="%1.%2.%3.%4.%5.%6."/>
      <w:lvlJc w:val="left"/>
      <w:pPr>
        <w:ind w:left="1790" w:hanging="1080"/>
      </w:pPr>
      <w:rPr>
        <w:color w:val="000000"/>
      </w:rPr>
    </w:lvl>
    <w:lvl w:ilvl="6">
      <w:start w:val="1"/>
      <w:numFmt w:val="decimal"/>
      <w:lvlText w:val="%1.%2.%3.%4.%5.%6.%7."/>
      <w:lvlJc w:val="left"/>
      <w:pPr>
        <w:ind w:left="2292" w:hanging="1440"/>
      </w:pPr>
      <w:rPr>
        <w:color w:val="000000"/>
      </w:rPr>
    </w:lvl>
    <w:lvl w:ilvl="7">
      <w:start w:val="1"/>
      <w:numFmt w:val="decimal"/>
      <w:lvlText w:val="%1.%2.%3.%4.%5.%6.%7.%8."/>
      <w:lvlJc w:val="left"/>
      <w:pPr>
        <w:ind w:left="2434" w:hanging="1440"/>
      </w:pPr>
      <w:rPr>
        <w:color w:val="000000"/>
      </w:rPr>
    </w:lvl>
    <w:lvl w:ilvl="8">
      <w:start w:val="1"/>
      <w:numFmt w:val="decimal"/>
      <w:lvlText w:val="%1.%2.%3.%4.%5.%6.%7.%8.%9."/>
      <w:lvlJc w:val="left"/>
      <w:pPr>
        <w:ind w:left="2936" w:hanging="1799"/>
      </w:pPr>
      <w:rPr>
        <w:color w:val="000000"/>
      </w:rPr>
    </w:lvl>
  </w:abstractNum>
  <w:abstractNum w:abstractNumId="3" w15:restartNumberingAfterBreak="0">
    <w:nsid w:val="2F615444"/>
    <w:multiLevelType w:val="multilevel"/>
    <w:tmpl w:val="A04AE21A"/>
    <w:lvl w:ilvl="0">
      <w:start w:val="1"/>
      <w:numFmt w:val="decimal"/>
      <w:lvlText w:val="%1."/>
      <w:lvlJc w:val="left"/>
      <w:pPr>
        <w:tabs>
          <w:tab w:val="num" w:pos="420"/>
        </w:tabs>
        <w:ind w:left="420" w:hanging="420"/>
      </w:pPr>
      <w:rPr>
        <w:rFonts w:ascii="Times New Roman" w:hAnsi="Times New Roman" w:cs="Times New Roman" w:hint="default"/>
        <w:sz w:val="22"/>
        <w:szCs w:val="22"/>
      </w:rPr>
    </w:lvl>
    <w:lvl w:ilvl="1">
      <w:start w:val="1"/>
      <w:numFmt w:val="decimal"/>
      <w:lvlText w:val="%1.%2."/>
      <w:lvlJc w:val="left"/>
      <w:pPr>
        <w:tabs>
          <w:tab w:val="num" w:pos="420"/>
        </w:tabs>
        <w:ind w:left="420" w:hanging="420"/>
      </w:pPr>
      <w:rPr>
        <w:rFonts w:ascii="Times New Roman" w:hAnsi="Times New Roman" w:cs="Times New Roman" w:hint="default"/>
        <w:b w:val="0"/>
        <w:i w:val="0"/>
        <w:color w:val="00000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color w:val="000000"/>
        <w:sz w:val="22"/>
        <w:szCs w:val="22"/>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336F7556"/>
    <w:multiLevelType w:val="multilevel"/>
    <w:tmpl w:val="219CDAA4"/>
    <w:lvl w:ilvl="0">
      <w:start w:val="1"/>
      <w:numFmt w:val="decimal"/>
      <w:lvlText w:val="%1."/>
      <w:lvlJc w:val="left"/>
      <w:pPr>
        <w:ind w:left="357" w:hanging="186"/>
      </w:pPr>
      <w:rPr>
        <w:b/>
        <w:bCs/>
      </w:rPr>
    </w:lvl>
    <w:lvl w:ilvl="1">
      <w:start w:val="1"/>
      <w:numFmt w:val="decimal"/>
      <w:lvlText w:val="%1.%2."/>
      <w:lvlJc w:val="left"/>
      <w:pPr>
        <w:ind w:left="3192" w:hanging="187"/>
      </w:pPr>
      <w:rPr>
        <w:b w:val="0"/>
        <w:color w:val="000000"/>
      </w:rPr>
    </w:lvl>
    <w:lvl w:ilvl="2">
      <w:start w:val="1"/>
      <w:numFmt w:val="decimal"/>
      <w:lvlText w:val="%1.%2.%3."/>
      <w:lvlJc w:val="left"/>
      <w:pPr>
        <w:ind w:left="6027" w:hanging="187"/>
      </w:pPr>
      <w:rPr>
        <w:b w:val="0"/>
        <w:color w:val="auto"/>
      </w:rPr>
    </w:lvl>
    <w:lvl w:ilvl="3">
      <w:start w:val="1"/>
      <w:numFmt w:val="decimal"/>
      <w:lvlText w:val="%1.%2.%3.%4."/>
      <w:lvlJc w:val="left"/>
      <w:pPr>
        <w:ind w:left="8862" w:hanging="187"/>
      </w:pPr>
    </w:lvl>
    <w:lvl w:ilvl="4">
      <w:start w:val="1"/>
      <w:numFmt w:val="decimal"/>
      <w:lvlText w:val="%1.%2.%3.%4.%5."/>
      <w:lvlJc w:val="left"/>
      <w:pPr>
        <w:ind w:left="11697" w:hanging="187"/>
      </w:pPr>
    </w:lvl>
    <w:lvl w:ilvl="5">
      <w:start w:val="1"/>
      <w:numFmt w:val="decimal"/>
      <w:lvlText w:val="%1.%2.%3.%4.%5.%6."/>
      <w:lvlJc w:val="left"/>
      <w:pPr>
        <w:ind w:left="14532" w:hanging="187"/>
      </w:pPr>
    </w:lvl>
    <w:lvl w:ilvl="6">
      <w:start w:val="1"/>
      <w:numFmt w:val="decimal"/>
      <w:lvlText w:val="%1.%2.%3.%4.%5.%6.%7."/>
      <w:lvlJc w:val="left"/>
      <w:pPr>
        <w:ind w:left="17367" w:hanging="187"/>
      </w:pPr>
    </w:lvl>
    <w:lvl w:ilvl="7">
      <w:start w:val="1"/>
      <w:numFmt w:val="decimal"/>
      <w:lvlText w:val="%1.%2.%3.%4.%5.%6.%7.%8."/>
      <w:lvlJc w:val="left"/>
      <w:pPr>
        <w:ind w:left="20202" w:hanging="187"/>
      </w:pPr>
    </w:lvl>
    <w:lvl w:ilvl="8">
      <w:start w:val="1"/>
      <w:numFmt w:val="decimal"/>
      <w:lvlText w:val="%1.%2.%3.%4.%5.%6.%7.%8.%9."/>
      <w:lvlJc w:val="left"/>
      <w:pPr>
        <w:ind w:left="23037" w:hanging="187"/>
      </w:pPr>
    </w:lvl>
  </w:abstractNum>
  <w:abstractNum w:abstractNumId="5" w15:restartNumberingAfterBreak="0">
    <w:nsid w:val="3E297E45"/>
    <w:multiLevelType w:val="multilevel"/>
    <w:tmpl w:val="4CD4F7E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3A26F79"/>
    <w:multiLevelType w:val="multilevel"/>
    <w:tmpl w:val="71EE243A"/>
    <w:lvl w:ilvl="0">
      <w:start w:val="1"/>
      <w:numFmt w:val="decimal"/>
      <w:lvlText w:val="%1."/>
      <w:lvlJc w:val="left"/>
      <w:pPr>
        <w:ind w:left="851" w:hanging="851"/>
      </w:pPr>
      <w:rPr>
        <w:rFonts w:ascii="Times New Roman" w:hAnsi="Times New Roman" w:cs="Times New Roman"/>
        <w:b/>
      </w:rPr>
    </w:lvl>
    <w:lvl w:ilvl="1">
      <w:start w:val="1"/>
      <w:numFmt w:val="decimal"/>
      <w:lvlText w:val="%1.%2."/>
      <w:lvlJc w:val="left"/>
      <w:pPr>
        <w:ind w:left="716" w:hanging="432"/>
      </w:pPr>
      <w:rPr>
        <w:rFonts w:ascii="Times New Roman" w:hAnsi="Times New Roman" w:cs="Times New Roman"/>
        <w:b w:val="0"/>
        <w:i w:val="0"/>
        <w:color w:val="auto"/>
      </w:rPr>
    </w:lvl>
    <w:lvl w:ilvl="2">
      <w:start w:val="1"/>
      <w:numFmt w:val="decimal"/>
      <w:lvlText w:val="%1.%2.%3."/>
      <w:lvlJc w:val="left"/>
      <w:pPr>
        <w:ind w:left="11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855"/>
        </w:tabs>
        <w:ind w:left="1639"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5219570A"/>
    <w:multiLevelType w:val="multilevel"/>
    <w:tmpl w:val="30F816FC"/>
    <w:lvl w:ilvl="0">
      <w:start w:val="5"/>
      <w:numFmt w:val="decimal"/>
      <w:lvlText w:val="%1."/>
      <w:lvlJc w:val="left"/>
      <w:pPr>
        <w:ind w:left="720" w:hanging="720"/>
      </w:pPr>
      <w:rPr>
        <w:b/>
        <w:bCs/>
        <w:sz w:val="22"/>
        <w:szCs w:val="22"/>
      </w:rPr>
    </w:lvl>
    <w:lvl w:ilvl="1">
      <w:start w:val="1"/>
      <w:numFmt w:val="decimal"/>
      <w:lvlText w:val="%1.%2."/>
      <w:lvlJc w:val="left"/>
      <w:pPr>
        <w:ind w:left="1060" w:hanging="720"/>
      </w:pPr>
      <w:rPr>
        <w:b w:val="0"/>
        <w:color w:val="000000"/>
        <w:sz w:val="22"/>
        <w:szCs w:val="22"/>
      </w:rPr>
    </w:lvl>
    <w:lvl w:ilvl="2">
      <w:start w:val="1"/>
      <w:numFmt w:val="decimal"/>
      <w:lvlText w:val="%1.%2.%3."/>
      <w:lvlJc w:val="left"/>
      <w:pPr>
        <w:ind w:left="1400" w:hanging="720"/>
      </w:pPr>
      <w:rPr>
        <w:b w:val="0"/>
        <w:color w:val="000000"/>
        <w:sz w:val="22"/>
        <w:szCs w:val="22"/>
      </w:rPr>
    </w:lvl>
    <w:lvl w:ilvl="3">
      <w:start w:val="2"/>
      <w:numFmt w:val="decimal"/>
      <w:lvlText w:val="%1.%2.%3.%4."/>
      <w:lvlJc w:val="left"/>
      <w:pPr>
        <w:ind w:left="1740" w:hanging="720"/>
      </w:pPr>
      <w:rPr>
        <w:sz w:val="24"/>
        <w:szCs w:val="24"/>
      </w:rPr>
    </w:lvl>
    <w:lvl w:ilvl="4">
      <w:start w:val="1"/>
      <w:numFmt w:val="decimal"/>
      <w:lvlText w:val="%1.%2.%3.%4.%5."/>
      <w:lvlJc w:val="left"/>
      <w:pPr>
        <w:ind w:left="2440" w:hanging="1080"/>
      </w:pPr>
      <w:rPr>
        <w:sz w:val="24"/>
        <w:szCs w:val="24"/>
      </w:rPr>
    </w:lvl>
    <w:lvl w:ilvl="5">
      <w:start w:val="1"/>
      <w:numFmt w:val="decimal"/>
      <w:lvlText w:val="%1.%2.%3.%4.%5.%6."/>
      <w:lvlJc w:val="left"/>
      <w:pPr>
        <w:ind w:left="2780" w:hanging="1080"/>
      </w:pPr>
      <w:rPr>
        <w:sz w:val="24"/>
        <w:szCs w:val="24"/>
      </w:rPr>
    </w:lvl>
    <w:lvl w:ilvl="6">
      <w:start w:val="1"/>
      <w:numFmt w:val="decimal"/>
      <w:lvlText w:val="%1.%2.%3.%4.%5.%6.%7."/>
      <w:lvlJc w:val="left"/>
      <w:pPr>
        <w:ind w:left="3480" w:hanging="1440"/>
      </w:pPr>
      <w:rPr>
        <w:sz w:val="24"/>
        <w:szCs w:val="24"/>
      </w:rPr>
    </w:lvl>
    <w:lvl w:ilvl="7">
      <w:start w:val="1"/>
      <w:numFmt w:val="decimal"/>
      <w:lvlText w:val="%1.%2.%3.%4.%5.%6.%7.%8."/>
      <w:lvlJc w:val="left"/>
      <w:pPr>
        <w:ind w:left="3820" w:hanging="1440"/>
      </w:pPr>
      <w:rPr>
        <w:sz w:val="24"/>
        <w:szCs w:val="24"/>
      </w:rPr>
    </w:lvl>
    <w:lvl w:ilvl="8">
      <w:start w:val="1"/>
      <w:numFmt w:val="decimal"/>
      <w:lvlText w:val="%1.%2.%3.%4.%5.%6.%7.%8.%9."/>
      <w:lvlJc w:val="left"/>
      <w:pPr>
        <w:ind w:left="4520" w:hanging="1800"/>
      </w:pPr>
      <w:rPr>
        <w:sz w:val="24"/>
        <w:szCs w:val="24"/>
      </w:rPr>
    </w:lvl>
  </w:abstractNum>
  <w:abstractNum w:abstractNumId="9" w15:restartNumberingAfterBreak="0">
    <w:nsid w:val="55A73D76"/>
    <w:multiLevelType w:val="multilevel"/>
    <w:tmpl w:val="DF543704"/>
    <w:lvl w:ilvl="0">
      <w:start w:val="3"/>
      <w:numFmt w:val="decimal"/>
      <w:lvlText w:val="%1."/>
      <w:lvlJc w:val="left"/>
      <w:pPr>
        <w:tabs>
          <w:tab w:val="num" w:pos="480"/>
        </w:tabs>
        <w:ind w:left="480" w:hanging="480"/>
      </w:pPr>
      <w:rPr>
        <w:rFonts w:cs="Times New Roman" w:hint="default"/>
        <w:b/>
      </w:rPr>
    </w:lvl>
    <w:lvl w:ilvl="1">
      <w:start w:val="1"/>
      <w:numFmt w:val="decimal"/>
      <w:lvlText w:val="%1.%2."/>
      <w:lvlJc w:val="left"/>
      <w:pPr>
        <w:tabs>
          <w:tab w:val="num" w:pos="621"/>
        </w:tabs>
        <w:ind w:left="621" w:hanging="480"/>
      </w:pPr>
      <w:rPr>
        <w:rFonts w:cs="Times New Roman" w:hint="default"/>
        <w:b w:val="0"/>
        <w:i w:val="0"/>
        <w:color w:val="000000" w:themeColor="text1"/>
        <w:sz w:val="22"/>
        <w:szCs w:val="22"/>
      </w:rPr>
    </w:lvl>
    <w:lvl w:ilvl="2">
      <w:start w:val="1"/>
      <w:numFmt w:val="decimal"/>
      <w:lvlText w:val="%1.%2.%3."/>
      <w:lvlJc w:val="left"/>
      <w:pPr>
        <w:tabs>
          <w:tab w:val="num" w:pos="1288"/>
        </w:tabs>
        <w:ind w:left="1288" w:hanging="720"/>
      </w:pPr>
      <w:rPr>
        <w:rFonts w:cs="Times New Roman" w:hint="default"/>
        <w:b w:val="0"/>
        <w:i w:val="0"/>
        <w:iCs w:val="0"/>
        <w:color w:val="auto"/>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55D06298"/>
    <w:multiLevelType w:val="multilevel"/>
    <w:tmpl w:val="6B16A2E4"/>
    <w:lvl w:ilvl="0">
      <w:start w:val="6"/>
      <w:numFmt w:val="decimal"/>
      <w:lvlText w:val="%1."/>
      <w:lvlJc w:val="left"/>
      <w:pPr>
        <w:ind w:left="720" w:hanging="720"/>
      </w:pPr>
      <w:rPr>
        <w:sz w:val="22"/>
        <w:szCs w:val="22"/>
      </w:rPr>
    </w:lvl>
    <w:lvl w:ilvl="1">
      <w:start w:val="5"/>
      <w:numFmt w:val="decimal"/>
      <w:lvlText w:val="%1.%2."/>
      <w:lvlJc w:val="left"/>
      <w:pPr>
        <w:ind w:left="862" w:hanging="720"/>
      </w:pPr>
      <w:rPr>
        <w:b w:val="0"/>
        <w:color w:val="000000"/>
        <w:sz w:val="24"/>
        <w:szCs w:val="24"/>
      </w:rPr>
    </w:lvl>
    <w:lvl w:ilvl="2">
      <w:start w:val="1"/>
      <w:numFmt w:val="decimal"/>
      <w:lvlText w:val="%1.%2.%3."/>
      <w:lvlJc w:val="left"/>
      <w:pPr>
        <w:ind w:left="1400" w:hanging="720"/>
      </w:pPr>
      <w:rPr>
        <w:b w:val="0"/>
        <w:sz w:val="22"/>
        <w:szCs w:val="22"/>
      </w:rPr>
    </w:lvl>
    <w:lvl w:ilvl="3">
      <w:start w:val="2"/>
      <w:numFmt w:val="decimal"/>
      <w:lvlText w:val="%1.%2.%3.%4."/>
      <w:lvlJc w:val="left"/>
      <w:pPr>
        <w:ind w:left="1740" w:hanging="720"/>
      </w:pPr>
      <w:rPr>
        <w:sz w:val="24"/>
        <w:szCs w:val="24"/>
      </w:rPr>
    </w:lvl>
    <w:lvl w:ilvl="4">
      <w:start w:val="1"/>
      <w:numFmt w:val="decimal"/>
      <w:lvlText w:val="%1.%2.%3.%4.%5."/>
      <w:lvlJc w:val="left"/>
      <w:pPr>
        <w:ind w:left="2440" w:hanging="1080"/>
      </w:pPr>
      <w:rPr>
        <w:sz w:val="24"/>
        <w:szCs w:val="24"/>
      </w:rPr>
    </w:lvl>
    <w:lvl w:ilvl="5">
      <w:start w:val="1"/>
      <w:numFmt w:val="decimal"/>
      <w:lvlText w:val="%1.%2.%3.%4.%5.%6."/>
      <w:lvlJc w:val="left"/>
      <w:pPr>
        <w:ind w:left="2780" w:hanging="1080"/>
      </w:pPr>
      <w:rPr>
        <w:sz w:val="24"/>
        <w:szCs w:val="24"/>
      </w:rPr>
    </w:lvl>
    <w:lvl w:ilvl="6">
      <w:start w:val="1"/>
      <w:numFmt w:val="decimal"/>
      <w:lvlText w:val="%1.%2.%3.%4.%5.%6.%7."/>
      <w:lvlJc w:val="left"/>
      <w:pPr>
        <w:ind w:left="3480" w:hanging="1440"/>
      </w:pPr>
      <w:rPr>
        <w:sz w:val="24"/>
        <w:szCs w:val="24"/>
      </w:rPr>
    </w:lvl>
    <w:lvl w:ilvl="7">
      <w:start w:val="1"/>
      <w:numFmt w:val="decimal"/>
      <w:lvlText w:val="%1.%2.%3.%4.%5.%6.%7.%8."/>
      <w:lvlJc w:val="left"/>
      <w:pPr>
        <w:ind w:left="3820" w:hanging="1440"/>
      </w:pPr>
      <w:rPr>
        <w:sz w:val="24"/>
        <w:szCs w:val="24"/>
      </w:rPr>
    </w:lvl>
    <w:lvl w:ilvl="8">
      <w:start w:val="1"/>
      <w:numFmt w:val="decimal"/>
      <w:lvlText w:val="%1.%2.%3.%4.%5.%6.%7.%8.%9."/>
      <w:lvlJc w:val="left"/>
      <w:pPr>
        <w:ind w:left="4520" w:hanging="1800"/>
      </w:pPr>
      <w:rPr>
        <w:sz w:val="24"/>
        <w:szCs w:val="24"/>
      </w:rPr>
    </w:lvl>
  </w:abstractNum>
  <w:abstractNum w:abstractNumId="11" w15:restartNumberingAfterBreak="0">
    <w:nsid w:val="58B315D6"/>
    <w:multiLevelType w:val="multilevel"/>
    <w:tmpl w:val="D5F0F096"/>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65F95E6C"/>
    <w:multiLevelType w:val="multilevel"/>
    <w:tmpl w:val="1890A846"/>
    <w:lvl w:ilvl="0">
      <w:start w:val="1"/>
      <w:numFmt w:val="decimal"/>
      <w:lvlText w:val="%1."/>
      <w:lvlJc w:val="left"/>
      <w:pPr>
        <w:ind w:left="1070" w:hanging="360"/>
      </w:pPr>
    </w:lvl>
    <w:lvl w:ilvl="1">
      <w:start w:val="1"/>
      <w:numFmt w:val="decimal"/>
      <w:isLgl/>
      <w:lvlText w:val="%1.%2."/>
      <w:lvlJc w:val="left"/>
      <w:rPr>
        <w:rFonts w:hint="default"/>
        <w:color w:val="auto"/>
      </w:rPr>
    </w:lvl>
    <w:lvl w:ilvl="2">
      <w:start w:val="1"/>
      <w:numFmt w:val="decimal"/>
      <w:isLgl/>
      <w:lvlText w:val="%1.%2.%3."/>
      <w:lvlJc w:val="left"/>
      <w:pPr>
        <w:ind w:left="1638"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3" w15:restartNumberingAfterBreak="0">
    <w:nsid w:val="69AF322C"/>
    <w:multiLevelType w:val="multilevel"/>
    <w:tmpl w:val="006479CA"/>
    <w:lvl w:ilvl="0">
      <w:start w:val="3"/>
      <w:numFmt w:val="decimal"/>
      <w:lvlText w:val="%1."/>
      <w:lvlJc w:val="left"/>
      <w:pPr>
        <w:ind w:left="720" w:hanging="720"/>
      </w:pPr>
      <w:rPr>
        <w:b/>
        <w:bCs/>
        <w:sz w:val="22"/>
        <w:szCs w:val="22"/>
      </w:rPr>
    </w:lvl>
    <w:lvl w:ilvl="1">
      <w:start w:val="1"/>
      <w:numFmt w:val="decimal"/>
      <w:lvlText w:val="%1.%2."/>
      <w:lvlJc w:val="left"/>
      <w:pPr>
        <w:ind w:left="1060" w:hanging="720"/>
      </w:pPr>
      <w:rPr>
        <w:b w:val="0"/>
        <w:color w:val="000000"/>
        <w:sz w:val="22"/>
        <w:szCs w:val="22"/>
      </w:rPr>
    </w:lvl>
    <w:lvl w:ilvl="2">
      <w:start w:val="1"/>
      <w:numFmt w:val="decimal"/>
      <w:lvlText w:val="%1.%2.%3."/>
      <w:lvlJc w:val="left"/>
      <w:pPr>
        <w:ind w:left="1400" w:hanging="720"/>
      </w:pPr>
      <w:rPr>
        <w:b w:val="0"/>
        <w:color w:val="auto"/>
        <w:sz w:val="22"/>
        <w:szCs w:val="22"/>
      </w:rPr>
    </w:lvl>
    <w:lvl w:ilvl="3">
      <w:start w:val="2"/>
      <w:numFmt w:val="decimal"/>
      <w:lvlText w:val="%1.%2.%3.%4."/>
      <w:lvlJc w:val="left"/>
      <w:pPr>
        <w:ind w:left="1740" w:hanging="720"/>
      </w:pPr>
      <w:rPr>
        <w:sz w:val="24"/>
        <w:szCs w:val="24"/>
      </w:rPr>
    </w:lvl>
    <w:lvl w:ilvl="4">
      <w:start w:val="1"/>
      <w:numFmt w:val="decimal"/>
      <w:lvlText w:val="%1.%2.%3.%4.%5."/>
      <w:lvlJc w:val="left"/>
      <w:pPr>
        <w:ind w:left="2440" w:hanging="1080"/>
      </w:pPr>
      <w:rPr>
        <w:sz w:val="24"/>
        <w:szCs w:val="24"/>
      </w:rPr>
    </w:lvl>
    <w:lvl w:ilvl="5">
      <w:start w:val="1"/>
      <w:numFmt w:val="decimal"/>
      <w:lvlText w:val="%1.%2.%3.%4.%5.%6."/>
      <w:lvlJc w:val="left"/>
      <w:pPr>
        <w:ind w:left="2780" w:hanging="1080"/>
      </w:pPr>
      <w:rPr>
        <w:sz w:val="24"/>
        <w:szCs w:val="24"/>
      </w:rPr>
    </w:lvl>
    <w:lvl w:ilvl="6">
      <w:start w:val="1"/>
      <w:numFmt w:val="decimal"/>
      <w:lvlText w:val="%1.%2.%3.%4.%5.%6.%7."/>
      <w:lvlJc w:val="left"/>
      <w:pPr>
        <w:ind w:left="3480" w:hanging="1440"/>
      </w:pPr>
      <w:rPr>
        <w:sz w:val="24"/>
        <w:szCs w:val="24"/>
      </w:rPr>
    </w:lvl>
    <w:lvl w:ilvl="7">
      <w:start w:val="1"/>
      <w:numFmt w:val="decimal"/>
      <w:lvlText w:val="%1.%2.%3.%4.%5.%6.%7.%8."/>
      <w:lvlJc w:val="left"/>
      <w:pPr>
        <w:ind w:left="3820" w:hanging="1440"/>
      </w:pPr>
      <w:rPr>
        <w:sz w:val="24"/>
        <w:szCs w:val="24"/>
      </w:rPr>
    </w:lvl>
    <w:lvl w:ilvl="8">
      <w:start w:val="1"/>
      <w:numFmt w:val="decimal"/>
      <w:lvlText w:val="%1.%2.%3.%4.%5.%6.%7.%8.%9."/>
      <w:lvlJc w:val="left"/>
      <w:pPr>
        <w:ind w:left="4520" w:hanging="1800"/>
      </w:pPr>
      <w:rPr>
        <w:sz w:val="24"/>
        <w:szCs w:val="24"/>
      </w:rPr>
    </w:lvl>
  </w:abstractNum>
  <w:abstractNum w:abstractNumId="14" w15:restartNumberingAfterBreak="0">
    <w:nsid w:val="73BD7C22"/>
    <w:multiLevelType w:val="multilevel"/>
    <w:tmpl w:val="660A120C"/>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720" w:hanging="360"/>
      </w:pPr>
      <w:rPr>
        <w:rFonts w:cs="Times New Roman" w:hint="default"/>
        <w:b w:val="0"/>
        <w:i w:val="0"/>
        <w:iCs w:val="0"/>
      </w:rPr>
    </w:lvl>
    <w:lvl w:ilvl="2">
      <w:start w:val="1"/>
      <w:numFmt w:val="decimal"/>
      <w:lvlText w:val="%1.%2.%3."/>
      <w:lvlJc w:val="left"/>
      <w:pPr>
        <w:tabs>
          <w:tab w:val="num" w:pos="1429"/>
        </w:tabs>
        <w:ind w:left="1429" w:hanging="720"/>
      </w:pPr>
      <w:rPr>
        <w:rFonts w:cs="Times New Roman" w:hint="default"/>
        <w:b w:val="0"/>
        <w:bCs w:val="0"/>
        <w:color w:val="000000" w:themeColor="text1"/>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num w:numId="1" w16cid:durableId="457769355">
    <w:abstractNumId w:val="8"/>
  </w:num>
  <w:num w:numId="2" w16cid:durableId="1670324357">
    <w:abstractNumId w:val="4"/>
  </w:num>
  <w:num w:numId="3" w16cid:durableId="956526893">
    <w:abstractNumId w:val="2"/>
  </w:num>
  <w:num w:numId="4" w16cid:durableId="1920096186">
    <w:abstractNumId w:val="5"/>
  </w:num>
  <w:num w:numId="5" w16cid:durableId="1806316223">
    <w:abstractNumId w:val="13"/>
  </w:num>
  <w:num w:numId="6" w16cid:durableId="225606025">
    <w:abstractNumId w:val="10"/>
  </w:num>
  <w:num w:numId="7" w16cid:durableId="144206405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575247">
    <w:abstractNumId w:val="6"/>
  </w:num>
  <w:num w:numId="9" w16cid:durableId="1616713780">
    <w:abstractNumId w:val="11"/>
  </w:num>
  <w:num w:numId="10" w16cid:durableId="1564364111">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855"/>
          </w:tabs>
          <w:ind w:left="1639"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1" w16cid:durableId="493180149">
    <w:abstractNumId w:val="7"/>
  </w:num>
  <w:num w:numId="12" w16cid:durableId="17053282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29930754">
    <w:abstractNumId w:val="9"/>
  </w:num>
  <w:num w:numId="14" w16cid:durableId="1800221840">
    <w:abstractNumId w:val="12"/>
  </w:num>
  <w:num w:numId="15" w16cid:durableId="146947508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vija Šefere">
    <w15:presenceInfo w15:providerId="AD" w15:userId="S::evija.sefere@Adazi.lv::64e039aa-373a-4846-9a69-68f923f991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87"/>
    <w:rsid w:val="000041AD"/>
    <w:rsid w:val="00017990"/>
    <w:rsid w:val="00020049"/>
    <w:rsid w:val="0002249B"/>
    <w:rsid w:val="00022FBC"/>
    <w:rsid w:val="00043D16"/>
    <w:rsid w:val="00044560"/>
    <w:rsid w:val="000448EC"/>
    <w:rsid w:val="00071D02"/>
    <w:rsid w:val="00071DD8"/>
    <w:rsid w:val="00075654"/>
    <w:rsid w:val="00075673"/>
    <w:rsid w:val="00083CF6"/>
    <w:rsid w:val="00085877"/>
    <w:rsid w:val="00093671"/>
    <w:rsid w:val="00097C07"/>
    <w:rsid w:val="000C0F71"/>
    <w:rsid w:val="000C7957"/>
    <w:rsid w:val="000D35AB"/>
    <w:rsid w:val="000E4A7C"/>
    <w:rsid w:val="001069E6"/>
    <w:rsid w:val="0010710B"/>
    <w:rsid w:val="001130BD"/>
    <w:rsid w:val="00115BE3"/>
    <w:rsid w:val="00124CCB"/>
    <w:rsid w:val="00130F6F"/>
    <w:rsid w:val="00140080"/>
    <w:rsid w:val="00142DE5"/>
    <w:rsid w:val="00145F61"/>
    <w:rsid w:val="00146BC5"/>
    <w:rsid w:val="0015329A"/>
    <w:rsid w:val="00153408"/>
    <w:rsid w:val="00162521"/>
    <w:rsid w:val="0017346E"/>
    <w:rsid w:val="00187264"/>
    <w:rsid w:val="00191DF9"/>
    <w:rsid w:val="001A050A"/>
    <w:rsid w:val="001A17EF"/>
    <w:rsid w:val="001A434E"/>
    <w:rsid w:val="001A5389"/>
    <w:rsid w:val="001B4A25"/>
    <w:rsid w:val="001B58A6"/>
    <w:rsid w:val="001C0E62"/>
    <w:rsid w:val="001C213A"/>
    <w:rsid w:val="001C37AA"/>
    <w:rsid w:val="001C4E54"/>
    <w:rsid w:val="001C722D"/>
    <w:rsid w:val="001D252D"/>
    <w:rsid w:val="001D26F2"/>
    <w:rsid w:val="001D53F2"/>
    <w:rsid w:val="001D629F"/>
    <w:rsid w:val="001E1AD1"/>
    <w:rsid w:val="001E7104"/>
    <w:rsid w:val="001E7907"/>
    <w:rsid w:val="001F1E64"/>
    <w:rsid w:val="00202A08"/>
    <w:rsid w:val="00214DBC"/>
    <w:rsid w:val="0024107A"/>
    <w:rsid w:val="0025679A"/>
    <w:rsid w:val="00265757"/>
    <w:rsid w:val="0027446C"/>
    <w:rsid w:val="00277356"/>
    <w:rsid w:val="0028098B"/>
    <w:rsid w:val="00291CE7"/>
    <w:rsid w:val="002B2136"/>
    <w:rsid w:val="002B7F9A"/>
    <w:rsid w:val="002C203A"/>
    <w:rsid w:val="002C70BA"/>
    <w:rsid w:val="002D3640"/>
    <w:rsid w:val="002E160E"/>
    <w:rsid w:val="002E2095"/>
    <w:rsid w:val="002E796A"/>
    <w:rsid w:val="002F1141"/>
    <w:rsid w:val="00300064"/>
    <w:rsid w:val="003026CE"/>
    <w:rsid w:val="00302F8F"/>
    <w:rsid w:val="00306956"/>
    <w:rsid w:val="003169FB"/>
    <w:rsid w:val="00320E72"/>
    <w:rsid w:val="00332643"/>
    <w:rsid w:val="00333609"/>
    <w:rsid w:val="003365EC"/>
    <w:rsid w:val="00337185"/>
    <w:rsid w:val="003471FD"/>
    <w:rsid w:val="00353B79"/>
    <w:rsid w:val="00360223"/>
    <w:rsid w:val="00361D3B"/>
    <w:rsid w:val="003653A7"/>
    <w:rsid w:val="00367360"/>
    <w:rsid w:val="00372F53"/>
    <w:rsid w:val="00381605"/>
    <w:rsid w:val="00386AD5"/>
    <w:rsid w:val="00390F1E"/>
    <w:rsid w:val="00397C11"/>
    <w:rsid w:val="00397C6D"/>
    <w:rsid w:val="003A4BE2"/>
    <w:rsid w:val="003A770F"/>
    <w:rsid w:val="003C3B3F"/>
    <w:rsid w:val="003D1333"/>
    <w:rsid w:val="003D4AB7"/>
    <w:rsid w:val="003F522A"/>
    <w:rsid w:val="004034C8"/>
    <w:rsid w:val="004069EF"/>
    <w:rsid w:val="00411962"/>
    <w:rsid w:val="00425E0A"/>
    <w:rsid w:val="00433026"/>
    <w:rsid w:val="004352EA"/>
    <w:rsid w:val="00437A7F"/>
    <w:rsid w:val="00445636"/>
    <w:rsid w:val="00453387"/>
    <w:rsid w:val="00460513"/>
    <w:rsid w:val="0046381E"/>
    <w:rsid w:val="00470D74"/>
    <w:rsid w:val="00472B70"/>
    <w:rsid w:val="00474E8F"/>
    <w:rsid w:val="00480B02"/>
    <w:rsid w:val="00491438"/>
    <w:rsid w:val="0049176A"/>
    <w:rsid w:val="004929AA"/>
    <w:rsid w:val="004B3234"/>
    <w:rsid w:val="004B4320"/>
    <w:rsid w:val="004C70DB"/>
    <w:rsid w:val="004D2E2D"/>
    <w:rsid w:val="004D68D1"/>
    <w:rsid w:val="004E3E92"/>
    <w:rsid w:val="004E5CEC"/>
    <w:rsid w:val="004E7592"/>
    <w:rsid w:val="004F2009"/>
    <w:rsid w:val="004F5F46"/>
    <w:rsid w:val="005166CA"/>
    <w:rsid w:val="005324C2"/>
    <w:rsid w:val="0053290B"/>
    <w:rsid w:val="005369C6"/>
    <w:rsid w:val="0054126E"/>
    <w:rsid w:val="0054788A"/>
    <w:rsid w:val="005528A2"/>
    <w:rsid w:val="0055513F"/>
    <w:rsid w:val="005553B9"/>
    <w:rsid w:val="00570296"/>
    <w:rsid w:val="00573673"/>
    <w:rsid w:val="00580D68"/>
    <w:rsid w:val="00585C62"/>
    <w:rsid w:val="00587B7B"/>
    <w:rsid w:val="005A35B7"/>
    <w:rsid w:val="005C0FD0"/>
    <w:rsid w:val="005C3004"/>
    <w:rsid w:val="005E3416"/>
    <w:rsid w:val="005F2A2F"/>
    <w:rsid w:val="00601D1B"/>
    <w:rsid w:val="0060215E"/>
    <w:rsid w:val="00602F42"/>
    <w:rsid w:val="00604AEA"/>
    <w:rsid w:val="00610C4F"/>
    <w:rsid w:val="00611D3F"/>
    <w:rsid w:val="00621CBF"/>
    <w:rsid w:val="006268C6"/>
    <w:rsid w:val="00635494"/>
    <w:rsid w:val="00637E9B"/>
    <w:rsid w:val="0064516A"/>
    <w:rsid w:val="00645796"/>
    <w:rsid w:val="00653AAD"/>
    <w:rsid w:val="006542ED"/>
    <w:rsid w:val="0066159B"/>
    <w:rsid w:val="006647E0"/>
    <w:rsid w:val="00664F72"/>
    <w:rsid w:val="00676556"/>
    <w:rsid w:val="00681E00"/>
    <w:rsid w:val="006826BA"/>
    <w:rsid w:val="00686763"/>
    <w:rsid w:val="00686C96"/>
    <w:rsid w:val="006A77B2"/>
    <w:rsid w:val="006A77D0"/>
    <w:rsid w:val="006C0680"/>
    <w:rsid w:val="006C6789"/>
    <w:rsid w:val="006D385F"/>
    <w:rsid w:val="006F387A"/>
    <w:rsid w:val="006F402A"/>
    <w:rsid w:val="007170C6"/>
    <w:rsid w:val="007173E7"/>
    <w:rsid w:val="00717B27"/>
    <w:rsid w:val="00723D89"/>
    <w:rsid w:val="00762431"/>
    <w:rsid w:val="007647C3"/>
    <w:rsid w:val="007820A1"/>
    <w:rsid w:val="007A3905"/>
    <w:rsid w:val="007A3F32"/>
    <w:rsid w:val="007C5936"/>
    <w:rsid w:val="007C6922"/>
    <w:rsid w:val="007D4701"/>
    <w:rsid w:val="007E19D7"/>
    <w:rsid w:val="007E6D19"/>
    <w:rsid w:val="007F7114"/>
    <w:rsid w:val="00806114"/>
    <w:rsid w:val="008170A2"/>
    <w:rsid w:val="008201C6"/>
    <w:rsid w:val="008259B5"/>
    <w:rsid w:val="008541F0"/>
    <w:rsid w:val="008575E3"/>
    <w:rsid w:val="008606DA"/>
    <w:rsid w:val="00861A6C"/>
    <w:rsid w:val="00862932"/>
    <w:rsid w:val="008847FD"/>
    <w:rsid w:val="00896FA2"/>
    <w:rsid w:val="008A1C1A"/>
    <w:rsid w:val="008C6698"/>
    <w:rsid w:val="008D5CA9"/>
    <w:rsid w:val="008E3D52"/>
    <w:rsid w:val="008E3DC3"/>
    <w:rsid w:val="008F1BA8"/>
    <w:rsid w:val="008F2073"/>
    <w:rsid w:val="009051DD"/>
    <w:rsid w:val="0090528A"/>
    <w:rsid w:val="00905A41"/>
    <w:rsid w:val="0092578C"/>
    <w:rsid w:val="00926481"/>
    <w:rsid w:val="00931639"/>
    <w:rsid w:val="00942459"/>
    <w:rsid w:val="00946ADD"/>
    <w:rsid w:val="00947923"/>
    <w:rsid w:val="009517B9"/>
    <w:rsid w:val="00952B3E"/>
    <w:rsid w:val="00953743"/>
    <w:rsid w:val="00973D60"/>
    <w:rsid w:val="0098272F"/>
    <w:rsid w:val="009A2A0D"/>
    <w:rsid w:val="009A74EB"/>
    <w:rsid w:val="009B3208"/>
    <w:rsid w:val="009B46F0"/>
    <w:rsid w:val="009B4BA8"/>
    <w:rsid w:val="009D0F60"/>
    <w:rsid w:val="009D20B0"/>
    <w:rsid w:val="009D4D49"/>
    <w:rsid w:val="009D79B1"/>
    <w:rsid w:val="009E1531"/>
    <w:rsid w:val="009F6171"/>
    <w:rsid w:val="009F6CB8"/>
    <w:rsid w:val="009F77BF"/>
    <w:rsid w:val="00A118D0"/>
    <w:rsid w:val="00A166D1"/>
    <w:rsid w:val="00A16734"/>
    <w:rsid w:val="00A225FB"/>
    <w:rsid w:val="00A2357A"/>
    <w:rsid w:val="00A27F7B"/>
    <w:rsid w:val="00A4064A"/>
    <w:rsid w:val="00A46308"/>
    <w:rsid w:val="00A51EF3"/>
    <w:rsid w:val="00A571F2"/>
    <w:rsid w:val="00A658CA"/>
    <w:rsid w:val="00A67CD3"/>
    <w:rsid w:val="00A74621"/>
    <w:rsid w:val="00A750F9"/>
    <w:rsid w:val="00A83242"/>
    <w:rsid w:val="00A84F49"/>
    <w:rsid w:val="00A85AE4"/>
    <w:rsid w:val="00AA1E94"/>
    <w:rsid w:val="00AA6846"/>
    <w:rsid w:val="00AB17E7"/>
    <w:rsid w:val="00AC1007"/>
    <w:rsid w:val="00AC7A70"/>
    <w:rsid w:val="00AD33D9"/>
    <w:rsid w:val="00AD3B21"/>
    <w:rsid w:val="00AF201F"/>
    <w:rsid w:val="00AF592F"/>
    <w:rsid w:val="00B05056"/>
    <w:rsid w:val="00B27AEF"/>
    <w:rsid w:val="00B30F4E"/>
    <w:rsid w:val="00B32647"/>
    <w:rsid w:val="00B326A6"/>
    <w:rsid w:val="00B34564"/>
    <w:rsid w:val="00B419CB"/>
    <w:rsid w:val="00B43558"/>
    <w:rsid w:val="00B5150C"/>
    <w:rsid w:val="00B63E5B"/>
    <w:rsid w:val="00B645E6"/>
    <w:rsid w:val="00B65F3F"/>
    <w:rsid w:val="00B84801"/>
    <w:rsid w:val="00B953FA"/>
    <w:rsid w:val="00BA1BEF"/>
    <w:rsid w:val="00BA7925"/>
    <w:rsid w:val="00BB3359"/>
    <w:rsid w:val="00BB3FB6"/>
    <w:rsid w:val="00BB7A4A"/>
    <w:rsid w:val="00BC66E0"/>
    <w:rsid w:val="00BD088C"/>
    <w:rsid w:val="00BD6C30"/>
    <w:rsid w:val="00BE0709"/>
    <w:rsid w:val="00BE12A7"/>
    <w:rsid w:val="00BE26D2"/>
    <w:rsid w:val="00BE60ED"/>
    <w:rsid w:val="00BE64A9"/>
    <w:rsid w:val="00BE7BDF"/>
    <w:rsid w:val="00BF3565"/>
    <w:rsid w:val="00C034A1"/>
    <w:rsid w:val="00C0361B"/>
    <w:rsid w:val="00C0582B"/>
    <w:rsid w:val="00C10470"/>
    <w:rsid w:val="00C17A0D"/>
    <w:rsid w:val="00C267A2"/>
    <w:rsid w:val="00C40036"/>
    <w:rsid w:val="00C401B3"/>
    <w:rsid w:val="00C46A54"/>
    <w:rsid w:val="00C61479"/>
    <w:rsid w:val="00C63FAF"/>
    <w:rsid w:val="00C70585"/>
    <w:rsid w:val="00C75BD5"/>
    <w:rsid w:val="00C8022E"/>
    <w:rsid w:val="00C850D8"/>
    <w:rsid w:val="00C876F1"/>
    <w:rsid w:val="00C9713A"/>
    <w:rsid w:val="00CA239F"/>
    <w:rsid w:val="00CA505F"/>
    <w:rsid w:val="00CB05F7"/>
    <w:rsid w:val="00CB08A7"/>
    <w:rsid w:val="00CB5CD4"/>
    <w:rsid w:val="00CC1555"/>
    <w:rsid w:val="00CC35D3"/>
    <w:rsid w:val="00CD02A6"/>
    <w:rsid w:val="00CD0311"/>
    <w:rsid w:val="00CD08BB"/>
    <w:rsid w:val="00CD1190"/>
    <w:rsid w:val="00CD3A85"/>
    <w:rsid w:val="00CD3B21"/>
    <w:rsid w:val="00CE69BA"/>
    <w:rsid w:val="00CF1E74"/>
    <w:rsid w:val="00CF2BB3"/>
    <w:rsid w:val="00CF3064"/>
    <w:rsid w:val="00CF325B"/>
    <w:rsid w:val="00CF583F"/>
    <w:rsid w:val="00CF6872"/>
    <w:rsid w:val="00D222C5"/>
    <w:rsid w:val="00D24928"/>
    <w:rsid w:val="00D26643"/>
    <w:rsid w:val="00D32F92"/>
    <w:rsid w:val="00D346AD"/>
    <w:rsid w:val="00D41E28"/>
    <w:rsid w:val="00D509AE"/>
    <w:rsid w:val="00D51349"/>
    <w:rsid w:val="00D53A75"/>
    <w:rsid w:val="00D56B3D"/>
    <w:rsid w:val="00D57A68"/>
    <w:rsid w:val="00D62B4D"/>
    <w:rsid w:val="00D77E0D"/>
    <w:rsid w:val="00D851A9"/>
    <w:rsid w:val="00D9157A"/>
    <w:rsid w:val="00D95A36"/>
    <w:rsid w:val="00D95A9C"/>
    <w:rsid w:val="00DA27C8"/>
    <w:rsid w:val="00DB01C7"/>
    <w:rsid w:val="00DC0193"/>
    <w:rsid w:val="00DE2694"/>
    <w:rsid w:val="00DE3196"/>
    <w:rsid w:val="00DE44C5"/>
    <w:rsid w:val="00DE4532"/>
    <w:rsid w:val="00DE5A1A"/>
    <w:rsid w:val="00E00CEC"/>
    <w:rsid w:val="00E21889"/>
    <w:rsid w:val="00E335C4"/>
    <w:rsid w:val="00E37621"/>
    <w:rsid w:val="00E41DC9"/>
    <w:rsid w:val="00E56878"/>
    <w:rsid w:val="00E61672"/>
    <w:rsid w:val="00E66052"/>
    <w:rsid w:val="00E83192"/>
    <w:rsid w:val="00E87FE4"/>
    <w:rsid w:val="00E97ED8"/>
    <w:rsid w:val="00EA1872"/>
    <w:rsid w:val="00EA3B81"/>
    <w:rsid w:val="00EA532E"/>
    <w:rsid w:val="00EA76E6"/>
    <w:rsid w:val="00EB0EE8"/>
    <w:rsid w:val="00EB6819"/>
    <w:rsid w:val="00EC1F05"/>
    <w:rsid w:val="00EC47F4"/>
    <w:rsid w:val="00EC66F6"/>
    <w:rsid w:val="00EC77DA"/>
    <w:rsid w:val="00ED6189"/>
    <w:rsid w:val="00ED7696"/>
    <w:rsid w:val="00F047BD"/>
    <w:rsid w:val="00F07D29"/>
    <w:rsid w:val="00F13704"/>
    <w:rsid w:val="00F147E4"/>
    <w:rsid w:val="00F15206"/>
    <w:rsid w:val="00F17827"/>
    <w:rsid w:val="00F229D9"/>
    <w:rsid w:val="00F52B9A"/>
    <w:rsid w:val="00F6603B"/>
    <w:rsid w:val="00F71752"/>
    <w:rsid w:val="00F71B0F"/>
    <w:rsid w:val="00F778D3"/>
    <w:rsid w:val="00F868B5"/>
    <w:rsid w:val="00F93117"/>
    <w:rsid w:val="00F943EA"/>
    <w:rsid w:val="00F97415"/>
    <w:rsid w:val="00FA013C"/>
    <w:rsid w:val="00FA0CD6"/>
    <w:rsid w:val="00FA0F69"/>
    <w:rsid w:val="00FA7332"/>
    <w:rsid w:val="00FB3B65"/>
    <w:rsid w:val="00FC6F20"/>
    <w:rsid w:val="00FD4C6E"/>
    <w:rsid w:val="00FF114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630A2"/>
  <w15:chartTrackingRefBased/>
  <w15:docId w15:val="{D35ADCCD-A5A4-4F12-8ECB-4E0C77DC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387"/>
    <w:pPr>
      <w:widowControl w:val="0"/>
      <w:spacing w:after="0" w:line="240" w:lineRule="auto"/>
    </w:pPr>
    <w:rPr>
      <w:rFonts w:ascii="Times New Roman" w:eastAsia="Times New Roman" w:hAnsi="Times New Roman" w:cs="Times New Roman"/>
      <w:sz w:val="20"/>
      <w:szCs w:val="20"/>
      <w:lang w:eastAsia="lv-LV"/>
    </w:rPr>
  </w:style>
  <w:style w:type="paragraph" w:styleId="Heading2">
    <w:name w:val="heading 2"/>
    <w:basedOn w:val="Normal"/>
    <w:next w:val="Normal"/>
    <w:link w:val="Heading2Char"/>
    <w:uiPriority w:val="9"/>
    <w:unhideWhenUsed/>
    <w:qFormat/>
    <w:rsid w:val="00453387"/>
    <w:pPr>
      <w:widowControl/>
      <w:spacing w:after="120"/>
      <w:jc w:val="both"/>
      <w:outlineLvl w:val="1"/>
    </w:pPr>
    <w:rPr>
      <w:rFonts w:ascii="Candara" w:eastAsia="Candara" w:hAnsi="Candara" w:cs="Candara"/>
      <w:b/>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3387"/>
    <w:rPr>
      <w:rFonts w:ascii="Candara" w:eastAsia="Candara" w:hAnsi="Candara" w:cs="Candara"/>
      <w:b/>
      <w:smallCaps/>
      <w:sz w:val="20"/>
      <w:szCs w:val="20"/>
      <w:lang w:eastAsia="lv-LV"/>
    </w:rPr>
  </w:style>
  <w:style w:type="character" w:styleId="Hyperlink">
    <w:name w:val="Hyperlink"/>
    <w:basedOn w:val="DefaultParagraphFont"/>
    <w:uiPriority w:val="99"/>
    <w:unhideWhenUsed/>
    <w:rsid w:val="00453387"/>
    <w:rPr>
      <w:color w:val="0563C1" w:themeColor="hyperlink"/>
      <w:u w:val="single"/>
    </w:rPr>
  </w:style>
  <w:style w:type="paragraph" w:styleId="Footer">
    <w:name w:val="footer"/>
    <w:basedOn w:val="Normal"/>
    <w:link w:val="FooterChar"/>
    <w:uiPriority w:val="99"/>
    <w:unhideWhenUsed/>
    <w:rsid w:val="00453387"/>
    <w:pPr>
      <w:tabs>
        <w:tab w:val="center" w:pos="4153"/>
        <w:tab w:val="right" w:pos="8306"/>
      </w:tabs>
    </w:pPr>
  </w:style>
  <w:style w:type="character" w:customStyle="1" w:styleId="FooterChar">
    <w:name w:val="Footer Char"/>
    <w:basedOn w:val="DefaultParagraphFont"/>
    <w:link w:val="Footer"/>
    <w:uiPriority w:val="99"/>
    <w:rsid w:val="00453387"/>
    <w:rPr>
      <w:rFonts w:ascii="Times New Roman" w:eastAsia="Times New Roman" w:hAnsi="Times New Roman" w:cs="Times New Roman"/>
      <w:sz w:val="20"/>
      <w:szCs w:val="20"/>
      <w:lang w:eastAsia="lv-LV"/>
    </w:rPr>
  </w:style>
  <w:style w:type="paragraph" w:styleId="ListParagraph">
    <w:name w:val="List Paragraph"/>
    <w:aliases w:val="Syle 1,Strip,H&amp;P List Paragraph,2,Colorful List - Accent 12,Normal bullet 2,Bullet list,Dot pt,F5 List Paragraph,List Paragraph1,No Spacing1,List Paragraph Char Char Char,Indicator Text,Colorful List - Accent 11,Numbered Para 1"/>
    <w:basedOn w:val="Normal"/>
    <w:link w:val="ListParagraphChar"/>
    <w:uiPriority w:val="99"/>
    <w:qFormat/>
    <w:rsid w:val="00453387"/>
    <w:pPr>
      <w:ind w:left="720"/>
      <w:contextualSpacing/>
    </w:pPr>
  </w:style>
  <w:style w:type="paragraph" w:styleId="Header">
    <w:name w:val="header"/>
    <w:basedOn w:val="Normal"/>
    <w:link w:val="HeaderChar"/>
    <w:uiPriority w:val="99"/>
    <w:unhideWhenUsed/>
    <w:rsid w:val="005166CA"/>
    <w:pPr>
      <w:tabs>
        <w:tab w:val="center" w:pos="4153"/>
        <w:tab w:val="right" w:pos="8306"/>
      </w:tabs>
    </w:pPr>
  </w:style>
  <w:style w:type="character" w:customStyle="1" w:styleId="HeaderChar">
    <w:name w:val="Header Char"/>
    <w:basedOn w:val="DefaultParagraphFont"/>
    <w:link w:val="Header"/>
    <w:uiPriority w:val="99"/>
    <w:rsid w:val="005166CA"/>
    <w:rPr>
      <w:rFonts w:ascii="Times New Roman" w:eastAsia="Times New Roman" w:hAnsi="Times New Roman" w:cs="Times New Roman"/>
      <w:sz w:val="20"/>
      <w:szCs w:val="20"/>
      <w:lang w:eastAsia="lv-LV"/>
    </w:rPr>
  </w:style>
  <w:style w:type="character" w:styleId="UnresolvedMention">
    <w:name w:val="Unresolved Mention"/>
    <w:basedOn w:val="DefaultParagraphFont"/>
    <w:uiPriority w:val="99"/>
    <w:semiHidden/>
    <w:unhideWhenUsed/>
    <w:rsid w:val="00FA7332"/>
    <w:rPr>
      <w:color w:val="605E5C"/>
      <w:shd w:val="clear" w:color="auto" w:fill="E1DFDD"/>
    </w:rPr>
  </w:style>
  <w:style w:type="paragraph" w:styleId="EndnoteText">
    <w:name w:val="endnote text"/>
    <w:basedOn w:val="Normal"/>
    <w:link w:val="EndnoteTextChar"/>
    <w:uiPriority w:val="99"/>
    <w:semiHidden/>
    <w:unhideWhenUsed/>
    <w:rsid w:val="00C17A0D"/>
  </w:style>
  <w:style w:type="character" w:customStyle="1" w:styleId="EndnoteTextChar">
    <w:name w:val="Endnote Text Char"/>
    <w:basedOn w:val="DefaultParagraphFont"/>
    <w:link w:val="EndnoteText"/>
    <w:uiPriority w:val="99"/>
    <w:semiHidden/>
    <w:rsid w:val="00C17A0D"/>
    <w:rPr>
      <w:rFonts w:ascii="Times New Roman" w:eastAsia="Times New Roman" w:hAnsi="Times New Roman" w:cs="Times New Roman"/>
      <w:sz w:val="20"/>
      <w:szCs w:val="20"/>
      <w:lang w:eastAsia="lv-LV"/>
    </w:rPr>
  </w:style>
  <w:style w:type="character" w:styleId="EndnoteReference">
    <w:name w:val="endnote reference"/>
    <w:basedOn w:val="DefaultParagraphFont"/>
    <w:uiPriority w:val="99"/>
    <w:semiHidden/>
    <w:unhideWhenUsed/>
    <w:rsid w:val="00C17A0D"/>
    <w:rPr>
      <w:vertAlign w:val="superscript"/>
    </w:rPr>
  </w:style>
  <w:style w:type="paragraph" w:styleId="FootnoteText">
    <w:name w:val="footnote text"/>
    <w:basedOn w:val="Normal"/>
    <w:link w:val="FootnoteTextChar"/>
    <w:unhideWhenUsed/>
    <w:rsid w:val="00C17A0D"/>
  </w:style>
  <w:style w:type="character" w:customStyle="1" w:styleId="FootnoteTextChar">
    <w:name w:val="Footnote Text Char"/>
    <w:basedOn w:val="DefaultParagraphFont"/>
    <w:link w:val="FootnoteText"/>
    <w:rsid w:val="00C17A0D"/>
    <w:rPr>
      <w:rFonts w:ascii="Times New Roman" w:eastAsia="Times New Roman" w:hAnsi="Times New Roman" w:cs="Times New Roman"/>
      <w:sz w:val="20"/>
      <w:szCs w:val="20"/>
      <w:lang w:eastAsia="lv-LV"/>
    </w:rPr>
  </w:style>
  <w:style w:type="character" w:styleId="FootnoteReference">
    <w:name w:val="footnote reference"/>
    <w:aliases w:val="Footnote symbol"/>
    <w:basedOn w:val="DefaultParagraphFont"/>
    <w:unhideWhenUsed/>
    <w:rsid w:val="00C17A0D"/>
    <w:rPr>
      <w:vertAlign w:val="superscript"/>
    </w:rPr>
  </w:style>
  <w:style w:type="character" w:customStyle="1" w:styleId="ListParagraphChar">
    <w:name w:val="List Paragraph Char"/>
    <w:aliases w:val="Syle 1 Char,Strip Char,H&amp;P List Paragraph Char,2 Char,Colorful List - Accent 12 Char,Normal bullet 2 Char,Bullet list Char,Dot pt Char,F5 List Paragraph Char,List Paragraph1 Char,No Spacing1 Char,List Paragraph Char Char Char Char"/>
    <w:link w:val="ListParagraph"/>
    <w:uiPriority w:val="99"/>
    <w:qFormat/>
    <w:rsid w:val="00191DF9"/>
    <w:rPr>
      <w:rFonts w:ascii="Times New Roman" w:eastAsia="Times New Roman" w:hAnsi="Times New Roman" w:cs="Times New Roman"/>
      <w:sz w:val="20"/>
      <w:szCs w:val="20"/>
      <w:lang w:eastAsia="lv-LV"/>
    </w:rPr>
  </w:style>
  <w:style w:type="paragraph" w:styleId="Revision">
    <w:name w:val="Revision"/>
    <w:hidden/>
    <w:uiPriority w:val="99"/>
    <w:semiHidden/>
    <w:rsid w:val="00F778D3"/>
    <w:pPr>
      <w:spacing w:after="0" w:line="240" w:lineRule="auto"/>
    </w:pPr>
    <w:rPr>
      <w:rFonts w:ascii="Times New Roman" w:eastAsia="Times New Roman" w:hAnsi="Times New Roman" w:cs="Times New Roman"/>
      <w:sz w:val="20"/>
      <w:szCs w:val="20"/>
      <w:lang w:eastAsia="lv-LV"/>
    </w:rPr>
  </w:style>
  <w:style w:type="character" w:styleId="CommentReference">
    <w:name w:val="annotation reference"/>
    <w:basedOn w:val="DefaultParagraphFont"/>
    <w:uiPriority w:val="99"/>
    <w:semiHidden/>
    <w:unhideWhenUsed/>
    <w:rsid w:val="00F778D3"/>
    <w:rPr>
      <w:sz w:val="16"/>
      <w:szCs w:val="16"/>
    </w:rPr>
  </w:style>
  <w:style w:type="paragraph" w:styleId="CommentText">
    <w:name w:val="annotation text"/>
    <w:basedOn w:val="Normal"/>
    <w:link w:val="CommentTextChar"/>
    <w:uiPriority w:val="99"/>
    <w:unhideWhenUsed/>
    <w:rsid w:val="00F778D3"/>
  </w:style>
  <w:style w:type="character" w:customStyle="1" w:styleId="CommentTextChar">
    <w:name w:val="Comment Text Char"/>
    <w:basedOn w:val="DefaultParagraphFont"/>
    <w:link w:val="CommentText"/>
    <w:uiPriority w:val="99"/>
    <w:rsid w:val="00F778D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778D3"/>
    <w:rPr>
      <w:b/>
      <w:bCs/>
    </w:rPr>
  </w:style>
  <w:style w:type="character" w:customStyle="1" w:styleId="CommentSubjectChar">
    <w:name w:val="Comment Subject Char"/>
    <w:basedOn w:val="CommentTextChar"/>
    <w:link w:val="CommentSubject"/>
    <w:uiPriority w:val="99"/>
    <w:semiHidden/>
    <w:rsid w:val="00F778D3"/>
    <w:rPr>
      <w:rFonts w:ascii="Times New Roman" w:eastAsia="Times New Roman" w:hAnsi="Times New Roman" w:cs="Times New Roman"/>
      <w:b/>
      <w:bCs/>
      <w:sz w:val="20"/>
      <w:szCs w:val="20"/>
      <w:lang w:eastAsia="lv-LV"/>
    </w:rPr>
  </w:style>
  <w:style w:type="numbering" w:customStyle="1" w:styleId="1111112312">
    <w:name w:val="1 / 1.1 / 1.1.12312"/>
    <w:rsid w:val="00C401B3"/>
    <w:pPr>
      <w:numPr>
        <w:numId w:val="11"/>
      </w:numPr>
    </w:pPr>
  </w:style>
  <w:style w:type="character" w:styleId="FollowedHyperlink">
    <w:name w:val="FollowedHyperlink"/>
    <w:basedOn w:val="DefaultParagraphFont"/>
    <w:uiPriority w:val="99"/>
    <w:semiHidden/>
    <w:unhideWhenUsed/>
    <w:rsid w:val="001D252D"/>
    <w:rPr>
      <w:color w:val="954F72" w:themeColor="followedHyperlink"/>
      <w:u w:val="single"/>
    </w:rPr>
  </w:style>
  <w:style w:type="character" w:styleId="Strong">
    <w:name w:val="Strong"/>
    <w:qFormat/>
    <w:rsid w:val="00CB5CD4"/>
    <w:rPr>
      <w:b/>
      <w:bCs/>
    </w:rPr>
  </w:style>
  <w:style w:type="character" w:customStyle="1" w:styleId="ng-star-inserted">
    <w:name w:val="ng-star-inserted"/>
    <w:basedOn w:val="DefaultParagraphFont"/>
    <w:rsid w:val="00E83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hivs.carnikava.lv/s/5a9wrcEmiwBLB6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ome@adazunovads.lv"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53E2B-3533-4904-8DD4-11BE993B2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18937</Words>
  <Characters>10795</Characters>
  <Application>Microsoft Office Word</Application>
  <DocSecurity>0</DocSecurity>
  <Lines>89</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Upesleja</dc:creator>
  <cp:keywords/>
  <dc:description/>
  <cp:lastModifiedBy>Evija Šefere</cp:lastModifiedBy>
  <cp:revision>4</cp:revision>
  <dcterms:created xsi:type="dcterms:W3CDTF">2026-06-16T12:04:00Z</dcterms:created>
  <dcterms:modified xsi:type="dcterms:W3CDTF">2026-06-17T10:28:00Z</dcterms:modified>
</cp:coreProperties>
</file>