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0C46" w:rsidRDefault="00E40C46" w:rsidP="00E40C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Apstiprināts”</w:t>
      </w:r>
    </w:p>
    <w:p w:rsidR="00E40C46" w:rsidRDefault="00E40C46" w:rsidP="00E40C46">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Iepirkuma komisijas sēdē</w:t>
      </w:r>
    </w:p>
    <w:p w:rsidR="00E40C46" w:rsidRDefault="00E40C46" w:rsidP="00E40C46">
      <w:pPr>
        <w:spacing w:after="0" w:line="240" w:lineRule="auto"/>
        <w:jc w:val="right"/>
        <w:rPr>
          <w:rFonts w:ascii="Times New Roman" w:hAnsi="Times New Roman" w:cs="Times New Roman"/>
          <w:sz w:val="24"/>
          <w:szCs w:val="24"/>
        </w:rPr>
      </w:pPr>
      <w:r w:rsidRPr="009A3196">
        <w:rPr>
          <w:rFonts w:ascii="Times New Roman" w:hAnsi="Times New Roman" w:cs="Times New Roman"/>
          <w:sz w:val="24"/>
          <w:szCs w:val="24"/>
        </w:rPr>
        <w:t xml:space="preserve">2026. gada </w:t>
      </w:r>
      <w:r w:rsidR="00195E6A">
        <w:rPr>
          <w:rFonts w:ascii="Times New Roman" w:hAnsi="Times New Roman" w:cs="Times New Roman"/>
          <w:sz w:val="24"/>
          <w:szCs w:val="24"/>
        </w:rPr>
        <w:t>25</w:t>
      </w:r>
      <w:bookmarkStart w:id="0" w:name="_GoBack"/>
      <w:bookmarkEnd w:id="0"/>
      <w:r w:rsidRPr="009A3196">
        <w:rPr>
          <w:rFonts w:ascii="Times New Roman" w:hAnsi="Times New Roman" w:cs="Times New Roman"/>
          <w:sz w:val="24"/>
          <w:szCs w:val="24"/>
        </w:rPr>
        <w:t>. augusta</w:t>
      </w:r>
    </w:p>
    <w:p w:rsidR="00E40C46" w:rsidRDefault="00E40C46" w:rsidP="00E40C46">
      <w:pPr>
        <w:ind w:firstLine="6096"/>
        <w:jc w:val="right"/>
        <w:rPr>
          <w:rFonts w:ascii="Times New Roman" w:hAnsi="Times New Roman" w:cs="Times New Roman"/>
          <w:sz w:val="24"/>
        </w:rPr>
      </w:pPr>
      <w:r w:rsidRPr="00211326">
        <w:rPr>
          <w:rFonts w:ascii="Times New Roman" w:hAnsi="Times New Roman" w:cs="Times New Roman"/>
          <w:sz w:val="24"/>
        </w:rPr>
        <w:t>(protokols Nr.</w:t>
      </w:r>
      <w:r w:rsidR="00195E6A">
        <w:rPr>
          <w:rFonts w:ascii="Times New Roman" w:hAnsi="Times New Roman" w:cs="Times New Roman"/>
          <w:sz w:val="24"/>
        </w:rPr>
        <w:t>4</w:t>
      </w:r>
      <w:r w:rsidRPr="00211326">
        <w:rPr>
          <w:rFonts w:ascii="Times New Roman" w:hAnsi="Times New Roman" w:cs="Times New Roman"/>
          <w:sz w:val="24"/>
        </w:rPr>
        <w:t>)</w:t>
      </w:r>
    </w:p>
    <w:p w:rsidR="00E40C46" w:rsidRDefault="00E40C46" w:rsidP="00E40C46">
      <w:pPr>
        <w:tabs>
          <w:tab w:val="center" w:pos="7327"/>
          <w:tab w:val="left" w:pos="13290"/>
        </w:tabs>
        <w:spacing w:after="120" w:line="240" w:lineRule="auto"/>
        <w:jc w:val="right"/>
        <w:rPr>
          <w:rFonts w:ascii="Times New Roman" w:hAnsi="Times New Roman" w:cs="Times New Roman"/>
          <w:sz w:val="28"/>
          <w:szCs w:val="28"/>
        </w:rPr>
      </w:pPr>
    </w:p>
    <w:p w:rsidR="00E40C46" w:rsidRDefault="00E40C46" w:rsidP="00E40C46">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Atbilde uz ieinteresētā piegādātāja uzdoto jautājumu</w:t>
      </w:r>
    </w:p>
    <w:p w:rsidR="00CE748F" w:rsidRPr="00E40C46" w:rsidRDefault="00AF7E53" w:rsidP="00E40C46">
      <w:pPr>
        <w:tabs>
          <w:tab w:val="center" w:pos="7327"/>
          <w:tab w:val="left" w:pos="13290"/>
        </w:tabs>
        <w:spacing w:after="120" w:line="240" w:lineRule="auto"/>
        <w:jc w:val="center"/>
        <w:rPr>
          <w:rFonts w:ascii="Times New Roman" w:hAnsi="Times New Roman" w:cs="Times New Roman"/>
          <w:sz w:val="28"/>
          <w:szCs w:val="28"/>
        </w:rPr>
      </w:pPr>
      <w:r>
        <w:rPr>
          <w:rFonts w:ascii="Times New Roman" w:hAnsi="Times New Roman" w:cs="Times New Roman"/>
          <w:sz w:val="28"/>
          <w:szCs w:val="28"/>
        </w:rPr>
        <w:t>A</w:t>
      </w:r>
      <w:r w:rsidR="00FF0608" w:rsidRPr="008B0CBC">
        <w:rPr>
          <w:rFonts w:ascii="Times New Roman" w:hAnsi="Times New Roman" w:cs="Times New Roman"/>
          <w:sz w:val="28"/>
          <w:szCs w:val="28"/>
        </w:rPr>
        <w:t>tklāt</w:t>
      </w:r>
      <w:r w:rsidR="00E40C46">
        <w:rPr>
          <w:rFonts w:ascii="Times New Roman" w:hAnsi="Times New Roman" w:cs="Times New Roman"/>
          <w:sz w:val="28"/>
          <w:szCs w:val="28"/>
        </w:rPr>
        <w:t>a</w:t>
      </w:r>
      <w:r w:rsidR="00E827D9">
        <w:rPr>
          <w:rFonts w:ascii="Times New Roman" w:hAnsi="Times New Roman" w:cs="Times New Roman"/>
          <w:sz w:val="28"/>
          <w:szCs w:val="28"/>
        </w:rPr>
        <w:t xml:space="preserve"> </w:t>
      </w:r>
      <w:r w:rsidR="00FF0608" w:rsidRPr="008B0CBC">
        <w:rPr>
          <w:rFonts w:ascii="Times New Roman" w:hAnsi="Times New Roman" w:cs="Times New Roman"/>
          <w:sz w:val="28"/>
          <w:szCs w:val="28"/>
        </w:rPr>
        <w:t>konkurs</w:t>
      </w:r>
      <w:r w:rsidR="00E40C46">
        <w:rPr>
          <w:rFonts w:ascii="Times New Roman" w:hAnsi="Times New Roman" w:cs="Times New Roman"/>
          <w:sz w:val="28"/>
          <w:szCs w:val="28"/>
        </w:rPr>
        <w:t>ā</w:t>
      </w:r>
      <w:r w:rsidR="00FF0608" w:rsidRPr="008B0CBC">
        <w:rPr>
          <w:rFonts w:ascii="Times New Roman" w:hAnsi="Times New Roman" w:cs="Times New Roman"/>
          <w:sz w:val="28"/>
          <w:szCs w:val="28"/>
        </w:rPr>
        <w:t xml:space="preserve"> </w:t>
      </w:r>
      <w:r w:rsidR="00FF0608" w:rsidRPr="008B0CBC">
        <w:rPr>
          <w:rFonts w:ascii="Times New Roman" w:hAnsi="Times New Roman" w:cs="Times New Roman"/>
          <w:b/>
          <w:sz w:val="28"/>
          <w:szCs w:val="28"/>
        </w:rPr>
        <w:t>“</w:t>
      </w:r>
      <w:r w:rsidR="00E40C46" w:rsidRPr="00E40C46">
        <w:rPr>
          <w:rFonts w:ascii="Times New Roman" w:hAnsi="Times New Roman" w:cs="Times New Roman"/>
          <w:b/>
          <w:bCs/>
          <w:sz w:val="28"/>
          <w:szCs w:val="28"/>
        </w:rPr>
        <w:t>Nekustamo īpašumu apdrošināšanas pakalpojumi uz 1 gadu</w:t>
      </w:r>
      <w:r w:rsidR="0076666F">
        <w:rPr>
          <w:rFonts w:ascii="Times New Roman" w:hAnsi="Times New Roman" w:cs="Times New Roman"/>
          <w:b/>
          <w:bCs/>
          <w:sz w:val="28"/>
          <w:szCs w:val="28"/>
        </w:rPr>
        <w:t>”</w:t>
      </w:r>
    </w:p>
    <w:p w:rsidR="00FF0608" w:rsidRPr="008B0CBC" w:rsidRDefault="00FF0608" w:rsidP="007E5222">
      <w:pPr>
        <w:tabs>
          <w:tab w:val="center" w:pos="7327"/>
          <w:tab w:val="left" w:pos="13290"/>
        </w:tabs>
        <w:spacing w:after="120" w:line="240" w:lineRule="auto"/>
        <w:jc w:val="center"/>
        <w:rPr>
          <w:rFonts w:ascii="Times New Roman" w:hAnsi="Times New Roman" w:cs="Times New Roman"/>
          <w:sz w:val="28"/>
          <w:szCs w:val="28"/>
        </w:rPr>
      </w:pPr>
      <w:r w:rsidRPr="008B0CBC">
        <w:rPr>
          <w:rFonts w:ascii="Times New Roman" w:hAnsi="Times New Roman" w:cs="Times New Roman"/>
          <w:sz w:val="28"/>
          <w:szCs w:val="28"/>
        </w:rPr>
        <w:t>(iepirkuma identifikācijas numurs</w:t>
      </w:r>
      <w:r w:rsidR="00AD3749">
        <w:rPr>
          <w:rFonts w:ascii="Times New Roman" w:hAnsi="Times New Roman" w:cs="Times New Roman"/>
          <w:sz w:val="28"/>
          <w:szCs w:val="28"/>
        </w:rPr>
        <w:t xml:space="preserve"> IeM NVA 202</w:t>
      </w:r>
      <w:r w:rsidR="0036101B">
        <w:rPr>
          <w:rFonts w:ascii="Times New Roman" w:hAnsi="Times New Roman" w:cs="Times New Roman"/>
          <w:sz w:val="28"/>
          <w:szCs w:val="28"/>
        </w:rPr>
        <w:t>6</w:t>
      </w:r>
      <w:r w:rsidR="00DC72B7" w:rsidRPr="008B0CBC">
        <w:rPr>
          <w:rFonts w:ascii="Times New Roman" w:hAnsi="Times New Roman" w:cs="Times New Roman"/>
          <w:sz w:val="28"/>
          <w:szCs w:val="28"/>
        </w:rPr>
        <w:t>/</w:t>
      </w:r>
      <w:r w:rsidR="00E40C46">
        <w:rPr>
          <w:rFonts w:ascii="Times New Roman" w:hAnsi="Times New Roman" w:cs="Times New Roman"/>
          <w:sz w:val="28"/>
          <w:szCs w:val="28"/>
        </w:rPr>
        <w:t>60</w:t>
      </w:r>
      <w:r w:rsidRPr="008B0CBC">
        <w:rPr>
          <w:rFonts w:ascii="Times New Roman" w:hAnsi="Times New Roman" w:cs="Times New Roman"/>
          <w:sz w:val="28"/>
          <w:szCs w:val="28"/>
        </w:rPr>
        <w:t>)</w:t>
      </w:r>
    </w:p>
    <w:tbl>
      <w:tblPr>
        <w:tblStyle w:val="TableGrid"/>
        <w:tblW w:w="14879" w:type="dxa"/>
        <w:tblLayout w:type="fixed"/>
        <w:tblLook w:val="04A0" w:firstRow="1" w:lastRow="0" w:firstColumn="1" w:lastColumn="0" w:noHBand="0" w:noVBand="1"/>
      </w:tblPr>
      <w:tblGrid>
        <w:gridCol w:w="985"/>
        <w:gridCol w:w="6948"/>
        <w:gridCol w:w="6946"/>
      </w:tblGrid>
      <w:tr w:rsidR="00EC50A5" w:rsidRPr="00654A26" w:rsidTr="006E2FAE">
        <w:tc>
          <w:tcPr>
            <w:tcW w:w="985"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bookmarkStart w:id="1" w:name="_Hlk200968703"/>
            <w:proofErr w:type="spellStart"/>
            <w:r w:rsidRPr="00654A26">
              <w:rPr>
                <w:rFonts w:ascii="Times New Roman" w:hAnsi="Times New Roman" w:cs="Times New Roman"/>
                <w:b/>
                <w:sz w:val="24"/>
                <w:szCs w:val="24"/>
              </w:rPr>
              <w:t>Nr.p.k</w:t>
            </w:r>
            <w:proofErr w:type="spellEnd"/>
            <w:r w:rsidRPr="00654A26">
              <w:rPr>
                <w:rFonts w:ascii="Times New Roman" w:hAnsi="Times New Roman" w:cs="Times New Roman"/>
                <w:b/>
                <w:sz w:val="24"/>
                <w:szCs w:val="24"/>
              </w:rPr>
              <w:t>.</w:t>
            </w:r>
          </w:p>
        </w:tc>
        <w:tc>
          <w:tcPr>
            <w:tcW w:w="6948"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Jautājums</w:t>
            </w:r>
          </w:p>
        </w:tc>
        <w:tc>
          <w:tcPr>
            <w:tcW w:w="6946" w:type="dxa"/>
            <w:tcBorders>
              <w:bottom w:val="single" w:sz="4" w:space="0" w:color="auto"/>
            </w:tcBorders>
            <w:vAlign w:val="center"/>
          </w:tcPr>
          <w:p w:rsidR="00FF0608" w:rsidRPr="00654A26" w:rsidRDefault="00FF0608" w:rsidP="006D0A11">
            <w:pPr>
              <w:jc w:val="center"/>
              <w:rPr>
                <w:rFonts w:ascii="Times New Roman" w:hAnsi="Times New Roman" w:cs="Times New Roman"/>
                <w:b/>
                <w:sz w:val="24"/>
                <w:szCs w:val="24"/>
              </w:rPr>
            </w:pPr>
            <w:r w:rsidRPr="00654A26">
              <w:rPr>
                <w:rFonts w:ascii="Times New Roman" w:hAnsi="Times New Roman" w:cs="Times New Roman"/>
                <w:b/>
                <w:sz w:val="24"/>
                <w:szCs w:val="24"/>
              </w:rPr>
              <w:t>Atbilde</w:t>
            </w:r>
          </w:p>
        </w:tc>
      </w:tr>
      <w:tr w:rsidR="00C839D2" w:rsidRPr="006E2FAE" w:rsidTr="006E2FAE">
        <w:trPr>
          <w:trHeight w:val="507"/>
        </w:trPr>
        <w:tc>
          <w:tcPr>
            <w:tcW w:w="985" w:type="dxa"/>
            <w:tcBorders>
              <w:top w:val="single" w:sz="4" w:space="0" w:color="auto"/>
              <w:left w:val="single" w:sz="4" w:space="0" w:color="auto"/>
              <w:bottom w:val="single" w:sz="4" w:space="0" w:color="auto"/>
              <w:right w:val="single" w:sz="4" w:space="0" w:color="auto"/>
            </w:tcBorders>
            <w:shd w:val="clear" w:color="auto" w:fill="auto"/>
          </w:tcPr>
          <w:p w:rsidR="00C839D2" w:rsidRPr="00654A26" w:rsidRDefault="00C839D2" w:rsidP="00C839D2">
            <w:pPr>
              <w:jc w:val="center"/>
              <w:rPr>
                <w:rFonts w:ascii="Times New Roman" w:hAnsi="Times New Roman" w:cs="Times New Roman"/>
                <w:sz w:val="24"/>
                <w:szCs w:val="24"/>
              </w:rPr>
            </w:pPr>
            <w:r w:rsidRPr="00654A26">
              <w:rPr>
                <w:rFonts w:ascii="Times New Roman" w:hAnsi="Times New Roman" w:cs="Times New Roman"/>
                <w:sz w:val="24"/>
                <w:szCs w:val="24"/>
              </w:rPr>
              <w:t>1.</w:t>
            </w:r>
          </w:p>
        </w:tc>
        <w:tc>
          <w:tcPr>
            <w:tcW w:w="6948" w:type="dxa"/>
            <w:tcBorders>
              <w:top w:val="single" w:sz="4" w:space="0" w:color="auto"/>
              <w:left w:val="single" w:sz="4" w:space="0" w:color="auto"/>
              <w:bottom w:val="single" w:sz="4" w:space="0" w:color="auto"/>
              <w:right w:val="single" w:sz="4" w:space="0" w:color="auto"/>
            </w:tcBorders>
            <w:shd w:val="clear" w:color="auto" w:fill="auto"/>
          </w:tcPr>
          <w:p w:rsidR="006E2FAE" w:rsidRPr="006E2FAE" w:rsidRDefault="006E2FAE" w:rsidP="006E2FAE">
            <w:pPr>
              <w:rPr>
                <w:rFonts w:ascii="Times New Roman" w:hAnsi="Times New Roman" w:cs="Times New Roman"/>
              </w:rPr>
            </w:pPr>
            <w:r w:rsidRPr="006E2FAE">
              <w:rPr>
                <w:rFonts w:ascii="Times New Roman" w:hAnsi="Times New Roman" w:cs="Times New Roman"/>
              </w:rPr>
              <w:t>Atsaucoties uz izsludinātā konkursa IeM NVA 2026/38 Nekustamo īpašumu apdrošināšanas pakalpojumi uz 1 gadu dokumentācijā pievienoto Pielikumu nr.6 – Līguma projekts, lūdzam precizēt/koriģēt līguma projektu.</w:t>
            </w:r>
          </w:p>
          <w:p w:rsidR="006E2FAE" w:rsidRPr="006E2FAE" w:rsidRDefault="006E2FAE" w:rsidP="006E2FAE">
            <w:pPr>
              <w:rPr>
                <w:rFonts w:ascii="Times New Roman" w:hAnsi="Times New Roman" w:cs="Times New Roman"/>
                <w:i/>
                <w:iCs/>
              </w:rPr>
            </w:pPr>
          </w:p>
          <w:p w:rsidR="006E2FAE" w:rsidRPr="006E2FAE" w:rsidRDefault="006E2FAE" w:rsidP="006E2FAE">
            <w:pPr>
              <w:rPr>
                <w:rFonts w:ascii="Times New Roman" w:hAnsi="Times New Roman" w:cs="Times New Roman"/>
              </w:rPr>
            </w:pPr>
            <w:r w:rsidRPr="006E2FAE">
              <w:rPr>
                <w:rFonts w:ascii="Times New Roman" w:hAnsi="Times New Roman" w:cs="Times New Roman"/>
                <w:b/>
                <w:bCs/>
              </w:rPr>
              <w:t>[1]</w:t>
            </w:r>
            <w:r w:rsidRPr="006E2FAE">
              <w:rPr>
                <w:rFonts w:ascii="Times New Roman" w:hAnsi="Times New Roman" w:cs="Times New Roman"/>
              </w:rPr>
              <w:t xml:space="preserve"> No Apdrošināšanas līguma likuma 28.panta un 31.panta otrās daļas 1.punkta izriet apdrošinātāja tiesības un pienākums pārliecināties par apdrošinātā riska iestāšanos.</w:t>
            </w:r>
          </w:p>
          <w:p w:rsidR="006E2FAE" w:rsidRPr="006E2FAE" w:rsidRDefault="006E2FAE" w:rsidP="006E2FAE">
            <w:pPr>
              <w:rPr>
                <w:rFonts w:ascii="Times New Roman" w:hAnsi="Times New Roman" w:cs="Times New Roman"/>
              </w:rPr>
            </w:pPr>
            <w:r w:rsidRPr="006E2FAE">
              <w:rPr>
                <w:rFonts w:ascii="Times New Roman" w:hAnsi="Times New Roman" w:cs="Times New Roman"/>
              </w:rPr>
              <w:t>Apdrošināšanas līguma likuma 28.pants noteic apdrošinātāja tiesības pārbaudīt tā saistību izpildei nepieciešamo informāciju saistībā ar apdrošināšanas līgumu, pieprasot ziņas no personām, kuru rīcībā var būt šāda informācija. Savukārt 31.panta otrās daļas 1.punkts noteic aizliegumu apdrošinātājam bez pārliecināšanās par apdrošinātā riska iestāšanos un zaudējumu apmēru pieņemt lēmumu par apdrošināšanas atlīdzības izmaksu.</w:t>
            </w:r>
          </w:p>
          <w:p w:rsidR="006E2FAE" w:rsidRPr="006E2FAE" w:rsidRDefault="006E2FAE" w:rsidP="006E2FAE">
            <w:pPr>
              <w:rPr>
                <w:rFonts w:ascii="Times New Roman" w:hAnsi="Times New Roman" w:cs="Times New Roman"/>
              </w:rPr>
            </w:pPr>
            <w:r w:rsidRPr="006E2FAE">
              <w:rPr>
                <w:rFonts w:ascii="Times New Roman" w:hAnsi="Times New Roman" w:cs="Times New Roman"/>
              </w:rPr>
              <w:t xml:space="preserve">Šīs Apdrošināšanas līguma likuma normas ir uzskatāms par </w:t>
            </w:r>
            <w:proofErr w:type="spellStart"/>
            <w:r w:rsidRPr="006E2FAE">
              <w:rPr>
                <w:rFonts w:ascii="Times New Roman" w:hAnsi="Times New Roman" w:cs="Times New Roman"/>
              </w:rPr>
              <w:t>imperatīvām</w:t>
            </w:r>
            <w:proofErr w:type="spellEnd"/>
            <w:r w:rsidRPr="006E2FAE">
              <w:rPr>
                <w:rFonts w:ascii="Times New Roman" w:hAnsi="Times New Roman" w:cs="Times New Roman"/>
              </w:rPr>
              <w:t xml:space="preserve"> tiesību normām, jo tās nosaka apdrošinātājam likumā tieši paredzētu pienākumu, kas izriet no apdrošināšanas tiesisko attiecību būtības un apdrošinātāja atbildības par pamatotu lēmuma pieņemšanu attiecībā uz apdrošināšanas atlīdzības izmaksu.</w:t>
            </w:r>
          </w:p>
          <w:p w:rsidR="006E2FAE" w:rsidRPr="006E2FAE" w:rsidRDefault="006E2FAE" w:rsidP="006E2FAE">
            <w:pPr>
              <w:rPr>
                <w:rFonts w:ascii="Times New Roman" w:hAnsi="Times New Roman" w:cs="Times New Roman"/>
              </w:rPr>
            </w:pPr>
            <w:r w:rsidRPr="006E2FAE">
              <w:rPr>
                <w:rFonts w:ascii="Times New Roman" w:hAnsi="Times New Roman" w:cs="Times New Roman"/>
              </w:rPr>
              <w:t xml:space="preserve">Saskaņā ar tiesību normu hierarhijas principu publiskā iepirkuma dokumentācija ir zemāka juridiska spēka regulējums nekā likums un tādēļ nevar noteikt prasības, kas ir pretrunā Apdrošināšanas līguma likumā paredzētajiem apdrošinātāja pienākumiem vai faktiski liedz apdrošinātājam tos izpildīt. Valsts iestāde publiskā iepirkuma dokumentācijā nevar aizliegt vai ierobežot apdrošinātāja tiesības un pienākumu iegūt un izvērtēt </w:t>
            </w:r>
            <w:r w:rsidRPr="006E2FAE">
              <w:rPr>
                <w:rFonts w:ascii="Times New Roman" w:hAnsi="Times New Roman" w:cs="Times New Roman"/>
              </w:rPr>
              <w:lastRenderedPageBreak/>
              <w:t>informāciju, kas nepieciešama apdrošināšanas gadījuma apstākļu noskaidrošanai.</w:t>
            </w:r>
          </w:p>
          <w:p w:rsidR="006E2FAE" w:rsidRPr="006E2FAE" w:rsidRDefault="006E2FAE" w:rsidP="006E2FAE">
            <w:pPr>
              <w:rPr>
                <w:rFonts w:ascii="Times New Roman" w:hAnsi="Times New Roman" w:cs="Times New Roman"/>
              </w:rPr>
            </w:pPr>
            <w:r w:rsidRPr="006E2FAE">
              <w:rPr>
                <w:rFonts w:ascii="Times New Roman" w:hAnsi="Times New Roman" w:cs="Times New Roman"/>
              </w:rPr>
              <w:t xml:space="preserve">Ievērojot Apdrošināšanas līguma likuma prasības, kā arī ievērojot, ka nepieciešamība pēc papildus dokumentācijas var rasties arī jau iesniegtās dokumentācijas izskatīšanas brīdī, ierosinām Līguma projekta 3.2.4.1., 3.2.4.2. un 3.2.4.3.punktu izteikt šādā redakcijā: </w:t>
            </w:r>
          </w:p>
          <w:p w:rsidR="006E2FAE" w:rsidRPr="006E2FAE" w:rsidRDefault="006E2FAE" w:rsidP="006E2FAE">
            <w:pPr>
              <w:rPr>
                <w:rFonts w:ascii="Times New Roman" w:hAnsi="Times New Roman" w:cs="Times New Roman"/>
              </w:rPr>
            </w:pPr>
          </w:p>
          <w:p w:rsidR="006E2FAE" w:rsidRPr="006E2FAE" w:rsidRDefault="006E2FAE" w:rsidP="006E2FAE">
            <w:pPr>
              <w:rPr>
                <w:rFonts w:ascii="Times New Roman" w:hAnsi="Times New Roman" w:cs="Times New Roman"/>
              </w:rPr>
            </w:pPr>
            <w:r w:rsidRPr="006E2FAE">
              <w:rPr>
                <w:rFonts w:ascii="Times New Roman" w:hAnsi="Times New Roman" w:cs="Times New Roman"/>
              </w:rPr>
              <w:t>“</w:t>
            </w:r>
            <w:r w:rsidRPr="006E2FAE">
              <w:rPr>
                <w:rFonts w:ascii="Times New Roman" w:hAnsi="Times New Roman" w:cs="Times New Roman"/>
                <w:i/>
                <w:iCs/>
              </w:rPr>
              <w:t>3.2.4.1. izskata Pasūtītāja pieteikumus par apdrošināšanas gadījuma iestāšanos, veic Pasūtītāja apdrošināmā nekustamā īpašuma apskati (ja nepieciešams) un sagatavo rakstisku pieprasījumu Pasūtītājam ar precīzu dokumentācijas sarakstu, kas nepieciešama izmaksu lietas izskatīšanai un lēmuma pieņemšanai, kā arī par tālākajām darbībām konkrētajā situācijā, ne vēlāk kā 2 (divu) darba dienu laikā;</w:t>
            </w:r>
          </w:p>
          <w:p w:rsidR="006E2FAE" w:rsidRPr="006E2FAE" w:rsidRDefault="006E2FAE" w:rsidP="006E2FAE">
            <w:pPr>
              <w:rPr>
                <w:rFonts w:ascii="Times New Roman" w:hAnsi="Times New Roman" w:cs="Times New Roman"/>
              </w:rPr>
            </w:pPr>
            <w:r w:rsidRPr="006E2FAE">
              <w:rPr>
                <w:rFonts w:ascii="Times New Roman" w:hAnsi="Times New Roman" w:cs="Times New Roman"/>
                <w:i/>
                <w:iCs/>
              </w:rPr>
              <w:t xml:space="preserve">3.2.4.2. </w:t>
            </w:r>
            <w:r w:rsidRPr="006E2FAE">
              <w:rPr>
                <w:rFonts w:ascii="Times New Roman" w:hAnsi="Times New Roman" w:cs="Times New Roman"/>
              </w:rPr>
              <w:t>iepazīstas ar Pasūtītāja iesniegtās dokumentācijas saturu un pieņem lēmumu atlīdzību lietā vai rakstiskā veidā sagatavo un iesniedz Pasūtītājam konkrētus iebildumus attiecībā uz sākotnēji iesniegtās dokumentācijas saturu ne vēlāk kā 10 (desmit) darba dienu laikā;</w:t>
            </w:r>
          </w:p>
          <w:p w:rsidR="006E2FAE" w:rsidRPr="006E2FAE" w:rsidRDefault="006E2FAE" w:rsidP="006E2FAE">
            <w:pPr>
              <w:rPr>
                <w:rFonts w:ascii="Times New Roman" w:hAnsi="Times New Roman" w:cs="Times New Roman"/>
              </w:rPr>
            </w:pPr>
            <w:r w:rsidRPr="006E2FAE">
              <w:rPr>
                <w:rFonts w:ascii="Times New Roman" w:hAnsi="Times New Roman" w:cs="Times New Roman"/>
                <w:i/>
                <w:iCs/>
              </w:rPr>
              <w:t>3.2.4.3. iepazīstas ar Pasūtītāja papildus iesniegtās dokumentācijas saturu un veiktajiem labojumiem informācijā, atbilstoši Apdrošinātāja izvirzītajām prasībām, un pieņem lēmumu atlīdzību lietā ne vēlāk kā 10 (desmit) darba dienu laikā.</w:t>
            </w:r>
            <w:r w:rsidRPr="006E2FAE">
              <w:rPr>
                <w:rFonts w:ascii="Times New Roman" w:hAnsi="Times New Roman" w:cs="Times New Roman"/>
              </w:rPr>
              <w:t>”</w:t>
            </w:r>
          </w:p>
          <w:p w:rsidR="00C839D2" w:rsidRPr="006E2FAE" w:rsidRDefault="00C839D2" w:rsidP="00211326">
            <w:pPr>
              <w:pStyle w:val="ListParagraph"/>
              <w:ind w:left="0"/>
              <w:rPr>
                <w:rFonts w:ascii="Times New Roman" w:hAnsi="Times New Roman" w:cs="Times New Roman"/>
                <w:sz w:val="24"/>
                <w:szCs w:val="24"/>
              </w:rPr>
            </w:pPr>
          </w:p>
        </w:tc>
        <w:tc>
          <w:tcPr>
            <w:tcW w:w="6946" w:type="dxa"/>
            <w:tcBorders>
              <w:top w:val="single" w:sz="4" w:space="0" w:color="auto"/>
              <w:left w:val="single" w:sz="4" w:space="0" w:color="auto"/>
              <w:bottom w:val="single" w:sz="4" w:space="0" w:color="auto"/>
              <w:right w:val="single" w:sz="4" w:space="0" w:color="auto"/>
            </w:tcBorders>
          </w:tcPr>
          <w:p w:rsidR="00811EF1" w:rsidRPr="00811EF1" w:rsidRDefault="00811EF1" w:rsidP="00811EF1">
            <w:pPr>
              <w:jc w:val="both"/>
              <w:rPr>
                <w:rFonts w:ascii="Times New Roman" w:hAnsi="Times New Roman" w:cs="Times New Roman"/>
                <w:i/>
                <w:u w:val="single"/>
              </w:rPr>
            </w:pPr>
            <w:r w:rsidRPr="00811EF1">
              <w:rPr>
                <w:rFonts w:ascii="Times New Roman" w:hAnsi="Times New Roman" w:cs="Times New Roman"/>
              </w:rPr>
              <w:lastRenderedPageBreak/>
              <w:t xml:space="preserve">Apdrošināšanas līguma likuma 28. pants nosaka </w:t>
            </w:r>
            <w:r w:rsidRPr="00811EF1">
              <w:rPr>
                <w:rFonts w:ascii="Times New Roman" w:hAnsi="Times New Roman" w:cs="Times New Roman"/>
                <w:u w:val="single"/>
              </w:rPr>
              <w:t>Apdrošinātāja tiesības pārbaudīt informāciju par apdrošinātā riska iestāšanos</w:t>
            </w:r>
            <w:r w:rsidRPr="00811EF1">
              <w:rPr>
                <w:rFonts w:ascii="Times New Roman" w:hAnsi="Times New Roman" w:cs="Times New Roman"/>
              </w:rPr>
              <w:t xml:space="preserve">, proti, </w:t>
            </w:r>
            <w:r w:rsidRPr="00811EF1">
              <w:rPr>
                <w:rFonts w:ascii="Times New Roman" w:hAnsi="Times New Roman" w:cs="Times New Roman"/>
                <w:i/>
              </w:rPr>
              <w:t xml:space="preserve">“(1) Lai pārliecinātos par apdrošinātā riska iestāšanos un zaudējumu apmēru, </w:t>
            </w:r>
            <w:r w:rsidRPr="00811EF1">
              <w:rPr>
                <w:rFonts w:ascii="Times New Roman" w:hAnsi="Times New Roman" w:cs="Times New Roman"/>
                <w:i/>
                <w:u w:val="single"/>
              </w:rPr>
              <w:t>apdrošinātājam ir tiesības pārbaudīt tā saistību izpildei nepieciešamo informāciju saistībā ar apdrošināšanas līgumu, pieprasot ziņas no valsts un pašvaldības iestādēm vai citām personām, kuru rīcībā var būt šāda informācija.</w:t>
            </w:r>
          </w:p>
          <w:p w:rsidR="00811EF1" w:rsidRPr="00811EF1" w:rsidRDefault="00811EF1" w:rsidP="00811EF1">
            <w:pPr>
              <w:jc w:val="both"/>
              <w:rPr>
                <w:rFonts w:ascii="Times New Roman" w:hAnsi="Times New Roman" w:cs="Times New Roman"/>
                <w:i/>
              </w:rPr>
            </w:pPr>
            <w:r w:rsidRPr="00811EF1">
              <w:rPr>
                <w:rFonts w:ascii="Times New Roman" w:hAnsi="Times New Roman" w:cs="Times New Roman"/>
                <w:i/>
              </w:rPr>
              <w:t xml:space="preserve">(2) Ja apdrošinātā riska iestāšanās gadījumā nepieciešamā informācija satur personas veselības datus un ir nepieciešama lēmuma par apdrošināšanas atlīdzības izmaksu pieņemšanai, apdrošinātājs ir tiesīgs pieprasīt informāciju ārstniecības iestādēm un personām saskaņā ar Pacientu tiesību likumu. </w:t>
            </w:r>
          </w:p>
          <w:p w:rsidR="00811EF1" w:rsidRPr="00811EF1" w:rsidRDefault="00811EF1" w:rsidP="00811EF1">
            <w:pPr>
              <w:jc w:val="both"/>
              <w:rPr>
                <w:rFonts w:ascii="Times New Roman" w:hAnsi="Times New Roman" w:cs="Times New Roman"/>
                <w:i/>
              </w:rPr>
            </w:pPr>
            <w:r w:rsidRPr="00811EF1">
              <w:rPr>
                <w:rFonts w:ascii="Times New Roman" w:hAnsi="Times New Roman" w:cs="Times New Roman"/>
                <w:i/>
              </w:rPr>
              <w:t>(3) Apdrošinātājs apdrošinātā riska iestāšanās gadījumā ir tiesīgs apstrādāt saskaņā ar šā likuma 7. panta pirmo un sesto daļu saņemto informāciju, kas satur personas veselības datus, ja šī informācija ir nepieciešama lēmuma pieņemšanai par apdrošināšanas atlīdzības izmaksu vai apdrošināšanas atlīdzības apmēra noteikšanu.</w:t>
            </w:r>
          </w:p>
          <w:p w:rsidR="00811EF1" w:rsidRPr="00811EF1" w:rsidRDefault="00811EF1" w:rsidP="00811EF1">
            <w:pPr>
              <w:jc w:val="both"/>
              <w:rPr>
                <w:rFonts w:ascii="Times New Roman" w:hAnsi="Times New Roman" w:cs="Times New Roman"/>
                <w:i/>
              </w:rPr>
            </w:pPr>
            <w:r w:rsidRPr="00811EF1">
              <w:rPr>
                <w:rFonts w:ascii="Times New Roman" w:hAnsi="Times New Roman" w:cs="Times New Roman"/>
                <w:i/>
              </w:rPr>
              <w:t xml:space="preserve">(4) Šā panta pirmajā un otrajā daļā noteikto informāciju nesniedz, ja šādas informācijas sniegšanu ierobežo Kriminālprocesa likums.”. </w:t>
            </w:r>
          </w:p>
          <w:p w:rsidR="00811EF1" w:rsidRPr="00811EF1" w:rsidRDefault="00811EF1" w:rsidP="00811EF1">
            <w:pPr>
              <w:jc w:val="both"/>
              <w:rPr>
                <w:rFonts w:ascii="Times New Roman" w:hAnsi="Times New Roman" w:cs="Times New Roman"/>
                <w:i/>
              </w:rPr>
            </w:pPr>
            <w:r w:rsidRPr="00811EF1">
              <w:rPr>
                <w:rFonts w:ascii="Times New Roman" w:hAnsi="Times New Roman" w:cs="Times New Roman"/>
              </w:rPr>
              <w:t xml:space="preserve">Šī likuma 31. panta otrās daļas 1. punktā noteikts, ka </w:t>
            </w:r>
            <w:r w:rsidRPr="00811EF1">
              <w:rPr>
                <w:rFonts w:ascii="Times New Roman" w:hAnsi="Times New Roman" w:cs="Times New Roman"/>
                <w:i/>
              </w:rPr>
              <w:t>“</w:t>
            </w:r>
            <w:r w:rsidRPr="00811EF1">
              <w:rPr>
                <w:rFonts w:ascii="Times New Roman" w:hAnsi="Times New Roman" w:cs="Times New Roman"/>
                <w:i/>
                <w:u w:val="single"/>
              </w:rPr>
              <w:t>Apdrošinātājam</w:t>
            </w:r>
            <w:r w:rsidRPr="00811EF1">
              <w:rPr>
                <w:rFonts w:ascii="Times New Roman" w:hAnsi="Times New Roman" w:cs="Times New Roman"/>
                <w:i/>
              </w:rPr>
              <w:t xml:space="preserve"> </w:t>
            </w:r>
            <w:r w:rsidRPr="00811EF1">
              <w:rPr>
                <w:rFonts w:ascii="Times New Roman" w:hAnsi="Times New Roman" w:cs="Times New Roman"/>
                <w:i/>
                <w:u w:val="single"/>
              </w:rPr>
              <w:t>nav tiesību bez pārliecināšanās par apdrošinātā riska iestāšanos un zaudējumu apmēru pieņemt lēmumu par apdrošināšanas atlīdzības izmaksu</w:t>
            </w:r>
            <w:r w:rsidRPr="00811EF1">
              <w:rPr>
                <w:rFonts w:ascii="Times New Roman" w:hAnsi="Times New Roman" w:cs="Times New Roman"/>
                <w:i/>
              </w:rPr>
              <w:t>.”.</w:t>
            </w:r>
          </w:p>
          <w:p w:rsidR="00811EF1" w:rsidRPr="00811EF1" w:rsidRDefault="00811EF1" w:rsidP="00811EF1">
            <w:pPr>
              <w:jc w:val="both"/>
              <w:rPr>
                <w:rFonts w:ascii="Times New Roman" w:hAnsi="Times New Roman" w:cs="Times New Roman"/>
                <w:i/>
              </w:rPr>
            </w:pPr>
            <w:r w:rsidRPr="00811EF1">
              <w:rPr>
                <w:rFonts w:ascii="Times New Roman" w:hAnsi="Times New Roman" w:cs="Times New Roman"/>
              </w:rPr>
              <w:t xml:space="preserve">Savukārt, Pasūtītāja nolikuma 6. pielikuma “Līguma projekts” (turpmāk – Līgums) 3.2.4. punkta apakšpunktos noteikts sekojošais: “ </w:t>
            </w:r>
            <w:r w:rsidRPr="00811EF1">
              <w:rPr>
                <w:rFonts w:ascii="Times New Roman" w:hAnsi="Times New Roman" w:cs="Times New Roman"/>
                <w:i/>
              </w:rPr>
              <w:t>3.2.4.</w:t>
            </w:r>
            <w:r w:rsidRPr="00811EF1">
              <w:rPr>
                <w:rFonts w:ascii="Times New Roman" w:hAnsi="Times New Roman" w:cs="Times New Roman"/>
                <w:i/>
              </w:rPr>
              <w:tab/>
              <w:t>Iestājoties apdrošināšanas gadījumam Apdrošinātājs:</w:t>
            </w:r>
          </w:p>
          <w:p w:rsidR="00811EF1" w:rsidRPr="00811EF1" w:rsidRDefault="00811EF1" w:rsidP="00811EF1">
            <w:pPr>
              <w:jc w:val="both"/>
              <w:rPr>
                <w:rFonts w:ascii="Times New Roman" w:hAnsi="Times New Roman" w:cs="Times New Roman"/>
                <w:i/>
              </w:rPr>
            </w:pPr>
            <w:r w:rsidRPr="00811EF1">
              <w:rPr>
                <w:rFonts w:ascii="Times New Roman" w:hAnsi="Times New Roman" w:cs="Times New Roman"/>
                <w:i/>
              </w:rPr>
              <w:lastRenderedPageBreak/>
              <w:t>3.2.4.1.</w:t>
            </w:r>
            <w:r w:rsidRPr="00811EF1">
              <w:rPr>
                <w:rFonts w:ascii="Times New Roman" w:hAnsi="Times New Roman" w:cs="Times New Roman"/>
                <w:i/>
              </w:rPr>
              <w:tab/>
              <w:t>izskata Pasūtītāja pieteikumus par apdrošināšanas gadījuma iestāšanos, veic Pasūtītāja apdrošināmā nekustamā īpašuma apskati (ja nepieciešams)</w:t>
            </w:r>
            <w:r w:rsidRPr="00811EF1">
              <w:rPr>
                <w:rFonts w:ascii="Times New Roman" w:hAnsi="Times New Roman" w:cs="Times New Roman"/>
                <w:i/>
                <w:u w:val="single"/>
              </w:rPr>
              <w:t xml:space="preserve"> un sagatavo rakstisku pieprasījumu Pasūtītājam ar precīzu visas dokumentācijas sarakstu, kas nepieciešama izmaksu lietas izskatīšanai un lēmuma pieņemšanai par tālākajām darbībām konkrētajā situācijā, </w:t>
            </w:r>
            <w:r w:rsidRPr="00811EF1">
              <w:rPr>
                <w:rFonts w:ascii="Times New Roman" w:hAnsi="Times New Roman" w:cs="Times New Roman"/>
                <w:i/>
              </w:rPr>
              <w:t>ne vēlāk kā 2 (divu) darba dienu laikā;</w:t>
            </w:r>
          </w:p>
          <w:p w:rsidR="00811EF1" w:rsidRPr="00811EF1" w:rsidRDefault="00811EF1" w:rsidP="00811EF1">
            <w:pPr>
              <w:jc w:val="both"/>
              <w:rPr>
                <w:rFonts w:ascii="Times New Roman" w:hAnsi="Times New Roman" w:cs="Times New Roman"/>
                <w:i/>
              </w:rPr>
            </w:pPr>
            <w:r w:rsidRPr="00811EF1">
              <w:rPr>
                <w:rFonts w:ascii="Times New Roman" w:hAnsi="Times New Roman" w:cs="Times New Roman"/>
                <w:i/>
              </w:rPr>
              <w:t>3.2.4.2.</w:t>
            </w:r>
            <w:r w:rsidRPr="00811EF1">
              <w:rPr>
                <w:rFonts w:ascii="Times New Roman" w:hAnsi="Times New Roman" w:cs="Times New Roman"/>
                <w:i/>
              </w:rPr>
              <w:tab/>
            </w:r>
            <w:r w:rsidRPr="00811EF1">
              <w:rPr>
                <w:rFonts w:ascii="Times New Roman" w:hAnsi="Times New Roman" w:cs="Times New Roman"/>
                <w:i/>
                <w:u w:val="single"/>
              </w:rPr>
              <w:t>iepazīstas ar Pasūtītāja iesniegtās dokumentācijas saturu un pieņem lēmumu par atlīdzības izmaksu vai rakstiskā veidā sagatavo un iesniedz Pasūtītājam konkrētus iebildumus attiecībā uz sākotnēji iesniegtās dokumentācijas saturu</w:t>
            </w:r>
            <w:r w:rsidRPr="00811EF1">
              <w:rPr>
                <w:rFonts w:ascii="Times New Roman" w:hAnsi="Times New Roman" w:cs="Times New Roman"/>
                <w:i/>
              </w:rPr>
              <w:t xml:space="preserve"> ne vēlāk kā 10 (desmit) darba dienu laikā;</w:t>
            </w:r>
          </w:p>
          <w:p w:rsidR="00811EF1" w:rsidRPr="00811EF1" w:rsidRDefault="00811EF1" w:rsidP="00811EF1">
            <w:pPr>
              <w:jc w:val="both"/>
              <w:rPr>
                <w:rFonts w:ascii="Times New Roman" w:hAnsi="Times New Roman" w:cs="Times New Roman"/>
                <w:i/>
              </w:rPr>
            </w:pPr>
            <w:r w:rsidRPr="00811EF1">
              <w:rPr>
                <w:rFonts w:ascii="Times New Roman" w:hAnsi="Times New Roman" w:cs="Times New Roman"/>
                <w:i/>
              </w:rPr>
              <w:t>3.2.4.3.</w:t>
            </w:r>
            <w:r w:rsidRPr="00811EF1">
              <w:rPr>
                <w:rFonts w:ascii="Times New Roman" w:hAnsi="Times New Roman" w:cs="Times New Roman"/>
                <w:i/>
              </w:rPr>
              <w:tab/>
            </w:r>
            <w:r w:rsidRPr="00811EF1">
              <w:rPr>
                <w:rFonts w:ascii="Times New Roman" w:hAnsi="Times New Roman" w:cs="Times New Roman"/>
                <w:i/>
                <w:u w:val="single"/>
              </w:rPr>
              <w:t xml:space="preserve">iepazītas ar Pasūtītāja papildus iesniegtās dokumentācijas saturu un veiktajiem labojumiem informācijā, atbilstoši Apdrošinātāja izvirzītajām prasībām, un pieņem lēmumu par atlīdzības izmaksu, </w:t>
            </w:r>
            <w:r w:rsidRPr="00811EF1">
              <w:rPr>
                <w:rFonts w:ascii="Times New Roman" w:hAnsi="Times New Roman" w:cs="Times New Roman"/>
                <w:i/>
              </w:rPr>
              <w:t>ne vēlāk kā 10 (desmit) darba dienu laikā. Papildus dokumenti vai labojumi jau iepriekš iesniegtajos dokumentos var tikt pieprasīti tikai un vienīgi uz abpusējas vienošanās starp Pasūtītāju un Apdrošinātāju pamata.”.</w:t>
            </w:r>
          </w:p>
          <w:p w:rsidR="00811EF1" w:rsidRPr="00811EF1" w:rsidRDefault="00811EF1" w:rsidP="00811EF1">
            <w:pPr>
              <w:jc w:val="both"/>
              <w:rPr>
                <w:rFonts w:ascii="Times New Roman" w:hAnsi="Times New Roman" w:cs="Times New Roman"/>
              </w:rPr>
            </w:pPr>
          </w:p>
          <w:p w:rsidR="00811EF1" w:rsidRPr="00811EF1" w:rsidRDefault="00811EF1" w:rsidP="00811EF1">
            <w:pPr>
              <w:jc w:val="both"/>
              <w:rPr>
                <w:rFonts w:ascii="Times New Roman" w:hAnsi="Times New Roman" w:cs="Times New Roman"/>
              </w:rPr>
            </w:pPr>
            <w:r w:rsidRPr="00811EF1">
              <w:rPr>
                <w:rFonts w:ascii="Times New Roman" w:hAnsi="Times New Roman" w:cs="Times New Roman"/>
              </w:rPr>
              <w:t xml:space="preserve">Pasūtītājam nav saprotams kādā veidā Pasūtītājs ierobežo Apdrošinātāja tiesības, ja </w:t>
            </w:r>
            <w:r w:rsidRPr="00811EF1">
              <w:rPr>
                <w:rFonts w:ascii="Times New Roman" w:hAnsi="Times New Roman" w:cs="Times New Roman"/>
                <w:b/>
                <w:u w:val="single"/>
              </w:rPr>
              <w:t>Apdrošinātājs:</w:t>
            </w:r>
          </w:p>
          <w:p w:rsidR="00811EF1" w:rsidRPr="00811EF1" w:rsidRDefault="00811EF1" w:rsidP="00811EF1">
            <w:pPr>
              <w:jc w:val="both"/>
              <w:rPr>
                <w:rFonts w:ascii="Times New Roman" w:hAnsi="Times New Roman" w:cs="Times New Roman"/>
              </w:rPr>
            </w:pPr>
            <w:r w:rsidRPr="00811EF1">
              <w:rPr>
                <w:rFonts w:ascii="Times New Roman" w:hAnsi="Times New Roman" w:cs="Times New Roman"/>
              </w:rPr>
              <w:t>1)  sagatavo rakstisku pieprasījumu Pasūtītājam ar</w:t>
            </w:r>
            <w:r w:rsidRPr="00811EF1">
              <w:rPr>
                <w:rFonts w:ascii="Times New Roman" w:hAnsi="Times New Roman" w:cs="Times New Roman"/>
                <w:u w:val="single"/>
              </w:rPr>
              <w:t xml:space="preserve"> precīzu visas dokumentācijas sarakstu, kas nepieciešama izmaksu lietas izskatīšanai un lēmuma pieņemšanai par tālākajām darbībām konkrētajā situācijā</w:t>
            </w:r>
            <w:r w:rsidRPr="00811EF1">
              <w:rPr>
                <w:rFonts w:ascii="Times New Roman" w:hAnsi="Times New Roman" w:cs="Times New Roman"/>
              </w:rPr>
              <w:t xml:space="preserve"> ( Līguma 3.2.4.1. apakšpunkts); </w:t>
            </w:r>
          </w:p>
          <w:p w:rsidR="00811EF1" w:rsidRPr="00811EF1" w:rsidRDefault="00811EF1" w:rsidP="00811EF1">
            <w:pPr>
              <w:jc w:val="both"/>
              <w:rPr>
                <w:rFonts w:ascii="Times New Roman" w:hAnsi="Times New Roman" w:cs="Times New Roman"/>
              </w:rPr>
            </w:pPr>
            <w:r w:rsidRPr="00811EF1">
              <w:rPr>
                <w:rFonts w:ascii="Times New Roman" w:hAnsi="Times New Roman" w:cs="Times New Roman"/>
              </w:rPr>
              <w:t xml:space="preserve">2) rakstiskā veidā </w:t>
            </w:r>
            <w:r w:rsidRPr="00811EF1">
              <w:rPr>
                <w:rFonts w:ascii="Times New Roman" w:hAnsi="Times New Roman" w:cs="Times New Roman"/>
                <w:u w:val="single"/>
              </w:rPr>
              <w:t>sagatavo un iesniedz Pasūtītājam konkrētus iebildumus attiecībā uz sākotnēji iesniegtās dokumentācijas saturu</w:t>
            </w:r>
            <w:r w:rsidRPr="00811EF1">
              <w:rPr>
                <w:rFonts w:ascii="Times New Roman" w:hAnsi="Times New Roman" w:cs="Times New Roman"/>
              </w:rPr>
              <w:t xml:space="preserve"> ( Līguma 3.2.4.2. apakšpunkts);</w:t>
            </w:r>
          </w:p>
          <w:p w:rsidR="00811EF1" w:rsidRPr="00811EF1" w:rsidRDefault="00811EF1" w:rsidP="00811EF1">
            <w:pPr>
              <w:jc w:val="both"/>
              <w:rPr>
                <w:rFonts w:ascii="Times New Roman" w:hAnsi="Times New Roman" w:cs="Times New Roman"/>
              </w:rPr>
            </w:pPr>
            <w:r w:rsidRPr="00811EF1">
              <w:rPr>
                <w:rFonts w:ascii="Times New Roman" w:hAnsi="Times New Roman" w:cs="Times New Roman"/>
              </w:rPr>
              <w:t xml:space="preserve">3) iepazītas ar Pasūtītāja </w:t>
            </w:r>
            <w:r w:rsidRPr="00811EF1">
              <w:rPr>
                <w:rFonts w:ascii="Times New Roman" w:hAnsi="Times New Roman" w:cs="Times New Roman"/>
                <w:u w:val="single"/>
              </w:rPr>
              <w:t xml:space="preserve">papildus iesniegtās dokumentācijas saturu un veiktajiem labojumiem informācijā, </w:t>
            </w:r>
            <w:r w:rsidRPr="00811EF1">
              <w:rPr>
                <w:rFonts w:ascii="Times New Roman" w:hAnsi="Times New Roman" w:cs="Times New Roman"/>
                <w:b/>
                <w:u w:val="single"/>
              </w:rPr>
              <w:t>atbilstoši Apdrošinātāja izvirzītajām prasībām,</w:t>
            </w:r>
            <w:r w:rsidRPr="00811EF1">
              <w:rPr>
                <w:rFonts w:ascii="Times New Roman" w:hAnsi="Times New Roman" w:cs="Times New Roman"/>
              </w:rPr>
              <w:t xml:space="preserve"> un pieņem lēmumu par atlīdzības izmaksu ( Līguma 3.2.4.3. apakšpunkts).</w:t>
            </w:r>
          </w:p>
          <w:p w:rsidR="00811EF1" w:rsidRPr="00811EF1" w:rsidRDefault="00811EF1" w:rsidP="00811EF1">
            <w:pPr>
              <w:jc w:val="both"/>
              <w:rPr>
                <w:rFonts w:ascii="Times New Roman" w:hAnsi="Times New Roman" w:cs="Times New Roman"/>
              </w:rPr>
            </w:pPr>
            <w:r w:rsidRPr="00811EF1">
              <w:rPr>
                <w:rFonts w:ascii="Times New Roman" w:hAnsi="Times New Roman" w:cs="Times New Roman"/>
              </w:rPr>
              <w:t>Secināms, ka tieši Apdrošinātājs ir tas kas nosaka precīzu dokumentu sarakstu, iesniedz Pasūtītājam konkrētus iebildumus attiecībā uz sākotnēji iesniegtās dokumentācijas saturu, izvērtē  papildus iesniegtās dokumentācijas saturu un veiktos labojumus informācijā, atbilstoši Apdrošinātāja izvirzītajām prasībām kas nepieciešama izmaksu lietas izskatīšanai un lēmuma pieņemšanai.</w:t>
            </w:r>
          </w:p>
          <w:p w:rsidR="00C839D2" w:rsidRPr="006E2FAE" w:rsidRDefault="00C839D2" w:rsidP="00C839D2">
            <w:pPr>
              <w:rPr>
                <w:rFonts w:ascii="Times New Roman" w:hAnsi="Times New Roman" w:cs="Times New Roman"/>
                <w:sz w:val="24"/>
                <w:szCs w:val="24"/>
              </w:rPr>
            </w:pPr>
          </w:p>
        </w:tc>
      </w:tr>
      <w:tr w:rsidR="006E2FAE" w:rsidRPr="006E2FAE" w:rsidTr="006E2FAE">
        <w:trPr>
          <w:trHeight w:val="507"/>
        </w:trPr>
        <w:tc>
          <w:tcPr>
            <w:tcW w:w="985" w:type="dxa"/>
            <w:tcBorders>
              <w:top w:val="single" w:sz="4" w:space="0" w:color="auto"/>
              <w:left w:val="single" w:sz="4" w:space="0" w:color="auto"/>
              <w:bottom w:val="single" w:sz="4" w:space="0" w:color="auto"/>
              <w:right w:val="single" w:sz="4" w:space="0" w:color="auto"/>
            </w:tcBorders>
            <w:shd w:val="clear" w:color="auto" w:fill="auto"/>
          </w:tcPr>
          <w:p w:rsidR="006E2FAE" w:rsidRPr="00654A26" w:rsidRDefault="006E2FAE" w:rsidP="00C839D2">
            <w:pPr>
              <w:jc w:val="center"/>
              <w:rPr>
                <w:rFonts w:ascii="Times New Roman" w:hAnsi="Times New Roman" w:cs="Times New Roman"/>
                <w:sz w:val="24"/>
                <w:szCs w:val="24"/>
              </w:rPr>
            </w:pPr>
          </w:p>
        </w:tc>
        <w:tc>
          <w:tcPr>
            <w:tcW w:w="6948" w:type="dxa"/>
            <w:tcBorders>
              <w:top w:val="single" w:sz="4" w:space="0" w:color="auto"/>
              <w:left w:val="single" w:sz="4" w:space="0" w:color="auto"/>
              <w:bottom w:val="single" w:sz="4" w:space="0" w:color="auto"/>
              <w:right w:val="single" w:sz="4" w:space="0" w:color="auto"/>
            </w:tcBorders>
            <w:shd w:val="clear" w:color="auto" w:fill="auto"/>
          </w:tcPr>
          <w:p w:rsidR="006E2FAE" w:rsidRPr="006E2FAE" w:rsidRDefault="006E2FAE" w:rsidP="006E2FAE">
            <w:pPr>
              <w:rPr>
                <w:rFonts w:ascii="Times New Roman" w:hAnsi="Times New Roman" w:cs="Times New Roman"/>
              </w:rPr>
            </w:pPr>
            <w:r w:rsidRPr="006E2FAE">
              <w:rPr>
                <w:rFonts w:ascii="Times New Roman" w:hAnsi="Times New Roman" w:cs="Times New Roman"/>
                <w:b/>
                <w:bCs/>
              </w:rPr>
              <w:t>[2]</w:t>
            </w:r>
            <w:r w:rsidRPr="006E2FAE">
              <w:rPr>
                <w:rFonts w:ascii="Times New Roman" w:hAnsi="Times New Roman" w:cs="Times New Roman"/>
              </w:rPr>
              <w:t xml:space="preserve"> Lūdzam precizēt Līguma projekta 4.2. punktu, kas paredz, ka gadījumā, ja Apdrošinātājs nepilda Līguma 3.2.4. apakšpunktā noteiktās saistības, Apdrošinātājs maksā Pasūtītājam līgumsodu 0,5 % apmērā no kopējās apdrošināšanas prēmijas par katru nokavēto dienu.</w:t>
            </w:r>
          </w:p>
          <w:p w:rsidR="006E2FAE" w:rsidRPr="006E2FAE" w:rsidRDefault="006E2FAE" w:rsidP="006E2FAE">
            <w:pPr>
              <w:rPr>
                <w:rFonts w:ascii="Times New Roman" w:hAnsi="Times New Roman" w:cs="Times New Roman"/>
              </w:rPr>
            </w:pPr>
            <w:r w:rsidRPr="006E2FAE">
              <w:rPr>
                <w:rFonts w:ascii="Times New Roman" w:hAnsi="Times New Roman" w:cs="Times New Roman"/>
              </w:rPr>
              <w:t>Pretendenta ieskatā šāda līgumsoda redakcija būtu precizējama, ņemot vērā Civillikuma 1716. un 1717. pantu. Civillikuma 1716. pants paredz, ka līgumsods par saistības nepienācīgu izpildi vai neizpildīšanu īstā laikā var tikt noteikts pieaugošs, taču kopumā ne vairāk kā 10 % no pamatparāda vai galvenās saistības apmēra. Savukārt Civillikuma 1717. pants noteic, ka līgumsodam jābūt samērīgam un atbilstošam godīgai darījumu praksei.</w:t>
            </w:r>
          </w:p>
          <w:p w:rsidR="006E2FAE" w:rsidRPr="006E2FAE" w:rsidRDefault="006E2FAE" w:rsidP="006E2FAE">
            <w:pPr>
              <w:rPr>
                <w:rFonts w:ascii="Times New Roman" w:hAnsi="Times New Roman" w:cs="Times New Roman"/>
              </w:rPr>
            </w:pPr>
            <w:r w:rsidRPr="006E2FAE">
              <w:rPr>
                <w:rFonts w:ascii="Times New Roman" w:hAnsi="Times New Roman" w:cs="Times New Roman"/>
              </w:rPr>
              <w:t>Pašreizējā Līguma 4.2. punkta redakcijā līgumsods tiek aprēķināts no kopējās apdrošināšanas prēmijas, lai gan Apdrošinātāja galvenā saistība apdrošināšanas gadījuma iestāšanās gadījumā ir izvērtēt apdrošināšanas gadījumu un, ja pastāv apdrošināšanas atlīdzības izmaksas priekšnoteikumi, izmaksāt attiecīgo apdrošināšanas atlīdzību. Kopējā apdrošināšanas prēmija nav nedz Apdrošinātāja parāds Pasūtītājam, nedz konkrētā kavētā galvenā saistība. Tādēļ var veidoties situācija, kurā līgumsoda apmērs būtiski pārsniedz konkrētās kavētās apdrošināšanas atlīdzības summu vai ar kavējumu saistīto iespējamo seku apmēru, kas var neatbilst samērīguma principam un godīgai darījumu praksei.</w:t>
            </w:r>
          </w:p>
          <w:p w:rsidR="006E2FAE" w:rsidRPr="006E2FAE" w:rsidRDefault="006E2FAE" w:rsidP="006E2FAE">
            <w:pPr>
              <w:rPr>
                <w:rFonts w:ascii="Times New Roman" w:hAnsi="Times New Roman" w:cs="Times New Roman"/>
              </w:rPr>
            </w:pPr>
            <w:r w:rsidRPr="006E2FAE">
              <w:rPr>
                <w:rFonts w:ascii="Times New Roman" w:hAnsi="Times New Roman" w:cs="Times New Roman"/>
              </w:rPr>
              <w:t>Papildus lūdzam ņemt vērā, ka Līguma projektā pušu atbildība nav noteikta līdzvērtīgi. Saskaņā ar Līguma 4.1. punktu Pasūtītājam par apdrošināšanas prēmijas samaksas kavējumu paredzēts līgumsods 0,1 % apmērā no neapmaksātās summas par katru nokavēto dienu, savukārt Apdrošinātājam Līguma 4.2. punktā paredzēts līgumsods 0,5 % apmērā no visas kopējās apdrošināšanas prēmijas par katru nokavēto dienu. Šāda atšķirīga aprēķina bāze un atšķirīgs procentuālais apmērs rada nesamērīgu atbildības sadalījumu starp pusēm.</w:t>
            </w:r>
          </w:p>
          <w:p w:rsidR="006E2FAE" w:rsidRPr="006E2FAE" w:rsidRDefault="006E2FAE" w:rsidP="006E2FAE">
            <w:pPr>
              <w:rPr>
                <w:rFonts w:ascii="Times New Roman" w:hAnsi="Times New Roman" w:cs="Times New Roman"/>
              </w:rPr>
            </w:pPr>
            <w:r w:rsidRPr="006E2FAE">
              <w:rPr>
                <w:rFonts w:ascii="Times New Roman" w:hAnsi="Times New Roman" w:cs="Times New Roman"/>
              </w:rPr>
              <w:t>Ņemot vērā minēto, lūdzam izteikt Līguma 4.2.puntu šādā redakcijā:</w:t>
            </w:r>
          </w:p>
          <w:p w:rsidR="006E2FAE" w:rsidRPr="006E2FAE" w:rsidRDefault="006E2FAE" w:rsidP="006E2FAE">
            <w:pPr>
              <w:rPr>
                <w:rFonts w:ascii="Times New Roman" w:hAnsi="Times New Roman" w:cs="Times New Roman"/>
              </w:rPr>
            </w:pPr>
          </w:p>
          <w:p w:rsidR="006E2FAE" w:rsidRPr="006E2FAE" w:rsidRDefault="006E2FAE" w:rsidP="006E2FAE">
            <w:pPr>
              <w:rPr>
                <w:rFonts w:ascii="Times New Roman" w:hAnsi="Times New Roman" w:cs="Times New Roman"/>
              </w:rPr>
            </w:pPr>
            <w:r w:rsidRPr="006E2FAE">
              <w:rPr>
                <w:rFonts w:ascii="Times New Roman" w:hAnsi="Times New Roman" w:cs="Times New Roman"/>
              </w:rPr>
              <w:t>“</w:t>
            </w:r>
            <w:r w:rsidRPr="006E2FAE">
              <w:rPr>
                <w:rFonts w:ascii="Times New Roman" w:hAnsi="Times New Roman" w:cs="Times New Roman"/>
                <w:i/>
                <w:iCs/>
              </w:rPr>
              <w:t>4.2. Ja Apdrošinātājs pēc tam, kad ir saņēmis visus apdrošināšanas gadījuma izvērtēšanai nepieciešamos dokumentus un ir pieņēmis lēmumu par apdrošināšanas atlīdzības izmaksu, savas vainas dēļ kavē apdrošināšanas atlīdzības izmaksu, Apdrošinātājs maksā Pasūtītājam līgumsodu 0,1 % apmērā no kavētās apdrošināšanas atlīdzības summas par katru nokavēto dienu, bet ne vairāk kā 10 % no kavētās apdrošināšanas atlīdzības summas.</w:t>
            </w:r>
            <w:r w:rsidRPr="006E2FAE">
              <w:rPr>
                <w:rFonts w:ascii="Times New Roman" w:hAnsi="Times New Roman" w:cs="Times New Roman"/>
              </w:rPr>
              <w:t>”</w:t>
            </w:r>
          </w:p>
        </w:tc>
        <w:tc>
          <w:tcPr>
            <w:tcW w:w="6946" w:type="dxa"/>
            <w:tcBorders>
              <w:top w:val="single" w:sz="4" w:space="0" w:color="auto"/>
              <w:left w:val="single" w:sz="4" w:space="0" w:color="auto"/>
              <w:bottom w:val="single" w:sz="4" w:space="0" w:color="auto"/>
              <w:right w:val="single" w:sz="4" w:space="0" w:color="auto"/>
            </w:tcBorders>
          </w:tcPr>
          <w:p w:rsidR="00811EF1" w:rsidRPr="00811EF1" w:rsidRDefault="00811EF1" w:rsidP="00811EF1">
            <w:pPr>
              <w:rPr>
                <w:rFonts w:ascii="Times New Roman" w:hAnsi="Times New Roman" w:cs="Times New Roman"/>
              </w:rPr>
            </w:pPr>
            <w:r w:rsidRPr="00811EF1">
              <w:rPr>
                <w:rFonts w:ascii="Times New Roman" w:hAnsi="Times New Roman" w:cs="Times New Roman"/>
              </w:rPr>
              <w:t xml:space="preserve">Saskaņā ar konkursa nosacījumiem un Līguma projekta 1.1. punktu, iepirkuma priekšmets ir: “[..] </w:t>
            </w:r>
            <w:r w:rsidRPr="00811EF1">
              <w:rPr>
                <w:rFonts w:ascii="Times New Roman" w:hAnsi="Times New Roman" w:cs="Times New Roman"/>
                <w:i/>
              </w:rPr>
              <w:t xml:space="preserve">Pasūtītāja īpašumā, valdījumā un pārvaldīšanā esošo </w:t>
            </w:r>
            <w:r w:rsidRPr="00811EF1">
              <w:rPr>
                <w:rFonts w:ascii="Times New Roman" w:hAnsi="Times New Roman" w:cs="Times New Roman"/>
                <w:i/>
                <w:u w:val="single"/>
              </w:rPr>
              <w:t>nekustamo īpašumu apdrošināšanas aizsardzība</w:t>
            </w:r>
            <w:r w:rsidRPr="00811EF1">
              <w:rPr>
                <w:rFonts w:ascii="Times New Roman" w:hAnsi="Times New Roman" w:cs="Times New Roman"/>
              </w:rPr>
              <w:t xml:space="preserve">.”. Kopumā tiek apdrošināti Pasūtītāja  nekustamie īpašumi par </w:t>
            </w:r>
            <w:r w:rsidRPr="00811EF1">
              <w:rPr>
                <w:rFonts w:ascii="Times New Roman" w:hAnsi="Times New Roman" w:cs="Times New Roman"/>
                <w:u w:val="single"/>
              </w:rPr>
              <w:t xml:space="preserve">Apdrošinājuma summu </w:t>
            </w:r>
            <w:r w:rsidRPr="00811EF1">
              <w:rPr>
                <w:rFonts w:ascii="Times New Roman" w:hAnsi="Times New Roman" w:cs="Times New Roman"/>
                <w:b/>
                <w:u w:val="single"/>
              </w:rPr>
              <w:t xml:space="preserve">502 434 013,80 </w:t>
            </w:r>
            <w:proofErr w:type="spellStart"/>
            <w:r w:rsidRPr="00811EF1">
              <w:rPr>
                <w:rFonts w:ascii="Times New Roman" w:hAnsi="Times New Roman" w:cs="Times New Roman"/>
                <w:b/>
                <w:i/>
                <w:u w:val="single"/>
              </w:rPr>
              <w:t>euro</w:t>
            </w:r>
            <w:proofErr w:type="spellEnd"/>
            <w:r w:rsidRPr="00811EF1">
              <w:rPr>
                <w:rFonts w:ascii="Times New Roman" w:hAnsi="Times New Roman" w:cs="Times New Roman"/>
                <w:u w:val="single"/>
              </w:rPr>
              <w:t xml:space="preserve">. </w:t>
            </w:r>
            <w:r w:rsidRPr="00811EF1">
              <w:rPr>
                <w:rFonts w:ascii="Times New Roman" w:hAnsi="Times New Roman" w:cs="Times New Roman"/>
              </w:rPr>
              <w:t xml:space="preserve"> Pasūtītāja </w:t>
            </w:r>
            <w:r w:rsidRPr="00811EF1">
              <w:rPr>
                <w:rFonts w:ascii="Times New Roman" w:hAnsi="Times New Roman" w:cs="Times New Roman"/>
                <w:u w:val="single"/>
              </w:rPr>
              <w:t>katra konkrētā objekta apdrošinājuma summa,</w:t>
            </w:r>
            <w:r w:rsidRPr="00811EF1">
              <w:rPr>
                <w:rFonts w:ascii="Times New Roman" w:hAnsi="Times New Roman" w:cs="Times New Roman"/>
              </w:rPr>
              <w:t xml:space="preserve"> </w:t>
            </w:r>
            <w:r w:rsidRPr="00811EF1">
              <w:rPr>
                <w:rFonts w:ascii="Times New Roman" w:hAnsi="Times New Roman" w:cs="Times New Roman"/>
                <w:u w:val="single"/>
              </w:rPr>
              <w:t>kas būtu jāizmaksā apdrošinātājam iestājoties apdrošināšanas gadījumam</w:t>
            </w:r>
            <w:r w:rsidRPr="00811EF1">
              <w:rPr>
                <w:rFonts w:ascii="Times New Roman" w:hAnsi="Times New Roman" w:cs="Times New Roman"/>
              </w:rPr>
              <w:t xml:space="preserve"> ir noteikta nolikuma 5. pielikumā “Finanšu piedāvājums”.  </w:t>
            </w:r>
          </w:p>
          <w:p w:rsidR="00811EF1" w:rsidRPr="00811EF1" w:rsidRDefault="00811EF1" w:rsidP="00811EF1">
            <w:pPr>
              <w:rPr>
                <w:rFonts w:ascii="Times New Roman" w:hAnsi="Times New Roman" w:cs="Times New Roman"/>
                <w:u w:val="single"/>
              </w:rPr>
            </w:pPr>
            <w:r w:rsidRPr="00811EF1">
              <w:rPr>
                <w:rFonts w:ascii="Times New Roman" w:hAnsi="Times New Roman" w:cs="Times New Roman"/>
              </w:rPr>
              <w:t xml:space="preserve">Pasūtītāja ieskatā </w:t>
            </w:r>
            <w:r w:rsidRPr="00811EF1">
              <w:rPr>
                <w:rFonts w:ascii="Times New Roman" w:hAnsi="Times New Roman" w:cs="Times New Roman"/>
                <w:u w:val="single"/>
              </w:rPr>
              <w:t>ir samērīgi prasīt līgumsodu 0,5 % apmērā no kopējās apdrošināšanas prēmijas 114 572,17</w:t>
            </w:r>
            <w:r w:rsidRPr="00811EF1">
              <w:rPr>
                <w:rFonts w:ascii="Times New Roman" w:hAnsi="Times New Roman" w:cs="Times New Roman"/>
                <w:b/>
                <w:u w:val="single"/>
              </w:rPr>
              <w:t>*</w:t>
            </w:r>
            <w:r w:rsidRPr="00811EF1">
              <w:rPr>
                <w:rFonts w:ascii="Times New Roman" w:hAnsi="Times New Roman" w:cs="Times New Roman"/>
                <w:u w:val="single"/>
              </w:rPr>
              <w:t xml:space="preserve"> </w:t>
            </w:r>
            <w:proofErr w:type="spellStart"/>
            <w:r w:rsidRPr="00811EF1">
              <w:rPr>
                <w:rFonts w:ascii="Times New Roman" w:hAnsi="Times New Roman" w:cs="Times New Roman"/>
                <w:i/>
                <w:u w:val="single"/>
              </w:rPr>
              <w:t>euro</w:t>
            </w:r>
            <w:proofErr w:type="spellEnd"/>
            <w:r w:rsidRPr="00811EF1">
              <w:rPr>
                <w:rFonts w:ascii="Times New Roman" w:hAnsi="Times New Roman" w:cs="Times New Roman"/>
                <w:u w:val="single"/>
              </w:rPr>
              <w:t xml:space="preserve"> , </w:t>
            </w:r>
            <w:r w:rsidRPr="00811EF1">
              <w:rPr>
                <w:rFonts w:ascii="Times New Roman" w:hAnsi="Times New Roman" w:cs="Times New Roman"/>
              </w:rPr>
              <w:t xml:space="preserve">pretēji, 0,1 % no konkrētā objekta apdrošinājuma summas 4 435 200,00 </w:t>
            </w:r>
            <w:proofErr w:type="spellStart"/>
            <w:r w:rsidRPr="00811EF1">
              <w:rPr>
                <w:rFonts w:ascii="Times New Roman" w:hAnsi="Times New Roman" w:cs="Times New Roman"/>
                <w:i/>
              </w:rPr>
              <w:t>euro</w:t>
            </w:r>
            <w:proofErr w:type="spellEnd"/>
            <w:r w:rsidRPr="00811EF1">
              <w:rPr>
                <w:rFonts w:ascii="Times New Roman" w:hAnsi="Times New Roman" w:cs="Times New Roman"/>
                <w:i/>
              </w:rPr>
              <w:t xml:space="preserve"> (Administratīvā ēka Rīgā)</w:t>
            </w:r>
            <w:r w:rsidRPr="00811EF1">
              <w:rPr>
                <w:rFonts w:ascii="Times New Roman" w:hAnsi="Times New Roman" w:cs="Times New Roman"/>
              </w:rPr>
              <w:t xml:space="preserve">. Pirmā gadījumā līgumsods būtu  572,86 </w:t>
            </w:r>
            <w:proofErr w:type="spellStart"/>
            <w:r w:rsidRPr="00811EF1">
              <w:rPr>
                <w:rFonts w:ascii="Times New Roman" w:hAnsi="Times New Roman" w:cs="Times New Roman"/>
              </w:rPr>
              <w:t>euro</w:t>
            </w:r>
            <w:proofErr w:type="spellEnd"/>
            <w:r w:rsidRPr="00811EF1">
              <w:rPr>
                <w:rFonts w:ascii="Times New Roman" w:hAnsi="Times New Roman" w:cs="Times New Roman"/>
              </w:rPr>
              <w:t xml:space="preserve"> (pašreiz līguma projektā paredzētā kārtība), otrā gadījumā 4435,20 </w:t>
            </w:r>
            <w:proofErr w:type="spellStart"/>
            <w:r w:rsidRPr="00811EF1">
              <w:rPr>
                <w:rFonts w:ascii="Times New Roman" w:hAnsi="Times New Roman" w:cs="Times New Roman"/>
                <w:i/>
              </w:rPr>
              <w:t>euro</w:t>
            </w:r>
            <w:proofErr w:type="spellEnd"/>
            <w:r w:rsidRPr="00811EF1">
              <w:rPr>
                <w:rFonts w:ascii="Times New Roman" w:hAnsi="Times New Roman" w:cs="Times New Roman"/>
                <w:i/>
              </w:rPr>
              <w:t xml:space="preserve"> ( ja Pasūtītājs groza līguma projektu).</w:t>
            </w:r>
          </w:p>
          <w:p w:rsidR="00811EF1" w:rsidRDefault="00811EF1" w:rsidP="00811EF1">
            <w:pPr>
              <w:rPr>
                <w:rFonts w:ascii="Times New Roman" w:hAnsi="Times New Roman" w:cs="Times New Roman"/>
              </w:rPr>
            </w:pPr>
          </w:p>
          <w:p w:rsidR="00811EF1" w:rsidRDefault="00811EF1" w:rsidP="00811EF1">
            <w:pPr>
              <w:rPr>
                <w:rFonts w:ascii="Times New Roman" w:hAnsi="Times New Roman" w:cs="Times New Roman"/>
              </w:rPr>
            </w:pPr>
          </w:p>
          <w:p w:rsidR="00811EF1" w:rsidRPr="00811EF1" w:rsidRDefault="00811EF1" w:rsidP="00811EF1">
            <w:pPr>
              <w:rPr>
                <w:rFonts w:ascii="Times New Roman" w:hAnsi="Times New Roman" w:cs="Times New Roman"/>
                <w:u w:val="single"/>
              </w:rPr>
            </w:pPr>
            <w:r w:rsidRPr="00811EF1">
              <w:rPr>
                <w:rFonts w:ascii="Times New Roman" w:hAnsi="Times New Roman" w:cs="Times New Roman"/>
                <w:u w:val="single"/>
              </w:rPr>
              <w:t>Ņemot vērā iepriekš minēto, grozījum</w:t>
            </w:r>
            <w:ins w:id="2" w:author="Ivars Dubovskis" w:date="2026-08-25T12:16:00Z">
              <w:r w:rsidR="00727494">
                <w:rPr>
                  <w:rFonts w:ascii="Times New Roman" w:hAnsi="Times New Roman" w:cs="Times New Roman"/>
                  <w:u w:val="single"/>
                </w:rPr>
                <w:t>i</w:t>
              </w:r>
            </w:ins>
            <w:del w:id="3" w:author="Ivars Dubovskis" w:date="2026-08-25T12:16:00Z">
              <w:r w:rsidRPr="00811EF1" w:rsidDel="00727494">
                <w:rPr>
                  <w:rFonts w:ascii="Times New Roman" w:hAnsi="Times New Roman" w:cs="Times New Roman"/>
                  <w:u w:val="single"/>
                </w:rPr>
                <w:delText>u</w:delText>
              </w:r>
            </w:del>
            <w:r w:rsidRPr="00811EF1">
              <w:rPr>
                <w:rFonts w:ascii="Times New Roman" w:hAnsi="Times New Roman" w:cs="Times New Roman"/>
                <w:u w:val="single"/>
              </w:rPr>
              <w:t xml:space="preserve"> iepirkuma līguma projektā netiks veikti.</w:t>
            </w:r>
          </w:p>
          <w:p w:rsidR="00811EF1" w:rsidRPr="00811EF1" w:rsidRDefault="00811EF1" w:rsidP="00811EF1">
            <w:pPr>
              <w:rPr>
                <w:rFonts w:ascii="Times New Roman" w:hAnsi="Times New Roman" w:cs="Times New Roman"/>
              </w:rPr>
            </w:pPr>
          </w:p>
          <w:p w:rsidR="00811EF1" w:rsidRPr="00811EF1" w:rsidRDefault="00811EF1" w:rsidP="00811EF1">
            <w:pPr>
              <w:rPr>
                <w:rFonts w:ascii="Times New Roman" w:hAnsi="Times New Roman" w:cs="Times New Roman"/>
                <w:u w:val="single"/>
              </w:rPr>
            </w:pPr>
            <w:r w:rsidRPr="00811EF1">
              <w:rPr>
                <w:rFonts w:ascii="Times New Roman" w:hAnsi="Times New Roman" w:cs="Times New Roman"/>
                <w:b/>
              </w:rPr>
              <w:t>*</w:t>
            </w:r>
            <w:r w:rsidRPr="00811EF1">
              <w:rPr>
                <w:rFonts w:ascii="Times New Roman" w:hAnsi="Times New Roman" w:cs="Times New Roman"/>
              </w:rPr>
              <w:t>dati ņemti no spēkā esoša 2026.gada 24.septembra PAKALPOJUMA LĪGUMA Nr.IeM_NVA_2025/288-Pak par nekustamo īpašumu apdrošināšanu (iepirkuma identifikācijas numurs IeM NVA 2025/56, paredzams ka konkursa ietvaros % likme krasi nemainīsies.</w:t>
            </w:r>
          </w:p>
          <w:p w:rsidR="006E2FAE" w:rsidRPr="006E2FAE" w:rsidRDefault="006E2FAE" w:rsidP="00C839D2">
            <w:pPr>
              <w:rPr>
                <w:rFonts w:ascii="Times New Roman" w:hAnsi="Times New Roman" w:cs="Times New Roman"/>
                <w:sz w:val="24"/>
                <w:szCs w:val="24"/>
              </w:rPr>
            </w:pPr>
          </w:p>
        </w:tc>
      </w:tr>
      <w:bookmarkEnd w:id="1"/>
    </w:tbl>
    <w:p w:rsidR="00FF0608" w:rsidRPr="008B0CBC" w:rsidRDefault="00FF0608" w:rsidP="0079588B">
      <w:pPr>
        <w:spacing w:after="0" w:line="240" w:lineRule="auto"/>
        <w:jc w:val="right"/>
        <w:rPr>
          <w:rFonts w:ascii="Times New Roman" w:hAnsi="Times New Roman" w:cs="Times New Roman"/>
          <w:sz w:val="28"/>
          <w:szCs w:val="28"/>
        </w:rPr>
      </w:pPr>
    </w:p>
    <w:sectPr w:rsidR="00FF0608" w:rsidRPr="008B0CBC" w:rsidSect="00FF0608">
      <w:pgSz w:w="16838" w:h="11906" w:orient="landscape" w:code="9"/>
      <w:pgMar w:top="1134" w:right="1191" w:bottom="991"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1CD7" w:rsidRDefault="00601CD7" w:rsidP="00F3302D">
      <w:pPr>
        <w:spacing w:after="0" w:line="240" w:lineRule="auto"/>
      </w:pPr>
      <w:r>
        <w:separator/>
      </w:r>
    </w:p>
  </w:endnote>
  <w:endnote w:type="continuationSeparator" w:id="0">
    <w:p w:rsidR="00601CD7" w:rsidRDefault="00601CD7" w:rsidP="00F33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UI">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1CD7" w:rsidRDefault="00601CD7" w:rsidP="00F3302D">
      <w:pPr>
        <w:spacing w:after="0" w:line="240" w:lineRule="auto"/>
      </w:pPr>
      <w:r>
        <w:separator/>
      </w:r>
    </w:p>
  </w:footnote>
  <w:footnote w:type="continuationSeparator" w:id="0">
    <w:p w:rsidR="00601CD7" w:rsidRDefault="00601CD7" w:rsidP="00F330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954"/>
    <w:multiLevelType w:val="hybridMultilevel"/>
    <w:tmpl w:val="16F61B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AD17438"/>
    <w:multiLevelType w:val="multilevel"/>
    <w:tmpl w:val="D0AAA3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C505A5D"/>
    <w:multiLevelType w:val="hybridMultilevel"/>
    <w:tmpl w:val="188041E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87B2DFC"/>
    <w:multiLevelType w:val="hybridMultilevel"/>
    <w:tmpl w:val="0BF40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C14044"/>
    <w:multiLevelType w:val="hybridMultilevel"/>
    <w:tmpl w:val="468E3514"/>
    <w:lvl w:ilvl="0" w:tplc="96A6085E">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1D5953"/>
    <w:multiLevelType w:val="multilevel"/>
    <w:tmpl w:val="15CCAA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339136A"/>
    <w:multiLevelType w:val="hybridMultilevel"/>
    <w:tmpl w:val="F7DA1C6E"/>
    <w:lvl w:ilvl="0" w:tplc="4F4A27EE">
      <w:start w:val="1"/>
      <w:numFmt w:val="decimal"/>
      <w:lvlText w:val="%1."/>
      <w:lvlJc w:val="left"/>
      <w:pPr>
        <w:ind w:left="1080" w:hanging="360"/>
      </w:pPr>
      <w:rPr>
        <w:rFonts w:hint="default"/>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43E725E0"/>
    <w:multiLevelType w:val="multilevel"/>
    <w:tmpl w:val="98EC395A"/>
    <w:lvl w:ilvl="0">
      <w:start w:val="14"/>
      <w:numFmt w:val="decimal"/>
      <w:lvlText w:val="%1."/>
      <w:lvlJc w:val="left"/>
      <w:pPr>
        <w:ind w:left="480" w:hanging="480"/>
      </w:pPr>
    </w:lvl>
    <w:lvl w:ilvl="1">
      <w:start w:val="4"/>
      <w:numFmt w:val="decimal"/>
      <w:lvlText w:val="%1.%2."/>
      <w:lvlJc w:val="left"/>
      <w:pPr>
        <w:ind w:left="2902" w:hanging="480"/>
      </w:pPr>
    </w:lvl>
    <w:lvl w:ilvl="2">
      <w:start w:val="1"/>
      <w:numFmt w:val="decimal"/>
      <w:lvlText w:val="%1.%2.%3."/>
      <w:lvlJc w:val="left"/>
      <w:pPr>
        <w:ind w:left="5564" w:hanging="720"/>
      </w:pPr>
      <w:rPr>
        <w:i w:val="0"/>
        <w:color w:val="auto"/>
      </w:rPr>
    </w:lvl>
    <w:lvl w:ilvl="3">
      <w:start w:val="1"/>
      <w:numFmt w:val="decimal"/>
      <w:lvlText w:val="%1.%2.%3.%4."/>
      <w:lvlJc w:val="left"/>
      <w:pPr>
        <w:ind w:left="7986" w:hanging="720"/>
      </w:pPr>
    </w:lvl>
    <w:lvl w:ilvl="4">
      <w:start w:val="1"/>
      <w:numFmt w:val="decimal"/>
      <w:lvlText w:val="%1.%2.%3.%4.%5."/>
      <w:lvlJc w:val="left"/>
      <w:pPr>
        <w:ind w:left="10768" w:hanging="1080"/>
      </w:pPr>
    </w:lvl>
    <w:lvl w:ilvl="5">
      <w:start w:val="1"/>
      <w:numFmt w:val="decimal"/>
      <w:lvlText w:val="%1.%2.%3.%4.%5.%6."/>
      <w:lvlJc w:val="left"/>
      <w:pPr>
        <w:ind w:left="13190" w:hanging="1080"/>
      </w:pPr>
    </w:lvl>
    <w:lvl w:ilvl="6">
      <w:start w:val="1"/>
      <w:numFmt w:val="decimal"/>
      <w:lvlText w:val="%1.%2.%3.%4.%5.%6.%7."/>
      <w:lvlJc w:val="left"/>
      <w:pPr>
        <w:ind w:left="15972" w:hanging="1440"/>
      </w:pPr>
    </w:lvl>
    <w:lvl w:ilvl="7">
      <w:start w:val="1"/>
      <w:numFmt w:val="decimal"/>
      <w:lvlText w:val="%1.%2.%3.%4.%5.%6.%7.%8."/>
      <w:lvlJc w:val="left"/>
      <w:pPr>
        <w:ind w:left="18394" w:hanging="1440"/>
      </w:pPr>
    </w:lvl>
    <w:lvl w:ilvl="8">
      <w:start w:val="1"/>
      <w:numFmt w:val="decimal"/>
      <w:lvlText w:val="%1.%2.%3.%4.%5.%6.%7.%8.%9."/>
      <w:lvlJc w:val="left"/>
      <w:pPr>
        <w:ind w:left="21176" w:hanging="1800"/>
      </w:pPr>
    </w:lvl>
  </w:abstractNum>
  <w:abstractNum w:abstractNumId="8" w15:restartNumberingAfterBreak="0">
    <w:nsid w:val="61DF0230"/>
    <w:multiLevelType w:val="hybridMultilevel"/>
    <w:tmpl w:val="18A243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40605E1"/>
    <w:multiLevelType w:val="hybridMultilevel"/>
    <w:tmpl w:val="B5E475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CDD78E2"/>
    <w:multiLevelType w:val="hybridMultilevel"/>
    <w:tmpl w:val="0BDEAD4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8"/>
  </w:num>
  <w:num w:numId="2">
    <w:abstractNumId w:val="10"/>
  </w:num>
  <w:num w:numId="3">
    <w:abstractNumId w:val="0"/>
  </w:num>
  <w:num w:numId="4">
    <w:abstractNumId w:val="6"/>
  </w:num>
  <w:num w:numId="5">
    <w:abstractNumId w:val="9"/>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vars Dubovskis">
    <w15:presenceInfo w15:providerId="AD" w15:userId="S-1-5-21-803440730-2413748847-2463535723-349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608"/>
    <w:rsid w:val="000122E6"/>
    <w:rsid w:val="00013E7F"/>
    <w:rsid w:val="000168E0"/>
    <w:rsid w:val="000170B8"/>
    <w:rsid w:val="0002235D"/>
    <w:rsid w:val="000330A7"/>
    <w:rsid w:val="000414E4"/>
    <w:rsid w:val="00045227"/>
    <w:rsid w:val="000500F7"/>
    <w:rsid w:val="00050121"/>
    <w:rsid w:val="00051522"/>
    <w:rsid w:val="000515FF"/>
    <w:rsid w:val="00061EC5"/>
    <w:rsid w:val="00065932"/>
    <w:rsid w:val="00073883"/>
    <w:rsid w:val="00084812"/>
    <w:rsid w:val="00092901"/>
    <w:rsid w:val="00095286"/>
    <w:rsid w:val="000A4746"/>
    <w:rsid w:val="000B1CD2"/>
    <w:rsid w:val="000B3862"/>
    <w:rsid w:val="000C140B"/>
    <w:rsid w:val="000C3B58"/>
    <w:rsid w:val="000D70BF"/>
    <w:rsid w:val="000E6E14"/>
    <w:rsid w:val="000F4329"/>
    <w:rsid w:val="000F689B"/>
    <w:rsid w:val="001011E2"/>
    <w:rsid w:val="00102F8F"/>
    <w:rsid w:val="001300D0"/>
    <w:rsid w:val="00130E39"/>
    <w:rsid w:val="0013234E"/>
    <w:rsid w:val="0014133B"/>
    <w:rsid w:val="00150924"/>
    <w:rsid w:val="00167745"/>
    <w:rsid w:val="001756D1"/>
    <w:rsid w:val="0018385A"/>
    <w:rsid w:val="00186251"/>
    <w:rsid w:val="00186AAC"/>
    <w:rsid w:val="00191097"/>
    <w:rsid w:val="0019206E"/>
    <w:rsid w:val="00194961"/>
    <w:rsid w:val="00195E6A"/>
    <w:rsid w:val="001A0F93"/>
    <w:rsid w:val="001B06EE"/>
    <w:rsid w:val="001E08EC"/>
    <w:rsid w:val="00211326"/>
    <w:rsid w:val="00216643"/>
    <w:rsid w:val="00222F7A"/>
    <w:rsid w:val="00226AB3"/>
    <w:rsid w:val="00230D5C"/>
    <w:rsid w:val="00233981"/>
    <w:rsid w:val="0024207D"/>
    <w:rsid w:val="00245FA6"/>
    <w:rsid w:val="002473DA"/>
    <w:rsid w:val="0024758F"/>
    <w:rsid w:val="0025104F"/>
    <w:rsid w:val="00255068"/>
    <w:rsid w:val="00265E62"/>
    <w:rsid w:val="00271313"/>
    <w:rsid w:val="00271EB8"/>
    <w:rsid w:val="002728D5"/>
    <w:rsid w:val="00281A77"/>
    <w:rsid w:val="0028561F"/>
    <w:rsid w:val="0029319A"/>
    <w:rsid w:val="0029462E"/>
    <w:rsid w:val="002A5907"/>
    <w:rsid w:val="002A61C6"/>
    <w:rsid w:val="002B3EB5"/>
    <w:rsid w:val="002B641C"/>
    <w:rsid w:val="002C5F12"/>
    <w:rsid w:val="002D4EAC"/>
    <w:rsid w:val="002E4474"/>
    <w:rsid w:val="002E49F6"/>
    <w:rsid w:val="002F00E2"/>
    <w:rsid w:val="0030376B"/>
    <w:rsid w:val="00303DD8"/>
    <w:rsid w:val="00305AE2"/>
    <w:rsid w:val="00310D55"/>
    <w:rsid w:val="003261CF"/>
    <w:rsid w:val="003350E1"/>
    <w:rsid w:val="0034231D"/>
    <w:rsid w:val="00352B93"/>
    <w:rsid w:val="003541D7"/>
    <w:rsid w:val="00360408"/>
    <w:rsid w:val="0036101B"/>
    <w:rsid w:val="003647B3"/>
    <w:rsid w:val="00387FF3"/>
    <w:rsid w:val="003A16B4"/>
    <w:rsid w:val="003A4AA8"/>
    <w:rsid w:val="003B123F"/>
    <w:rsid w:val="003B3143"/>
    <w:rsid w:val="003B5BF2"/>
    <w:rsid w:val="003B5EC1"/>
    <w:rsid w:val="003C2883"/>
    <w:rsid w:val="003C398C"/>
    <w:rsid w:val="003C3F1C"/>
    <w:rsid w:val="003C7CCC"/>
    <w:rsid w:val="003D1B75"/>
    <w:rsid w:val="003D238C"/>
    <w:rsid w:val="003E1338"/>
    <w:rsid w:val="003E57C2"/>
    <w:rsid w:val="003F09D5"/>
    <w:rsid w:val="003F5FA7"/>
    <w:rsid w:val="003F7469"/>
    <w:rsid w:val="00401BB6"/>
    <w:rsid w:val="00401C25"/>
    <w:rsid w:val="00403C06"/>
    <w:rsid w:val="00415B6F"/>
    <w:rsid w:val="00420682"/>
    <w:rsid w:val="00420BA8"/>
    <w:rsid w:val="00427DB8"/>
    <w:rsid w:val="004319E1"/>
    <w:rsid w:val="00445AEC"/>
    <w:rsid w:val="00453152"/>
    <w:rsid w:val="0045407C"/>
    <w:rsid w:val="00456619"/>
    <w:rsid w:val="00463D8D"/>
    <w:rsid w:val="00464074"/>
    <w:rsid w:val="004657A6"/>
    <w:rsid w:val="00465B38"/>
    <w:rsid w:val="00465C36"/>
    <w:rsid w:val="00471DA5"/>
    <w:rsid w:val="00476F0F"/>
    <w:rsid w:val="004773E1"/>
    <w:rsid w:val="00483623"/>
    <w:rsid w:val="004904E5"/>
    <w:rsid w:val="00490ACA"/>
    <w:rsid w:val="004962ED"/>
    <w:rsid w:val="00497AD2"/>
    <w:rsid w:val="004A1629"/>
    <w:rsid w:val="004A1BEF"/>
    <w:rsid w:val="004B4D3A"/>
    <w:rsid w:val="004B6A06"/>
    <w:rsid w:val="004C4A61"/>
    <w:rsid w:val="004D4EED"/>
    <w:rsid w:val="004D6E12"/>
    <w:rsid w:val="004E1B13"/>
    <w:rsid w:val="004E30C6"/>
    <w:rsid w:val="004F51EC"/>
    <w:rsid w:val="0050428D"/>
    <w:rsid w:val="005107AA"/>
    <w:rsid w:val="00512BAD"/>
    <w:rsid w:val="00521920"/>
    <w:rsid w:val="005360D8"/>
    <w:rsid w:val="00540D84"/>
    <w:rsid w:val="005462A5"/>
    <w:rsid w:val="00546F9E"/>
    <w:rsid w:val="00547CA2"/>
    <w:rsid w:val="005525EA"/>
    <w:rsid w:val="00554C45"/>
    <w:rsid w:val="00560B4C"/>
    <w:rsid w:val="005670DB"/>
    <w:rsid w:val="00570733"/>
    <w:rsid w:val="005769BE"/>
    <w:rsid w:val="005837CB"/>
    <w:rsid w:val="005911F5"/>
    <w:rsid w:val="0059449C"/>
    <w:rsid w:val="00597C06"/>
    <w:rsid w:val="005A3521"/>
    <w:rsid w:val="005B336D"/>
    <w:rsid w:val="005B4705"/>
    <w:rsid w:val="005B4773"/>
    <w:rsid w:val="005B5794"/>
    <w:rsid w:val="005C2697"/>
    <w:rsid w:val="005D6E5C"/>
    <w:rsid w:val="005E3D84"/>
    <w:rsid w:val="005E46AF"/>
    <w:rsid w:val="005F05B3"/>
    <w:rsid w:val="005F5668"/>
    <w:rsid w:val="005F73A4"/>
    <w:rsid w:val="00601CD7"/>
    <w:rsid w:val="006126D8"/>
    <w:rsid w:val="0061365E"/>
    <w:rsid w:val="00621724"/>
    <w:rsid w:val="00623658"/>
    <w:rsid w:val="006266B6"/>
    <w:rsid w:val="00632CCF"/>
    <w:rsid w:val="00636A03"/>
    <w:rsid w:val="00651F20"/>
    <w:rsid w:val="00654A26"/>
    <w:rsid w:val="006551DB"/>
    <w:rsid w:val="00656269"/>
    <w:rsid w:val="00656ED3"/>
    <w:rsid w:val="00667207"/>
    <w:rsid w:val="006850BA"/>
    <w:rsid w:val="006900D1"/>
    <w:rsid w:val="00691349"/>
    <w:rsid w:val="006A2D13"/>
    <w:rsid w:val="006B3581"/>
    <w:rsid w:val="006B5353"/>
    <w:rsid w:val="006B6B19"/>
    <w:rsid w:val="006C3ACA"/>
    <w:rsid w:val="006D0A11"/>
    <w:rsid w:val="006D333F"/>
    <w:rsid w:val="006D5056"/>
    <w:rsid w:val="006E0935"/>
    <w:rsid w:val="006E1931"/>
    <w:rsid w:val="006E2FAE"/>
    <w:rsid w:val="006E41DC"/>
    <w:rsid w:val="006F55E1"/>
    <w:rsid w:val="007060ED"/>
    <w:rsid w:val="00711C6F"/>
    <w:rsid w:val="007124B1"/>
    <w:rsid w:val="00714889"/>
    <w:rsid w:val="0071719E"/>
    <w:rsid w:val="0072597B"/>
    <w:rsid w:val="00727494"/>
    <w:rsid w:val="007277A0"/>
    <w:rsid w:val="007368E6"/>
    <w:rsid w:val="00740685"/>
    <w:rsid w:val="00744F37"/>
    <w:rsid w:val="007466E3"/>
    <w:rsid w:val="007516B1"/>
    <w:rsid w:val="0075549D"/>
    <w:rsid w:val="0076575E"/>
    <w:rsid w:val="0076666F"/>
    <w:rsid w:val="00771A5D"/>
    <w:rsid w:val="00771D71"/>
    <w:rsid w:val="00772FBC"/>
    <w:rsid w:val="00777297"/>
    <w:rsid w:val="00782108"/>
    <w:rsid w:val="00794CF6"/>
    <w:rsid w:val="0079588B"/>
    <w:rsid w:val="007A3B4B"/>
    <w:rsid w:val="007A7F3D"/>
    <w:rsid w:val="007B179E"/>
    <w:rsid w:val="007B25D0"/>
    <w:rsid w:val="007B50E1"/>
    <w:rsid w:val="007B68CC"/>
    <w:rsid w:val="007B79FC"/>
    <w:rsid w:val="007C6D4D"/>
    <w:rsid w:val="007D4E21"/>
    <w:rsid w:val="007D7214"/>
    <w:rsid w:val="007E5222"/>
    <w:rsid w:val="007E5EB3"/>
    <w:rsid w:val="007E6CD9"/>
    <w:rsid w:val="007F35E6"/>
    <w:rsid w:val="007F6ACD"/>
    <w:rsid w:val="00800E2A"/>
    <w:rsid w:val="00811EF1"/>
    <w:rsid w:val="00812D31"/>
    <w:rsid w:val="0081597E"/>
    <w:rsid w:val="008219B8"/>
    <w:rsid w:val="00826020"/>
    <w:rsid w:val="00834D09"/>
    <w:rsid w:val="00851199"/>
    <w:rsid w:val="00855643"/>
    <w:rsid w:val="00860EB5"/>
    <w:rsid w:val="008707B4"/>
    <w:rsid w:val="00877379"/>
    <w:rsid w:val="0087738F"/>
    <w:rsid w:val="008913A1"/>
    <w:rsid w:val="008B0CBC"/>
    <w:rsid w:val="008B2770"/>
    <w:rsid w:val="008B6726"/>
    <w:rsid w:val="008C2895"/>
    <w:rsid w:val="008C6193"/>
    <w:rsid w:val="008D07CC"/>
    <w:rsid w:val="008D3BA7"/>
    <w:rsid w:val="008E2076"/>
    <w:rsid w:val="008E318A"/>
    <w:rsid w:val="008E54FF"/>
    <w:rsid w:val="008F5FD6"/>
    <w:rsid w:val="008F7869"/>
    <w:rsid w:val="009106B3"/>
    <w:rsid w:val="00911E1A"/>
    <w:rsid w:val="009126E5"/>
    <w:rsid w:val="00916DB4"/>
    <w:rsid w:val="00920450"/>
    <w:rsid w:val="00934729"/>
    <w:rsid w:val="00937561"/>
    <w:rsid w:val="00937B93"/>
    <w:rsid w:val="00944193"/>
    <w:rsid w:val="00952344"/>
    <w:rsid w:val="0095411A"/>
    <w:rsid w:val="00956A31"/>
    <w:rsid w:val="0096017F"/>
    <w:rsid w:val="009677E5"/>
    <w:rsid w:val="00980540"/>
    <w:rsid w:val="009809D0"/>
    <w:rsid w:val="00982E09"/>
    <w:rsid w:val="00986DD3"/>
    <w:rsid w:val="00991E22"/>
    <w:rsid w:val="009A3092"/>
    <w:rsid w:val="009A3196"/>
    <w:rsid w:val="009A3EC7"/>
    <w:rsid w:val="009B0ADE"/>
    <w:rsid w:val="009B518E"/>
    <w:rsid w:val="009B76EC"/>
    <w:rsid w:val="009C3DFD"/>
    <w:rsid w:val="009C6368"/>
    <w:rsid w:val="009D268C"/>
    <w:rsid w:val="009F0E15"/>
    <w:rsid w:val="009F2B2F"/>
    <w:rsid w:val="00A068B0"/>
    <w:rsid w:val="00A210C4"/>
    <w:rsid w:val="00A21B1F"/>
    <w:rsid w:val="00A24DEE"/>
    <w:rsid w:val="00A50626"/>
    <w:rsid w:val="00A670EE"/>
    <w:rsid w:val="00A81E36"/>
    <w:rsid w:val="00A83DF6"/>
    <w:rsid w:val="00A85D9F"/>
    <w:rsid w:val="00A941EA"/>
    <w:rsid w:val="00AA283D"/>
    <w:rsid w:val="00AA6164"/>
    <w:rsid w:val="00AB1819"/>
    <w:rsid w:val="00AB1FED"/>
    <w:rsid w:val="00AB48F6"/>
    <w:rsid w:val="00AC34BD"/>
    <w:rsid w:val="00AC5137"/>
    <w:rsid w:val="00AD3749"/>
    <w:rsid w:val="00AD7928"/>
    <w:rsid w:val="00AF23CE"/>
    <w:rsid w:val="00AF7E53"/>
    <w:rsid w:val="00B01EEE"/>
    <w:rsid w:val="00B03B81"/>
    <w:rsid w:val="00B0520E"/>
    <w:rsid w:val="00B07E56"/>
    <w:rsid w:val="00B07F86"/>
    <w:rsid w:val="00B11C4C"/>
    <w:rsid w:val="00B138F8"/>
    <w:rsid w:val="00B264F3"/>
    <w:rsid w:val="00B33561"/>
    <w:rsid w:val="00B34308"/>
    <w:rsid w:val="00B35AD9"/>
    <w:rsid w:val="00B361F1"/>
    <w:rsid w:val="00B42079"/>
    <w:rsid w:val="00B44F8A"/>
    <w:rsid w:val="00B53AE6"/>
    <w:rsid w:val="00B54550"/>
    <w:rsid w:val="00B57981"/>
    <w:rsid w:val="00B64AE1"/>
    <w:rsid w:val="00B76AD9"/>
    <w:rsid w:val="00B914CA"/>
    <w:rsid w:val="00B97B97"/>
    <w:rsid w:val="00BA0D5B"/>
    <w:rsid w:val="00BA2F60"/>
    <w:rsid w:val="00BA4183"/>
    <w:rsid w:val="00BA5C5A"/>
    <w:rsid w:val="00BA6620"/>
    <w:rsid w:val="00BB12C2"/>
    <w:rsid w:val="00BB3625"/>
    <w:rsid w:val="00BC242D"/>
    <w:rsid w:val="00BD07CE"/>
    <w:rsid w:val="00BD1ABB"/>
    <w:rsid w:val="00BD2C79"/>
    <w:rsid w:val="00BE21E2"/>
    <w:rsid w:val="00BE2ABF"/>
    <w:rsid w:val="00BE2E6D"/>
    <w:rsid w:val="00BE4459"/>
    <w:rsid w:val="00BE562D"/>
    <w:rsid w:val="00BF01A6"/>
    <w:rsid w:val="00C0411B"/>
    <w:rsid w:val="00C07F7C"/>
    <w:rsid w:val="00C12E1F"/>
    <w:rsid w:val="00C13981"/>
    <w:rsid w:val="00C13BE7"/>
    <w:rsid w:val="00C32479"/>
    <w:rsid w:val="00C364DC"/>
    <w:rsid w:val="00C546C7"/>
    <w:rsid w:val="00C5649D"/>
    <w:rsid w:val="00C6044A"/>
    <w:rsid w:val="00C6308F"/>
    <w:rsid w:val="00C72764"/>
    <w:rsid w:val="00C831C1"/>
    <w:rsid w:val="00C839D2"/>
    <w:rsid w:val="00C840A4"/>
    <w:rsid w:val="00C91A7E"/>
    <w:rsid w:val="00C93607"/>
    <w:rsid w:val="00CA0C38"/>
    <w:rsid w:val="00CA1794"/>
    <w:rsid w:val="00CB461C"/>
    <w:rsid w:val="00CD0DEF"/>
    <w:rsid w:val="00CE01E2"/>
    <w:rsid w:val="00CE748F"/>
    <w:rsid w:val="00CF1967"/>
    <w:rsid w:val="00CF52AC"/>
    <w:rsid w:val="00CF6C17"/>
    <w:rsid w:val="00D02F12"/>
    <w:rsid w:val="00D205E6"/>
    <w:rsid w:val="00D23BA4"/>
    <w:rsid w:val="00D3579C"/>
    <w:rsid w:val="00D510F4"/>
    <w:rsid w:val="00D57983"/>
    <w:rsid w:val="00D601E6"/>
    <w:rsid w:val="00D6620B"/>
    <w:rsid w:val="00D74AAE"/>
    <w:rsid w:val="00D90458"/>
    <w:rsid w:val="00D934A0"/>
    <w:rsid w:val="00D95F38"/>
    <w:rsid w:val="00D9741F"/>
    <w:rsid w:val="00DA3590"/>
    <w:rsid w:val="00DA48C3"/>
    <w:rsid w:val="00DA639E"/>
    <w:rsid w:val="00DB024F"/>
    <w:rsid w:val="00DC72B7"/>
    <w:rsid w:val="00DD3D36"/>
    <w:rsid w:val="00DE67A3"/>
    <w:rsid w:val="00DF0C71"/>
    <w:rsid w:val="00DF3DC6"/>
    <w:rsid w:val="00DF6A9F"/>
    <w:rsid w:val="00DF6CFC"/>
    <w:rsid w:val="00E04BF1"/>
    <w:rsid w:val="00E1070C"/>
    <w:rsid w:val="00E14548"/>
    <w:rsid w:val="00E20BF1"/>
    <w:rsid w:val="00E210DA"/>
    <w:rsid w:val="00E369D4"/>
    <w:rsid w:val="00E40C46"/>
    <w:rsid w:val="00E57E05"/>
    <w:rsid w:val="00E605C5"/>
    <w:rsid w:val="00E62CCA"/>
    <w:rsid w:val="00E642DE"/>
    <w:rsid w:val="00E64B22"/>
    <w:rsid w:val="00E71F94"/>
    <w:rsid w:val="00E72714"/>
    <w:rsid w:val="00E74315"/>
    <w:rsid w:val="00E774FE"/>
    <w:rsid w:val="00E7766B"/>
    <w:rsid w:val="00E81BAD"/>
    <w:rsid w:val="00E827D9"/>
    <w:rsid w:val="00E84571"/>
    <w:rsid w:val="00E920A6"/>
    <w:rsid w:val="00E94635"/>
    <w:rsid w:val="00E96494"/>
    <w:rsid w:val="00EA7917"/>
    <w:rsid w:val="00EB3DD0"/>
    <w:rsid w:val="00EC50A5"/>
    <w:rsid w:val="00ED0BB6"/>
    <w:rsid w:val="00ED132F"/>
    <w:rsid w:val="00ED24FD"/>
    <w:rsid w:val="00ED36E6"/>
    <w:rsid w:val="00ED4008"/>
    <w:rsid w:val="00ED54EE"/>
    <w:rsid w:val="00ED5925"/>
    <w:rsid w:val="00EE0D94"/>
    <w:rsid w:val="00EE3A9F"/>
    <w:rsid w:val="00EF1F36"/>
    <w:rsid w:val="00EF6910"/>
    <w:rsid w:val="00F02C0F"/>
    <w:rsid w:val="00F1291C"/>
    <w:rsid w:val="00F22D4A"/>
    <w:rsid w:val="00F2576C"/>
    <w:rsid w:val="00F26366"/>
    <w:rsid w:val="00F32F4C"/>
    <w:rsid w:val="00F3302D"/>
    <w:rsid w:val="00F372FB"/>
    <w:rsid w:val="00F476EC"/>
    <w:rsid w:val="00F47C5D"/>
    <w:rsid w:val="00F553D0"/>
    <w:rsid w:val="00F6093A"/>
    <w:rsid w:val="00F65B89"/>
    <w:rsid w:val="00F6639A"/>
    <w:rsid w:val="00F67805"/>
    <w:rsid w:val="00F71A45"/>
    <w:rsid w:val="00F7544B"/>
    <w:rsid w:val="00F840F6"/>
    <w:rsid w:val="00F85B09"/>
    <w:rsid w:val="00F9563F"/>
    <w:rsid w:val="00FA22BB"/>
    <w:rsid w:val="00FA40A9"/>
    <w:rsid w:val="00FA6807"/>
    <w:rsid w:val="00FB1FF2"/>
    <w:rsid w:val="00FC0612"/>
    <w:rsid w:val="00FC0E66"/>
    <w:rsid w:val="00FC3792"/>
    <w:rsid w:val="00FD1CD5"/>
    <w:rsid w:val="00FF0608"/>
    <w:rsid w:val="00FF2C6B"/>
    <w:rsid w:val="00FF5271"/>
    <w:rsid w:val="00FF543A"/>
    <w:rsid w:val="00FF64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BBC95"/>
  <w15:docId w15:val="{519C8642-08DE-40B3-9DE6-F39B1294A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06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Bullet list,Syle 1,Virsraksti,Saistīto dokumentu saraksts,PPS_Bullet,H&amp;P List Paragraph,2,Numurets,Colorful List - Accent 11,Akapit z listą BS,Bullet 1,Bullet Points,Bullet Styl,Dot pt,F5 List Paragraph,Strip,Citation List"/>
    <w:basedOn w:val="Normal"/>
    <w:link w:val="ListParagraphChar"/>
    <w:uiPriority w:val="1"/>
    <w:qFormat/>
    <w:rsid w:val="000D70BF"/>
    <w:pPr>
      <w:ind w:left="720"/>
      <w:contextualSpacing/>
    </w:pPr>
  </w:style>
  <w:style w:type="character" w:customStyle="1" w:styleId="fontstyle21">
    <w:name w:val="fontstyle21"/>
    <w:basedOn w:val="DefaultParagraphFont"/>
    <w:rsid w:val="00855643"/>
    <w:rPr>
      <w:rFonts w:ascii="SegoeUI" w:hAnsi="SegoeUI" w:hint="default"/>
      <w:b w:val="0"/>
      <w:bCs w:val="0"/>
      <w:i w:val="0"/>
      <w:iCs w:val="0"/>
      <w:color w:val="000000"/>
      <w:sz w:val="22"/>
      <w:szCs w:val="22"/>
    </w:rPr>
  </w:style>
  <w:style w:type="character" w:styleId="Hyperlink">
    <w:name w:val="Hyperlink"/>
    <w:basedOn w:val="DefaultParagraphFont"/>
    <w:uiPriority w:val="99"/>
    <w:unhideWhenUsed/>
    <w:rsid w:val="00B11C4C"/>
    <w:rPr>
      <w:color w:val="0563C1" w:themeColor="hyperlink"/>
      <w:u w:val="single"/>
    </w:rPr>
  </w:style>
  <w:style w:type="paragraph" w:styleId="BalloonText">
    <w:name w:val="Balloon Text"/>
    <w:basedOn w:val="Normal"/>
    <w:link w:val="BalloonTextChar"/>
    <w:uiPriority w:val="99"/>
    <w:semiHidden/>
    <w:unhideWhenUsed/>
    <w:rsid w:val="008B0C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0CBC"/>
    <w:rPr>
      <w:rFonts w:ascii="Segoe UI" w:hAnsi="Segoe UI" w:cs="Segoe UI"/>
      <w:sz w:val="18"/>
      <w:szCs w:val="18"/>
    </w:rPr>
  </w:style>
  <w:style w:type="paragraph" w:customStyle="1" w:styleId="tv213">
    <w:name w:val="tv213"/>
    <w:basedOn w:val="Normal"/>
    <w:rsid w:val="003E57C2"/>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noteText">
    <w:name w:val="footnote text"/>
    <w:basedOn w:val="Normal"/>
    <w:link w:val="FootnoteTextChar"/>
    <w:uiPriority w:val="99"/>
    <w:semiHidden/>
    <w:unhideWhenUsed/>
    <w:rsid w:val="00F3302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302D"/>
    <w:rPr>
      <w:sz w:val="20"/>
      <w:szCs w:val="20"/>
    </w:rPr>
  </w:style>
  <w:style w:type="character" w:styleId="FootnoteReference">
    <w:name w:val="footnote reference"/>
    <w:basedOn w:val="DefaultParagraphFont"/>
    <w:uiPriority w:val="99"/>
    <w:semiHidden/>
    <w:unhideWhenUsed/>
    <w:rsid w:val="00F3302D"/>
    <w:rPr>
      <w:vertAlign w:val="superscript"/>
    </w:rPr>
  </w:style>
  <w:style w:type="character" w:styleId="Strong">
    <w:name w:val="Strong"/>
    <w:basedOn w:val="DefaultParagraphFont"/>
    <w:uiPriority w:val="22"/>
    <w:qFormat/>
    <w:rsid w:val="00F3302D"/>
    <w:rPr>
      <w:b/>
      <w:bCs/>
    </w:rPr>
  </w:style>
  <w:style w:type="character" w:styleId="CommentReference">
    <w:name w:val="annotation reference"/>
    <w:basedOn w:val="DefaultParagraphFont"/>
    <w:uiPriority w:val="99"/>
    <w:semiHidden/>
    <w:unhideWhenUsed/>
    <w:rsid w:val="006850BA"/>
    <w:rPr>
      <w:sz w:val="16"/>
      <w:szCs w:val="16"/>
    </w:rPr>
  </w:style>
  <w:style w:type="paragraph" w:styleId="CommentText">
    <w:name w:val="annotation text"/>
    <w:basedOn w:val="Normal"/>
    <w:link w:val="CommentTextChar"/>
    <w:uiPriority w:val="99"/>
    <w:semiHidden/>
    <w:unhideWhenUsed/>
    <w:rsid w:val="006850BA"/>
    <w:pPr>
      <w:spacing w:line="240" w:lineRule="auto"/>
    </w:pPr>
    <w:rPr>
      <w:sz w:val="20"/>
      <w:szCs w:val="20"/>
    </w:rPr>
  </w:style>
  <w:style w:type="character" w:customStyle="1" w:styleId="CommentTextChar">
    <w:name w:val="Comment Text Char"/>
    <w:basedOn w:val="DefaultParagraphFont"/>
    <w:link w:val="CommentText"/>
    <w:uiPriority w:val="99"/>
    <w:semiHidden/>
    <w:rsid w:val="006850BA"/>
    <w:rPr>
      <w:sz w:val="20"/>
      <w:szCs w:val="20"/>
    </w:rPr>
  </w:style>
  <w:style w:type="paragraph" w:styleId="CommentSubject">
    <w:name w:val="annotation subject"/>
    <w:basedOn w:val="CommentText"/>
    <w:next w:val="CommentText"/>
    <w:link w:val="CommentSubjectChar"/>
    <w:uiPriority w:val="99"/>
    <w:semiHidden/>
    <w:unhideWhenUsed/>
    <w:rsid w:val="006850BA"/>
    <w:rPr>
      <w:b/>
      <w:bCs/>
    </w:rPr>
  </w:style>
  <w:style w:type="character" w:customStyle="1" w:styleId="CommentSubjectChar">
    <w:name w:val="Comment Subject Char"/>
    <w:basedOn w:val="CommentTextChar"/>
    <w:link w:val="CommentSubject"/>
    <w:uiPriority w:val="99"/>
    <w:semiHidden/>
    <w:rsid w:val="006850BA"/>
    <w:rPr>
      <w:b/>
      <w:bCs/>
      <w:sz w:val="20"/>
      <w:szCs w:val="20"/>
    </w:rPr>
  </w:style>
  <w:style w:type="paragraph" w:customStyle="1" w:styleId="Default">
    <w:name w:val="Default"/>
    <w:rsid w:val="009C6368"/>
    <w:pPr>
      <w:autoSpaceDE w:val="0"/>
      <w:autoSpaceDN w:val="0"/>
      <w:adjustRightInd w:val="0"/>
      <w:spacing w:after="0" w:line="240" w:lineRule="auto"/>
    </w:pPr>
    <w:rPr>
      <w:rFonts w:ascii="Calibri" w:hAnsi="Calibri" w:cs="Calibri"/>
      <w:color w:val="000000"/>
      <w:sz w:val="24"/>
      <w:szCs w:val="24"/>
    </w:rPr>
  </w:style>
  <w:style w:type="character" w:customStyle="1" w:styleId="ListParagraphChar">
    <w:name w:val="List Paragraph Char"/>
    <w:aliases w:val="Normal bullet 2 Char,Bullet list Char,Syle 1 Char,Virsraksti Char,Saistīto dokumentu saraksts Char,PPS_Bullet Char,H&amp;P List Paragraph Char,2 Char,Numurets Char,Colorful List - Accent 11 Char,Akapit z listą BS Char,Bullet 1 Char"/>
    <w:link w:val="ListParagraph"/>
    <w:uiPriority w:val="1"/>
    <w:qFormat/>
    <w:rsid w:val="00C07F7C"/>
  </w:style>
  <w:style w:type="paragraph" w:styleId="NormalWeb">
    <w:name w:val="Normal (Web)"/>
    <w:basedOn w:val="Normal"/>
    <w:uiPriority w:val="99"/>
    <w:unhideWhenUsed/>
    <w:rsid w:val="0036101B"/>
    <w:pPr>
      <w:spacing w:before="100" w:beforeAutospacing="1" w:after="100" w:afterAutospacing="1" w:line="240" w:lineRule="auto"/>
    </w:pPr>
    <w:rPr>
      <w:rFonts w:ascii="Calibri" w:hAnsi="Calibri" w:cs="Calibri"/>
      <w:lang w:eastAsia="lv-LV"/>
    </w:rPr>
  </w:style>
  <w:style w:type="character" w:styleId="UnresolvedMention">
    <w:name w:val="Unresolved Mention"/>
    <w:basedOn w:val="DefaultParagraphFont"/>
    <w:uiPriority w:val="99"/>
    <w:semiHidden/>
    <w:unhideWhenUsed/>
    <w:rsid w:val="004640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0357">
      <w:bodyDiv w:val="1"/>
      <w:marLeft w:val="0"/>
      <w:marRight w:val="0"/>
      <w:marTop w:val="0"/>
      <w:marBottom w:val="0"/>
      <w:divBdr>
        <w:top w:val="none" w:sz="0" w:space="0" w:color="auto"/>
        <w:left w:val="none" w:sz="0" w:space="0" w:color="auto"/>
        <w:bottom w:val="none" w:sz="0" w:space="0" w:color="auto"/>
        <w:right w:val="none" w:sz="0" w:space="0" w:color="auto"/>
      </w:divBdr>
    </w:div>
    <w:div w:id="86463635">
      <w:bodyDiv w:val="1"/>
      <w:marLeft w:val="0"/>
      <w:marRight w:val="0"/>
      <w:marTop w:val="0"/>
      <w:marBottom w:val="0"/>
      <w:divBdr>
        <w:top w:val="none" w:sz="0" w:space="0" w:color="auto"/>
        <w:left w:val="none" w:sz="0" w:space="0" w:color="auto"/>
        <w:bottom w:val="none" w:sz="0" w:space="0" w:color="auto"/>
        <w:right w:val="none" w:sz="0" w:space="0" w:color="auto"/>
      </w:divBdr>
    </w:div>
    <w:div w:id="94788012">
      <w:bodyDiv w:val="1"/>
      <w:marLeft w:val="0"/>
      <w:marRight w:val="0"/>
      <w:marTop w:val="0"/>
      <w:marBottom w:val="0"/>
      <w:divBdr>
        <w:top w:val="none" w:sz="0" w:space="0" w:color="auto"/>
        <w:left w:val="none" w:sz="0" w:space="0" w:color="auto"/>
        <w:bottom w:val="none" w:sz="0" w:space="0" w:color="auto"/>
        <w:right w:val="none" w:sz="0" w:space="0" w:color="auto"/>
      </w:divBdr>
    </w:div>
    <w:div w:id="147862245">
      <w:bodyDiv w:val="1"/>
      <w:marLeft w:val="0"/>
      <w:marRight w:val="0"/>
      <w:marTop w:val="0"/>
      <w:marBottom w:val="0"/>
      <w:divBdr>
        <w:top w:val="none" w:sz="0" w:space="0" w:color="auto"/>
        <w:left w:val="none" w:sz="0" w:space="0" w:color="auto"/>
        <w:bottom w:val="none" w:sz="0" w:space="0" w:color="auto"/>
        <w:right w:val="none" w:sz="0" w:space="0" w:color="auto"/>
      </w:divBdr>
    </w:div>
    <w:div w:id="163320838">
      <w:bodyDiv w:val="1"/>
      <w:marLeft w:val="0"/>
      <w:marRight w:val="0"/>
      <w:marTop w:val="0"/>
      <w:marBottom w:val="0"/>
      <w:divBdr>
        <w:top w:val="none" w:sz="0" w:space="0" w:color="auto"/>
        <w:left w:val="none" w:sz="0" w:space="0" w:color="auto"/>
        <w:bottom w:val="none" w:sz="0" w:space="0" w:color="auto"/>
        <w:right w:val="none" w:sz="0" w:space="0" w:color="auto"/>
      </w:divBdr>
    </w:div>
    <w:div w:id="184101392">
      <w:bodyDiv w:val="1"/>
      <w:marLeft w:val="0"/>
      <w:marRight w:val="0"/>
      <w:marTop w:val="0"/>
      <w:marBottom w:val="0"/>
      <w:divBdr>
        <w:top w:val="none" w:sz="0" w:space="0" w:color="auto"/>
        <w:left w:val="none" w:sz="0" w:space="0" w:color="auto"/>
        <w:bottom w:val="none" w:sz="0" w:space="0" w:color="auto"/>
        <w:right w:val="none" w:sz="0" w:space="0" w:color="auto"/>
      </w:divBdr>
    </w:div>
    <w:div w:id="299918049">
      <w:bodyDiv w:val="1"/>
      <w:marLeft w:val="0"/>
      <w:marRight w:val="0"/>
      <w:marTop w:val="0"/>
      <w:marBottom w:val="0"/>
      <w:divBdr>
        <w:top w:val="none" w:sz="0" w:space="0" w:color="auto"/>
        <w:left w:val="none" w:sz="0" w:space="0" w:color="auto"/>
        <w:bottom w:val="none" w:sz="0" w:space="0" w:color="auto"/>
        <w:right w:val="none" w:sz="0" w:space="0" w:color="auto"/>
      </w:divBdr>
    </w:div>
    <w:div w:id="339045387">
      <w:bodyDiv w:val="1"/>
      <w:marLeft w:val="0"/>
      <w:marRight w:val="0"/>
      <w:marTop w:val="0"/>
      <w:marBottom w:val="0"/>
      <w:divBdr>
        <w:top w:val="none" w:sz="0" w:space="0" w:color="auto"/>
        <w:left w:val="none" w:sz="0" w:space="0" w:color="auto"/>
        <w:bottom w:val="none" w:sz="0" w:space="0" w:color="auto"/>
        <w:right w:val="none" w:sz="0" w:space="0" w:color="auto"/>
      </w:divBdr>
    </w:div>
    <w:div w:id="446310735">
      <w:bodyDiv w:val="1"/>
      <w:marLeft w:val="0"/>
      <w:marRight w:val="0"/>
      <w:marTop w:val="0"/>
      <w:marBottom w:val="0"/>
      <w:divBdr>
        <w:top w:val="none" w:sz="0" w:space="0" w:color="auto"/>
        <w:left w:val="none" w:sz="0" w:space="0" w:color="auto"/>
        <w:bottom w:val="none" w:sz="0" w:space="0" w:color="auto"/>
        <w:right w:val="none" w:sz="0" w:space="0" w:color="auto"/>
      </w:divBdr>
    </w:div>
    <w:div w:id="451754287">
      <w:bodyDiv w:val="1"/>
      <w:marLeft w:val="0"/>
      <w:marRight w:val="0"/>
      <w:marTop w:val="0"/>
      <w:marBottom w:val="0"/>
      <w:divBdr>
        <w:top w:val="none" w:sz="0" w:space="0" w:color="auto"/>
        <w:left w:val="none" w:sz="0" w:space="0" w:color="auto"/>
        <w:bottom w:val="none" w:sz="0" w:space="0" w:color="auto"/>
        <w:right w:val="none" w:sz="0" w:space="0" w:color="auto"/>
      </w:divBdr>
    </w:div>
    <w:div w:id="537402040">
      <w:bodyDiv w:val="1"/>
      <w:marLeft w:val="0"/>
      <w:marRight w:val="0"/>
      <w:marTop w:val="0"/>
      <w:marBottom w:val="0"/>
      <w:divBdr>
        <w:top w:val="none" w:sz="0" w:space="0" w:color="auto"/>
        <w:left w:val="none" w:sz="0" w:space="0" w:color="auto"/>
        <w:bottom w:val="none" w:sz="0" w:space="0" w:color="auto"/>
        <w:right w:val="none" w:sz="0" w:space="0" w:color="auto"/>
      </w:divBdr>
    </w:div>
    <w:div w:id="565384799">
      <w:bodyDiv w:val="1"/>
      <w:marLeft w:val="0"/>
      <w:marRight w:val="0"/>
      <w:marTop w:val="0"/>
      <w:marBottom w:val="0"/>
      <w:divBdr>
        <w:top w:val="none" w:sz="0" w:space="0" w:color="auto"/>
        <w:left w:val="none" w:sz="0" w:space="0" w:color="auto"/>
        <w:bottom w:val="none" w:sz="0" w:space="0" w:color="auto"/>
        <w:right w:val="none" w:sz="0" w:space="0" w:color="auto"/>
      </w:divBdr>
    </w:div>
    <w:div w:id="593319170">
      <w:bodyDiv w:val="1"/>
      <w:marLeft w:val="0"/>
      <w:marRight w:val="0"/>
      <w:marTop w:val="0"/>
      <w:marBottom w:val="0"/>
      <w:divBdr>
        <w:top w:val="none" w:sz="0" w:space="0" w:color="auto"/>
        <w:left w:val="none" w:sz="0" w:space="0" w:color="auto"/>
        <w:bottom w:val="none" w:sz="0" w:space="0" w:color="auto"/>
        <w:right w:val="none" w:sz="0" w:space="0" w:color="auto"/>
      </w:divBdr>
    </w:div>
    <w:div w:id="613101916">
      <w:bodyDiv w:val="1"/>
      <w:marLeft w:val="0"/>
      <w:marRight w:val="0"/>
      <w:marTop w:val="0"/>
      <w:marBottom w:val="0"/>
      <w:divBdr>
        <w:top w:val="none" w:sz="0" w:space="0" w:color="auto"/>
        <w:left w:val="none" w:sz="0" w:space="0" w:color="auto"/>
        <w:bottom w:val="none" w:sz="0" w:space="0" w:color="auto"/>
        <w:right w:val="none" w:sz="0" w:space="0" w:color="auto"/>
      </w:divBdr>
    </w:div>
    <w:div w:id="657467535">
      <w:bodyDiv w:val="1"/>
      <w:marLeft w:val="0"/>
      <w:marRight w:val="0"/>
      <w:marTop w:val="0"/>
      <w:marBottom w:val="0"/>
      <w:divBdr>
        <w:top w:val="none" w:sz="0" w:space="0" w:color="auto"/>
        <w:left w:val="none" w:sz="0" w:space="0" w:color="auto"/>
        <w:bottom w:val="none" w:sz="0" w:space="0" w:color="auto"/>
        <w:right w:val="none" w:sz="0" w:space="0" w:color="auto"/>
      </w:divBdr>
    </w:div>
    <w:div w:id="676422718">
      <w:bodyDiv w:val="1"/>
      <w:marLeft w:val="0"/>
      <w:marRight w:val="0"/>
      <w:marTop w:val="0"/>
      <w:marBottom w:val="0"/>
      <w:divBdr>
        <w:top w:val="none" w:sz="0" w:space="0" w:color="auto"/>
        <w:left w:val="none" w:sz="0" w:space="0" w:color="auto"/>
        <w:bottom w:val="none" w:sz="0" w:space="0" w:color="auto"/>
        <w:right w:val="none" w:sz="0" w:space="0" w:color="auto"/>
      </w:divBdr>
    </w:div>
    <w:div w:id="681279482">
      <w:bodyDiv w:val="1"/>
      <w:marLeft w:val="0"/>
      <w:marRight w:val="0"/>
      <w:marTop w:val="0"/>
      <w:marBottom w:val="0"/>
      <w:divBdr>
        <w:top w:val="none" w:sz="0" w:space="0" w:color="auto"/>
        <w:left w:val="none" w:sz="0" w:space="0" w:color="auto"/>
        <w:bottom w:val="none" w:sz="0" w:space="0" w:color="auto"/>
        <w:right w:val="none" w:sz="0" w:space="0" w:color="auto"/>
      </w:divBdr>
    </w:div>
    <w:div w:id="734624081">
      <w:bodyDiv w:val="1"/>
      <w:marLeft w:val="0"/>
      <w:marRight w:val="0"/>
      <w:marTop w:val="0"/>
      <w:marBottom w:val="0"/>
      <w:divBdr>
        <w:top w:val="none" w:sz="0" w:space="0" w:color="auto"/>
        <w:left w:val="none" w:sz="0" w:space="0" w:color="auto"/>
        <w:bottom w:val="none" w:sz="0" w:space="0" w:color="auto"/>
        <w:right w:val="none" w:sz="0" w:space="0" w:color="auto"/>
      </w:divBdr>
    </w:div>
    <w:div w:id="763186187">
      <w:bodyDiv w:val="1"/>
      <w:marLeft w:val="0"/>
      <w:marRight w:val="0"/>
      <w:marTop w:val="0"/>
      <w:marBottom w:val="0"/>
      <w:divBdr>
        <w:top w:val="none" w:sz="0" w:space="0" w:color="auto"/>
        <w:left w:val="none" w:sz="0" w:space="0" w:color="auto"/>
        <w:bottom w:val="none" w:sz="0" w:space="0" w:color="auto"/>
        <w:right w:val="none" w:sz="0" w:space="0" w:color="auto"/>
      </w:divBdr>
    </w:div>
    <w:div w:id="791171122">
      <w:bodyDiv w:val="1"/>
      <w:marLeft w:val="0"/>
      <w:marRight w:val="0"/>
      <w:marTop w:val="0"/>
      <w:marBottom w:val="0"/>
      <w:divBdr>
        <w:top w:val="none" w:sz="0" w:space="0" w:color="auto"/>
        <w:left w:val="none" w:sz="0" w:space="0" w:color="auto"/>
        <w:bottom w:val="none" w:sz="0" w:space="0" w:color="auto"/>
        <w:right w:val="none" w:sz="0" w:space="0" w:color="auto"/>
      </w:divBdr>
    </w:div>
    <w:div w:id="863786840">
      <w:bodyDiv w:val="1"/>
      <w:marLeft w:val="0"/>
      <w:marRight w:val="0"/>
      <w:marTop w:val="0"/>
      <w:marBottom w:val="0"/>
      <w:divBdr>
        <w:top w:val="none" w:sz="0" w:space="0" w:color="auto"/>
        <w:left w:val="none" w:sz="0" w:space="0" w:color="auto"/>
        <w:bottom w:val="none" w:sz="0" w:space="0" w:color="auto"/>
        <w:right w:val="none" w:sz="0" w:space="0" w:color="auto"/>
      </w:divBdr>
    </w:div>
    <w:div w:id="869420826">
      <w:bodyDiv w:val="1"/>
      <w:marLeft w:val="0"/>
      <w:marRight w:val="0"/>
      <w:marTop w:val="0"/>
      <w:marBottom w:val="0"/>
      <w:divBdr>
        <w:top w:val="none" w:sz="0" w:space="0" w:color="auto"/>
        <w:left w:val="none" w:sz="0" w:space="0" w:color="auto"/>
        <w:bottom w:val="none" w:sz="0" w:space="0" w:color="auto"/>
        <w:right w:val="none" w:sz="0" w:space="0" w:color="auto"/>
      </w:divBdr>
    </w:div>
    <w:div w:id="993070848">
      <w:bodyDiv w:val="1"/>
      <w:marLeft w:val="0"/>
      <w:marRight w:val="0"/>
      <w:marTop w:val="0"/>
      <w:marBottom w:val="0"/>
      <w:divBdr>
        <w:top w:val="none" w:sz="0" w:space="0" w:color="auto"/>
        <w:left w:val="none" w:sz="0" w:space="0" w:color="auto"/>
        <w:bottom w:val="none" w:sz="0" w:space="0" w:color="auto"/>
        <w:right w:val="none" w:sz="0" w:space="0" w:color="auto"/>
      </w:divBdr>
    </w:div>
    <w:div w:id="1024020544">
      <w:bodyDiv w:val="1"/>
      <w:marLeft w:val="0"/>
      <w:marRight w:val="0"/>
      <w:marTop w:val="0"/>
      <w:marBottom w:val="0"/>
      <w:divBdr>
        <w:top w:val="none" w:sz="0" w:space="0" w:color="auto"/>
        <w:left w:val="none" w:sz="0" w:space="0" w:color="auto"/>
        <w:bottom w:val="none" w:sz="0" w:space="0" w:color="auto"/>
        <w:right w:val="none" w:sz="0" w:space="0" w:color="auto"/>
      </w:divBdr>
    </w:div>
    <w:div w:id="1045569395">
      <w:bodyDiv w:val="1"/>
      <w:marLeft w:val="0"/>
      <w:marRight w:val="0"/>
      <w:marTop w:val="0"/>
      <w:marBottom w:val="0"/>
      <w:divBdr>
        <w:top w:val="none" w:sz="0" w:space="0" w:color="auto"/>
        <w:left w:val="none" w:sz="0" w:space="0" w:color="auto"/>
        <w:bottom w:val="none" w:sz="0" w:space="0" w:color="auto"/>
        <w:right w:val="none" w:sz="0" w:space="0" w:color="auto"/>
      </w:divBdr>
    </w:div>
    <w:div w:id="1063875067">
      <w:bodyDiv w:val="1"/>
      <w:marLeft w:val="0"/>
      <w:marRight w:val="0"/>
      <w:marTop w:val="0"/>
      <w:marBottom w:val="0"/>
      <w:divBdr>
        <w:top w:val="none" w:sz="0" w:space="0" w:color="auto"/>
        <w:left w:val="none" w:sz="0" w:space="0" w:color="auto"/>
        <w:bottom w:val="none" w:sz="0" w:space="0" w:color="auto"/>
        <w:right w:val="none" w:sz="0" w:space="0" w:color="auto"/>
      </w:divBdr>
    </w:div>
    <w:div w:id="1135173056">
      <w:bodyDiv w:val="1"/>
      <w:marLeft w:val="0"/>
      <w:marRight w:val="0"/>
      <w:marTop w:val="0"/>
      <w:marBottom w:val="0"/>
      <w:divBdr>
        <w:top w:val="none" w:sz="0" w:space="0" w:color="auto"/>
        <w:left w:val="none" w:sz="0" w:space="0" w:color="auto"/>
        <w:bottom w:val="none" w:sz="0" w:space="0" w:color="auto"/>
        <w:right w:val="none" w:sz="0" w:space="0" w:color="auto"/>
      </w:divBdr>
    </w:div>
    <w:div w:id="1152671734">
      <w:bodyDiv w:val="1"/>
      <w:marLeft w:val="0"/>
      <w:marRight w:val="0"/>
      <w:marTop w:val="0"/>
      <w:marBottom w:val="0"/>
      <w:divBdr>
        <w:top w:val="none" w:sz="0" w:space="0" w:color="auto"/>
        <w:left w:val="none" w:sz="0" w:space="0" w:color="auto"/>
        <w:bottom w:val="none" w:sz="0" w:space="0" w:color="auto"/>
        <w:right w:val="none" w:sz="0" w:space="0" w:color="auto"/>
      </w:divBdr>
    </w:div>
    <w:div w:id="1192305011">
      <w:bodyDiv w:val="1"/>
      <w:marLeft w:val="0"/>
      <w:marRight w:val="0"/>
      <w:marTop w:val="0"/>
      <w:marBottom w:val="0"/>
      <w:divBdr>
        <w:top w:val="none" w:sz="0" w:space="0" w:color="auto"/>
        <w:left w:val="none" w:sz="0" w:space="0" w:color="auto"/>
        <w:bottom w:val="none" w:sz="0" w:space="0" w:color="auto"/>
        <w:right w:val="none" w:sz="0" w:space="0" w:color="auto"/>
      </w:divBdr>
    </w:div>
    <w:div w:id="1270697556">
      <w:bodyDiv w:val="1"/>
      <w:marLeft w:val="0"/>
      <w:marRight w:val="0"/>
      <w:marTop w:val="0"/>
      <w:marBottom w:val="0"/>
      <w:divBdr>
        <w:top w:val="none" w:sz="0" w:space="0" w:color="auto"/>
        <w:left w:val="none" w:sz="0" w:space="0" w:color="auto"/>
        <w:bottom w:val="none" w:sz="0" w:space="0" w:color="auto"/>
        <w:right w:val="none" w:sz="0" w:space="0" w:color="auto"/>
      </w:divBdr>
    </w:div>
    <w:div w:id="1271204257">
      <w:bodyDiv w:val="1"/>
      <w:marLeft w:val="0"/>
      <w:marRight w:val="0"/>
      <w:marTop w:val="0"/>
      <w:marBottom w:val="0"/>
      <w:divBdr>
        <w:top w:val="none" w:sz="0" w:space="0" w:color="auto"/>
        <w:left w:val="none" w:sz="0" w:space="0" w:color="auto"/>
        <w:bottom w:val="none" w:sz="0" w:space="0" w:color="auto"/>
        <w:right w:val="none" w:sz="0" w:space="0" w:color="auto"/>
      </w:divBdr>
    </w:div>
    <w:div w:id="1278559864">
      <w:bodyDiv w:val="1"/>
      <w:marLeft w:val="0"/>
      <w:marRight w:val="0"/>
      <w:marTop w:val="0"/>
      <w:marBottom w:val="0"/>
      <w:divBdr>
        <w:top w:val="none" w:sz="0" w:space="0" w:color="auto"/>
        <w:left w:val="none" w:sz="0" w:space="0" w:color="auto"/>
        <w:bottom w:val="none" w:sz="0" w:space="0" w:color="auto"/>
        <w:right w:val="none" w:sz="0" w:space="0" w:color="auto"/>
      </w:divBdr>
    </w:div>
    <w:div w:id="1301114023">
      <w:bodyDiv w:val="1"/>
      <w:marLeft w:val="0"/>
      <w:marRight w:val="0"/>
      <w:marTop w:val="0"/>
      <w:marBottom w:val="0"/>
      <w:divBdr>
        <w:top w:val="none" w:sz="0" w:space="0" w:color="auto"/>
        <w:left w:val="none" w:sz="0" w:space="0" w:color="auto"/>
        <w:bottom w:val="none" w:sz="0" w:space="0" w:color="auto"/>
        <w:right w:val="none" w:sz="0" w:space="0" w:color="auto"/>
      </w:divBdr>
    </w:div>
    <w:div w:id="1537082469">
      <w:bodyDiv w:val="1"/>
      <w:marLeft w:val="0"/>
      <w:marRight w:val="0"/>
      <w:marTop w:val="0"/>
      <w:marBottom w:val="0"/>
      <w:divBdr>
        <w:top w:val="none" w:sz="0" w:space="0" w:color="auto"/>
        <w:left w:val="none" w:sz="0" w:space="0" w:color="auto"/>
        <w:bottom w:val="none" w:sz="0" w:space="0" w:color="auto"/>
        <w:right w:val="none" w:sz="0" w:space="0" w:color="auto"/>
      </w:divBdr>
    </w:div>
    <w:div w:id="1558934950">
      <w:bodyDiv w:val="1"/>
      <w:marLeft w:val="0"/>
      <w:marRight w:val="0"/>
      <w:marTop w:val="0"/>
      <w:marBottom w:val="0"/>
      <w:divBdr>
        <w:top w:val="none" w:sz="0" w:space="0" w:color="auto"/>
        <w:left w:val="none" w:sz="0" w:space="0" w:color="auto"/>
        <w:bottom w:val="none" w:sz="0" w:space="0" w:color="auto"/>
        <w:right w:val="none" w:sz="0" w:space="0" w:color="auto"/>
      </w:divBdr>
    </w:div>
    <w:div w:id="1561356094">
      <w:bodyDiv w:val="1"/>
      <w:marLeft w:val="0"/>
      <w:marRight w:val="0"/>
      <w:marTop w:val="0"/>
      <w:marBottom w:val="0"/>
      <w:divBdr>
        <w:top w:val="none" w:sz="0" w:space="0" w:color="auto"/>
        <w:left w:val="none" w:sz="0" w:space="0" w:color="auto"/>
        <w:bottom w:val="none" w:sz="0" w:space="0" w:color="auto"/>
        <w:right w:val="none" w:sz="0" w:space="0" w:color="auto"/>
      </w:divBdr>
    </w:div>
    <w:div w:id="1568344717">
      <w:bodyDiv w:val="1"/>
      <w:marLeft w:val="0"/>
      <w:marRight w:val="0"/>
      <w:marTop w:val="0"/>
      <w:marBottom w:val="0"/>
      <w:divBdr>
        <w:top w:val="none" w:sz="0" w:space="0" w:color="auto"/>
        <w:left w:val="none" w:sz="0" w:space="0" w:color="auto"/>
        <w:bottom w:val="none" w:sz="0" w:space="0" w:color="auto"/>
        <w:right w:val="none" w:sz="0" w:space="0" w:color="auto"/>
      </w:divBdr>
    </w:div>
    <w:div w:id="1572274298">
      <w:bodyDiv w:val="1"/>
      <w:marLeft w:val="0"/>
      <w:marRight w:val="0"/>
      <w:marTop w:val="0"/>
      <w:marBottom w:val="0"/>
      <w:divBdr>
        <w:top w:val="none" w:sz="0" w:space="0" w:color="auto"/>
        <w:left w:val="none" w:sz="0" w:space="0" w:color="auto"/>
        <w:bottom w:val="none" w:sz="0" w:space="0" w:color="auto"/>
        <w:right w:val="none" w:sz="0" w:space="0" w:color="auto"/>
      </w:divBdr>
    </w:div>
    <w:div w:id="1762749522">
      <w:bodyDiv w:val="1"/>
      <w:marLeft w:val="0"/>
      <w:marRight w:val="0"/>
      <w:marTop w:val="0"/>
      <w:marBottom w:val="0"/>
      <w:divBdr>
        <w:top w:val="none" w:sz="0" w:space="0" w:color="auto"/>
        <w:left w:val="none" w:sz="0" w:space="0" w:color="auto"/>
        <w:bottom w:val="none" w:sz="0" w:space="0" w:color="auto"/>
        <w:right w:val="none" w:sz="0" w:space="0" w:color="auto"/>
      </w:divBdr>
    </w:div>
    <w:div w:id="1800755045">
      <w:bodyDiv w:val="1"/>
      <w:marLeft w:val="0"/>
      <w:marRight w:val="0"/>
      <w:marTop w:val="0"/>
      <w:marBottom w:val="0"/>
      <w:divBdr>
        <w:top w:val="none" w:sz="0" w:space="0" w:color="auto"/>
        <w:left w:val="none" w:sz="0" w:space="0" w:color="auto"/>
        <w:bottom w:val="none" w:sz="0" w:space="0" w:color="auto"/>
        <w:right w:val="none" w:sz="0" w:space="0" w:color="auto"/>
      </w:divBdr>
    </w:div>
    <w:div w:id="1845196202">
      <w:bodyDiv w:val="1"/>
      <w:marLeft w:val="0"/>
      <w:marRight w:val="0"/>
      <w:marTop w:val="0"/>
      <w:marBottom w:val="0"/>
      <w:divBdr>
        <w:top w:val="none" w:sz="0" w:space="0" w:color="auto"/>
        <w:left w:val="none" w:sz="0" w:space="0" w:color="auto"/>
        <w:bottom w:val="none" w:sz="0" w:space="0" w:color="auto"/>
        <w:right w:val="none" w:sz="0" w:space="0" w:color="auto"/>
      </w:divBdr>
    </w:div>
    <w:div w:id="1873683578">
      <w:bodyDiv w:val="1"/>
      <w:marLeft w:val="0"/>
      <w:marRight w:val="0"/>
      <w:marTop w:val="0"/>
      <w:marBottom w:val="0"/>
      <w:divBdr>
        <w:top w:val="none" w:sz="0" w:space="0" w:color="auto"/>
        <w:left w:val="none" w:sz="0" w:space="0" w:color="auto"/>
        <w:bottom w:val="none" w:sz="0" w:space="0" w:color="auto"/>
        <w:right w:val="none" w:sz="0" w:space="0" w:color="auto"/>
      </w:divBdr>
    </w:div>
    <w:div w:id="1901209286">
      <w:bodyDiv w:val="1"/>
      <w:marLeft w:val="0"/>
      <w:marRight w:val="0"/>
      <w:marTop w:val="0"/>
      <w:marBottom w:val="0"/>
      <w:divBdr>
        <w:top w:val="none" w:sz="0" w:space="0" w:color="auto"/>
        <w:left w:val="none" w:sz="0" w:space="0" w:color="auto"/>
        <w:bottom w:val="none" w:sz="0" w:space="0" w:color="auto"/>
        <w:right w:val="none" w:sz="0" w:space="0" w:color="auto"/>
      </w:divBdr>
    </w:div>
    <w:div w:id="1937055385">
      <w:bodyDiv w:val="1"/>
      <w:marLeft w:val="0"/>
      <w:marRight w:val="0"/>
      <w:marTop w:val="0"/>
      <w:marBottom w:val="0"/>
      <w:divBdr>
        <w:top w:val="none" w:sz="0" w:space="0" w:color="auto"/>
        <w:left w:val="none" w:sz="0" w:space="0" w:color="auto"/>
        <w:bottom w:val="none" w:sz="0" w:space="0" w:color="auto"/>
        <w:right w:val="none" w:sz="0" w:space="0" w:color="auto"/>
      </w:divBdr>
    </w:div>
    <w:div w:id="2061244260">
      <w:bodyDiv w:val="1"/>
      <w:marLeft w:val="0"/>
      <w:marRight w:val="0"/>
      <w:marTop w:val="0"/>
      <w:marBottom w:val="0"/>
      <w:divBdr>
        <w:top w:val="none" w:sz="0" w:space="0" w:color="auto"/>
        <w:left w:val="none" w:sz="0" w:space="0" w:color="auto"/>
        <w:bottom w:val="none" w:sz="0" w:space="0" w:color="auto"/>
        <w:right w:val="none" w:sz="0" w:space="0" w:color="auto"/>
      </w:divBdr>
    </w:div>
    <w:div w:id="208243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E010E-4C6C-4802-9566-DFA5AA3A8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6643</Words>
  <Characters>3787</Characters>
  <Application>Microsoft Office Word</Application>
  <DocSecurity>0</DocSecurity>
  <Lines>31</Lines>
  <Paragraphs>20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Ābrāma</dc:creator>
  <cp:keywords/>
  <dc:description/>
  <cp:lastModifiedBy>Gunta Poiša</cp:lastModifiedBy>
  <cp:revision>3</cp:revision>
  <cp:lastPrinted>2021-07-30T07:30:00Z</cp:lastPrinted>
  <dcterms:created xsi:type="dcterms:W3CDTF">2026-08-25T09:16:00Z</dcterms:created>
  <dcterms:modified xsi:type="dcterms:W3CDTF">2026-08-25T12:23:00Z</dcterms:modified>
</cp:coreProperties>
</file>