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0B52D21" w14:textId="3D77E1E4" w:rsidR="00F95E18" w:rsidRDefault="00054FFC" w:rsidP="00BC02A5">
      <w:pPr>
        <w:suppressAutoHyphens/>
        <w:spacing w:after="0" w:line="240" w:lineRule="auto"/>
        <w:rPr>
          <w:rFonts w:ascii="Times New Roman" w:eastAsia="Times New Roman" w:hAnsi="Times New Roman"/>
          <w:caps/>
          <w:sz w:val="24"/>
          <w:szCs w:val="24"/>
          <w:lang w:eastAsia="ar-SA"/>
        </w:rPr>
      </w:pPr>
      <w:bookmarkStart w:id="0" w:name="_Ref38341330"/>
      <w:bookmarkStart w:id="1" w:name="_Toc59334717"/>
      <w:bookmarkStart w:id="2" w:name="_Toc61422120"/>
      <w:r>
        <w:rPr>
          <w:rFonts w:ascii="Times New Roman" w:eastAsia="Times New Roman" w:hAnsi="Times New Roman"/>
          <w:caps/>
          <w:sz w:val="24"/>
          <w:szCs w:val="24"/>
          <w:lang w:eastAsia="ar-SA"/>
        </w:rPr>
        <w:t xml:space="preserve"> </w:t>
      </w:r>
    </w:p>
    <w:p w14:paraId="47716D82" w14:textId="2B36CF23" w:rsidR="00125391" w:rsidRPr="006404D0" w:rsidRDefault="00125391" w:rsidP="00125391">
      <w:pPr>
        <w:suppressAutoHyphens/>
        <w:spacing w:after="0" w:line="240" w:lineRule="auto"/>
        <w:jc w:val="right"/>
        <w:rPr>
          <w:rFonts w:ascii="Times New Roman" w:eastAsia="Times New Roman" w:hAnsi="Times New Roman"/>
          <w:sz w:val="24"/>
          <w:szCs w:val="24"/>
          <w:lang w:eastAsia="zh-CN"/>
        </w:rPr>
      </w:pPr>
      <w:r w:rsidRPr="006404D0">
        <w:rPr>
          <w:rFonts w:ascii="Times New Roman" w:eastAsia="Times New Roman" w:hAnsi="Times New Roman"/>
          <w:caps/>
          <w:sz w:val="24"/>
          <w:szCs w:val="24"/>
          <w:lang w:eastAsia="ar-SA"/>
        </w:rPr>
        <w:t>apstiprinĀts</w:t>
      </w:r>
      <w:r w:rsidRPr="006404D0">
        <w:rPr>
          <w:rFonts w:ascii="Times New Roman" w:eastAsia="Times New Roman" w:hAnsi="Times New Roman"/>
          <w:caps/>
          <w:sz w:val="24"/>
          <w:szCs w:val="24"/>
          <w:lang w:eastAsia="ar-SA"/>
        </w:rPr>
        <w:br/>
      </w:r>
      <w:r w:rsidRPr="006404D0">
        <w:rPr>
          <w:rFonts w:ascii="Times New Roman" w:eastAsia="Times New Roman" w:hAnsi="Times New Roman"/>
          <w:sz w:val="24"/>
          <w:szCs w:val="24"/>
          <w:lang w:eastAsia="ar-SA"/>
        </w:rPr>
        <w:t>VSIA “Daugavpils psihoneiroloģiskā slimnīca”</w:t>
      </w:r>
    </w:p>
    <w:p w14:paraId="6582EEAA" w14:textId="69EEDAC0" w:rsidR="00125391" w:rsidRDefault="00125391" w:rsidP="00125391">
      <w:pPr>
        <w:suppressAutoHyphens/>
        <w:spacing w:after="0" w:line="240" w:lineRule="auto"/>
        <w:jc w:val="right"/>
        <w:rPr>
          <w:rFonts w:ascii="Times New Roman" w:eastAsia="Times New Roman" w:hAnsi="Times New Roman"/>
          <w:sz w:val="24"/>
          <w:szCs w:val="24"/>
          <w:lang w:eastAsia="ar-SA"/>
        </w:rPr>
      </w:pPr>
      <w:r w:rsidRPr="006404D0">
        <w:rPr>
          <w:rFonts w:ascii="Times New Roman" w:eastAsia="Times New Roman" w:hAnsi="Times New Roman"/>
          <w:sz w:val="24"/>
          <w:szCs w:val="24"/>
          <w:lang w:eastAsia="ar-SA"/>
        </w:rPr>
        <w:t>Iepirkum</w:t>
      </w:r>
      <w:r w:rsidR="00EA0D20" w:rsidRPr="006404D0">
        <w:rPr>
          <w:rFonts w:ascii="Times New Roman" w:eastAsia="Times New Roman" w:hAnsi="Times New Roman"/>
          <w:sz w:val="24"/>
          <w:szCs w:val="24"/>
          <w:lang w:eastAsia="ar-SA"/>
        </w:rPr>
        <w:t>a</w:t>
      </w:r>
      <w:r w:rsidRPr="006404D0">
        <w:rPr>
          <w:rFonts w:ascii="Times New Roman" w:eastAsia="Times New Roman" w:hAnsi="Times New Roman"/>
          <w:sz w:val="24"/>
          <w:szCs w:val="24"/>
          <w:lang w:eastAsia="ar-SA"/>
        </w:rPr>
        <w:t xml:space="preserve"> komisijas</w:t>
      </w:r>
      <w:r w:rsidRPr="006404D0">
        <w:rPr>
          <w:rFonts w:ascii="Times New Roman" w:eastAsia="Times New Roman" w:hAnsi="Times New Roman"/>
          <w:sz w:val="24"/>
          <w:szCs w:val="24"/>
          <w:lang w:eastAsia="ar-SA"/>
        </w:rPr>
        <w:br/>
      </w:r>
      <w:r w:rsidR="00A36F7D" w:rsidRPr="004F3BCB">
        <w:rPr>
          <w:rFonts w:ascii="Times New Roman" w:eastAsia="Times New Roman" w:hAnsi="Times New Roman"/>
          <w:sz w:val="24"/>
          <w:szCs w:val="24"/>
          <w:lang w:eastAsia="ar-SA"/>
        </w:rPr>
        <w:t>202</w:t>
      </w:r>
      <w:r w:rsidR="00D92DA7">
        <w:rPr>
          <w:rFonts w:ascii="Times New Roman" w:eastAsia="Times New Roman" w:hAnsi="Times New Roman"/>
          <w:sz w:val="24"/>
          <w:szCs w:val="24"/>
          <w:lang w:eastAsia="ar-SA"/>
        </w:rPr>
        <w:t>6</w:t>
      </w:r>
      <w:r w:rsidRPr="00410E9D">
        <w:rPr>
          <w:rFonts w:ascii="Times New Roman" w:eastAsia="Times New Roman" w:hAnsi="Times New Roman"/>
          <w:sz w:val="24"/>
          <w:szCs w:val="24"/>
          <w:lang w:eastAsia="ar-SA"/>
        </w:rPr>
        <w:t>.</w:t>
      </w:r>
      <w:r w:rsidR="005364A9">
        <w:rPr>
          <w:rFonts w:ascii="Times New Roman" w:eastAsia="Times New Roman" w:hAnsi="Times New Roman"/>
          <w:sz w:val="24"/>
          <w:szCs w:val="24"/>
          <w:lang w:eastAsia="ar-SA"/>
        </w:rPr>
        <w:t xml:space="preserve"> </w:t>
      </w:r>
      <w:r w:rsidRPr="00410E9D">
        <w:rPr>
          <w:rFonts w:ascii="Times New Roman" w:eastAsia="Times New Roman" w:hAnsi="Times New Roman"/>
          <w:sz w:val="24"/>
          <w:szCs w:val="24"/>
          <w:lang w:eastAsia="ar-SA"/>
        </w:rPr>
        <w:t xml:space="preserve">gada </w:t>
      </w:r>
      <w:r w:rsidR="00BC02A5">
        <w:rPr>
          <w:rFonts w:ascii="Times New Roman" w:eastAsia="Times New Roman" w:hAnsi="Times New Roman"/>
          <w:sz w:val="24"/>
          <w:szCs w:val="24"/>
          <w:lang w:eastAsia="ar-SA"/>
        </w:rPr>
        <w:t>25</w:t>
      </w:r>
      <w:r w:rsidR="00410E9D" w:rsidRPr="00410E9D">
        <w:rPr>
          <w:rFonts w:ascii="Times New Roman" w:eastAsia="Times New Roman" w:hAnsi="Times New Roman"/>
          <w:sz w:val="24"/>
          <w:szCs w:val="24"/>
          <w:lang w:eastAsia="ar-SA"/>
        </w:rPr>
        <w:t>.</w:t>
      </w:r>
      <w:r w:rsidR="005364A9">
        <w:rPr>
          <w:rFonts w:ascii="Times New Roman" w:eastAsia="Times New Roman" w:hAnsi="Times New Roman"/>
          <w:sz w:val="24"/>
          <w:szCs w:val="24"/>
          <w:lang w:eastAsia="ar-SA"/>
        </w:rPr>
        <w:t xml:space="preserve"> </w:t>
      </w:r>
      <w:r w:rsidR="00BC02A5">
        <w:rPr>
          <w:rFonts w:ascii="Times New Roman" w:eastAsia="Times New Roman" w:hAnsi="Times New Roman"/>
          <w:sz w:val="24"/>
          <w:szCs w:val="24"/>
          <w:lang w:eastAsia="ar-SA"/>
        </w:rPr>
        <w:t>augusta</w:t>
      </w:r>
      <w:r w:rsidR="002069B7" w:rsidRPr="00410E9D">
        <w:rPr>
          <w:rFonts w:ascii="Times New Roman" w:eastAsia="Times New Roman" w:hAnsi="Times New Roman"/>
          <w:sz w:val="24"/>
          <w:szCs w:val="24"/>
          <w:lang w:eastAsia="ar-SA"/>
        </w:rPr>
        <w:t xml:space="preserve"> </w:t>
      </w:r>
      <w:r w:rsidRPr="00410E9D">
        <w:rPr>
          <w:rFonts w:ascii="Times New Roman" w:eastAsia="Times New Roman" w:hAnsi="Times New Roman"/>
          <w:sz w:val="24"/>
          <w:szCs w:val="24"/>
          <w:lang w:eastAsia="ar-SA"/>
        </w:rPr>
        <w:t>sēdē,</w:t>
      </w:r>
      <w:r w:rsidRPr="004F3BCB">
        <w:rPr>
          <w:rFonts w:ascii="Times New Roman" w:eastAsia="Times New Roman" w:hAnsi="Times New Roman"/>
          <w:sz w:val="24"/>
          <w:szCs w:val="24"/>
          <w:lang w:eastAsia="ar-SA"/>
        </w:rPr>
        <w:t xml:space="preserve"> prot.</w:t>
      </w:r>
      <w:r w:rsidR="00787770" w:rsidRPr="004F3BCB">
        <w:rPr>
          <w:rFonts w:ascii="Times New Roman" w:eastAsia="Times New Roman" w:hAnsi="Times New Roman"/>
          <w:sz w:val="24"/>
          <w:szCs w:val="24"/>
          <w:lang w:eastAsia="ar-SA"/>
        </w:rPr>
        <w:t xml:space="preserve"> </w:t>
      </w:r>
      <w:r w:rsidRPr="004F3BCB">
        <w:rPr>
          <w:rFonts w:ascii="Times New Roman" w:eastAsia="Times New Roman" w:hAnsi="Times New Roman"/>
          <w:sz w:val="24"/>
          <w:szCs w:val="24"/>
          <w:lang w:eastAsia="ar-SA"/>
        </w:rPr>
        <w:t>Nr.</w:t>
      </w:r>
      <w:r w:rsidR="00DE62E8" w:rsidRPr="004F3BCB">
        <w:rPr>
          <w:rFonts w:ascii="Times New Roman" w:eastAsia="Times New Roman" w:hAnsi="Times New Roman"/>
          <w:sz w:val="24"/>
          <w:szCs w:val="24"/>
          <w:lang w:eastAsia="ar-SA"/>
        </w:rPr>
        <w:t>1</w:t>
      </w:r>
    </w:p>
    <w:p w14:paraId="41B54306" w14:textId="77777777" w:rsidR="00105325" w:rsidRDefault="00105325" w:rsidP="00125391">
      <w:pPr>
        <w:suppressAutoHyphens/>
        <w:spacing w:after="0" w:line="240" w:lineRule="auto"/>
        <w:jc w:val="right"/>
        <w:rPr>
          <w:rFonts w:ascii="Times New Roman" w:eastAsia="Times New Roman" w:hAnsi="Times New Roman"/>
          <w:sz w:val="24"/>
          <w:szCs w:val="24"/>
          <w:lang w:eastAsia="ar-SA"/>
        </w:rPr>
      </w:pPr>
    </w:p>
    <w:p w14:paraId="5EAB7FA0" w14:textId="77777777" w:rsidR="00105325" w:rsidRPr="006404D0" w:rsidRDefault="00105325" w:rsidP="00125391">
      <w:pPr>
        <w:suppressAutoHyphens/>
        <w:spacing w:after="0" w:line="240" w:lineRule="auto"/>
        <w:jc w:val="right"/>
        <w:rPr>
          <w:rFonts w:ascii="Times New Roman" w:eastAsia="Times New Roman" w:hAnsi="Times New Roman"/>
          <w:sz w:val="24"/>
          <w:szCs w:val="24"/>
          <w:lang w:eastAsia="ar-SA"/>
        </w:rPr>
      </w:pPr>
    </w:p>
    <w:p w14:paraId="749DAA18" w14:textId="199C194A" w:rsidR="00E22E1B" w:rsidRPr="006404D0" w:rsidRDefault="00E22E1B" w:rsidP="00125391">
      <w:pPr>
        <w:suppressAutoHyphens/>
        <w:spacing w:after="0" w:line="240" w:lineRule="auto"/>
        <w:jc w:val="right"/>
        <w:rPr>
          <w:rFonts w:ascii="Times New Roman" w:eastAsia="Times New Roman" w:hAnsi="Times New Roman"/>
          <w:i/>
          <w:sz w:val="24"/>
          <w:szCs w:val="24"/>
          <w:lang w:eastAsia="ar-SA"/>
        </w:rPr>
      </w:pPr>
    </w:p>
    <w:p w14:paraId="6B0AD2D0" w14:textId="77777777" w:rsidR="00B87102" w:rsidRPr="006404D0" w:rsidRDefault="00B87102" w:rsidP="000C3E42">
      <w:pPr>
        <w:spacing w:after="120" w:line="240" w:lineRule="auto"/>
        <w:jc w:val="right"/>
        <w:rPr>
          <w:rFonts w:ascii="Times New Roman" w:eastAsia="Times New Roman" w:hAnsi="Times New Roman"/>
          <w:i/>
          <w:color w:val="FF0000"/>
          <w:sz w:val="24"/>
          <w:szCs w:val="24"/>
        </w:rPr>
      </w:pPr>
    </w:p>
    <w:p w14:paraId="19465459" w14:textId="77777777" w:rsidR="00B87102" w:rsidRPr="006404D0" w:rsidRDefault="00B87102" w:rsidP="000C3E42">
      <w:pPr>
        <w:spacing w:after="120" w:line="240" w:lineRule="auto"/>
        <w:jc w:val="right"/>
        <w:rPr>
          <w:rFonts w:ascii="Times New Roman" w:eastAsia="Times New Roman" w:hAnsi="Times New Roman"/>
          <w:b/>
          <w:bCs/>
          <w:sz w:val="24"/>
          <w:szCs w:val="24"/>
        </w:rPr>
      </w:pPr>
    </w:p>
    <w:p w14:paraId="2D80EB68" w14:textId="77777777" w:rsidR="00803176" w:rsidRPr="006404D0" w:rsidRDefault="00803176" w:rsidP="000C3E42">
      <w:pPr>
        <w:spacing w:after="120" w:line="240" w:lineRule="auto"/>
        <w:jc w:val="center"/>
        <w:rPr>
          <w:rFonts w:ascii="Times New Roman" w:eastAsia="Times New Roman" w:hAnsi="Times New Roman"/>
          <w:b/>
          <w:sz w:val="24"/>
          <w:szCs w:val="24"/>
        </w:rPr>
      </w:pPr>
    </w:p>
    <w:p w14:paraId="0C362CA4" w14:textId="77777777" w:rsidR="00803176" w:rsidRPr="006404D0" w:rsidRDefault="00803176" w:rsidP="000C3E42">
      <w:pPr>
        <w:spacing w:after="120" w:line="240" w:lineRule="auto"/>
        <w:jc w:val="center"/>
        <w:rPr>
          <w:rFonts w:ascii="Times New Roman" w:eastAsia="Times New Roman" w:hAnsi="Times New Roman"/>
          <w:b/>
          <w:sz w:val="24"/>
          <w:szCs w:val="24"/>
        </w:rPr>
      </w:pPr>
    </w:p>
    <w:p w14:paraId="1D33C8A0" w14:textId="77777777" w:rsidR="00803176" w:rsidRPr="006404D0" w:rsidRDefault="00803176" w:rsidP="000C3E42">
      <w:pPr>
        <w:spacing w:after="120" w:line="240" w:lineRule="auto"/>
        <w:jc w:val="center"/>
        <w:rPr>
          <w:rFonts w:ascii="Times New Roman" w:eastAsia="Times New Roman" w:hAnsi="Times New Roman"/>
          <w:b/>
          <w:sz w:val="24"/>
          <w:szCs w:val="24"/>
        </w:rPr>
      </w:pPr>
    </w:p>
    <w:p w14:paraId="562AAB6F" w14:textId="77777777" w:rsidR="00803176" w:rsidRPr="006404D0" w:rsidRDefault="00803176" w:rsidP="000C3E42">
      <w:pPr>
        <w:spacing w:after="120" w:line="240" w:lineRule="auto"/>
        <w:jc w:val="center"/>
        <w:rPr>
          <w:rFonts w:ascii="Times New Roman" w:eastAsia="Times New Roman" w:hAnsi="Times New Roman"/>
          <w:b/>
          <w:sz w:val="24"/>
          <w:szCs w:val="24"/>
        </w:rPr>
      </w:pPr>
    </w:p>
    <w:p w14:paraId="7D195FF6" w14:textId="75ABAD77" w:rsidR="00B87102" w:rsidRPr="006404D0" w:rsidRDefault="00B87102" w:rsidP="000C3E42">
      <w:pPr>
        <w:spacing w:after="120" w:line="240" w:lineRule="auto"/>
        <w:jc w:val="center"/>
        <w:rPr>
          <w:rFonts w:ascii="Times New Roman" w:eastAsia="Times New Roman" w:hAnsi="Times New Roman"/>
          <w:b/>
          <w:sz w:val="24"/>
          <w:szCs w:val="24"/>
        </w:rPr>
      </w:pPr>
      <w:r w:rsidRPr="006404D0">
        <w:rPr>
          <w:rFonts w:ascii="Times New Roman" w:eastAsia="Times New Roman" w:hAnsi="Times New Roman"/>
          <w:b/>
          <w:sz w:val="24"/>
          <w:szCs w:val="24"/>
        </w:rPr>
        <w:t>ATKLĀTA KONKURSA</w:t>
      </w:r>
    </w:p>
    <w:p w14:paraId="046B2880" w14:textId="77777777" w:rsidR="00396DF8" w:rsidRPr="006404D0" w:rsidRDefault="00396DF8" w:rsidP="000C3E42">
      <w:pPr>
        <w:spacing w:after="120" w:line="240" w:lineRule="auto"/>
        <w:jc w:val="center"/>
        <w:rPr>
          <w:rFonts w:ascii="Times New Roman" w:eastAsia="Times New Roman" w:hAnsi="Times New Roman"/>
          <w:b/>
          <w:sz w:val="24"/>
          <w:szCs w:val="24"/>
        </w:rPr>
      </w:pPr>
    </w:p>
    <w:p w14:paraId="6DD47BF3" w14:textId="77777777" w:rsidR="00952CCB" w:rsidRDefault="00D75C5A" w:rsidP="00D92DA7">
      <w:pPr>
        <w:spacing w:after="120" w:line="240" w:lineRule="auto"/>
        <w:jc w:val="center"/>
        <w:rPr>
          <w:rFonts w:ascii="Times New Roman" w:hAnsi="Times New Roman"/>
          <w:b/>
          <w:bCs/>
          <w:sz w:val="32"/>
          <w:szCs w:val="32"/>
          <w:lang w:eastAsia="ar-SA"/>
        </w:rPr>
      </w:pPr>
      <w:bookmarkStart w:id="3" w:name="_Hlk199167865"/>
      <w:r w:rsidRPr="00501671">
        <w:rPr>
          <w:rFonts w:ascii="Times New Roman" w:hAnsi="Times New Roman"/>
          <w:b/>
          <w:bCs/>
          <w:sz w:val="32"/>
          <w:szCs w:val="32"/>
        </w:rPr>
        <w:t>“</w:t>
      </w:r>
      <w:r w:rsidR="00501671" w:rsidRPr="00501671">
        <w:rPr>
          <w:rFonts w:ascii="Times New Roman" w:hAnsi="Times New Roman"/>
          <w:b/>
          <w:bCs/>
          <w:sz w:val="32"/>
          <w:szCs w:val="32"/>
          <w:lang w:eastAsia="ar-SA"/>
        </w:rPr>
        <w:t xml:space="preserve">Gaisa dzesēšanas sistēmas izbūve </w:t>
      </w:r>
    </w:p>
    <w:p w14:paraId="08234A75" w14:textId="11DD3204" w:rsidR="00E468E3" w:rsidRPr="00501671" w:rsidRDefault="00501671" w:rsidP="00D92DA7">
      <w:pPr>
        <w:spacing w:after="120" w:line="240" w:lineRule="auto"/>
        <w:jc w:val="center"/>
        <w:rPr>
          <w:rFonts w:ascii="Times New Roman" w:hAnsi="Times New Roman"/>
          <w:b/>
          <w:bCs/>
          <w:sz w:val="32"/>
          <w:szCs w:val="32"/>
        </w:rPr>
      </w:pPr>
      <w:r w:rsidRPr="00501671">
        <w:rPr>
          <w:rFonts w:ascii="Times New Roman" w:hAnsi="Times New Roman"/>
          <w:b/>
          <w:bCs/>
          <w:sz w:val="32"/>
          <w:szCs w:val="32"/>
          <w:lang w:eastAsia="ar-SA"/>
        </w:rPr>
        <w:t>VSIA “Daugavpils psihoneiroloģiskā slimnīca” 1. un 2. korpusam</w:t>
      </w:r>
      <w:r w:rsidR="00D75C5A" w:rsidRPr="00501671">
        <w:rPr>
          <w:rFonts w:ascii="Times New Roman" w:hAnsi="Times New Roman"/>
          <w:b/>
          <w:bCs/>
          <w:sz w:val="32"/>
          <w:szCs w:val="32"/>
        </w:rPr>
        <w:t>”</w:t>
      </w:r>
    </w:p>
    <w:bookmarkEnd w:id="3"/>
    <w:p w14:paraId="7F6C3FA7" w14:textId="77777777" w:rsidR="00D75C5A" w:rsidRPr="006404D0" w:rsidRDefault="00D75C5A" w:rsidP="00D75C5A">
      <w:pPr>
        <w:spacing w:after="120" w:line="240" w:lineRule="auto"/>
        <w:jc w:val="center"/>
        <w:rPr>
          <w:rFonts w:ascii="Times New Roman" w:eastAsia="Times New Roman" w:hAnsi="Times New Roman"/>
          <w:b/>
          <w:sz w:val="24"/>
          <w:szCs w:val="24"/>
        </w:rPr>
      </w:pPr>
    </w:p>
    <w:p w14:paraId="0751F27A" w14:textId="6C47CD33" w:rsidR="002B1572" w:rsidRPr="006404D0" w:rsidRDefault="00B87102" w:rsidP="000C3E42">
      <w:pPr>
        <w:spacing w:after="120" w:line="240" w:lineRule="auto"/>
        <w:jc w:val="center"/>
        <w:rPr>
          <w:rFonts w:ascii="Times New Roman" w:eastAsia="Times New Roman" w:hAnsi="Times New Roman"/>
          <w:b/>
          <w:bCs/>
          <w:sz w:val="24"/>
          <w:szCs w:val="24"/>
        </w:rPr>
      </w:pPr>
      <w:r w:rsidRPr="006404D0">
        <w:rPr>
          <w:rFonts w:ascii="Times New Roman" w:eastAsia="Times New Roman" w:hAnsi="Times New Roman"/>
          <w:b/>
          <w:sz w:val="24"/>
          <w:szCs w:val="24"/>
        </w:rPr>
        <w:t>iden</w:t>
      </w:r>
      <w:r w:rsidR="00866D53" w:rsidRPr="006404D0">
        <w:rPr>
          <w:rFonts w:ascii="Times New Roman" w:eastAsia="Times New Roman" w:hAnsi="Times New Roman"/>
          <w:b/>
          <w:sz w:val="24"/>
          <w:szCs w:val="24"/>
        </w:rPr>
        <w:t xml:space="preserve">tifikācijas </w:t>
      </w:r>
      <w:r w:rsidR="004E2655" w:rsidRPr="006404D0">
        <w:rPr>
          <w:rFonts w:ascii="Times New Roman" w:eastAsia="Times New Roman" w:hAnsi="Times New Roman"/>
          <w:b/>
          <w:sz w:val="24"/>
          <w:szCs w:val="24"/>
        </w:rPr>
        <w:t>Nr.</w:t>
      </w:r>
      <w:r w:rsidR="004A5DCA" w:rsidRPr="006404D0">
        <w:rPr>
          <w:rFonts w:ascii="Times New Roman" w:eastAsia="Times New Roman" w:hAnsi="Times New Roman"/>
          <w:b/>
          <w:bCs/>
          <w:sz w:val="24"/>
          <w:szCs w:val="24"/>
        </w:rPr>
        <w:t xml:space="preserve"> </w:t>
      </w:r>
      <w:r w:rsidR="00265C07" w:rsidRPr="002E5E2C">
        <w:rPr>
          <w:rFonts w:ascii="Times New Roman" w:eastAsia="Times New Roman" w:hAnsi="Times New Roman"/>
          <w:b/>
          <w:bCs/>
          <w:sz w:val="24"/>
          <w:szCs w:val="24"/>
        </w:rPr>
        <w:t xml:space="preserve">DPNS </w:t>
      </w:r>
      <w:r w:rsidR="008528D4" w:rsidRPr="00356DE7">
        <w:rPr>
          <w:rFonts w:ascii="Times New Roman" w:eastAsia="Times New Roman" w:hAnsi="Times New Roman"/>
          <w:b/>
          <w:bCs/>
          <w:sz w:val="24"/>
          <w:szCs w:val="24"/>
        </w:rPr>
        <w:t>202</w:t>
      </w:r>
      <w:r w:rsidR="00D92DA7">
        <w:rPr>
          <w:rFonts w:ascii="Times New Roman" w:eastAsia="Times New Roman" w:hAnsi="Times New Roman"/>
          <w:b/>
          <w:bCs/>
          <w:sz w:val="24"/>
          <w:szCs w:val="24"/>
        </w:rPr>
        <w:t>6</w:t>
      </w:r>
      <w:r w:rsidR="008528D4" w:rsidRPr="00356DE7">
        <w:rPr>
          <w:rFonts w:ascii="Times New Roman" w:eastAsia="Times New Roman" w:hAnsi="Times New Roman"/>
          <w:b/>
          <w:bCs/>
          <w:sz w:val="24"/>
          <w:szCs w:val="24"/>
        </w:rPr>
        <w:t>/</w:t>
      </w:r>
      <w:r w:rsidR="000D7C5A">
        <w:rPr>
          <w:rFonts w:ascii="Times New Roman" w:eastAsia="Times New Roman" w:hAnsi="Times New Roman"/>
          <w:b/>
          <w:bCs/>
          <w:sz w:val="24"/>
          <w:szCs w:val="24"/>
        </w:rPr>
        <w:t>22</w:t>
      </w:r>
    </w:p>
    <w:p w14:paraId="1A43EC7A" w14:textId="371A4EE8" w:rsidR="00B87102" w:rsidRPr="006404D0" w:rsidRDefault="00B87102" w:rsidP="000C3E42">
      <w:pPr>
        <w:spacing w:after="120" w:line="240" w:lineRule="auto"/>
        <w:jc w:val="center"/>
        <w:rPr>
          <w:rFonts w:ascii="Times New Roman" w:eastAsia="Times New Roman" w:hAnsi="Times New Roman"/>
          <w:b/>
          <w:sz w:val="24"/>
          <w:szCs w:val="24"/>
        </w:rPr>
      </w:pPr>
      <w:r w:rsidRPr="006404D0">
        <w:rPr>
          <w:rFonts w:ascii="Times New Roman" w:eastAsia="Times New Roman" w:hAnsi="Times New Roman"/>
          <w:b/>
          <w:sz w:val="24"/>
          <w:szCs w:val="24"/>
        </w:rPr>
        <w:t>NOLIKUMS</w:t>
      </w:r>
    </w:p>
    <w:p w14:paraId="3AD3CC54" w14:textId="77777777" w:rsidR="00B87102" w:rsidRPr="006404D0" w:rsidRDefault="00B87102">
      <w:pPr>
        <w:spacing w:after="0" w:line="240" w:lineRule="auto"/>
        <w:jc w:val="center"/>
        <w:rPr>
          <w:rFonts w:ascii="Times New Roman" w:eastAsia="Times New Roman" w:hAnsi="Times New Roman"/>
          <w:sz w:val="24"/>
          <w:szCs w:val="24"/>
        </w:rPr>
      </w:pPr>
    </w:p>
    <w:p w14:paraId="6A527B58" w14:textId="77777777" w:rsidR="00B87102" w:rsidRPr="006404D0" w:rsidRDefault="00B87102">
      <w:pPr>
        <w:spacing w:after="0" w:line="240" w:lineRule="auto"/>
        <w:rPr>
          <w:rFonts w:ascii="Times New Roman" w:eastAsia="Times New Roman" w:hAnsi="Times New Roman"/>
          <w:sz w:val="24"/>
          <w:szCs w:val="24"/>
        </w:rPr>
      </w:pPr>
    </w:p>
    <w:p w14:paraId="7952CE16" w14:textId="77777777" w:rsidR="00B87102" w:rsidRPr="006404D0" w:rsidRDefault="00B87102">
      <w:pPr>
        <w:spacing w:after="0" w:line="240" w:lineRule="auto"/>
        <w:rPr>
          <w:rFonts w:ascii="Times New Roman" w:eastAsia="Times New Roman" w:hAnsi="Times New Roman"/>
          <w:sz w:val="24"/>
          <w:szCs w:val="24"/>
        </w:rPr>
      </w:pPr>
    </w:p>
    <w:p w14:paraId="4608D5FC" w14:textId="734C9D2F" w:rsidR="00283B40" w:rsidRPr="006404D0" w:rsidRDefault="00283B40" w:rsidP="00283B40">
      <w:pPr>
        <w:spacing w:after="0" w:line="240" w:lineRule="auto"/>
        <w:rPr>
          <w:rFonts w:ascii="Times New Roman" w:eastAsia="Times New Roman" w:hAnsi="Times New Roman"/>
          <w:sz w:val="24"/>
          <w:szCs w:val="24"/>
        </w:rPr>
      </w:pPr>
    </w:p>
    <w:p w14:paraId="5D370C08" w14:textId="23D587C5" w:rsidR="007B3E68" w:rsidRPr="006404D0" w:rsidRDefault="007B3E68" w:rsidP="00283B40">
      <w:pPr>
        <w:spacing w:after="0" w:line="240" w:lineRule="auto"/>
        <w:rPr>
          <w:rFonts w:ascii="Times New Roman" w:eastAsia="Times New Roman" w:hAnsi="Times New Roman"/>
          <w:sz w:val="24"/>
          <w:szCs w:val="24"/>
        </w:rPr>
      </w:pPr>
    </w:p>
    <w:p w14:paraId="51C64384" w14:textId="3E190C93" w:rsidR="007B3E68" w:rsidRPr="006404D0" w:rsidRDefault="007B3E68" w:rsidP="00283B40">
      <w:pPr>
        <w:spacing w:after="0" w:line="240" w:lineRule="auto"/>
        <w:rPr>
          <w:rFonts w:ascii="Times New Roman" w:eastAsia="Times New Roman" w:hAnsi="Times New Roman"/>
          <w:sz w:val="24"/>
          <w:szCs w:val="24"/>
        </w:rPr>
      </w:pPr>
    </w:p>
    <w:p w14:paraId="62043346" w14:textId="562FF665" w:rsidR="007B3E68" w:rsidRPr="006404D0" w:rsidRDefault="007B3E68" w:rsidP="00283B40">
      <w:pPr>
        <w:spacing w:after="0" w:line="240" w:lineRule="auto"/>
        <w:rPr>
          <w:rFonts w:ascii="Times New Roman" w:eastAsia="Times New Roman" w:hAnsi="Times New Roman"/>
          <w:sz w:val="24"/>
          <w:szCs w:val="24"/>
        </w:rPr>
      </w:pPr>
    </w:p>
    <w:p w14:paraId="090C6519" w14:textId="3B8F32D8" w:rsidR="007B3E68" w:rsidRPr="006404D0" w:rsidRDefault="007B3E68" w:rsidP="00283B40">
      <w:pPr>
        <w:spacing w:after="0" w:line="240" w:lineRule="auto"/>
        <w:rPr>
          <w:rFonts w:ascii="Times New Roman" w:eastAsia="Times New Roman" w:hAnsi="Times New Roman"/>
          <w:sz w:val="24"/>
          <w:szCs w:val="24"/>
        </w:rPr>
      </w:pPr>
    </w:p>
    <w:p w14:paraId="7F9E5C3C" w14:textId="79456CD8" w:rsidR="007B3E68" w:rsidRPr="006404D0" w:rsidRDefault="007B3E68" w:rsidP="00283B40">
      <w:pPr>
        <w:spacing w:after="0" w:line="240" w:lineRule="auto"/>
        <w:rPr>
          <w:rFonts w:ascii="Times New Roman" w:eastAsia="Times New Roman" w:hAnsi="Times New Roman"/>
          <w:sz w:val="24"/>
          <w:szCs w:val="24"/>
        </w:rPr>
      </w:pPr>
    </w:p>
    <w:p w14:paraId="776D8ED4" w14:textId="410D5EAA" w:rsidR="007B3E68" w:rsidRPr="006404D0" w:rsidRDefault="007B3E68" w:rsidP="00283B40">
      <w:pPr>
        <w:spacing w:after="0" w:line="240" w:lineRule="auto"/>
        <w:rPr>
          <w:rFonts w:ascii="Times New Roman" w:eastAsia="Times New Roman" w:hAnsi="Times New Roman"/>
          <w:sz w:val="24"/>
          <w:szCs w:val="24"/>
        </w:rPr>
      </w:pPr>
    </w:p>
    <w:p w14:paraId="38F57F24" w14:textId="3D1B6AAF" w:rsidR="007B3E68" w:rsidRPr="006404D0" w:rsidRDefault="007B3E68" w:rsidP="00283B40">
      <w:pPr>
        <w:spacing w:after="0" w:line="240" w:lineRule="auto"/>
        <w:rPr>
          <w:rFonts w:ascii="Times New Roman" w:eastAsia="Times New Roman" w:hAnsi="Times New Roman"/>
          <w:sz w:val="24"/>
          <w:szCs w:val="24"/>
        </w:rPr>
      </w:pPr>
    </w:p>
    <w:p w14:paraId="5FD896E9" w14:textId="13225299" w:rsidR="007B3E68" w:rsidRPr="006404D0" w:rsidRDefault="007B3E68" w:rsidP="00283B40">
      <w:pPr>
        <w:spacing w:after="0" w:line="240" w:lineRule="auto"/>
        <w:rPr>
          <w:rFonts w:ascii="Times New Roman" w:eastAsia="Times New Roman" w:hAnsi="Times New Roman"/>
          <w:sz w:val="24"/>
          <w:szCs w:val="24"/>
        </w:rPr>
      </w:pPr>
    </w:p>
    <w:p w14:paraId="26C764EA" w14:textId="4A773ABA" w:rsidR="007B3E68" w:rsidRPr="006404D0" w:rsidRDefault="007B3E68" w:rsidP="00283B40">
      <w:pPr>
        <w:spacing w:after="0" w:line="240" w:lineRule="auto"/>
        <w:rPr>
          <w:rFonts w:ascii="Times New Roman" w:eastAsia="Times New Roman" w:hAnsi="Times New Roman"/>
          <w:sz w:val="24"/>
          <w:szCs w:val="24"/>
        </w:rPr>
      </w:pPr>
    </w:p>
    <w:p w14:paraId="3710C2B0" w14:textId="77777777" w:rsidR="007B3E68" w:rsidRPr="006404D0" w:rsidRDefault="007B3E68" w:rsidP="00283B40">
      <w:pPr>
        <w:spacing w:after="0" w:line="240" w:lineRule="auto"/>
        <w:rPr>
          <w:rFonts w:ascii="Times New Roman" w:eastAsia="Times New Roman" w:hAnsi="Times New Roman"/>
          <w:sz w:val="24"/>
          <w:szCs w:val="24"/>
        </w:rPr>
      </w:pPr>
    </w:p>
    <w:p w14:paraId="73F275B6" w14:textId="77777777" w:rsidR="004C7193" w:rsidRDefault="004C7193" w:rsidP="00077309">
      <w:pPr>
        <w:spacing w:after="120" w:line="240" w:lineRule="auto"/>
        <w:jc w:val="center"/>
        <w:rPr>
          <w:rFonts w:ascii="Times New Roman" w:eastAsia="Times New Roman" w:hAnsi="Times New Roman"/>
          <w:b/>
          <w:sz w:val="24"/>
          <w:szCs w:val="24"/>
        </w:rPr>
      </w:pPr>
    </w:p>
    <w:p w14:paraId="0DC42BA6" w14:textId="77777777" w:rsidR="00501671" w:rsidRDefault="00501671" w:rsidP="00077309">
      <w:pPr>
        <w:spacing w:after="120" w:line="240" w:lineRule="auto"/>
        <w:jc w:val="center"/>
        <w:rPr>
          <w:rFonts w:ascii="Times New Roman" w:eastAsia="Times New Roman" w:hAnsi="Times New Roman"/>
          <w:b/>
          <w:sz w:val="24"/>
          <w:szCs w:val="24"/>
        </w:rPr>
      </w:pPr>
    </w:p>
    <w:p w14:paraId="45BAF98F" w14:textId="77777777" w:rsidR="00501671" w:rsidRDefault="00501671" w:rsidP="00077309">
      <w:pPr>
        <w:spacing w:after="120" w:line="240" w:lineRule="auto"/>
        <w:jc w:val="center"/>
        <w:rPr>
          <w:rFonts w:ascii="Times New Roman" w:eastAsia="Times New Roman" w:hAnsi="Times New Roman"/>
          <w:b/>
          <w:sz w:val="24"/>
          <w:szCs w:val="24"/>
        </w:rPr>
      </w:pPr>
    </w:p>
    <w:p w14:paraId="1C5E537B" w14:textId="77777777" w:rsidR="00501671" w:rsidRDefault="00501671" w:rsidP="00077309">
      <w:pPr>
        <w:spacing w:after="120" w:line="240" w:lineRule="auto"/>
        <w:jc w:val="center"/>
        <w:rPr>
          <w:rFonts w:ascii="Times New Roman" w:eastAsia="Times New Roman" w:hAnsi="Times New Roman"/>
          <w:b/>
          <w:sz w:val="24"/>
          <w:szCs w:val="24"/>
        </w:rPr>
      </w:pPr>
    </w:p>
    <w:p w14:paraId="6E64F1CB" w14:textId="77777777" w:rsidR="00501671" w:rsidRPr="006404D0" w:rsidRDefault="00501671" w:rsidP="00077309">
      <w:pPr>
        <w:spacing w:after="120" w:line="240" w:lineRule="auto"/>
        <w:jc w:val="center"/>
        <w:rPr>
          <w:rFonts w:ascii="Times New Roman" w:eastAsia="Times New Roman" w:hAnsi="Times New Roman"/>
          <w:b/>
          <w:sz w:val="24"/>
          <w:szCs w:val="24"/>
        </w:rPr>
      </w:pPr>
    </w:p>
    <w:p w14:paraId="6B516C9E" w14:textId="77777777" w:rsidR="004C7193" w:rsidRPr="006404D0" w:rsidRDefault="004C7193" w:rsidP="00077309">
      <w:pPr>
        <w:spacing w:after="120" w:line="240" w:lineRule="auto"/>
        <w:jc w:val="center"/>
        <w:rPr>
          <w:rFonts w:ascii="Times New Roman" w:eastAsia="Times New Roman" w:hAnsi="Times New Roman"/>
          <w:b/>
          <w:sz w:val="24"/>
          <w:szCs w:val="24"/>
        </w:rPr>
      </w:pPr>
    </w:p>
    <w:p w14:paraId="6A340DB5" w14:textId="05BB3A1D" w:rsidR="00DE62E8" w:rsidRPr="006404D0" w:rsidRDefault="00127E7B" w:rsidP="00077309">
      <w:pPr>
        <w:spacing w:after="120" w:line="240" w:lineRule="auto"/>
        <w:jc w:val="center"/>
        <w:rPr>
          <w:rFonts w:ascii="Times New Roman" w:eastAsia="Times New Roman" w:hAnsi="Times New Roman"/>
          <w:b/>
          <w:sz w:val="24"/>
          <w:szCs w:val="24"/>
        </w:rPr>
      </w:pPr>
      <w:r w:rsidRPr="006404D0">
        <w:rPr>
          <w:rFonts w:ascii="Times New Roman" w:eastAsia="Times New Roman" w:hAnsi="Times New Roman"/>
          <w:b/>
          <w:sz w:val="24"/>
          <w:szCs w:val="24"/>
        </w:rPr>
        <w:t>Daugavpils, 20</w:t>
      </w:r>
      <w:r w:rsidR="00427906" w:rsidRPr="006404D0">
        <w:rPr>
          <w:rFonts w:ascii="Times New Roman" w:eastAsia="Times New Roman" w:hAnsi="Times New Roman"/>
          <w:b/>
          <w:sz w:val="24"/>
          <w:szCs w:val="24"/>
        </w:rPr>
        <w:t>2</w:t>
      </w:r>
      <w:r w:rsidR="00E5139A">
        <w:rPr>
          <w:rFonts w:ascii="Times New Roman" w:eastAsia="Times New Roman" w:hAnsi="Times New Roman"/>
          <w:b/>
          <w:sz w:val="24"/>
          <w:szCs w:val="24"/>
        </w:rPr>
        <w:t>6</w:t>
      </w:r>
    </w:p>
    <w:p w14:paraId="6EB3D93F" w14:textId="647DCB84" w:rsidR="004974E8" w:rsidRPr="00B611C9" w:rsidRDefault="00DE62E8">
      <w:pPr>
        <w:pStyle w:val="ListParagraph"/>
        <w:numPr>
          <w:ilvl w:val="0"/>
          <w:numId w:val="16"/>
        </w:numPr>
        <w:spacing w:after="0" w:line="240" w:lineRule="auto"/>
        <w:ind w:left="0" w:firstLine="0"/>
        <w:rPr>
          <w:rFonts w:ascii="Times New Roman" w:hAnsi="Times New Roman"/>
          <w:sz w:val="23"/>
          <w:szCs w:val="23"/>
        </w:rPr>
      </w:pPr>
      <w:r w:rsidRPr="009D1FDF">
        <w:rPr>
          <w:rFonts w:ascii="Times New Roman" w:eastAsia="Times New Roman" w:hAnsi="Times New Roman"/>
          <w:b/>
          <w:sz w:val="24"/>
          <w:szCs w:val="24"/>
        </w:rPr>
        <w:br w:type="page"/>
      </w:r>
      <w:bookmarkStart w:id="4" w:name="_Toc59334718"/>
      <w:bookmarkStart w:id="5" w:name="_Toc61422121"/>
      <w:bookmarkStart w:id="6" w:name="_Toc63860912"/>
      <w:bookmarkStart w:id="7" w:name="_Ref90868378"/>
      <w:bookmarkStart w:id="8" w:name="_Toc98233103"/>
      <w:bookmarkStart w:id="9" w:name="_Toc59334724"/>
      <w:bookmarkEnd w:id="0"/>
      <w:bookmarkEnd w:id="1"/>
      <w:bookmarkEnd w:id="2"/>
      <w:r w:rsidR="004974E8" w:rsidRPr="00B611C9">
        <w:rPr>
          <w:rFonts w:ascii="Times New Roman" w:hAnsi="Times New Roman"/>
          <w:b/>
          <w:sz w:val="23"/>
          <w:szCs w:val="23"/>
        </w:rPr>
        <w:lastRenderedPageBreak/>
        <w:t>Iepirkuma nosaukums</w:t>
      </w:r>
      <w:r w:rsidR="004974E8" w:rsidRPr="00B611C9">
        <w:rPr>
          <w:rFonts w:ascii="Times New Roman" w:hAnsi="Times New Roman"/>
          <w:sz w:val="23"/>
          <w:szCs w:val="23"/>
        </w:rPr>
        <w:t xml:space="preserve"> </w:t>
      </w:r>
    </w:p>
    <w:p w14:paraId="04A22F04" w14:textId="47668C56" w:rsidR="004974E8" w:rsidRPr="005E2970" w:rsidRDefault="005E2970" w:rsidP="00FA752C">
      <w:pPr>
        <w:spacing w:after="120" w:line="240" w:lineRule="auto"/>
        <w:jc w:val="both"/>
        <w:rPr>
          <w:rFonts w:ascii="Times New Roman" w:hAnsi="Times New Roman"/>
          <w:sz w:val="23"/>
          <w:szCs w:val="23"/>
        </w:rPr>
      </w:pPr>
      <w:r w:rsidRPr="005E2970">
        <w:rPr>
          <w:rFonts w:ascii="Times New Roman" w:hAnsi="Times New Roman"/>
          <w:sz w:val="23"/>
          <w:szCs w:val="23"/>
          <w:lang w:eastAsia="ar-SA"/>
        </w:rPr>
        <w:t>Gaisa dzesēšanas sistēmas izbūve VSIA “Daugavpils psihoneiroloģiskā slimnīca” 1. un 2. korpusam</w:t>
      </w:r>
      <w:r w:rsidR="001C0740" w:rsidRPr="005E2970">
        <w:rPr>
          <w:rFonts w:ascii="Times New Roman" w:hAnsi="Times New Roman"/>
          <w:sz w:val="23"/>
          <w:szCs w:val="23"/>
          <w:lang w:eastAsia="ar-SA"/>
        </w:rPr>
        <w:t>.</w:t>
      </w:r>
    </w:p>
    <w:p w14:paraId="5CF259EF" w14:textId="69E2FCE9" w:rsidR="004974E8" w:rsidRPr="00B611C9" w:rsidRDefault="004974E8" w:rsidP="00F761D6">
      <w:pPr>
        <w:pStyle w:val="ListParagraph"/>
        <w:spacing w:after="120" w:line="240" w:lineRule="auto"/>
        <w:ind w:left="0"/>
        <w:jc w:val="both"/>
        <w:rPr>
          <w:rFonts w:ascii="Times New Roman" w:hAnsi="Times New Roman"/>
          <w:sz w:val="23"/>
          <w:szCs w:val="23"/>
        </w:rPr>
      </w:pPr>
    </w:p>
    <w:p w14:paraId="65F46D0F" w14:textId="77777777" w:rsidR="009D1FDF" w:rsidRPr="00B611C9" w:rsidRDefault="009D1FDF">
      <w:pPr>
        <w:pStyle w:val="ListParagraph"/>
        <w:numPr>
          <w:ilvl w:val="0"/>
          <w:numId w:val="16"/>
        </w:numPr>
        <w:spacing w:after="120" w:line="240" w:lineRule="auto"/>
        <w:ind w:left="0" w:firstLine="0"/>
        <w:jc w:val="both"/>
        <w:rPr>
          <w:rFonts w:ascii="Times New Roman" w:hAnsi="Times New Roman"/>
          <w:sz w:val="23"/>
          <w:szCs w:val="23"/>
        </w:rPr>
      </w:pPr>
      <w:r w:rsidRPr="00B611C9">
        <w:rPr>
          <w:rFonts w:ascii="Times New Roman" w:hAnsi="Times New Roman"/>
          <w:b/>
          <w:sz w:val="23"/>
          <w:szCs w:val="23"/>
        </w:rPr>
        <w:t>Iepirkuma identifikācijas numurs</w:t>
      </w:r>
      <w:r w:rsidRPr="00B611C9">
        <w:rPr>
          <w:rFonts w:ascii="Times New Roman" w:hAnsi="Times New Roman"/>
          <w:sz w:val="23"/>
          <w:szCs w:val="23"/>
        </w:rPr>
        <w:t xml:space="preserve"> </w:t>
      </w:r>
    </w:p>
    <w:p w14:paraId="5871097A" w14:textId="34EDAC58" w:rsidR="004974E8" w:rsidRPr="00B611C9" w:rsidRDefault="00265C07" w:rsidP="00F761D6">
      <w:pPr>
        <w:pStyle w:val="ListParagraph"/>
        <w:spacing w:after="120" w:line="240" w:lineRule="auto"/>
        <w:ind w:left="0"/>
        <w:jc w:val="both"/>
        <w:rPr>
          <w:rFonts w:ascii="Times New Roman" w:hAnsi="Times New Roman"/>
          <w:sz w:val="23"/>
          <w:szCs w:val="23"/>
        </w:rPr>
      </w:pPr>
      <w:r w:rsidRPr="00B611C9">
        <w:rPr>
          <w:rFonts w:ascii="Times New Roman" w:hAnsi="Times New Roman"/>
          <w:sz w:val="23"/>
          <w:szCs w:val="23"/>
        </w:rPr>
        <w:t xml:space="preserve">DPNS </w:t>
      </w:r>
      <w:r w:rsidR="008528D4" w:rsidRPr="001F3169">
        <w:rPr>
          <w:rFonts w:ascii="Times New Roman" w:hAnsi="Times New Roman"/>
          <w:sz w:val="23"/>
          <w:szCs w:val="23"/>
        </w:rPr>
        <w:t>202</w:t>
      </w:r>
      <w:r w:rsidR="00E5139A" w:rsidRPr="001F3169">
        <w:rPr>
          <w:rFonts w:ascii="Times New Roman" w:hAnsi="Times New Roman"/>
          <w:sz w:val="23"/>
          <w:szCs w:val="23"/>
        </w:rPr>
        <w:t>6</w:t>
      </w:r>
      <w:r w:rsidR="008528D4" w:rsidRPr="001F3169">
        <w:rPr>
          <w:rFonts w:ascii="Times New Roman" w:hAnsi="Times New Roman"/>
          <w:sz w:val="23"/>
          <w:szCs w:val="23"/>
        </w:rPr>
        <w:t>/</w:t>
      </w:r>
      <w:r w:rsidR="00BC02A5">
        <w:rPr>
          <w:rFonts w:ascii="Times New Roman" w:hAnsi="Times New Roman"/>
          <w:sz w:val="23"/>
          <w:szCs w:val="23"/>
        </w:rPr>
        <w:t>22</w:t>
      </w:r>
      <w:r w:rsidR="008F09AC" w:rsidRPr="001F3169">
        <w:rPr>
          <w:rFonts w:ascii="Times New Roman" w:hAnsi="Times New Roman"/>
          <w:sz w:val="23"/>
          <w:szCs w:val="23"/>
        </w:rPr>
        <w:t>.</w:t>
      </w:r>
    </w:p>
    <w:p w14:paraId="4C337156" w14:textId="77777777" w:rsidR="009D1FDF" w:rsidRPr="00B611C9" w:rsidRDefault="009D1FDF" w:rsidP="00F761D6">
      <w:pPr>
        <w:pStyle w:val="ListParagraph"/>
        <w:spacing w:after="120" w:line="240" w:lineRule="auto"/>
        <w:ind w:left="0"/>
        <w:jc w:val="both"/>
        <w:rPr>
          <w:rFonts w:ascii="Times New Roman" w:hAnsi="Times New Roman"/>
          <w:sz w:val="23"/>
          <w:szCs w:val="23"/>
        </w:rPr>
      </w:pPr>
    </w:p>
    <w:p w14:paraId="6284C78A" w14:textId="77777777" w:rsidR="009D1FDF" w:rsidRPr="00B611C9" w:rsidRDefault="009D1FDF">
      <w:pPr>
        <w:pStyle w:val="ListParagraph"/>
        <w:numPr>
          <w:ilvl w:val="0"/>
          <w:numId w:val="16"/>
        </w:numPr>
        <w:spacing w:after="120" w:line="240" w:lineRule="auto"/>
        <w:ind w:left="0" w:firstLine="0"/>
        <w:jc w:val="both"/>
        <w:rPr>
          <w:rFonts w:ascii="Times New Roman" w:hAnsi="Times New Roman"/>
          <w:sz w:val="23"/>
          <w:szCs w:val="23"/>
        </w:rPr>
      </w:pPr>
      <w:r w:rsidRPr="00B611C9">
        <w:rPr>
          <w:rFonts w:ascii="Times New Roman" w:hAnsi="Times New Roman"/>
          <w:b/>
          <w:sz w:val="23"/>
          <w:szCs w:val="23"/>
        </w:rPr>
        <w:t>Iepirkuma veids</w:t>
      </w:r>
      <w:r w:rsidRPr="00B611C9">
        <w:rPr>
          <w:rFonts w:ascii="Times New Roman" w:hAnsi="Times New Roman"/>
          <w:sz w:val="23"/>
          <w:szCs w:val="23"/>
        </w:rPr>
        <w:t xml:space="preserve"> </w:t>
      </w:r>
    </w:p>
    <w:p w14:paraId="332BFB07" w14:textId="370F00BD" w:rsidR="004974E8" w:rsidRPr="00B611C9" w:rsidRDefault="004974E8" w:rsidP="00F761D6">
      <w:pPr>
        <w:pStyle w:val="ListParagraph"/>
        <w:spacing w:after="120" w:line="240" w:lineRule="auto"/>
        <w:ind w:left="0"/>
        <w:jc w:val="both"/>
        <w:rPr>
          <w:rFonts w:ascii="Times New Roman" w:hAnsi="Times New Roman"/>
          <w:sz w:val="23"/>
          <w:szCs w:val="23"/>
        </w:rPr>
      </w:pPr>
      <w:r w:rsidRPr="00B611C9">
        <w:rPr>
          <w:rFonts w:ascii="Times New Roman" w:hAnsi="Times New Roman"/>
          <w:sz w:val="23"/>
          <w:szCs w:val="23"/>
        </w:rPr>
        <w:t>Atklāts konkurss saskaņā ar Publisko iepirkumu likuma 8.</w:t>
      </w:r>
      <w:r w:rsidR="005E2970">
        <w:rPr>
          <w:rFonts w:ascii="Times New Roman" w:hAnsi="Times New Roman"/>
          <w:sz w:val="23"/>
          <w:szCs w:val="23"/>
        </w:rPr>
        <w:t xml:space="preserve"> </w:t>
      </w:r>
      <w:r w:rsidRPr="00B611C9">
        <w:rPr>
          <w:rFonts w:ascii="Times New Roman" w:hAnsi="Times New Roman"/>
          <w:sz w:val="23"/>
          <w:szCs w:val="23"/>
        </w:rPr>
        <w:t>panta pirmās daļas 1.</w:t>
      </w:r>
      <w:r w:rsidR="005E2970">
        <w:rPr>
          <w:rFonts w:ascii="Times New Roman" w:hAnsi="Times New Roman"/>
          <w:sz w:val="23"/>
          <w:szCs w:val="23"/>
        </w:rPr>
        <w:t xml:space="preserve"> </w:t>
      </w:r>
      <w:r w:rsidRPr="00B611C9">
        <w:rPr>
          <w:rFonts w:ascii="Times New Roman" w:hAnsi="Times New Roman"/>
          <w:sz w:val="23"/>
          <w:szCs w:val="23"/>
        </w:rPr>
        <w:t>punktu.</w:t>
      </w:r>
    </w:p>
    <w:p w14:paraId="6103B36C" w14:textId="77777777" w:rsidR="009D1FDF" w:rsidRPr="00B611C9" w:rsidRDefault="009D1FDF" w:rsidP="00F761D6">
      <w:pPr>
        <w:pStyle w:val="ListParagraph"/>
        <w:spacing w:after="120" w:line="240" w:lineRule="auto"/>
        <w:ind w:left="0"/>
        <w:jc w:val="both"/>
        <w:rPr>
          <w:rFonts w:ascii="Times New Roman" w:hAnsi="Times New Roman"/>
          <w:sz w:val="23"/>
          <w:szCs w:val="23"/>
        </w:rPr>
      </w:pPr>
    </w:p>
    <w:p w14:paraId="612BCB10" w14:textId="77777777" w:rsidR="009D1FDF" w:rsidRPr="00B611C9" w:rsidRDefault="009D1FDF">
      <w:pPr>
        <w:pStyle w:val="ListParagraph"/>
        <w:numPr>
          <w:ilvl w:val="0"/>
          <w:numId w:val="16"/>
        </w:numPr>
        <w:spacing w:after="120" w:line="240" w:lineRule="auto"/>
        <w:ind w:left="0" w:firstLine="0"/>
        <w:jc w:val="both"/>
        <w:rPr>
          <w:rFonts w:ascii="Times New Roman" w:hAnsi="Times New Roman"/>
          <w:sz w:val="23"/>
          <w:szCs w:val="23"/>
        </w:rPr>
      </w:pPr>
      <w:r w:rsidRPr="00B611C9">
        <w:rPr>
          <w:rFonts w:ascii="Times New Roman" w:hAnsi="Times New Roman"/>
          <w:b/>
          <w:sz w:val="23"/>
          <w:szCs w:val="23"/>
        </w:rPr>
        <w:t>Iepirkuma normatīvais regulējums</w:t>
      </w:r>
      <w:r w:rsidRPr="00B611C9">
        <w:rPr>
          <w:rFonts w:ascii="Times New Roman" w:hAnsi="Times New Roman"/>
          <w:sz w:val="23"/>
          <w:szCs w:val="23"/>
        </w:rPr>
        <w:t xml:space="preserve"> </w:t>
      </w:r>
    </w:p>
    <w:p w14:paraId="6A00A3D3" w14:textId="6E29F2EB" w:rsidR="004974E8" w:rsidRPr="00B611C9" w:rsidRDefault="004974E8" w:rsidP="00F761D6">
      <w:pPr>
        <w:pStyle w:val="ListParagraph"/>
        <w:spacing w:after="120" w:line="240" w:lineRule="auto"/>
        <w:ind w:left="0"/>
        <w:jc w:val="both"/>
        <w:rPr>
          <w:rFonts w:ascii="Times New Roman" w:hAnsi="Times New Roman"/>
          <w:sz w:val="23"/>
          <w:szCs w:val="23"/>
        </w:rPr>
      </w:pPr>
      <w:r w:rsidRPr="00B611C9">
        <w:rPr>
          <w:rFonts w:ascii="Times New Roman" w:hAnsi="Times New Roman"/>
          <w:sz w:val="23"/>
          <w:szCs w:val="23"/>
        </w:rPr>
        <w:t>Publisko iepirkumu likums, Ministru kabineta 2017.</w:t>
      </w:r>
      <w:r w:rsidR="005E2970">
        <w:rPr>
          <w:rFonts w:ascii="Times New Roman" w:hAnsi="Times New Roman"/>
          <w:sz w:val="23"/>
          <w:szCs w:val="23"/>
        </w:rPr>
        <w:t xml:space="preserve"> </w:t>
      </w:r>
      <w:r w:rsidRPr="00B611C9">
        <w:rPr>
          <w:rFonts w:ascii="Times New Roman" w:hAnsi="Times New Roman"/>
          <w:sz w:val="23"/>
          <w:szCs w:val="23"/>
        </w:rPr>
        <w:t>gada 28.</w:t>
      </w:r>
      <w:r w:rsidR="005E2970">
        <w:rPr>
          <w:rFonts w:ascii="Times New Roman" w:hAnsi="Times New Roman"/>
          <w:sz w:val="23"/>
          <w:szCs w:val="23"/>
        </w:rPr>
        <w:t xml:space="preserve"> </w:t>
      </w:r>
      <w:r w:rsidRPr="00B611C9">
        <w:rPr>
          <w:rFonts w:ascii="Times New Roman" w:hAnsi="Times New Roman"/>
          <w:sz w:val="23"/>
          <w:szCs w:val="23"/>
        </w:rPr>
        <w:t>februāra noteikumi Nr.</w:t>
      </w:r>
      <w:r w:rsidR="005E2970">
        <w:rPr>
          <w:rFonts w:ascii="Times New Roman" w:hAnsi="Times New Roman"/>
          <w:sz w:val="23"/>
          <w:szCs w:val="23"/>
        </w:rPr>
        <w:t xml:space="preserve"> </w:t>
      </w:r>
      <w:r w:rsidRPr="00B611C9">
        <w:rPr>
          <w:rFonts w:ascii="Times New Roman" w:hAnsi="Times New Roman"/>
          <w:sz w:val="23"/>
          <w:szCs w:val="23"/>
        </w:rPr>
        <w:t>107 “</w:t>
      </w:r>
      <w:r w:rsidRPr="00B611C9">
        <w:rPr>
          <w:rFonts w:ascii="Times New Roman" w:hAnsi="Times New Roman"/>
          <w:bCs/>
          <w:sz w:val="23"/>
          <w:szCs w:val="23"/>
        </w:rPr>
        <w:t>Iepirkuma procedūru un metu konkursu norises kārtība</w:t>
      </w:r>
      <w:r w:rsidR="006B728E">
        <w:rPr>
          <w:rFonts w:ascii="Times New Roman" w:hAnsi="Times New Roman"/>
          <w:bCs/>
          <w:sz w:val="23"/>
          <w:szCs w:val="23"/>
        </w:rPr>
        <w:t xml:space="preserve">, </w:t>
      </w:r>
      <w:r w:rsidRPr="00B02B66">
        <w:rPr>
          <w:rFonts w:ascii="Times New Roman" w:hAnsi="Times New Roman"/>
          <w:bCs/>
          <w:sz w:val="23"/>
          <w:szCs w:val="23"/>
        </w:rPr>
        <w:t>Starptautisko un Latvijas Republikas nacionālo sankciju likums</w:t>
      </w:r>
      <w:r w:rsidR="00536AA8">
        <w:rPr>
          <w:rFonts w:ascii="Times New Roman" w:hAnsi="Times New Roman"/>
          <w:bCs/>
          <w:sz w:val="23"/>
          <w:szCs w:val="23"/>
        </w:rPr>
        <w:t>”</w:t>
      </w:r>
      <w:r w:rsidR="00171BC3" w:rsidRPr="00B02B66">
        <w:rPr>
          <w:rFonts w:ascii="Times New Roman" w:hAnsi="Times New Roman"/>
          <w:bCs/>
          <w:sz w:val="23"/>
          <w:szCs w:val="23"/>
        </w:rPr>
        <w:t xml:space="preserve"> </w:t>
      </w:r>
      <w:r w:rsidR="00194F06" w:rsidRPr="00B02B66">
        <w:rPr>
          <w:rFonts w:ascii="Times New Roman" w:hAnsi="Times New Roman"/>
          <w:sz w:val="23"/>
          <w:szCs w:val="23"/>
        </w:rPr>
        <w:t xml:space="preserve">un </w:t>
      </w:r>
      <w:r w:rsidRPr="00B02B66">
        <w:rPr>
          <w:rFonts w:ascii="Times New Roman" w:hAnsi="Times New Roman"/>
          <w:sz w:val="23"/>
          <w:szCs w:val="23"/>
        </w:rPr>
        <w:t>citi spēkā esošie normatīvie akti.</w:t>
      </w:r>
    </w:p>
    <w:p w14:paraId="265F95D9" w14:textId="77777777" w:rsidR="005E2970" w:rsidRDefault="005E2970" w:rsidP="00F761D6">
      <w:pPr>
        <w:pStyle w:val="ListParagraph"/>
        <w:spacing w:after="120" w:line="240" w:lineRule="auto"/>
        <w:ind w:left="0"/>
        <w:jc w:val="both"/>
        <w:rPr>
          <w:rFonts w:ascii="Times New Roman" w:hAnsi="Times New Roman"/>
          <w:b/>
          <w:sz w:val="23"/>
          <w:szCs w:val="23"/>
        </w:rPr>
      </w:pPr>
    </w:p>
    <w:p w14:paraId="3599BA22" w14:textId="557E12A4" w:rsidR="004974E8" w:rsidRPr="00B611C9" w:rsidRDefault="004974E8" w:rsidP="005E2970">
      <w:pPr>
        <w:pStyle w:val="ListParagraph"/>
        <w:numPr>
          <w:ilvl w:val="0"/>
          <w:numId w:val="16"/>
        </w:numPr>
        <w:spacing w:after="120" w:line="240" w:lineRule="auto"/>
        <w:ind w:hanging="720"/>
        <w:jc w:val="both"/>
        <w:rPr>
          <w:rFonts w:ascii="Times New Roman" w:hAnsi="Times New Roman"/>
          <w:b/>
          <w:sz w:val="23"/>
          <w:szCs w:val="23"/>
        </w:rPr>
      </w:pPr>
      <w:r w:rsidRPr="00B611C9">
        <w:rPr>
          <w:rFonts w:ascii="Times New Roman" w:hAnsi="Times New Roman"/>
          <w:b/>
          <w:sz w:val="23"/>
          <w:szCs w:val="23"/>
        </w:rPr>
        <w:t>Pasūtītāja nosaukums, adrese</w:t>
      </w:r>
      <w:r w:rsidR="004520A3" w:rsidRPr="00B611C9">
        <w:rPr>
          <w:rFonts w:ascii="Times New Roman" w:hAnsi="Times New Roman"/>
          <w:b/>
          <w:sz w:val="23"/>
          <w:szCs w:val="23"/>
        </w:rPr>
        <w:t xml:space="preserve">, finansējums </w:t>
      </w:r>
      <w:r w:rsidRPr="00B611C9">
        <w:rPr>
          <w:rFonts w:ascii="Times New Roman" w:hAnsi="Times New Roman"/>
          <w:b/>
          <w:sz w:val="23"/>
          <w:szCs w:val="23"/>
        </w:rPr>
        <w:t>un citi rekvizīti</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9"/>
        <w:gridCol w:w="7058"/>
      </w:tblGrid>
      <w:tr w:rsidR="004974E8" w:rsidRPr="00B611C9" w14:paraId="547695DA" w14:textId="77777777" w:rsidTr="00F56200">
        <w:tc>
          <w:tcPr>
            <w:tcW w:w="2439" w:type="dxa"/>
            <w:vAlign w:val="center"/>
          </w:tcPr>
          <w:p w14:paraId="65867414" w14:textId="77777777" w:rsidR="004974E8" w:rsidRPr="00B611C9" w:rsidRDefault="004974E8" w:rsidP="00F761D6">
            <w:pPr>
              <w:spacing w:before="40" w:after="40" w:line="20" w:lineRule="atLeast"/>
              <w:jc w:val="right"/>
              <w:rPr>
                <w:rFonts w:ascii="Times New Roman" w:hAnsi="Times New Roman"/>
                <w:sz w:val="23"/>
                <w:szCs w:val="23"/>
              </w:rPr>
            </w:pPr>
            <w:r w:rsidRPr="00B611C9">
              <w:rPr>
                <w:rFonts w:ascii="Times New Roman" w:hAnsi="Times New Roman"/>
                <w:b/>
                <w:sz w:val="23"/>
                <w:szCs w:val="23"/>
              </w:rPr>
              <w:t>Pasūtītājs, līgumslēdzējpuse:</w:t>
            </w:r>
          </w:p>
        </w:tc>
        <w:tc>
          <w:tcPr>
            <w:tcW w:w="7058" w:type="dxa"/>
            <w:vAlign w:val="center"/>
          </w:tcPr>
          <w:p w14:paraId="72201946" w14:textId="77777777" w:rsidR="004974E8" w:rsidRPr="00B611C9" w:rsidRDefault="004974E8" w:rsidP="00F761D6">
            <w:pPr>
              <w:spacing w:before="40" w:after="40" w:line="20" w:lineRule="atLeast"/>
              <w:ind w:right="33"/>
              <w:jc w:val="both"/>
              <w:rPr>
                <w:rFonts w:ascii="Times New Roman" w:eastAsia="Times New Roman" w:hAnsi="Times New Roman"/>
                <w:sz w:val="23"/>
                <w:szCs w:val="23"/>
                <w:lang w:eastAsia="x-none"/>
              </w:rPr>
            </w:pPr>
            <w:r w:rsidRPr="00B611C9">
              <w:rPr>
                <w:rFonts w:ascii="Times New Roman" w:eastAsia="Times New Roman" w:hAnsi="Times New Roman"/>
                <w:sz w:val="23"/>
                <w:szCs w:val="23"/>
                <w:lang w:eastAsia="x-none"/>
              </w:rPr>
              <w:t>Valsts sabiedrība ar ierobežotu atbildību “Daugavpils psihoneiroloģiskā slimnīca”</w:t>
            </w:r>
          </w:p>
        </w:tc>
      </w:tr>
      <w:tr w:rsidR="004974E8" w:rsidRPr="00B611C9" w14:paraId="7CF0F543" w14:textId="77777777" w:rsidTr="00F56200">
        <w:tc>
          <w:tcPr>
            <w:tcW w:w="2439" w:type="dxa"/>
            <w:vAlign w:val="center"/>
          </w:tcPr>
          <w:p w14:paraId="645FBD1C" w14:textId="77777777" w:rsidR="004974E8" w:rsidRPr="00B611C9" w:rsidRDefault="004974E8" w:rsidP="00F761D6">
            <w:pPr>
              <w:spacing w:before="40" w:after="40" w:line="20" w:lineRule="atLeast"/>
              <w:jc w:val="right"/>
              <w:rPr>
                <w:rFonts w:ascii="Times New Roman" w:hAnsi="Times New Roman"/>
                <w:sz w:val="23"/>
                <w:szCs w:val="23"/>
              </w:rPr>
            </w:pPr>
            <w:r w:rsidRPr="00B611C9">
              <w:rPr>
                <w:rFonts w:ascii="Times New Roman" w:hAnsi="Times New Roman"/>
                <w:sz w:val="23"/>
                <w:szCs w:val="23"/>
              </w:rPr>
              <w:t>Reģistrācijas numurs:</w:t>
            </w:r>
          </w:p>
        </w:tc>
        <w:tc>
          <w:tcPr>
            <w:tcW w:w="7058" w:type="dxa"/>
            <w:vAlign w:val="center"/>
          </w:tcPr>
          <w:p w14:paraId="47E6D11C" w14:textId="77777777" w:rsidR="004974E8" w:rsidRPr="00B611C9" w:rsidRDefault="004974E8" w:rsidP="00F761D6">
            <w:pPr>
              <w:spacing w:before="40" w:after="40" w:line="20" w:lineRule="atLeast"/>
              <w:ind w:right="33"/>
              <w:jc w:val="both"/>
              <w:rPr>
                <w:rFonts w:ascii="Times New Roman" w:hAnsi="Times New Roman"/>
                <w:sz w:val="23"/>
                <w:szCs w:val="23"/>
              </w:rPr>
            </w:pPr>
            <w:r w:rsidRPr="00B611C9">
              <w:rPr>
                <w:rFonts w:ascii="Times New Roman" w:hAnsi="Times New Roman"/>
                <w:bCs/>
                <w:sz w:val="23"/>
                <w:szCs w:val="23"/>
              </w:rPr>
              <w:t>50003407881</w:t>
            </w:r>
          </w:p>
        </w:tc>
      </w:tr>
      <w:tr w:rsidR="004974E8" w:rsidRPr="00B611C9" w14:paraId="45FDC685" w14:textId="77777777" w:rsidTr="00F56200">
        <w:tc>
          <w:tcPr>
            <w:tcW w:w="2439" w:type="dxa"/>
            <w:vAlign w:val="center"/>
          </w:tcPr>
          <w:p w14:paraId="42FE003A" w14:textId="77777777" w:rsidR="004974E8" w:rsidRPr="00B611C9" w:rsidRDefault="004974E8" w:rsidP="00F761D6">
            <w:pPr>
              <w:spacing w:before="40" w:after="40" w:line="20" w:lineRule="atLeast"/>
              <w:jc w:val="right"/>
              <w:rPr>
                <w:rFonts w:ascii="Times New Roman" w:hAnsi="Times New Roman"/>
                <w:sz w:val="23"/>
                <w:szCs w:val="23"/>
              </w:rPr>
            </w:pPr>
            <w:r w:rsidRPr="00B611C9">
              <w:rPr>
                <w:rFonts w:ascii="Times New Roman" w:hAnsi="Times New Roman"/>
                <w:sz w:val="23"/>
                <w:szCs w:val="23"/>
              </w:rPr>
              <w:t>Juridiskā adrese:</w:t>
            </w:r>
          </w:p>
        </w:tc>
        <w:tc>
          <w:tcPr>
            <w:tcW w:w="7058" w:type="dxa"/>
            <w:vAlign w:val="center"/>
          </w:tcPr>
          <w:p w14:paraId="255B98B3" w14:textId="77777777" w:rsidR="004974E8" w:rsidRPr="00B611C9" w:rsidRDefault="004974E8" w:rsidP="00F761D6">
            <w:pPr>
              <w:spacing w:before="40" w:after="40" w:line="20" w:lineRule="atLeast"/>
              <w:ind w:right="33"/>
              <w:jc w:val="both"/>
              <w:rPr>
                <w:rFonts w:ascii="Times New Roman" w:hAnsi="Times New Roman"/>
                <w:sz w:val="23"/>
                <w:szCs w:val="23"/>
              </w:rPr>
            </w:pPr>
            <w:r w:rsidRPr="00B611C9">
              <w:rPr>
                <w:rFonts w:ascii="Times New Roman" w:hAnsi="Times New Roman"/>
                <w:sz w:val="23"/>
                <w:szCs w:val="23"/>
              </w:rPr>
              <w:t>Lielā Dārza iela 60/62, Daugavpils, LV-5417</w:t>
            </w:r>
          </w:p>
        </w:tc>
      </w:tr>
      <w:tr w:rsidR="004974E8" w:rsidRPr="00B611C9" w14:paraId="622F41D0" w14:textId="77777777" w:rsidTr="00F56200">
        <w:tc>
          <w:tcPr>
            <w:tcW w:w="2439" w:type="dxa"/>
            <w:vAlign w:val="center"/>
          </w:tcPr>
          <w:p w14:paraId="33B5BEB3" w14:textId="77777777" w:rsidR="004974E8" w:rsidRPr="00B611C9" w:rsidRDefault="004974E8" w:rsidP="00F761D6">
            <w:pPr>
              <w:spacing w:before="40" w:after="40" w:line="20" w:lineRule="atLeast"/>
              <w:jc w:val="right"/>
              <w:rPr>
                <w:rFonts w:ascii="Times New Roman" w:hAnsi="Times New Roman"/>
                <w:sz w:val="23"/>
                <w:szCs w:val="23"/>
              </w:rPr>
            </w:pPr>
            <w:r w:rsidRPr="00B611C9">
              <w:rPr>
                <w:rFonts w:ascii="Times New Roman" w:hAnsi="Times New Roman"/>
                <w:sz w:val="23"/>
                <w:szCs w:val="23"/>
              </w:rPr>
              <w:t>Tālruņa numurs:</w:t>
            </w:r>
          </w:p>
        </w:tc>
        <w:tc>
          <w:tcPr>
            <w:tcW w:w="7058" w:type="dxa"/>
            <w:vAlign w:val="center"/>
          </w:tcPr>
          <w:p w14:paraId="5E619F75" w14:textId="77777777" w:rsidR="004974E8" w:rsidRPr="00B611C9" w:rsidRDefault="004974E8" w:rsidP="00F761D6">
            <w:pPr>
              <w:spacing w:before="40" w:after="40" w:line="20" w:lineRule="atLeast"/>
              <w:ind w:right="33"/>
              <w:jc w:val="both"/>
              <w:rPr>
                <w:rFonts w:ascii="Times New Roman" w:hAnsi="Times New Roman"/>
                <w:sz w:val="23"/>
                <w:szCs w:val="23"/>
              </w:rPr>
            </w:pPr>
            <w:r w:rsidRPr="00B611C9">
              <w:rPr>
                <w:rFonts w:ascii="Times New Roman" w:hAnsi="Times New Roman"/>
                <w:sz w:val="23"/>
                <w:szCs w:val="23"/>
              </w:rPr>
              <w:t>+371 654 02220</w:t>
            </w:r>
          </w:p>
        </w:tc>
      </w:tr>
      <w:tr w:rsidR="004974E8" w:rsidRPr="00B611C9" w14:paraId="4C0234BF" w14:textId="77777777" w:rsidTr="00F56200">
        <w:tc>
          <w:tcPr>
            <w:tcW w:w="2439" w:type="dxa"/>
            <w:vAlign w:val="center"/>
          </w:tcPr>
          <w:p w14:paraId="2E97E3C3" w14:textId="77777777" w:rsidR="004974E8" w:rsidRPr="00B611C9" w:rsidRDefault="004974E8" w:rsidP="00F761D6">
            <w:pPr>
              <w:spacing w:before="40" w:after="40" w:line="20" w:lineRule="atLeast"/>
              <w:jc w:val="right"/>
              <w:rPr>
                <w:rFonts w:ascii="Times New Roman" w:hAnsi="Times New Roman"/>
                <w:sz w:val="23"/>
                <w:szCs w:val="23"/>
              </w:rPr>
            </w:pPr>
            <w:r w:rsidRPr="00B611C9">
              <w:rPr>
                <w:rFonts w:ascii="Times New Roman" w:hAnsi="Times New Roman"/>
                <w:sz w:val="23"/>
                <w:szCs w:val="23"/>
              </w:rPr>
              <w:t>Elektroniskais pasts:</w:t>
            </w:r>
          </w:p>
        </w:tc>
        <w:tc>
          <w:tcPr>
            <w:tcW w:w="7058" w:type="dxa"/>
            <w:vAlign w:val="center"/>
          </w:tcPr>
          <w:p w14:paraId="14098363" w14:textId="77777777" w:rsidR="004974E8" w:rsidRPr="00B611C9" w:rsidRDefault="0048459F" w:rsidP="00F761D6">
            <w:pPr>
              <w:spacing w:before="40" w:after="40" w:line="20" w:lineRule="atLeast"/>
              <w:ind w:right="33"/>
              <w:jc w:val="both"/>
              <w:rPr>
                <w:rFonts w:ascii="Times New Roman" w:hAnsi="Times New Roman"/>
                <w:bCs/>
                <w:sz w:val="23"/>
                <w:szCs w:val="23"/>
              </w:rPr>
            </w:pPr>
            <w:hyperlink r:id="rId8" w:history="1">
              <w:r w:rsidRPr="00B611C9">
                <w:rPr>
                  <w:rStyle w:val="Hyperlink"/>
                  <w:rFonts w:ascii="Times New Roman" w:hAnsi="Times New Roman"/>
                  <w:bCs/>
                  <w:sz w:val="23"/>
                  <w:szCs w:val="23"/>
                </w:rPr>
                <w:t>iepirkumi@dpns.gov.lv</w:t>
              </w:r>
            </w:hyperlink>
            <w:r w:rsidRPr="00B611C9">
              <w:rPr>
                <w:rFonts w:ascii="Times New Roman" w:hAnsi="Times New Roman"/>
                <w:bCs/>
                <w:sz w:val="23"/>
                <w:szCs w:val="23"/>
              </w:rPr>
              <w:t xml:space="preserve"> </w:t>
            </w:r>
          </w:p>
        </w:tc>
      </w:tr>
      <w:tr w:rsidR="004974E8" w:rsidRPr="00B611C9" w14:paraId="2D35CD44" w14:textId="77777777" w:rsidTr="00F56200">
        <w:tc>
          <w:tcPr>
            <w:tcW w:w="2439" w:type="dxa"/>
            <w:vAlign w:val="center"/>
          </w:tcPr>
          <w:p w14:paraId="0BAE5DAE" w14:textId="77777777" w:rsidR="004974E8" w:rsidRPr="00B611C9" w:rsidRDefault="004974E8" w:rsidP="00F761D6">
            <w:pPr>
              <w:spacing w:before="40" w:after="40" w:line="20" w:lineRule="atLeast"/>
              <w:jc w:val="right"/>
              <w:rPr>
                <w:rFonts w:ascii="Times New Roman" w:hAnsi="Times New Roman"/>
                <w:sz w:val="23"/>
                <w:szCs w:val="23"/>
              </w:rPr>
            </w:pPr>
            <w:r w:rsidRPr="00B611C9">
              <w:rPr>
                <w:rFonts w:ascii="Times New Roman" w:hAnsi="Times New Roman"/>
                <w:sz w:val="23"/>
                <w:szCs w:val="23"/>
              </w:rPr>
              <w:t>Darba laiks:</w:t>
            </w:r>
          </w:p>
        </w:tc>
        <w:tc>
          <w:tcPr>
            <w:tcW w:w="7058" w:type="dxa"/>
            <w:vAlign w:val="center"/>
          </w:tcPr>
          <w:p w14:paraId="3B4C8AF8" w14:textId="77777777" w:rsidR="004974E8" w:rsidRPr="00B611C9" w:rsidRDefault="004974E8" w:rsidP="00F761D6">
            <w:pPr>
              <w:spacing w:before="40" w:after="40" w:line="20" w:lineRule="atLeast"/>
              <w:ind w:right="33"/>
              <w:jc w:val="both"/>
              <w:rPr>
                <w:rFonts w:ascii="Times New Roman" w:eastAsia="Times New Roman" w:hAnsi="Times New Roman"/>
                <w:sz w:val="23"/>
                <w:szCs w:val="23"/>
                <w:lang w:eastAsia="x-none"/>
              </w:rPr>
            </w:pPr>
            <w:r w:rsidRPr="00B611C9">
              <w:rPr>
                <w:rFonts w:ascii="Times New Roman" w:eastAsia="Times New Roman" w:hAnsi="Times New Roman"/>
                <w:sz w:val="23"/>
                <w:szCs w:val="23"/>
                <w:lang w:eastAsia="x-none"/>
              </w:rPr>
              <w:t>Pirmdiena</w:t>
            </w:r>
            <w:r w:rsidR="00752159" w:rsidRPr="00B611C9">
              <w:rPr>
                <w:rFonts w:ascii="Times New Roman" w:eastAsia="Times New Roman" w:hAnsi="Times New Roman"/>
                <w:sz w:val="23"/>
                <w:szCs w:val="23"/>
                <w:lang w:eastAsia="x-none"/>
              </w:rPr>
              <w:t>:</w:t>
            </w:r>
            <w:r w:rsidRPr="00B611C9">
              <w:rPr>
                <w:rFonts w:ascii="Times New Roman" w:eastAsia="Times New Roman" w:hAnsi="Times New Roman"/>
                <w:sz w:val="23"/>
                <w:szCs w:val="23"/>
                <w:lang w:eastAsia="x-none"/>
              </w:rPr>
              <w:tab/>
              <w:t>08.00  – 12.00, 12.30  – 17.00;</w:t>
            </w:r>
          </w:p>
          <w:p w14:paraId="027C0CC3" w14:textId="77777777" w:rsidR="004974E8" w:rsidRPr="00B611C9" w:rsidRDefault="004974E8" w:rsidP="00F761D6">
            <w:pPr>
              <w:spacing w:before="40" w:after="40" w:line="20" w:lineRule="atLeast"/>
              <w:ind w:right="33"/>
              <w:jc w:val="both"/>
              <w:rPr>
                <w:rFonts w:ascii="Times New Roman" w:eastAsia="Times New Roman" w:hAnsi="Times New Roman"/>
                <w:sz w:val="23"/>
                <w:szCs w:val="23"/>
                <w:lang w:eastAsia="x-none"/>
              </w:rPr>
            </w:pPr>
            <w:r w:rsidRPr="00B611C9">
              <w:rPr>
                <w:rFonts w:ascii="Times New Roman" w:eastAsia="Times New Roman" w:hAnsi="Times New Roman"/>
                <w:sz w:val="23"/>
                <w:szCs w:val="23"/>
                <w:lang w:eastAsia="x-none"/>
              </w:rPr>
              <w:t>o</w:t>
            </w:r>
            <w:r w:rsidR="00752159" w:rsidRPr="00B611C9">
              <w:rPr>
                <w:rFonts w:ascii="Times New Roman" w:eastAsia="Times New Roman" w:hAnsi="Times New Roman"/>
                <w:sz w:val="23"/>
                <w:szCs w:val="23"/>
                <w:lang w:eastAsia="x-none"/>
              </w:rPr>
              <w:t xml:space="preserve">trdiena, trešdiena, ceturtdiena: </w:t>
            </w:r>
            <w:r w:rsidRPr="00B611C9">
              <w:rPr>
                <w:rFonts w:ascii="Times New Roman" w:eastAsia="Times New Roman" w:hAnsi="Times New Roman"/>
                <w:sz w:val="23"/>
                <w:szCs w:val="23"/>
                <w:lang w:eastAsia="x-none"/>
              </w:rPr>
              <w:t>08.00  – 12.00, 12.30 – 16.30;</w:t>
            </w:r>
          </w:p>
          <w:p w14:paraId="6C023EF2" w14:textId="77777777" w:rsidR="004974E8" w:rsidRPr="00B611C9" w:rsidRDefault="004974E8" w:rsidP="00F761D6">
            <w:pPr>
              <w:spacing w:before="40" w:after="40" w:line="20" w:lineRule="atLeast"/>
              <w:ind w:right="33"/>
              <w:jc w:val="both"/>
              <w:rPr>
                <w:rFonts w:ascii="Times New Roman" w:eastAsia="Times New Roman" w:hAnsi="Times New Roman"/>
                <w:sz w:val="23"/>
                <w:szCs w:val="23"/>
                <w:lang w:eastAsia="x-none"/>
              </w:rPr>
            </w:pPr>
            <w:r w:rsidRPr="00B611C9">
              <w:rPr>
                <w:rFonts w:ascii="Times New Roman" w:eastAsia="Times New Roman" w:hAnsi="Times New Roman"/>
                <w:sz w:val="23"/>
                <w:szCs w:val="23"/>
                <w:lang w:eastAsia="x-none"/>
              </w:rPr>
              <w:t>piektdiena</w:t>
            </w:r>
            <w:r w:rsidR="00752159" w:rsidRPr="00B611C9">
              <w:rPr>
                <w:rFonts w:ascii="Times New Roman" w:eastAsia="Times New Roman" w:hAnsi="Times New Roman"/>
                <w:sz w:val="23"/>
                <w:szCs w:val="23"/>
                <w:lang w:eastAsia="x-none"/>
              </w:rPr>
              <w:t>:</w:t>
            </w:r>
            <w:r w:rsidRPr="00B611C9">
              <w:rPr>
                <w:rFonts w:ascii="Times New Roman" w:eastAsia="Times New Roman" w:hAnsi="Times New Roman"/>
                <w:sz w:val="23"/>
                <w:szCs w:val="23"/>
                <w:lang w:eastAsia="x-none"/>
              </w:rPr>
              <w:tab/>
              <w:t>08.00 – 12.00, 12.30 – 16.00.</w:t>
            </w:r>
          </w:p>
        </w:tc>
      </w:tr>
      <w:tr w:rsidR="004974E8" w:rsidRPr="00B611C9" w14:paraId="05D1C324" w14:textId="77777777" w:rsidTr="00F56200">
        <w:tc>
          <w:tcPr>
            <w:tcW w:w="2439" w:type="dxa"/>
            <w:vAlign w:val="center"/>
          </w:tcPr>
          <w:p w14:paraId="04108425" w14:textId="77777777" w:rsidR="004974E8" w:rsidRPr="00B611C9" w:rsidRDefault="004974E8" w:rsidP="00F761D6">
            <w:pPr>
              <w:spacing w:before="40" w:after="40" w:line="20" w:lineRule="atLeast"/>
              <w:jc w:val="right"/>
              <w:rPr>
                <w:rFonts w:ascii="Times New Roman" w:hAnsi="Times New Roman"/>
                <w:sz w:val="23"/>
                <w:szCs w:val="23"/>
              </w:rPr>
            </w:pPr>
            <w:r w:rsidRPr="00B611C9">
              <w:rPr>
                <w:rFonts w:ascii="Times New Roman" w:hAnsi="Times New Roman"/>
                <w:sz w:val="23"/>
                <w:szCs w:val="23"/>
              </w:rPr>
              <w:t>Kontaktpersona:</w:t>
            </w:r>
          </w:p>
        </w:tc>
        <w:tc>
          <w:tcPr>
            <w:tcW w:w="7058" w:type="dxa"/>
            <w:vAlign w:val="center"/>
          </w:tcPr>
          <w:p w14:paraId="5C0FEE04" w14:textId="1E9F447A" w:rsidR="00CC5EF0" w:rsidRDefault="00CC5EF0" w:rsidP="00F761D6">
            <w:pPr>
              <w:spacing w:before="40" w:after="40" w:line="20" w:lineRule="atLeast"/>
              <w:ind w:right="33"/>
              <w:jc w:val="both"/>
              <w:rPr>
                <w:rFonts w:ascii="Times New Roman" w:eastAsia="Times New Roman" w:hAnsi="Times New Roman"/>
                <w:sz w:val="23"/>
                <w:szCs w:val="23"/>
                <w:lang w:eastAsia="x-none"/>
              </w:rPr>
            </w:pPr>
            <w:r w:rsidRPr="00CC5EF0">
              <w:rPr>
                <w:rFonts w:ascii="Times New Roman" w:eastAsia="Times New Roman" w:hAnsi="Times New Roman"/>
                <w:sz w:val="23"/>
                <w:szCs w:val="23"/>
                <w:lang w:eastAsia="x-none"/>
              </w:rPr>
              <w:t>Izpilddirektore Alla Oboleviča, tālr. +371 65402285</w:t>
            </w:r>
          </w:p>
          <w:p w14:paraId="08AA3C23" w14:textId="10E31910" w:rsidR="004974E8" w:rsidRPr="00B611C9" w:rsidRDefault="0007425F" w:rsidP="00F761D6">
            <w:pPr>
              <w:spacing w:before="40" w:after="40" w:line="20" w:lineRule="atLeast"/>
              <w:ind w:right="33"/>
              <w:jc w:val="both"/>
              <w:rPr>
                <w:rFonts w:ascii="Times New Roman" w:eastAsia="Times New Roman" w:hAnsi="Times New Roman"/>
                <w:sz w:val="23"/>
                <w:szCs w:val="23"/>
                <w:lang w:eastAsia="x-none"/>
              </w:rPr>
            </w:pPr>
            <w:r>
              <w:rPr>
                <w:rFonts w:ascii="Times New Roman" w:eastAsia="Times New Roman" w:hAnsi="Times New Roman"/>
                <w:sz w:val="23"/>
                <w:szCs w:val="23"/>
                <w:lang w:eastAsia="x-none"/>
              </w:rPr>
              <w:t>Iepirkumu speciāliste</w:t>
            </w:r>
            <w:r w:rsidR="00B70D0C" w:rsidRPr="00B611C9">
              <w:rPr>
                <w:rFonts w:ascii="Times New Roman" w:eastAsia="Times New Roman" w:hAnsi="Times New Roman"/>
                <w:sz w:val="23"/>
                <w:szCs w:val="23"/>
                <w:lang w:eastAsia="x-none"/>
              </w:rPr>
              <w:t xml:space="preserve"> </w:t>
            </w:r>
            <w:r>
              <w:rPr>
                <w:rFonts w:ascii="Times New Roman" w:eastAsia="Times New Roman" w:hAnsi="Times New Roman"/>
                <w:sz w:val="23"/>
                <w:szCs w:val="23"/>
                <w:lang w:eastAsia="x-none"/>
              </w:rPr>
              <w:t>Evita Zviedrāne</w:t>
            </w:r>
            <w:r w:rsidR="004974E8" w:rsidRPr="00B611C9">
              <w:rPr>
                <w:rFonts w:ascii="Times New Roman" w:eastAsia="Times New Roman" w:hAnsi="Times New Roman"/>
                <w:sz w:val="23"/>
                <w:szCs w:val="23"/>
                <w:lang w:eastAsia="x-none"/>
              </w:rPr>
              <w:t>, tālr</w:t>
            </w:r>
            <w:r w:rsidR="00143674" w:rsidRPr="00B611C9">
              <w:rPr>
                <w:rFonts w:ascii="Times New Roman" w:eastAsia="Times New Roman" w:hAnsi="Times New Roman"/>
                <w:sz w:val="23"/>
                <w:szCs w:val="23"/>
                <w:lang w:eastAsia="x-none"/>
              </w:rPr>
              <w:t>.</w:t>
            </w:r>
            <w:r w:rsidR="004974E8" w:rsidRPr="00B611C9">
              <w:rPr>
                <w:rFonts w:ascii="Times New Roman" w:eastAsia="Times New Roman" w:hAnsi="Times New Roman"/>
                <w:sz w:val="23"/>
                <w:szCs w:val="23"/>
                <w:lang w:eastAsia="x-none"/>
              </w:rPr>
              <w:t xml:space="preserve"> +371 </w:t>
            </w:r>
            <w:r>
              <w:rPr>
                <w:rFonts w:ascii="Times New Roman" w:eastAsia="Times New Roman" w:hAnsi="Times New Roman"/>
                <w:sz w:val="23"/>
                <w:szCs w:val="23"/>
                <w:lang w:eastAsia="x-none"/>
              </w:rPr>
              <w:t>65467051</w:t>
            </w:r>
            <w:r w:rsidR="004974E8" w:rsidRPr="00B611C9">
              <w:rPr>
                <w:rFonts w:ascii="Times New Roman" w:eastAsia="Times New Roman" w:hAnsi="Times New Roman"/>
                <w:sz w:val="23"/>
                <w:szCs w:val="23"/>
                <w:lang w:eastAsia="x-none"/>
              </w:rPr>
              <w:t>.</w:t>
            </w:r>
          </w:p>
        </w:tc>
      </w:tr>
    </w:tbl>
    <w:p w14:paraId="11C879A9" w14:textId="2EE552E1" w:rsidR="0054031B" w:rsidRPr="00B611C9" w:rsidRDefault="0054031B" w:rsidP="00F761D6">
      <w:pPr>
        <w:widowControl w:val="0"/>
        <w:suppressAutoHyphens/>
        <w:spacing w:after="0" w:line="240" w:lineRule="auto"/>
        <w:jc w:val="both"/>
        <w:rPr>
          <w:rFonts w:ascii="Times New Roman" w:eastAsia="Times New Roman" w:hAnsi="Times New Roman"/>
          <w:b/>
          <w:sz w:val="23"/>
          <w:szCs w:val="23"/>
          <w:lang w:eastAsia="ar-SA"/>
        </w:rPr>
      </w:pPr>
    </w:p>
    <w:p w14:paraId="3067C2BE" w14:textId="52715ACB" w:rsidR="00AB2A19" w:rsidRPr="002F5714" w:rsidRDefault="001C0740" w:rsidP="002F5714">
      <w:pPr>
        <w:spacing w:after="0" w:line="240" w:lineRule="auto"/>
        <w:ind w:left="360"/>
        <w:jc w:val="both"/>
        <w:rPr>
          <w:rFonts w:ascii="Times New Roman" w:hAnsi="Times New Roman"/>
          <w:b/>
          <w:sz w:val="23"/>
          <w:szCs w:val="23"/>
        </w:rPr>
      </w:pPr>
      <w:r w:rsidRPr="002F5714">
        <w:rPr>
          <w:rFonts w:ascii="Times New Roman" w:hAnsi="Times New Roman"/>
          <w:sz w:val="23"/>
          <w:szCs w:val="23"/>
        </w:rPr>
        <w:t>Iepirkuma procedūru veic VSIA “Daugavpils psihoneiroloģiskā slimnīca” iepirkuma komisija, kas ir izveidota ar 202</w:t>
      </w:r>
      <w:r w:rsidR="00E5139A" w:rsidRPr="002F5714">
        <w:rPr>
          <w:rFonts w:ascii="Times New Roman" w:hAnsi="Times New Roman"/>
          <w:sz w:val="23"/>
          <w:szCs w:val="23"/>
        </w:rPr>
        <w:t>6</w:t>
      </w:r>
      <w:r w:rsidRPr="002F5714">
        <w:rPr>
          <w:rFonts w:ascii="Times New Roman" w:hAnsi="Times New Roman"/>
          <w:sz w:val="23"/>
          <w:szCs w:val="23"/>
        </w:rPr>
        <w:t>.</w:t>
      </w:r>
      <w:r w:rsidR="00A859A4" w:rsidRPr="002F5714">
        <w:rPr>
          <w:rFonts w:ascii="Times New Roman" w:hAnsi="Times New Roman"/>
          <w:sz w:val="23"/>
          <w:szCs w:val="23"/>
        </w:rPr>
        <w:t xml:space="preserve"> </w:t>
      </w:r>
      <w:r w:rsidRPr="002F5714">
        <w:rPr>
          <w:rFonts w:ascii="Times New Roman" w:hAnsi="Times New Roman"/>
          <w:sz w:val="23"/>
          <w:szCs w:val="23"/>
        </w:rPr>
        <w:t xml:space="preserve">gada </w:t>
      </w:r>
      <w:r w:rsidR="00A859A4" w:rsidRPr="002F5714">
        <w:rPr>
          <w:rFonts w:ascii="Times New Roman" w:hAnsi="Times New Roman"/>
          <w:sz w:val="23"/>
          <w:szCs w:val="23"/>
        </w:rPr>
        <w:t>21</w:t>
      </w:r>
      <w:r w:rsidR="00FA752C" w:rsidRPr="002F5714">
        <w:rPr>
          <w:rFonts w:ascii="Times New Roman" w:hAnsi="Times New Roman"/>
          <w:sz w:val="23"/>
          <w:szCs w:val="23"/>
        </w:rPr>
        <w:t>.</w:t>
      </w:r>
      <w:r w:rsidR="00A859A4" w:rsidRPr="002F5714">
        <w:rPr>
          <w:rFonts w:ascii="Times New Roman" w:hAnsi="Times New Roman"/>
          <w:sz w:val="23"/>
          <w:szCs w:val="23"/>
        </w:rPr>
        <w:t xml:space="preserve"> jūlija</w:t>
      </w:r>
      <w:r w:rsidRPr="002F5714">
        <w:rPr>
          <w:rFonts w:ascii="Times New Roman" w:hAnsi="Times New Roman"/>
          <w:sz w:val="23"/>
          <w:szCs w:val="23"/>
        </w:rPr>
        <w:t xml:space="preserve"> rīkojumu Nr.</w:t>
      </w:r>
      <w:r w:rsidR="00E5139A" w:rsidRPr="002F5714">
        <w:rPr>
          <w:rFonts w:ascii="Times New Roman" w:hAnsi="Times New Roman"/>
          <w:sz w:val="23"/>
          <w:szCs w:val="23"/>
        </w:rPr>
        <w:t>1</w:t>
      </w:r>
      <w:r w:rsidR="00A859A4" w:rsidRPr="002F5714">
        <w:rPr>
          <w:rFonts w:ascii="Times New Roman" w:hAnsi="Times New Roman"/>
          <w:sz w:val="23"/>
          <w:szCs w:val="23"/>
        </w:rPr>
        <w:t>80</w:t>
      </w:r>
      <w:r w:rsidRPr="002F5714">
        <w:rPr>
          <w:rFonts w:ascii="Times New Roman" w:hAnsi="Times New Roman"/>
          <w:bCs/>
          <w:sz w:val="23"/>
          <w:szCs w:val="23"/>
          <w:lang w:eastAsia="lv-LV"/>
        </w:rPr>
        <w:t xml:space="preserve"> “</w:t>
      </w:r>
      <w:r w:rsidR="00E5139A" w:rsidRPr="002F5714">
        <w:rPr>
          <w:rFonts w:ascii="Times New Roman" w:hAnsi="Times New Roman"/>
          <w:bCs/>
          <w:sz w:val="23"/>
          <w:szCs w:val="23"/>
          <w:lang w:eastAsia="lv-LV"/>
        </w:rPr>
        <w:t>Par iepirkuma komisijas izveidošanu iepirkuma “</w:t>
      </w:r>
      <w:r w:rsidR="00A859A4" w:rsidRPr="002F5714">
        <w:rPr>
          <w:rFonts w:ascii="Times New Roman" w:hAnsi="Times New Roman"/>
          <w:bCs/>
          <w:sz w:val="23"/>
          <w:szCs w:val="23"/>
          <w:lang w:eastAsia="lv-LV"/>
        </w:rPr>
        <w:t>Gaisa dzesēšanas sistēmas izbūve VSIA “Daugavpils psihoneiroloģiskā slimnīca” 1. un 2.</w:t>
      </w:r>
      <w:r w:rsidR="004821C8" w:rsidRPr="002F5714">
        <w:rPr>
          <w:rFonts w:ascii="Times New Roman" w:hAnsi="Times New Roman"/>
          <w:bCs/>
          <w:sz w:val="23"/>
          <w:szCs w:val="23"/>
          <w:lang w:eastAsia="lv-LV"/>
        </w:rPr>
        <w:t xml:space="preserve"> </w:t>
      </w:r>
      <w:r w:rsidR="00A859A4" w:rsidRPr="002F5714">
        <w:rPr>
          <w:rFonts w:ascii="Times New Roman" w:hAnsi="Times New Roman"/>
          <w:bCs/>
          <w:sz w:val="23"/>
          <w:szCs w:val="23"/>
          <w:lang w:eastAsia="lv-LV"/>
        </w:rPr>
        <w:t>korpusam</w:t>
      </w:r>
      <w:r w:rsidR="00E5139A" w:rsidRPr="002F5714">
        <w:rPr>
          <w:rFonts w:ascii="Times New Roman" w:hAnsi="Times New Roman"/>
          <w:bCs/>
          <w:sz w:val="23"/>
          <w:szCs w:val="23"/>
          <w:lang w:eastAsia="lv-LV"/>
        </w:rPr>
        <w:t>” organizēšanai</w:t>
      </w:r>
      <w:r w:rsidR="002069B7" w:rsidRPr="002F5714">
        <w:rPr>
          <w:rFonts w:ascii="Times New Roman" w:hAnsi="Times New Roman"/>
          <w:bCs/>
          <w:sz w:val="23"/>
          <w:szCs w:val="23"/>
          <w:lang w:eastAsia="lv-LV"/>
        </w:rPr>
        <w:t>”</w:t>
      </w:r>
      <w:r w:rsidRPr="002F5714">
        <w:rPr>
          <w:rFonts w:ascii="Times New Roman" w:hAnsi="Times New Roman"/>
          <w:sz w:val="23"/>
          <w:szCs w:val="23"/>
          <w:lang w:eastAsia="ar-SA"/>
        </w:rPr>
        <w:t>.</w:t>
      </w:r>
      <w:r w:rsidR="00AB2A19" w:rsidRPr="002F5714">
        <w:rPr>
          <w:rFonts w:ascii="Times New Roman" w:hAnsi="Times New Roman"/>
          <w:sz w:val="23"/>
          <w:szCs w:val="23"/>
        </w:rPr>
        <w:t xml:space="preserve"> </w:t>
      </w:r>
    </w:p>
    <w:p w14:paraId="0AA35B22" w14:textId="0048AEEA" w:rsidR="004974E8" w:rsidRPr="0009789C" w:rsidRDefault="00396DF8" w:rsidP="00F761D6">
      <w:pPr>
        <w:spacing w:after="0" w:line="240" w:lineRule="auto"/>
        <w:jc w:val="both"/>
        <w:rPr>
          <w:rFonts w:ascii="Times New Roman" w:hAnsi="Times New Roman"/>
          <w:b/>
          <w:sz w:val="23"/>
          <w:szCs w:val="23"/>
        </w:rPr>
      </w:pPr>
      <w:r w:rsidRPr="00B611C9">
        <w:rPr>
          <w:rFonts w:ascii="Times New Roman" w:hAnsi="Times New Roman"/>
          <w:b/>
          <w:bCs/>
          <w:sz w:val="23"/>
          <w:szCs w:val="23"/>
        </w:rPr>
        <w:t xml:space="preserve">6. </w:t>
      </w:r>
      <w:r w:rsidRPr="00B611C9">
        <w:rPr>
          <w:rFonts w:ascii="Times New Roman" w:hAnsi="Times New Roman"/>
          <w:b/>
          <w:bCs/>
          <w:sz w:val="23"/>
          <w:szCs w:val="23"/>
        </w:rPr>
        <w:tab/>
      </w:r>
      <w:r w:rsidR="004974E8" w:rsidRPr="00B611C9">
        <w:rPr>
          <w:rFonts w:ascii="Times New Roman" w:hAnsi="Times New Roman"/>
          <w:b/>
          <w:sz w:val="23"/>
          <w:szCs w:val="23"/>
        </w:rPr>
        <w:t>Iepirkuma priekšmeta apraksts, apjoms, atbilstošākais CPV kods vai kodi</w:t>
      </w:r>
      <w:r w:rsidR="00C16051" w:rsidRPr="00B611C9">
        <w:rPr>
          <w:rFonts w:ascii="Times New Roman" w:hAnsi="Times New Roman"/>
          <w:b/>
          <w:sz w:val="23"/>
          <w:szCs w:val="23"/>
        </w:rPr>
        <w:t xml:space="preserve">, paredzamā </w:t>
      </w:r>
      <w:r w:rsidR="00C16051" w:rsidRPr="0009789C">
        <w:rPr>
          <w:rFonts w:ascii="Times New Roman" w:hAnsi="Times New Roman"/>
          <w:b/>
          <w:sz w:val="23"/>
          <w:szCs w:val="23"/>
        </w:rPr>
        <w:t>līgumcena</w:t>
      </w:r>
    </w:p>
    <w:p w14:paraId="2F2E6710" w14:textId="094ED207" w:rsidR="00812F8E" w:rsidRPr="00FD603A" w:rsidRDefault="00A859A4" w:rsidP="00B82E62">
      <w:pPr>
        <w:pStyle w:val="ListParagraph"/>
        <w:numPr>
          <w:ilvl w:val="0"/>
          <w:numId w:val="6"/>
        </w:numPr>
        <w:spacing w:after="0" w:line="240" w:lineRule="auto"/>
        <w:ind w:left="0" w:firstLine="0"/>
        <w:jc w:val="both"/>
        <w:rPr>
          <w:rFonts w:ascii="Times New Roman" w:hAnsi="Times New Roman"/>
          <w:bCs/>
          <w:iCs/>
          <w:sz w:val="23"/>
          <w:szCs w:val="23"/>
        </w:rPr>
      </w:pPr>
      <w:r w:rsidRPr="00FD603A">
        <w:rPr>
          <w:rFonts w:ascii="Times New Roman" w:hAnsi="Times New Roman"/>
          <w:bCs/>
          <w:sz w:val="23"/>
          <w:szCs w:val="23"/>
          <w:lang w:eastAsia="lv-LV"/>
        </w:rPr>
        <w:t>Gaisa dzesēšanas sistēmas izbūve VSIA “Daugavpils psihoneiroloģiskā slimnīca” 1. un 2.korpusam</w:t>
      </w:r>
      <w:r w:rsidRPr="00FD603A">
        <w:rPr>
          <w:rFonts w:ascii="Times New Roman" w:hAnsi="Times New Roman"/>
          <w:sz w:val="23"/>
          <w:szCs w:val="23"/>
        </w:rPr>
        <w:t xml:space="preserve"> </w:t>
      </w:r>
      <w:r w:rsidR="0054637E" w:rsidRPr="00FD603A">
        <w:rPr>
          <w:rFonts w:ascii="Times New Roman" w:hAnsi="Times New Roman"/>
          <w:sz w:val="23"/>
          <w:szCs w:val="23"/>
        </w:rPr>
        <w:t xml:space="preserve">(turpmāk – Objekts) </w:t>
      </w:r>
      <w:r w:rsidR="00464D2F" w:rsidRPr="00FD603A">
        <w:rPr>
          <w:rFonts w:ascii="Times New Roman" w:hAnsi="Times New Roman"/>
          <w:bCs/>
          <w:sz w:val="23"/>
          <w:szCs w:val="23"/>
        </w:rPr>
        <w:t xml:space="preserve">būvdarbu veikšanas </w:t>
      </w:r>
      <w:r w:rsidR="00812F8E" w:rsidRPr="00FD603A">
        <w:rPr>
          <w:rFonts w:ascii="Times New Roman" w:hAnsi="Times New Roman"/>
          <w:bCs/>
          <w:sz w:val="23"/>
          <w:szCs w:val="23"/>
        </w:rPr>
        <w:t xml:space="preserve">detalizēts </w:t>
      </w:r>
      <w:r w:rsidR="004974E8" w:rsidRPr="00FD603A">
        <w:rPr>
          <w:rFonts w:ascii="Times New Roman" w:hAnsi="Times New Roman"/>
          <w:iCs/>
          <w:sz w:val="23"/>
          <w:szCs w:val="23"/>
        </w:rPr>
        <w:t>apraksts</w:t>
      </w:r>
      <w:r w:rsidR="005F735B" w:rsidRPr="00FD603A">
        <w:rPr>
          <w:rFonts w:ascii="Times New Roman" w:hAnsi="Times New Roman"/>
          <w:iCs/>
          <w:sz w:val="23"/>
          <w:szCs w:val="23"/>
        </w:rPr>
        <w:t xml:space="preserve"> un </w:t>
      </w:r>
      <w:r w:rsidR="004974E8" w:rsidRPr="00FD603A">
        <w:rPr>
          <w:rFonts w:ascii="Times New Roman" w:hAnsi="Times New Roman"/>
          <w:iCs/>
          <w:sz w:val="23"/>
          <w:szCs w:val="23"/>
        </w:rPr>
        <w:t>apjoms ir norādīt</w:t>
      </w:r>
      <w:r w:rsidR="00464D2F" w:rsidRPr="00FD603A">
        <w:rPr>
          <w:rFonts w:ascii="Times New Roman" w:hAnsi="Times New Roman"/>
          <w:iCs/>
          <w:sz w:val="23"/>
          <w:szCs w:val="23"/>
        </w:rPr>
        <w:t>s</w:t>
      </w:r>
      <w:r w:rsidR="004974E8" w:rsidRPr="00FD603A">
        <w:rPr>
          <w:rFonts w:ascii="Times New Roman" w:hAnsi="Times New Roman"/>
          <w:iCs/>
          <w:sz w:val="23"/>
          <w:szCs w:val="23"/>
        </w:rPr>
        <w:t xml:space="preserve"> nolikuma </w:t>
      </w:r>
      <w:r w:rsidR="00991B94" w:rsidRPr="00FD603A">
        <w:rPr>
          <w:rFonts w:ascii="Times New Roman" w:hAnsi="Times New Roman"/>
          <w:iCs/>
          <w:sz w:val="23"/>
          <w:szCs w:val="23"/>
        </w:rPr>
        <w:t>Tehnisk</w:t>
      </w:r>
      <w:r w:rsidR="00536AA8" w:rsidRPr="00FD603A">
        <w:rPr>
          <w:rFonts w:ascii="Times New Roman" w:hAnsi="Times New Roman"/>
          <w:iCs/>
          <w:sz w:val="23"/>
          <w:szCs w:val="23"/>
        </w:rPr>
        <w:t>ajai</w:t>
      </w:r>
      <w:r w:rsidR="00991B94" w:rsidRPr="00FD603A">
        <w:rPr>
          <w:rFonts w:ascii="Times New Roman" w:hAnsi="Times New Roman"/>
          <w:iCs/>
          <w:sz w:val="23"/>
          <w:szCs w:val="23"/>
        </w:rPr>
        <w:t xml:space="preserve"> specifikāci</w:t>
      </w:r>
      <w:r w:rsidR="00536AA8" w:rsidRPr="00FD603A">
        <w:rPr>
          <w:rFonts w:ascii="Times New Roman" w:hAnsi="Times New Roman"/>
          <w:iCs/>
          <w:sz w:val="23"/>
          <w:szCs w:val="23"/>
        </w:rPr>
        <w:t>jai</w:t>
      </w:r>
      <w:r w:rsidR="00820239" w:rsidRPr="00FD603A">
        <w:rPr>
          <w:rFonts w:ascii="Times New Roman" w:hAnsi="Times New Roman"/>
          <w:iCs/>
          <w:sz w:val="23"/>
          <w:szCs w:val="23"/>
        </w:rPr>
        <w:t xml:space="preserve"> pievienotajā</w:t>
      </w:r>
      <w:r w:rsidR="003577E6" w:rsidRPr="00FD603A">
        <w:rPr>
          <w:rFonts w:ascii="Times New Roman" w:hAnsi="Times New Roman"/>
          <w:bCs/>
          <w:iCs/>
          <w:sz w:val="23"/>
          <w:szCs w:val="23"/>
        </w:rPr>
        <w:t xml:space="preserve"> </w:t>
      </w:r>
      <w:r w:rsidR="00DE3252" w:rsidRPr="00FD603A">
        <w:rPr>
          <w:rFonts w:ascii="Times New Roman" w:hAnsi="Times New Roman"/>
          <w:bCs/>
          <w:iCs/>
          <w:sz w:val="23"/>
          <w:szCs w:val="23"/>
        </w:rPr>
        <w:t>būvprojekt</w:t>
      </w:r>
      <w:r w:rsidR="0009789C" w:rsidRPr="00FD603A">
        <w:rPr>
          <w:rFonts w:ascii="Times New Roman" w:hAnsi="Times New Roman"/>
          <w:bCs/>
          <w:iCs/>
          <w:sz w:val="23"/>
          <w:szCs w:val="23"/>
        </w:rPr>
        <w:t>ā</w:t>
      </w:r>
      <w:r w:rsidR="00DE3252" w:rsidRPr="00FD603A">
        <w:rPr>
          <w:rFonts w:ascii="Times New Roman" w:hAnsi="Times New Roman"/>
          <w:bCs/>
          <w:iCs/>
          <w:sz w:val="23"/>
          <w:szCs w:val="23"/>
        </w:rPr>
        <w:t xml:space="preserve"> “</w:t>
      </w:r>
      <w:r w:rsidR="00D04F51" w:rsidRPr="00FD603A">
        <w:rPr>
          <w:rFonts w:ascii="Times New Roman" w:hAnsi="Times New Roman"/>
          <w:bCs/>
          <w:sz w:val="23"/>
          <w:szCs w:val="23"/>
          <w:lang w:eastAsia="lv-LV"/>
        </w:rPr>
        <w:t>Gaisa dzesēšanas sistēmas izbūve VSIA “Daugavpils psihoneiroloģiskā slimnīca” 1. un 2.</w:t>
      </w:r>
      <w:r w:rsidR="008B0B8A" w:rsidRPr="00FD603A">
        <w:rPr>
          <w:rFonts w:ascii="Times New Roman" w:hAnsi="Times New Roman"/>
          <w:bCs/>
          <w:sz w:val="23"/>
          <w:szCs w:val="23"/>
          <w:lang w:eastAsia="lv-LV"/>
        </w:rPr>
        <w:t xml:space="preserve"> </w:t>
      </w:r>
      <w:r w:rsidR="00D04F51" w:rsidRPr="00FD603A">
        <w:rPr>
          <w:rFonts w:ascii="Times New Roman" w:hAnsi="Times New Roman"/>
          <w:bCs/>
          <w:sz w:val="23"/>
          <w:szCs w:val="23"/>
          <w:lang w:eastAsia="lv-LV"/>
        </w:rPr>
        <w:t>korpusam</w:t>
      </w:r>
      <w:r w:rsidR="00DE3252" w:rsidRPr="00FD603A">
        <w:rPr>
          <w:rFonts w:ascii="Times New Roman" w:hAnsi="Times New Roman"/>
          <w:bCs/>
          <w:iCs/>
          <w:sz w:val="23"/>
          <w:szCs w:val="23"/>
        </w:rPr>
        <w:t>”</w:t>
      </w:r>
      <w:r w:rsidR="00410E9D" w:rsidRPr="00FD603A">
        <w:t xml:space="preserve">, </w:t>
      </w:r>
      <w:r w:rsidR="00410E9D" w:rsidRPr="00FD603A">
        <w:rPr>
          <w:rFonts w:ascii="Times New Roman" w:hAnsi="Times New Roman"/>
          <w:bCs/>
          <w:iCs/>
          <w:sz w:val="23"/>
          <w:szCs w:val="23"/>
        </w:rPr>
        <w:t>tai skaitā aktualizētā būvprojekta dokumentācija</w:t>
      </w:r>
      <w:r w:rsidR="00DE3252" w:rsidRPr="00FD603A">
        <w:rPr>
          <w:rFonts w:ascii="Times New Roman" w:hAnsi="Times New Roman"/>
          <w:bCs/>
          <w:iCs/>
          <w:sz w:val="23"/>
          <w:szCs w:val="23"/>
        </w:rPr>
        <w:t xml:space="preserve"> </w:t>
      </w:r>
      <w:r w:rsidR="00FA752C" w:rsidRPr="00FD603A">
        <w:rPr>
          <w:rFonts w:ascii="Times New Roman" w:hAnsi="Times New Roman"/>
          <w:iCs/>
          <w:sz w:val="23"/>
          <w:szCs w:val="23"/>
        </w:rPr>
        <w:t xml:space="preserve"> </w:t>
      </w:r>
      <w:r w:rsidR="00A660E5" w:rsidRPr="00FD603A">
        <w:rPr>
          <w:rFonts w:ascii="Times New Roman" w:hAnsi="Times New Roman"/>
          <w:iCs/>
          <w:sz w:val="23"/>
          <w:szCs w:val="23"/>
        </w:rPr>
        <w:t>(turpmāk – Būvprojekts).</w:t>
      </w:r>
      <w:r w:rsidR="00497560" w:rsidRPr="00FD603A">
        <w:rPr>
          <w:rFonts w:ascii="Times New Roman" w:hAnsi="Times New Roman"/>
          <w:iCs/>
          <w:sz w:val="23"/>
          <w:szCs w:val="23"/>
        </w:rPr>
        <w:t xml:space="preserve"> </w:t>
      </w:r>
      <w:r w:rsidR="00D04F51" w:rsidRPr="00FD603A">
        <w:rPr>
          <w:rFonts w:ascii="Times New Roman" w:hAnsi="Times New Roman"/>
          <w:iCs/>
          <w:sz w:val="23"/>
          <w:szCs w:val="23"/>
        </w:rPr>
        <w:t xml:space="preserve"> </w:t>
      </w:r>
    </w:p>
    <w:p w14:paraId="72B6CA19" w14:textId="1FBD8433" w:rsidR="00FA752C" w:rsidRPr="00FD603A" w:rsidRDefault="000534E9" w:rsidP="00FC745A">
      <w:pPr>
        <w:spacing w:after="0" w:line="240" w:lineRule="auto"/>
        <w:ind w:left="720" w:hanging="720"/>
        <w:jc w:val="both"/>
        <w:rPr>
          <w:rFonts w:ascii="Times New Roman" w:hAnsi="Times New Roman"/>
          <w:sz w:val="23"/>
          <w:szCs w:val="23"/>
        </w:rPr>
      </w:pPr>
      <w:r w:rsidRPr="0009789C">
        <w:rPr>
          <w:rFonts w:ascii="Times New Roman" w:hAnsi="Times New Roman"/>
          <w:sz w:val="23"/>
          <w:szCs w:val="23"/>
        </w:rPr>
        <w:t>6.2.</w:t>
      </w:r>
      <w:r w:rsidRPr="0009789C">
        <w:rPr>
          <w:rFonts w:ascii="Times New Roman" w:hAnsi="Times New Roman"/>
          <w:sz w:val="23"/>
          <w:szCs w:val="23"/>
        </w:rPr>
        <w:tab/>
      </w:r>
      <w:r w:rsidR="006E36CC" w:rsidRPr="0009789C">
        <w:rPr>
          <w:rFonts w:ascii="Times New Roman" w:hAnsi="Times New Roman"/>
          <w:sz w:val="23"/>
          <w:szCs w:val="23"/>
        </w:rPr>
        <w:t>Iepirkuma nomenklatūra (CPV kods):</w:t>
      </w:r>
      <w:r w:rsidR="0009789C">
        <w:rPr>
          <w:rFonts w:ascii="Times New Roman" w:hAnsi="Times New Roman"/>
          <w:sz w:val="23"/>
          <w:szCs w:val="23"/>
        </w:rPr>
        <w:t xml:space="preserve"> </w:t>
      </w:r>
      <w:r w:rsidR="00D04F51">
        <w:rPr>
          <w:rFonts w:ascii="Times New Roman" w:eastAsia="Times New Roman" w:hAnsi="Times New Roman"/>
          <w:bCs/>
          <w:iCs/>
          <w:kern w:val="28"/>
          <w:lang w:eastAsia="lv-LV"/>
        </w:rPr>
        <w:t>45331200-8</w:t>
      </w:r>
      <w:r w:rsidR="00E5139A" w:rsidRPr="0009789C">
        <w:rPr>
          <w:rFonts w:ascii="Times New Roman" w:eastAsia="Times New Roman" w:hAnsi="Times New Roman"/>
          <w:bCs/>
          <w:iCs/>
          <w:kern w:val="28"/>
          <w:lang w:eastAsia="lv-LV"/>
        </w:rPr>
        <w:t xml:space="preserve"> (</w:t>
      </w:r>
      <w:r w:rsidR="00D04F51" w:rsidRPr="00FD603A">
        <w:rPr>
          <w:rFonts w:ascii="Times New Roman" w:eastAsia="Times New Roman" w:hAnsi="Times New Roman"/>
          <w:bCs/>
          <w:iCs/>
          <w:kern w:val="28"/>
          <w:lang w:eastAsia="lv-LV"/>
        </w:rPr>
        <w:t>Ventilācijas un gaisa kondicionēšanas ierīču uzstādīšana</w:t>
      </w:r>
      <w:r w:rsidR="00E5139A" w:rsidRPr="00FD603A">
        <w:rPr>
          <w:rFonts w:ascii="Times New Roman" w:eastAsia="Times New Roman" w:hAnsi="Times New Roman"/>
          <w:bCs/>
          <w:iCs/>
          <w:kern w:val="28"/>
          <w:lang w:eastAsia="lv-LV"/>
        </w:rPr>
        <w:t>)</w:t>
      </w:r>
      <w:r w:rsidR="00FD603A" w:rsidRPr="00FD603A">
        <w:rPr>
          <w:rFonts w:ascii="Times New Roman" w:eastAsia="Times New Roman" w:hAnsi="Times New Roman"/>
          <w:bCs/>
          <w:iCs/>
          <w:kern w:val="28"/>
          <w:lang w:eastAsia="lv-LV"/>
        </w:rPr>
        <w:t>.</w:t>
      </w:r>
    </w:p>
    <w:p w14:paraId="619DC9E1" w14:textId="428331C3" w:rsidR="004F7E2B" w:rsidRPr="00FD603A" w:rsidRDefault="004F7E2B" w:rsidP="004F7E2B">
      <w:pPr>
        <w:spacing w:after="0" w:line="240" w:lineRule="auto"/>
        <w:ind w:firstLine="720"/>
        <w:jc w:val="both"/>
        <w:rPr>
          <w:rFonts w:ascii="Times New Roman" w:hAnsi="Times New Roman"/>
          <w:sz w:val="23"/>
          <w:szCs w:val="23"/>
        </w:rPr>
      </w:pPr>
      <w:r w:rsidRPr="00FD603A">
        <w:rPr>
          <w:rFonts w:ascii="Times New Roman" w:hAnsi="Times New Roman"/>
          <w:sz w:val="24"/>
          <w:szCs w:val="24"/>
        </w:rPr>
        <w:t>CPV papildkods: 42500000-1 (dzesēšanas un ventilācijas iekārtas).</w:t>
      </w:r>
    </w:p>
    <w:p w14:paraId="069C2E2B" w14:textId="5E20F21A" w:rsidR="008A4459" w:rsidRPr="00B611C9" w:rsidRDefault="008A4459" w:rsidP="00F761D6">
      <w:pPr>
        <w:spacing w:after="0" w:line="240" w:lineRule="auto"/>
        <w:jc w:val="both"/>
        <w:rPr>
          <w:rFonts w:ascii="Times New Roman" w:hAnsi="Times New Roman"/>
          <w:bCs/>
          <w:sz w:val="23"/>
          <w:szCs w:val="23"/>
        </w:rPr>
      </w:pPr>
      <w:r w:rsidRPr="00B611C9">
        <w:rPr>
          <w:rFonts w:ascii="Times New Roman" w:hAnsi="Times New Roman"/>
          <w:sz w:val="23"/>
          <w:szCs w:val="23"/>
        </w:rPr>
        <w:t xml:space="preserve">6.3. </w:t>
      </w:r>
      <w:r w:rsidRPr="00B611C9">
        <w:rPr>
          <w:rFonts w:ascii="Times New Roman" w:hAnsi="Times New Roman"/>
          <w:sz w:val="23"/>
          <w:szCs w:val="23"/>
        </w:rPr>
        <w:tab/>
        <w:t xml:space="preserve">Paredzamā līgumcena </w:t>
      </w:r>
      <w:r w:rsidR="0089614C" w:rsidRPr="00B611C9">
        <w:rPr>
          <w:rFonts w:ascii="Times New Roman" w:hAnsi="Times New Roman"/>
          <w:sz w:val="23"/>
          <w:szCs w:val="23"/>
        </w:rPr>
        <w:t>–</w:t>
      </w:r>
      <w:r w:rsidRPr="00B611C9">
        <w:rPr>
          <w:rFonts w:ascii="Times New Roman" w:hAnsi="Times New Roman"/>
          <w:sz w:val="23"/>
          <w:szCs w:val="23"/>
        </w:rPr>
        <w:t xml:space="preserve"> </w:t>
      </w:r>
      <w:r w:rsidR="00D04F51">
        <w:rPr>
          <w:rFonts w:ascii="Times New Roman" w:hAnsi="Times New Roman"/>
          <w:iCs/>
          <w:sz w:val="23"/>
          <w:szCs w:val="23"/>
        </w:rPr>
        <w:t>223 074,</w:t>
      </w:r>
      <w:r w:rsidR="000E4466">
        <w:rPr>
          <w:rFonts w:ascii="Times New Roman" w:hAnsi="Times New Roman"/>
          <w:iCs/>
          <w:sz w:val="23"/>
          <w:szCs w:val="23"/>
        </w:rPr>
        <w:t>00</w:t>
      </w:r>
      <w:r w:rsidR="00C330E8">
        <w:rPr>
          <w:rFonts w:ascii="Times New Roman" w:hAnsi="Times New Roman"/>
          <w:iCs/>
          <w:sz w:val="23"/>
          <w:szCs w:val="23"/>
        </w:rPr>
        <w:t xml:space="preserve"> </w:t>
      </w:r>
      <w:r w:rsidR="00727779" w:rsidRPr="00B611C9">
        <w:rPr>
          <w:rFonts w:ascii="Times New Roman" w:hAnsi="Times New Roman"/>
          <w:iCs/>
          <w:sz w:val="23"/>
          <w:szCs w:val="23"/>
        </w:rPr>
        <w:t xml:space="preserve"> </w:t>
      </w:r>
      <w:r w:rsidR="00322BCC" w:rsidRPr="00B611C9">
        <w:rPr>
          <w:rFonts w:ascii="Times New Roman" w:hAnsi="Times New Roman"/>
          <w:iCs/>
          <w:sz w:val="23"/>
          <w:szCs w:val="23"/>
        </w:rPr>
        <w:t xml:space="preserve">EUR </w:t>
      </w:r>
      <w:r w:rsidR="00727779" w:rsidRPr="00B611C9">
        <w:rPr>
          <w:rFonts w:ascii="Times New Roman" w:hAnsi="Times New Roman"/>
          <w:iCs/>
          <w:sz w:val="23"/>
          <w:szCs w:val="23"/>
        </w:rPr>
        <w:t>(</w:t>
      </w:r>
      <w:r w:rsidR="00D04F51">
        <w:rPr>
          <w:rFonts w:ascii="Times New Roman" w:hAnsi="Times New Roman"/>
          <w:iCs/>
          <w:sz w:val="23"/>
          <w:szCs w:val="23"/>
        </w:rPr>
        <w:t>divi simti divdesmit trīs tūkstoši septiņdesmit četri</w:t>
      </w:r>
      <w:r w:rsidR="00520CB5" w:rsidRPr="00B611C9">
        <w:rPr>
          <w:rFonts w:ascii="Times New Roman" w:hAnsi="Times New Roman"/>
          <w:iCs/>
          <w:sz w:val="23"/>
          <w:szCs w:val="23"/>
        </w:rPr>
        <w:t xml:space="preserve"> </w:t>
      </w:r>
      <w:proofErr w:type="spellStart"/>
      <w:r w:rsidR="00727779" w:rsidRPr="00B611C9">
        <w:rPr>
          <w:rFonts w:ascii="Times New Roman" w:hAnsi="Times New Roman"/>
          <w:i/>
          <w:sz w:val="23"/>
          <w:szCs w:val="23"/>
        </w:rPr>
        <w:t>euro</w:t>
      </w:r>
      <w:proofErr w:type="spellEnd"/>
      <w:r w:rsidR="00497560" w:rsidRPr="00B611C9">
        <w:rPr>
          <w:rFonts w:ascii="Times New Roman" w:hAnsi="Times New Roman"/>
          <w:i/>
          <w:sz w:val="23"/>
          <w:szCs w:val="23"/>
        </w:rPr>
        <w:t xml:space="preserve"> </w:t>
      </w:r>
      <w:r w:rsidR="00497560" w:rsidRPr="00B611C9">
        <w:rPr>
          <w:rFonts w:ascii="Times New Roman" w:hAnsi="Times New Roman"/>
          <w:iCs/>
          <w:sz w:val="23"/>
          <w:szCs w:val="23"/>
        </w:rPr>
        <w:t>un</w:t>
      </w:r>
      <w:r w:rsidR="00497560" w:rsidRPr="00B611C9">
        <w:rPr>
          <w:rFonts w:ascii="Times New Roman" w:hAnsi="Times New Roman"/>
          <w:i/>
          <w:sz w:val="23"/>
          <w:szCs w:val="23"/>
        </w:rPr>
        <w:t xml:space="preserve"> </w:t>
      </w:r>
      <w:r w:rsidR="007C2485" w:rsidRPr="00B611C9">
        <w:rPr>
          <w:rFonts w:ascii="Times New Roman" w:hAnsi="Times New Roman"/>
          <w:iCs/>
          <w:sz w:val="23"/>
          <w:szCs w:val="23"/>
        </w:rPr>
        <w:t>00</w:t>
      </w:r>
      <w:r w:rsidR="00843CD7" w:rsidRPr="00B611C9">
        <w:rPr>
          <w:rFonts w:ascii="Times New Roman" w:hAnsi="Times New Roman"/>
          <w:iCs/>
          <w:sz w:val="23"/>
          <w:szCs w:val="23"/>
        </w:rPr>
        <w:t xml:space="preserve"> centi</w:t>
      </w:r>
      <w:r w:rsidR="00727779" w:rsidRPr="00B611C9">
        <w:rPr>
          <w:rFonts w:ascii="Times New Roman" w:hAnsi="Times New Roman"/>
          <w:iCs/>
          <w:sz w:val="23"/>
          <w:szCs w:val="23"/>
        </w:rPr>
        <w:t>)</w:t>
      </w:r>
      <w:r w:rsidRPr="00B611C9">
        <w:rPr>
          <w:rFonts w:ascii="Times New Roman" w:hAnsi="Times New Roman"/>
          <w:sz w:val="23"/>
          <w:szCs w:val="23"/>
        </w:rPr>
        <w:t xml:space="preserve">, neieskaitot pievienotās vērtības nodokli. </w:t>
      </w:r>
    </w:p>
    <w:bookmarkEnd w:id="4"/>
    <w:bookmarkEnd w:id="5"/>
    <w:p w14:paraId="6568F7E5" w14:textId="4FBA2DBD" w:rsidR="00210725" w:rsidRPr="00B611C9" w:rsidRDefault="00E21689" w:rsidP="00F761D6">
      <w:pPr>
        <w:spacing w:after="0" w:line="240" w:lineRule="auto"/>
        <w:jc w:val="both"/>
        <w:rPr>
          <w:rFonts w:ascii="Times New Roman" w:hAnsi="Times New Roman"/>
          <w:b/>
          <w:sz w:val="23"/>
          <w:szCs w:val="23"/>
        </w:rPr>
      </w:pPr>
      <w:r w:rsidRPr="00B611C9">
        <w:rPr>
          <w:rFonts w:ascii="Times New Roman" w:hAnsi="Times New Roman"/>
          <w:b/>
          <w:sz w:val="23"/>
          <w:szCs w:val="23"/>
        </w:rPr>
        <w:t>7.</w:t>
      </w:r>
      <w:r w:rsidRPr="00B611C9">
        <w:rPr>
          <w:rFonts w:ascii="Times New Roman" w:hAnsi="Times New Roman"/>
          <w:b/>
          <w:sz w:val="23"/>
          <w:szCs w:val="23"/>
        </w:rPr>
        <w:tab/>
      </w:r>
      <w:r w:rsidR="00210725" w:rsidRPr="00B611C9">
        <w:rPr>
          <w:rFonts w:ascii="Times New Roman" w:hAnsi="Times New Roman"/>
          <w:b/>
          <w:sz w:val="23"/>
          <w:szCs w:val="23"/>
        </w:rPr>
        <w:t>Iepir</w:t>
      </w:r>
      <w:r w:rsidR="005F60EB" w:rsidRPr="00B611C9">
        <w:rPr>
          <w:rFonts w:ascii="Times New Roman" w:hAnsi="Times New Roman"/>
          <w:b/>
          <w:sz w:val="23"/>
          <w:szCs w:val="23"/>
        </w:rPr>
        <w:t>kuma priekšmeta daļas</w:t>
      </w:r>
      <w:r w:rsidR="00210725" w:rsidRPr="00B611C9">
        <w:rPr>
          <w:rFonts w:ascii="Times New Roman" w:hAnsi="Times New Roman"/>
          <w:b/>
          <w:sz w:val="23"/>
          <w:szCs w:val="23"/>
        </w:rPr>
        <w:t xml:space="preserve"> un piedāvājumu iesniegšanas noteikumi iepirkuma priekšmeta daļās</w:t>
      </w:r>
    </w:p>
    <w:p w14:paraId="0F64D426" w14:textId="30A622C7" w:rsidR="00E21689" w:rsidRPr="00B611C9" w:rsidRDefault="00FF2B96" w:rsidP="00F761D6">
      <w:pPr>
        <w:spacing w:after="0"/>
        <w:jc w:val="both"/>
        <w:rPr>
          <w:rFonts w:ascii="Times New Roman" w:hAnsi="Times New Roman"/>
          <w:bCs/>
          <w:sz w:val="23"/>
          <w:szCs w:val="23"/>
        </w:rPr>
      </w:pPr>
      <w:r w:rsidRPr="00B611C9">
        <w:rPr>
          <w:rFonts w:ascii="Times New Roman" w:hAnsi="Times New Roman"/>
          <w:sz w:val="23"/>
          <w:szCs w:val="23"/>
        </w:rPr>
        <w:t xml:space="preserve">7.1. </w:t>
      </w:r>
      <w:r w:rsidRPr="00B611C9">
        <w:rPr>
          <w:rFonts w:ascii="Times New Roman" w:hAnsi="Times New Roman"/>
          <w:sz w:val="23"/>
          <w:szCs w:val="23"/>
        </w:rPr>
        <w:tab/>
      </w:r>
      <w:r w:rsidR="00E21689" w:rsidRPr="00B611C9">
        <w:rPr>
          <w:rFonts w:ascii="Times New Roman" w:hAnsi="Times New Roman"/>
          <w:bCs/>
          <w:sz w:val="23"/>
          <w:szCs w:val="23"/>
        </w:rPr>
        <w:t>Iepirkuma priekšmets netiek dalīts daļās</w:t>
      </w:r>
      <w:r w:rsidR="00900017" w:rsidRPr="00B611C9">
        <w:rPr>
          <w:rFonts w:ascii="Times New Roman" w:hAnsi="Times New Roman"/>
          <w:bCs/>
          <w:sz w:val="23"/>
          <w:szCs w:val="23"/>
        </w:rPr>
        <w:t>.</w:t>
      </w:r>
    </w:p>
    <w:p w14:paraId="6687C256" w14:textId="2A2B6BD4" w:rsidR="0054637E" w:rsidRPr="00B611C9" w:rsidRDefault="00FF2B96" w:rsidP="00F761D6">
      <w:pPr>
        <w:pStyle w:val="Apakpunkts"/>
        <w:tabs>
          <w:tab w:val="clear" w:pos="576"/>
        </w:tabs>
        <w:suppressAutoHyphens w:val="0"/>
        <w:jc w:val="both"/>
        <w:rPr>
          <w:rFonts w:ascii="Times New Roman" w:hAnsi="Times New Roman"/>
          <w:sz w:val="23"/>
          <w:szCs w:val="23"/>
        </w:rPr>
      </w:pPr>
      <w:r w:rsidRPr="00B611C9">
        <w:rPr>
          <w:rFonts w:ascii="Times New Roman" w:hAnsi="Times New Roman"/>
          <w:b w:val="0"/>
          <w:bCs/>
          <w:sz w:val="23"/>
          <w:szCs w:val="23"/>
        </w:rPr>
        <w:t>7.2.</w:t>
      </w:r>
      <w:r w:rsidRPr="00B611C9">
        <w:rPr>
          <w:rFonts w:ascii="Times New Roman" w:hAnsi="Times New Roman"/>
          <w:sz w:val="23"/>
          <w:szCs w:val="23"/>
        </w:rPr>
        <w:t xml:space="preserve"> </w:t>
      </w:r>
      <w:r w:rsidRPr="00B611C9">
        <w:rPr>
          <w:rFonts w:ascii="Times New Roman" w:hAnsi="Times New Roman"/>
          <w:sz w:val="23"/>
          <w:szCs w:val="23"/>
        </w:rPr>
        <w:tab/>
      </w:r>
      <w:r w:rsidR="000C0524" w:rsidRPr="00B611C9">
        <w:rPr>
          <w:rFonts w:ascii="Times New Roman" w:hAnsi="Times New Roman"/>
          <w:b w:val="0"/>
          <w:bCs/>
          <w:sz w:val="23"/>
          <w:szCs w:val="23"/>
        </w:rPr>
        <w:t xml:space="preserve">Piedāvājuma </w:t>
      </w:r>
      <w:r w:rsidR="00E109CF" w:rsidRPr="00B611C9">
        <w:rPr>
          <w:rFonts w:ascii="Times New Roman" w:hAnsi="Times New Roman"/>
          <w:b w:val="0"/>
          <w:bCs/>
          <w:sz w:val="23"/>
          <w:szCs w:val="23"/>
        </w:rPr>
        <w:t>variantu iesniegšana nav paredzēta.</w:t>
      </w:r>
    </w:p>
    <w:p w14:paraId="4392D563" w14:textId="5E4A6814" w:rsidR="006163CE" w:rsidRPr="00B611C9" w:rsidRDefault="00E21689" w:rsidP="00F761D6">
      <w:pPr>
        <w:spacing w:after="0" w:line="240" w:lineRule="auto"/>
        <w:jc w:val="both"/>
        <w:rPr>
          <w:rFonts w:ascii="Times New Roman" w:hAnsi="Times New Roman"/>
          <w:b/>
          <w:sz w:val="23"/>
          <w:szCs w:val="23"/>
        </w:rPr>
      </w:pPr>
      <w:r w:rsidRPr="00B611C9">
        <w:rPr>
          <w:rFonts w:ascii="Times New Roman" w:hAnsi="Times New Roman"/>
          <w:b/>
          <w:sz w:val="23"/>
          <w:szCs w:val="23"/>
        </w:rPr>
        <w:t xml:space="preserve">8. </w:t>
      </w:r>
      <w:r w:rsidRPr="00B611C9">
        <w:rPr>
          <w:rFonts w:ascii="Times New Roman" w:hAnsi="Times New Roman"/>
          <w:b/>
          <w:sz w:val="23"/>
          <w:szCs w:val="23"/>
        </w:rPr>
        <w:tab/>
      </w:r>
      <w:r w:rsidR="006163CE" w:rsidRPr="00B611C9">
        <w:rPr>
          <w:rFonts w:ascii="Times New Roman" w:hAnsi="Times New Roman"/>
          <w:b/>
          <w:sz w:val="23"/>
          <w:szCs w:val="23"/>
        </w:rPr>
        <w:t>Noteikumi attiecībā uz vispārīgo vienošanos</w:t>
      </w:r>
    </w:p>
    <w:p w14:paraId="73111FDD" w14:textId="77777777" w:rsidR="0054637E" w:rsidRPr="00B611C9" w:rsidRDefault="006163CE" w:rsidP="00F761D6">
      <w:pPr>
        <w:spacing w:after="0" w:line="240" w:lineRule="auto"/>
        <w:jc w:val="both"/>
        <w:rPr>
          <w:rFonts w:ascii="Times New Roman" w:hAnsi="Times New Roman"/>
          <w:sz w:val="23"/>
          <w:szCs w:val="23"/>
        </w:rPr>
      </w:pPr>
      <w:r w:rsidRPr="00B611C9">
        <w:rPr>
          <w:rFonts w:ascii="Times New Roman" w:hAnsi="Times New Roman"/>
          <w:sz w:val="23"/>
          <w:szCs w:val="23"/>
        </w:rPr>
        <w:t>Nav attiecināms.</w:t>
      </w:r>
      <w:r w:rsidR="0054637E" w:rsidRPr="00B611C9">
        <w:rPr>
          <w:rFonts w:ascii="Times New Roman" w:hAnsi="Times New Roman"/>
          <w:sz w:val="23"/>
          <w:szCs w:val="23"/>
        </w:rPr>
        <w:t xml:space="preserve"> </w:t>
      </w:r>
    </w:p>
    <w:p w14:paraId="730051F9" w14:textId="77777777" w:rsidR="006163CE" w:rsidRPr="00B611C9" w:rsidRDefault="00B55AF2" w:rsidP="00F761D6">
      <w:pPr>
        <w:pStyle w:val="ListParagraph"/>
        <w:numPr>
          <w:ilvl w:val="0"/>
          <w:numId w:val="7"/>
        </w:numPr>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Iepirkuma līguma izpildes laiks un vieta</w:t>
      </w:r>
    </w:p>
    <w:p w14:paraId="49ABD449" w14:textId="10056575" w:rsidR="007E546F" w:rsidRPr="00FD603A" w:rsidRDefault="005E6158" w:rsidP="00F761D6">
      <w:pPr>
        <w:numPr>
          <w:ilvl w:val="1"/>
          <w:numId w:val="7"/>
        </w:numPr>
        <w:tabs>
          <w:tab w:val="left" w:pos="851"/>
        </w:tabs>
        <w:spacing w:after="0" w:line="240" w:lineRule="auto"/>
        <w:ind w:left="0" w:firstLine="0"/>
        <w:jc w:val="both"/>
        <w:rPr>
          <w:rFonts w:ascii="Times New Roman" w:hAnsi="Times New Roman"/>
          <w:sz w:val="23"/>
          <w:szCs w:val="23"/>
        </w:rPr>
      </w:pPr>
      <w:bookmarkStart w:id="10" w:name="_Hlk60026947"/>
      <w:r w:rsidRPr="00FD603A">
        <w:rPr>
          <w:rFonts w:ascii="Times New Roman" w:hAnsi="Times New Roman"/>
          <w:b/>
          <w:bCs/>
          <w:sz w:val="23"/>
          <w:szCs w:val="23"/>
        </w:rPr>
        <w:lastRenderedPageBreak/>
        <w:t>B</w:t>
      </w:r>
      <w:r w:rsidR="007E546F" w:rsidRPr="00FD603A">
        <w:rPr>
          <w:rFonts w:ascii="Times New Roman" w:hAnsi="Times New Roman"/>
          <w:b/>
          <w:bCs/>
          <w:sz w:val="23"/>
          <w:szCs w:val="23"/>
        </w:rPr>
        <w:t xml:space="preserve">ūvdarbu izpildes un </w:t>
      </w:r>
      <w:r w:rsidR="003B4481" w:rsidRPr="00FD603A">
        <w:rPr>
          <w:rFonts w:ascii="Times New Roman" w:hAnsi="Times New Roman"/>
          <w:b/>
          <w:bCs/>
          <w:sz w:val="23"/>
          <w:szCs w:val="23"/>
        </w:rPr>
        <w:t xml:space="preserve">Objekta ekspluatācijā </w:t>
      </w:r>
      <w:r w:rsidR="007E546F" w:rsidRPr="00FD603A">
        <w:rPr>
          <w:rFonts w:ascii="Times New Roman" w:hAnsi="Times New Roman"/>
          <w:b/>
          <w:bCs/>
          <w:sz w:val="23"/>
          <w:szCs w:val="23"/>
        </w:rPr>
        <w:t>nodošanas termiņš:</w:t>
      </w:r>
      <w:r w:rsidR="007E546F" w:rsidRPr="00FD603A">
        <w:rPr>
          <w:rFonts w:ascii="Times New Roman" w:hAnsi="Times New Roman"/>
          <w:sz w:val="23"/>
          <w:szCs w:val="23"/>
        </w:rPr>
        <w:t xml:space="preserve"> </w:t>
      </w:r>
      <w:r w:rsidR="004909D8">
        <w:rPr>
          <w:rFonts w:ascii="Times New Roman" w:hAnsi="Times New Roman"/>
          <w:sz w:val="23"/>
          <w:szCs w:val="23"/>
        </w:rPr>
        <w:t>trīs</w:t>
      </w:r>
      <w:r w:rsidR="003D4E6E" w:rsidRPr="00FD603A">
        <w:rPr>
          <w:rFonts w:ascii="Times New Roman" w:hAnsi="Times New Roman"/>
          <w:sz w:val="23"/>
          <w:szCs w:val="23"/>
        </w:rPr>
        <w:t xml:space="preserve"> </w:t>
      </w:r>
      <w:r w:rsidR="00ED7A94" w:rsidRPr="00FD603A">
        <w:rPr>
          <w:rFonts w:ascii="Times New Roman" w:hAnsi="Times New Roman"/>
          <w:sz w:val="23"/>
          <w:szCs w:val="23"/>
        </w:rPr>
        <w:t xml:space="preserve">mēneši </w:t>
      </w:r>
      <w:r w:rsidR="001B73F8" w:rsidRPr="00FD603A">
        <w:rPr>
          <w:rFonts w:ascii="Times New Roman" w:hAnsi="Times New Roman"/>
          <w:sz w:val="23"/>
          <w:szCs w:val="23"/>
        </w:rPr>
        <w:t xml:space="preserve">no </w:t>
      </w:r>
      <w:r w:rsidR="002A55EB" w:rsidRPr="00FD603A">
        <w:rPr>
          <w:rFonts w:ascii="Times New Roman" w:hAnsi="Times New Roman"/>
          <w:sz w:val="23"/>
          <w:szCs w:val="23"/>
        </w:rPr>
        <w:t xml:space="preserve">Līguma parakstīšanas dienas. </w:t>
      </w:r>
    </w:p>
    <w:bookmarkEnd w:id="10"/>
    <w:p w14:paraId="5FFBD70C" w14:textId="633AB3D1" w:rsidR="007E546F" w:rsidRPr="00FD603A" w:rsidRDefault="007E546F" w:rsidP="00F761D6">
      <w:pPr>
        <w:pStyle w:val="ListParagraph"/>
        <w:numPr>
          <w:ilvl w:val="1"/>
          <w:numId w:val="7"/>
        </w:numPr>
        <w:spacing w:after="0"/>
        <w:ind w:left="0" w:firstLine="0"/>
        <w:jc w:val="both"/>
        <w:rPr>
          <w:rFonts w:ascii="Times New Roman" w:hAnsi="Times New Roman"/>
          <w:sz w:val="23"/>
          <w:szCs w:val="23"/>
        </w:rPr>
      </w:pPr>
      <w:r w:rsidRPr="00FD603A">
        <w:rPr>
          <w:rFonts w:ascii="Times New Roman" w:hAnsi="Times New Roman"/>
          <w:sz w:val="23"/>
          <w:szCs w:val="23"/>
        </w:rPr>
        <w:t>Līguma izpildes termiņš – līdz pilnīgai līgumā noteikto saistību izpildei.</w:t>
      </w:r>
    </w:p>
    <w:p w14:paraId="266E076B" w14:textId="41C16E32" w:rsidR="007E546F" w:rsidRPr="00FD603A" w:rsidRDefault="007E546F" w:rsidP="00E802C9">
      <w:pPr>
        <w:pStyle w:val="ListParagraph"/>
        <w:numPr>
          <w:ilvl w:val="1"/>
          <w:numId w:val="7"/>
        </w:numPr>
        <w:spacing w:after="0" w:line="240" w:lineRule="auto"/>
        <w:ind w:left="0" w:firstLine="0"/>
        <w:jc w:val="both"/>
        <w:rPr>
          <w:rFonts w:ascii="Times New Roman" w:hAnsi="Times New Roman"/>
          <w:sz w:val="23"/>
          <w:szCs w:val="23"/>
        </w:rPr>
      </w:pPr>
      <w:r w:rsidRPr="00FD603A">
        <w:rPr>
          <w:rFonts w:ascii="Times New Roman" w:hAnsi="Times New Roman"/>
          <w:sz w:val="23"/>
          <w:szCs w:val="23"/>
        </w:rPr>
        <w:t xml:space="preserve">Līguma izpildes vieta – </w:t>
      </w:r>
      <w:r w:rsidR="00882D0F" w:rsidRPr="00FD603A">
        <w:rPr>
          <w:rFonts w:ascii="Times New Roman" w:hAnsi="Times New Roman"/>
          <w:sz w:val="23"/>
          <w:szCs w:val="23"/>
        </w:rPr>
        <w:t>Lielā Dārza iela 60/62</w:t>
      </w:r>
      <w:r w:rsidR="00392077" w:rsidRPr="00FD603A">
        <w:rPr>
          <w:rFonts w:ascii="Times New Roman" w:hAnsi="Times New Roman"/>
          <w:sz w:val="23"/>
          <w:szCs w:val="23"/>
        </w:rPr>
        <w:t>, Daugavpils</w:t>
      </w:r>
      <w:r w:rsidR="00C02F22" w:rsidRPr="00FD603A">
        <w:rPr>
          <w:rFonts w:ascii="Times New Roman" w:hAnsi="Times New Roman"/>
          <w:sz w:val="23"/>
          <w:szCs w:val="23"/>
        </w:rPr>
        <w:t>, LV-5</w:t>
      </w:r>
      <w:r w:rsidR="00392077" w:rsidRPr="00FD603A">
        <w:rPr>
          <w:rFonts w:ascii="Times New Roman" w:hAnsi="Times New Roman"/>
          <w:sz w:val="23"/>
          <w:szCs w:val="23"/>
        </w:rPr>
        <w:t>417</w:t>
      </w:r>
      <w:r w:rsidR="00FC745A" w:rsidRPr="00FD603A">
        <w:rPr>
          <w:rFonts w:ascii="Times New Roman" w:hAnsi="Times New Roman"/>
          <w:sz w:val="23"/>
          <w:szCs w:val="23"/>
        </w:rPr>
        <w:t>.</w:t>
      </w:r>
    </w:p>
    <w:p w14:paraId="5F4557E2" w14:textId="6A4EBC84" w:rsidR="007E546F" w:rsidRPr="002A55EB" w:rsidRDefault="002A55EB" w:rsidP="00F761D6">
      <w:pPr>
        <w:pStyle w:val="ListParagraph"/>
        <w:numPr>
          <w:ilvl w:val="1"/>
          <w:numId w:val="7"/>
        </w:numPr>
        <w:spacing w:after="0" w:line="240" w:lineRule="auto"/>
        <w:ind w:left="0" w:firstLine="0"/>
        <w:jc w:val="both"/>
        <w:rPr>
          <w:rFonts w:ascii="Times New Roman" w:hAnsi="Times New Roman"/>
          <w:strike/>
          <w:sz w:val="23"/>
          <w:szCs w:val="23"/>
        </w:rPr>
      </w:pPr>
      <w:r w:rsidRPr="00FD603A">
        <w:rPr>
          <w:rFonts w:ascii="Times New Roman" w:hAnsi="Times New Roman"/>
          <w:sz w:val="23"/>
          <w:szCs w:val="23"/>
        </w:rPr>
        <w:t>G</w:t>
      </w:r>
      <w:r w:rsidR="007E546F" w:rsidRPr="00FD603A">
        <w:rPr>
          <w:rFonts w:ascii="Times New Roman" w:hAnsi="Times New Roman"/>
          <w:sz w:val="23"/>
          <w:szCs w:val="23"/>
        </w:rPr>
        <w:t>arantijas termiņš –</w:t>
      </w:r>
      <w:r w:rsidR="001C0D22" w:rsidRPr="00FD603A">
        <w:rPr>
          <w:rFonts w:ascii="Times New Roman" w:hAnsi="Times New Roman"/>
          <w:sz w:val="23"/>
          <w:szCs w:val="23"/>
        </w:rPr>
        <w:t xml:space="preserve"> </w:t>
      </w:r>
      <w:bookmarkStart w:id="11" w:name="_Hlk167784615"/>
      <w:r w:rsidR="00335FE8" w:rsidRPr="00FD603A">
        <w:rPr>
          <w:rFonts w:ascii="Times New Roman" w:eastAsia="Times New Roman" w:hAnsi="Times New Roman"/>
          <w:sz w:val="23"/>
          <w:szCs w:val="23"/>
          <w:lang w:eastAsia="lv-LV"/>
        </w:rPr>
        <w:t xml:space="preserve">60 mēneši </w:t>
      </w:r>
      <w:r w:rsidR="007E546F" w:rsidRPr="00DF4689">
        <w:rPr>
          <w:rFonts w:ascii="Times New Roman" w:hAnsi="Times New Roman"/>
          <w:sz w:val="23"/>
          <w:szCs w:val="23"/>
        </w:rPr>
        <w:t xml:space="preserve">no </w:t>
      </w:r>
      <w:r w:rsidR="0040004A" w:rsidRPr="00DF4689">
        <w:rPr>
          <w:rFonts w:ascii="Times New Roman" w:hAnsi="Times New Roman"/>
          <w:sz w:val="23"/>
          <w:szCs w:val="23"/>
        </w:rPr>
        <w:t xml:space="preserve">akta par </w:t>
      </w:r>
      <w:r w:rsidR="0089614C" w:rsidRPr="00DF4689">
        <w:rPr>
          <w:rFonts w:ascii="Times New Roman" w:hAnsi="Times New Roman"/>
          <w:sz w:val="23"/>
          <w:szCs w:val="23"/>
        </w:rPr>
        <w:t>Objekta</w:t>
      </w:r>
      <w:r w:rsidR="0040004A" w:rsidRPr="00DF4689">
        <w:rPr>
          <w:rFonts w:ascii="Times New Roman" w:hAnsi="Times New Roman"/>
          <w:sz w:val="23"/>
          <w:szCs w:val="23"/>
        </w:rPr>
        <w:t xml:space="preserve"> pieņemšanu ekspluatācijā izdošanas </w:t>
      </w:r>
      <w:r w:rsidR="0010487D" w:rsidRPr="00DF4689">
        <w:rPr>
          <w:rFonts w:ascii="Times New Roman" w:hAnsi="Times New Roman"/>
          <w:sz w:val="23"/>
          <w:szCs w:val="23"/>
        </w:rPr>
        <w:t xml:space="preserve">dienas </w:t>
      </w:r>
      <w:r w:rsidR="00D84AC8" w:rsidRPr="00DF4689">
        <w:rPr>
          <w:rFonts w:ascii="Times New Roman" w:hAnsi="Times New Roman"/>
          <w:sz w:val="23"/>
          <w:szCs w:val="23"/>
        </w:rPr>
        <w:t xml:space="preserve">vai, </w:t>
      </w:r>
      <w:r w:rsidR="00D84AC8" w:rsidRPr="00DF4689">
        <w:rPr>
          <w:rFonts w:ascii="Times New Roman" w:eastAsia="Times New Roman" w:hAnsi="Times New Roman"/>
          <w:sz w:val="23"/>
          <w:szCs w:val="23"/>
        </w:rPr>
        <w:t>ja Līgums tiks izbeigts pirms termiņa - no darbu nodošanas - pieņemšanas akta abpusējas parakstīšanas dienas</w:t>
      </w:r>
      <w:bookmarkEnd w:id="11"/>
      <w:r w:rsidR="009309CC" w:rsidRPr="00DF4689">
        <w:rPr>
          <w:rFonts w:ascii="Times New Roman" w:eastAsia="Times New Roman" w:hAnsi="Times New Roman"/>
          <w:sz w:val="23"/>
          <w:szCs w:val="23"/>
        </w:rPr>
        <w:t>.</w:t>
      </w:r>
    </w:p>
    <w:p w14:paraId="6CADD103" w14:textId="298A6DE4" w:rsidR="00D826D3" w:rsidRPr="00B611C9" w:rsidRDefault="006234E4" w:rsidP="00F761D6">
      <w:pPr>
        <w:pStyle w:val="StyleStyle2Justified"/>
        <w:tabs>
          <w:tab w:val="clear" w:pos="1080"/>
        </w:tabs>
        <w:spacing w:before="0" w:after="0"/>
        <w:rPr>
          <w:b/>
          <w:sz w:val="23"/>
          <w:szCs w:val="23"/>
        </w:rPr>
      </w:pPr>
      <w:r w:rsidRPr="00B611C9">
        <w:rPr>
          <w:rFonts w:eastAsia="Calibri"/>
          <w:b/>
          <w:bCs/>
          <w:sz w:val="23"/>
          <w:szCs w:val="23"/>
        </w:rPr>
        <w:t xml:space="preserve">10. </w:t>
      </w:r>
      <w:r w:rsidRPr="00B611C9">
        <w:rPr>
          <w:rFonts w:eastAsia="Calibri"/>
          <w:b/>
          <w:bCs/>
          <w:sz w:val="23"/>
          <w:szCs w:val="23"/>
        </w:rPr>
        <w:tab/>
      </w:r>
      <w:r w:rsidR="00E16DEA" w:rsidRPr="00B611C9">
        <w:rPr>
          <w:b/>
          <w:bCs/>
          <w:sz w:val="23"/>
          <w:szCs w:val="23"/>
        </w:rPr>
        <w:t xml:space="preserve">Piekļuve iepirkuma procedūras dokumentiem, papildu informācijas sniegšana un </w:t>
      </w:r>
      <w:r w:rsidR="00FF11B3" w:rsidRPr="00B611C9">
        <w:rPr>
          <w:b/>
          <w:bCs/>
          <w:sz w:val="23"/>
          <w:szCs w:val="23"/>
        </w:rPr>
        <w:t>informācijas apmaiņa</w:t>
      </w:r>
    </w:p>
    <w:p w14:paraId="63385533" w14:textId="510A85A7" w:rsidR="002A46B3" w:rsidRPr="00B611C9" w:rsidRDefault="002A46B3">
      <w:pPr>
        <w:numPr>
          <w:ilvl w:val="0"/>
          <w:numId w:val="8"/>
        </w:numPr>
        <w:spacing w:after="0" w:line="240" w:lineRule="auto"/>
        <w:ind w:left="0" w:firstLine="0"/>
        <w:jc w:val="both"/>
        <w:rPr>
          <w:rFonts w:ascii="Times New Roman" w:hAnsi="Times New Roman"/>
          <w:sz w:val="23"/>
          <w:szCs w:val="23"/>
        </w:rPr>
      </w:pPr>
      <w:bookmarkStart w:id="12" w:name="_Toc61422127"/>
      <w:r w:rsidRPr="00B611C9">
        <w:rPr>
          <w:rFonts w:ascii="Times New Roman" w:hAnsi="Times New Roman"/>
          <w:sz w:val="23"/>
          <w:szCs w:val="23"/>
        </w:rPr>
        <w:t>Pasūtītājs nodrošina brīvu un tiešu elektronisku piekļuvi atklāta konkursa dokumentiem un visiem papild</w:t>
      </w:r>
      <w:r w:rsidR="0006505D" w:rsidRPr="00B611C9">
        <w:rPr>
          <w:rFonts w:ascii="Times New Roman" w:hAnsi="Times New Roman"/>
          <w:sz w:val="23"/>
          <w:szCs w:val="23"/>
        </w:rPr>
        <w:t xml:space="preserve">us nepieciešamajiem dokumentiem </w:t>
      </w:r>
      <w:r w:rsidR="00795982" w:rsidRPr="00B611C9">
        <w:rPr>
          <w:rFonts w:ascii="Times New Roman" w:hAnsi="Times New Roman"/>
          <w:sz w:val="23"/>
          <w:szCs w:val="23"/>
        </w:rPr>
        <w:t>e</w:t>
      </w:r>
      <w:r w:rsidRPr="00B611C9">
        <w:rPr>
          <w:rFonts w:ascii="Times New Roman" w:hAnsi="Times New Roman"/>
          <w:sz w:val="23"/>
          <w:szCs w:val="23"/>
        </w:rPr>
        <w:t>lektronisko iepirkumu sistēmas</w:t>
      </w:r>
      <w:r w:rsidR="00E52D27" w:rsidRPr="00B611C9">
        <w:rPr>
          <w:rFonts w:ascii="Times New Roman" w:hAnsi="Times New Roman"/>
          <w:sz w:val="23"/>
          <w:szCs w:val="23"/>
        </w:rPr>
        <w:t xml:space="preserve"> (EIS)</w:t>
      </w:r>
      <w:r w:rsidRPr="00B611C9">
        <w:rPr>
          <w:rFonts w:ascii="Times New Roman" w:hAnsi="Times New Roman"/>
          <w:sz w:val="23"/>
          <w:szCs w:val="23"/>
        </w:rPr>
        <w:t xml:space="preserve"> tīmekļvietnē </w:t>
      </w:r>
      <w:hyperlink r:id="rId9" w:history="1">
        <w:r w:rsidRPr="00B611C9">
          <w:rPr>
            <w:rStyle w:val="Hyperlink"/>
            <w:rFonts w:ascii="Times New Roman" w:hAnsi="Times New Roman"/>
            <w:sz w:val="23"/>
            <w:szCs w:val="23"/>
          </w:rPr>
          <w:t>www.eis.gov.lv</w:t>
        </w:r>
      </w:hyperlink>
      <w:r w:rsidRPr="00B611C9">
        <w:rPr>
          <w:rFonts w:ascii="Times New Roman" w:hAnsi="Times New Roman"/>
          <w:sz w:val="23"/>
          <w:szCs w:val="23"/>
        </w:rPr>
        <w:t>.</w:t>
      </w:r>
      <w:r w:rsidR="007038FB" w:rsidRPr="00B611C9">
        <w:rPr>
          <w:rFonts w:ascii="Times New Roman" w:eastAsia="Times New Roman" w:hAnsi="Times New Roman"/>
          <w:sz w:val="23"/>
          <w:szCs w:val="23"/>
        </w:rPr>
        <w:t xml:space="preserve"> </w:t>
      </w:r>
      <w:r w:rsidR="007038FB" w:rsidRPr="00B611C9">
        <w:rPr>
          <w:rFonts w:ascii="Times New Roman" w:hAnsi="Times New Roman"/>
          <w:sz w:val="23"/>
          <w:szCs w:val="23"/>
        </w:rPr>
        <w:t xml:space="preserve">Pasūtītājs nodrošina iespēju ieinteresētajiem piegādātājiem iepazīties ar iepirkuma dokumentāciju uz vietas nolikuma </w:t>
      </w:r>
      <w:r w:rsidR="008B0B8A">
        <w:rPr>
          <w:rFonts w:ascii="Times New Roman" w:hAnsi="Times New Roman"/>
          <w:sz w:val="23"/>
          <w:szCs w:val="23"/>
        </w:rPr>
        <w:t>5</w:t>
      </w:r>
      <w:r w:rsidR="007038FB" w:rsidRPr="00B611C9">
        <w:rPr>
          <w:rFonts w:ascii="Times New Roman" w:hAnsi="Times New Roman"/>
          <w:sz w:val="23"/>
          <w:szCs w:val="23"/>
        </w:rPr>
        <w:t>.</w:t>
      </w:r>
      <w:r w:rsidR="008B0B8A">
        <w:rPr>
          <w:rFonts w:ascii="Times New Roman" w:hAnsi="Times New Roman"/>
          <w:sz w:val="23"/>
          <w:szCs w:val="23"/>
        </w:rPr>
        <w:t xml:space="preserve"> </w:t>
      </w:r>
      <w:r w:rsidR="007038FB" w:rsidRPr="00B611C9">
        <w:rPr>
          <w:rFonts w:ascii="Times New Roman" w:hAnsi="Times New Roman"/>
          <w:sz w:val="23"/>
          <w:szCs w:val="23"/>
        </w:rPr>
        <w:t xml:space="preserve">punktā minētajā adresē </w:t>
      </w:r>
      <w:r w:rsidR="0001253A" w:rsidRPr="00B611C9">
        <w:rPr>
          <w:rFonts w:ascii="Times New Roman" w:hAnsi="Times New Roman"/>
          <w:sz w:val="23"/>
          <w:szCs w:val="23"/>
        </w:rPr>
        <w:t>P</w:t>
      </w:r>
      <w:r w:rsidR="007038FB" w:rsidRPr="00B611C9">
        <w:rPr>
          <w:rFonts w:ascii="Times New Roman" w:hAnsi="Times New Roman"/>
          <w:sz w:val="23"/>
          <w:szCs w:val="23"/>
        </w:rPr>
        <w:t>asūtītāja darba laikā, iepriekš saskaņojot laiku ar nolikum</w:t>
      </w:r>
      <w:r w:rsidR="0001253A" w:rsidRPr="00B611C9">
        <w:rPr>
          <w:rFonts w:ascii="Times New Roman" w:hAnsi="Times New Roman"/>
          <w:sz w:val="23"/>
          <w:szCs w:val="23"/>
        </w:rPr>
        <w:t>a</w:t>
      </w:r>
      <w:r w:rsidR="007038FB" w:rsidRPr="00B611C9">
        <w:rPr>
          <w:rFonts w:ascii="Times New Roman" w:hAnsi="Times New Roman"/>
          <w:sz w:val="23"/>
          <w:szCs w:val="23"/>
        </w:rPr>
        <w:t xml:space="preserve"> </w:t>
      </w:r>
      <w:r w:rsidR="002F5714">
        <w:rPr>
          <w:rFonts w:ascii="Times New Roman" w:hAnsi="Times New Roman"/>
          <w:sz w:val="23"/>
          <w:szCs w:val="23"/>
        </w:rPr>
        <w:t>5</w:t>
      </w:r>
      <w:r w:rsidR="007038FB" w:rsidRPr="00B611C9">
        <w:rPr>
          <w:rFonts w:ascii="Times New Roman" w:hAnsi="Times New Roman"/>
          <w:sz w:val="23"/>
          <w:szCs w:val="23"/>
        </w:rPr>
        <w:t>.</w:t>
      </w:r>
      <w:r w:rsidR="008B0B8A">
        <w:rPr>
          <w:rFonts w:ascii="Times New Roman" w:hAnsi="Times New Roman"/>
          <w:sz w:val="23"/>
          <w:szCs w:val="23"/>
        </w:rPr>
        <w:t xml:space="preserve"> </w:t>
      </w:r>
      <w:r w:rsidR="007038FB" w:rsidRPr="00B611C9">
        <w:rPr>
          <w:rFonts w:ascii="Times New Roman" w:hAnsi="Times New Roman"/>
          <w:sz w:val="23"/>
          <w:szCs w:val="23"/>
        </w:rPr>
        <w:t xml:space="preserve">punktā minēto </w:t>
      </w:r>
      <w:r w:rsidR="0001253A" w:rsidRPr="00B611C9">
        <w:rPr>
          <w:rFonts w:ascii="Times New Roman" w:hAnsi="Times New Roman"/>
          <w:sz w:val="23"/>
          <w:szCs w:val="23"/>
        </w:rPr>
        <w:t>P</w:t>
      </w:r>
      <w:r w:rsidR="007038FB" w:rsidRPr="00B611C9">
        <w:rPr>
          <w:rFonts w:ascii="Times New Roman" w:hAnsi="Times New Roman"/>
          <w:sz w:val="23"/>
          <w:szCs w:val="23"/>
        </w:rPr>
        <w:t>asūtītāja kontaktpersonu.</w:t>
      </w:r>
    </w:p>
    <w:p w14:paraId="4A117918" w14:textId="2FDC1675" w:rsidR="007038FB" w:rsidRPr="00B611C9" w:rsidRDefault="007038FB">
      <w:pPr>
        <w:pStyle w:val="ListParagraph"/>
        <w:numPr>
          <w:ilvl w:val="0"/>
          <w:numId w:val="8"/>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Papildu informāciju ieinteresētais piegādātājs var pieprasīt latviešu valodā, izmantojot </w:t>
      </w:r>
      <w:r w:rsidR="00E52D27" w:rsidRPr="00B611C9">
        <w:rPr>
          <w:rFonts w:ascii="Times New Roman" w:hAnsi="Times New Roman"/>
          <w:sz w:val="23"/>
          <w:szCs w:val="23"/>
        </w:rPr>
        <w:t>EIS</w:t>
      </w:r>
      <w:r w:rsidR="00315C60" w:rsidRPr="00B611C9">
        <w:rPr>
          <w:rFonts w:ascii="Times New Roman" w:hAnsi="Times New Roman"/>
          <w:sz w:val="23"/>
          <w:szCs w:val="23"/>
        </w:rPr>
        <w:t xml:space="preserve"> sistēmas </w:t>
      </w:r>
      <w:r w:rsidRPr="00B611C9">
        <w:rPr>
          <w:rFonts w:ascii="Times New Roman" w:hAnsi="Times New Roman"/>
          <w:sz w:val="23"/>
          <w:szCs w:val="23"/>
        </w:rPr>
        <w:t xml:space="preserve">funkciju “Pretendentu jautājumi” vai nosūtot pieprasījumu uz nolikuma </w:t>
      </w:r>
      <w:r w:rsidR="007B5216">
        <w:rPr>
          <w:rFonts w:ascii="Times New Roman" w:hAnsi="Times New Roman"/>
          <w:sz w:val="23"/>
          <w:szCs w:val="23"/>
        </w:rPr>
        <w:t>5</w:t>
      </w:r>
      <w:r w:rsidRPr="00B611C9">
        <w:rPr>
          <w:rFonts w:ascii="Times New Roman" w:hAnsi="Times New Roman"/>
          <w:sz w:val="23"/>
          <w:szCs w:val="23"/>
        </w:rPr>
        <w:t>.</w:t>
      </w:r>
      <w:r w:rsidR="008B0B8A">
        <w:rPr>
          <w:rFonts w:ascii="Times New Roman" w:hAnsi="Times New Roman"/>
          <w:sz w:val="23"/>
          <w:szCs w:val="23"/>
        </w:rPr>
        <w:t xml:space="preserve"> </w:t>
      </w:r>
      <w:r w:rsidRPr="00B611C9">
        <w:rPr>
          <w:rFonts w:ascii="Times New Roman" w:hAnsi="Times New Roman"/>
          <w:sz w:val="23"/>
          <w:szCs w:val="23"/>
        </w:rPr>
        <w:t xml:space="preserve">punktā norādīto </w:t>
      </w:r>
      <w:r w:rsidR="008B0B8A">
        <w:rPr>
          <w:rFonts w:ascii="Times New Roman" w:hAnsi="Times New Roman"/>
          <w:sz w:val="23"/>
          <w:szCs w:val="23"/>
        </w:rPr>
        <w:t xml:space="preserve">                   </w:t>
      </w:r>
      <w:r w:rsidRPr="00B611C9">
        <w:rPr>
          <w:rFonts w:ascii="Times New Roman" w:hAnsi="Times New Roman"/>
          <w:sz w:val="23"/>
          <w:szCs w:val="23"/>
        </w:rPr>
        <w:t xml:space="preserve">e-pasta adresi. </w:t>
      </w:r>
    </w:p>
    <w:p w14:paraId="03298223" w14:textId="4E5C6813" w:rsidR="002A46B3" w:rsidRPr="00B611C9" w:rsidRDefault="002A46B3">
      <w:pPr>
        <w:numPr>
          <w:ilvl w:val="0"/>
          <w:numId w:val="8"/>
        </w:numPr>
        <w:spacing w:after="0" w:line="240" w:lineRule="auto"/>
        <w:ind w:left="0" w:firstLine="0"/>
        <w:jc w:val="both"/>
        <w:rPr>
          <w:rFonts w:ascii="Times New Roman" w:hAnsi="Times New Roman"/>
          <w:b/>
          <w:sz w:val="23"/>
          <w:szCs w:val="23"/>
        </w:rPr>
      </w:pPr>
      <w:r w:rsidRPr="00B611C9">
        <w:rPr>
          <w:rFonts w:ascii="Times New Roman" w:hAnsi="Times New Roman"/>
          <w:sz w:val="23"/>
          <w:szCs w:val="23"/>
        </w:rPr>
        <w:t>Ja piegādātājs ir laikus pieprasījis papildu informāciju par iepirkuma procedūras dokumentos iekļautajām prasībām, pasūtītājs to sniedz 5 (piecu) darbdienu laikā, bet ne vēlāk kā 6 (sešas) dienas pirms piedāvājumu iesniegšanas termiņa beigām.</w:t>
      </w:r>
    </w:p>
    <w:p w14:paraId="6A722ED0" w14:textId="0D80F2AF" w:rsidR="002A46B3" w:rsidRPr="00B611C9" w:rsidRDefault="002A46B3">
      <w:pPr>
        <w:numPr>
          <w:ilvl w:val="0"/>
          <w:numId w:val="8"/>
        </w:numPr>
        <w:spacing w:after="0" w:line="240" w:lineRule="auto"/>
        <w:ind w:left="0" w:firstLine="0"/>
        <w:jc w:val="both"/>
        <w:rPr>
          <w:rFonts w:ascii="Times New Roman" w:hAnsi="Times New Roman"/>
          <w:b/>
          <w:sz w:val="23"/>
          <w:szCs w:val="23"/>
        </w:rPr>
      </w:pPr>
      <w:r w:rsidRPr="00B611C9">
        <w:rPr>
          <w:rFonts w:ascii="Times New Roman" w:hAnsi="Times New Roman"/>
          <w:sz w:val="23"/>
          <w:szCs w:val="23"/>
        </w:rPr>
        <w:t xml:space="preserve">Papildu informāciju pasūtītājs nosūta piegādātājam, kas uzdevis jautājumu, un vienlaikus ievieto šo informāciju </w:t>
      </w:r>
      <w:r w:rsidR="00E52D27" w:rsidRPr="00B611C9">
        <w:rPr>
          <w:rFonts w:ascii="Times New Roman" w:hAnsi="Times New Roman"/>
          <w:sz w:val="23"/>
          <w:szCs w:val="23"/>
        </w:rPr>
        <w:t>EIS</w:t>
      </w:r>
      <w:r w:rsidRPr="00B611C9">
        <w:rPr>
          <w:rFonts w:ascii="Times New Roman" w:hAnsi="Times New Roman"/>
          <w:sz w:val="23"/>
          <w:szCs w:val="23"/>
        </w:rPr>
        <w:t xml:space="preserve"> sistēmas tīmekļvietnē </w:t>
      </w:r>
      <w:hyperlink r:id="rId10" w:history="1">
        <w:r w:rsidRPr="00B611C9">
          <w:rPr>
            <w:rStyle w:val="Hyperlink"/>
            <w:rFonts w:ascii="Times New Roman" w:hAnsi="Times New Roman"/>
            <w:sz w:val="23"/>
            <w:szCs w:val="23"/>
          </w:rPr>
          <w:t>www.eis.gov.lv</w:t>
        </w:r>
      </w:hyperlink>
      <w:r w:rsidRPr="00B611C9">
        <w:rPr>
          <w:rFonts w:ascii="Times New Roman" w:hAnsi="Times New Roman"/>
          <w:sz w:val="23"/>
          <w:szCs w:val="23"/>
        </w:rPr>
        <w:t>, kur ir pieejami iepirkuma procedūras dokumenti, norādot arī uzdoto jautājumu.</w:t>
      </w:r>
    </w:p>
    <w:p w14:paraId="397AC0F3" w14:textId="5FA9C533" w:rsidR="002A46B3" w:rsidRPr="00B611C9" w:rsidRDefault="002A46B3">
      <w:pPr>
        <w:numPr>
          <w:ilvl w:val="0"/>
          <w:numId w:val="8"/>
        </w:numPr>
        <w:spacing w:after="0" w:line="240" w:lineRule="auto"/>
        <w:ind w:left="0" w:firstLine="0"/>
        <w:jc w:val="both"/>
        <w:rPr>
          <w:rFonts w:ascii="Times New Roman" w:hAnsi="Times New Roman"/>
          <w:b/>
          <w:sz w:val="23"/>
          <w:szCs w:val="23"/>
        </w:rPr>
      </w:pPr>
      <w:r w:rsidRPr="00B611C9">
        <w:rPr>
          <w:rFonts w:ascii="Times New Roman" w:hAnsi="Times New Roman"/>
          <w:sz w:val="23"/>
          <w:szCs w:val="23"/>
        </w:rPr>
        <w:t xml:space="preserve">Ieinteresēto piegādātāju pienākums ir pastāvīgi sekot tīmekļvietnes </w:t>
      </w:r>
      <w:hyperlink r:id="rId11" w:history="1">
        <w:r w:rsidRPr="00B611C9">
          <w:rPr>
            <w:rStyle w:val="Hyperlink"/>
            <w:rFonts w:ascii="Times New Roman" w:hAnsi="Times New Roman"/>
            <w:sz w:val="23"/>
            <w:szCs w:val="23"/>
          </w:rPr>
          <w:t>www.eis.gov.lv</w:t>
        </w:r>
      </w:hyperlink>
      <w:r w:rsidR="0006505D" w:rsidRPr="00B611C9">
        <w:rPr>
          <w:rFonts w:ascii="Times New Roman" w:hAnsi="Times New Roman"/>
          <w:sz w:val="23"/>
          <w:szCs w:val="23"/>
        </w:rPr>
        <w:t xml:space="preserve"> </w:t>
      </w:r>
      <w:r w:rsidRPr="00B611C9">
        <w:rPr>
          <w:rFonts w:ascii="Times New Roman" w:hAnsi="Times New Roman"/>
          <w:sz w:val="23"/>
          <w:szCs w:val="23"/>
        </w:rPr>
        <w:t>atklāta konkursa prof</w:t>
      </w:r>
      <w:r w:rsidR="007038FB" w:rsidRPr="00B611C9">
        <w:rPr>
          <w:rFonts w:ascii="Times New Roman" w:hAnsi="Times New Roman"/>
          <w:sz w:val="23"/>
          <w:szCs w:val="23"/>
        </w:rPr>
        <w:t xml:space="preserve">ilā publicētajai informācijai. Tiek uzskatīts, ka visi ieinteresētie piegādātāji jebkuru papildu informāciju par iepirkumu ir saņēmuši brīdī, kad tā publicēta </w:t>
      </w:r>
      <w:r w:rsidR="00E52D27" w:rsidRPr="00B611C9">
        <w:rPr>
          <w:rFonts w:ascii="Times New Roman" w:hAnsi="Times New Roman"/>
          <w:sz w:val="23"/>
          <w:szCs w:val="23"/>
        </w:rPr>
        <w:t>EIS</w:t>
      </w:r>
      <w:r w:rsidR="00CA1B75" w:rsidRPr="00B611C9">
        <w:rPr>
          <w:rFonts w:ascii="Times New Roman" w:hAnsi="Times New Roman"/>
          <w:sz w:val="23"/>
          <w:szCs w:val="23"/>
        </w:rPr>
        <w:t xml:space="preserve"> sistēm</w:t>
      </w:r>
      <w:r w:rsidR="002A697F">
        <w:rPr>
          <w:rFonts w:ascii="Times New Roman" w:hAnsi="Times New Roman"/>
          <w:sz w:val="23"/>
          <w:szCs w:val="23"/>
        </w:rPr>
        <w:t>as</w:t>
      </w:r>
      <w:r w:rsidR="00CA1B75" w:rsidRPr="00B611C9">
        <w:rPr>
          <w:rFonts w:ascii="Times New Roman" w:hAnsi="Times New Roman"/>
          <w:sz w:val="23"/>
          <w:szCs w:val="23"/>
        </w:rPr>
        <w:t xml:space="preserve"> </w:t>
      </w:r>
      <w:r w:rsidR="00315C60" w:rsidRPr="00B611C9">
        <w:rPr>
          <w:rFonts w:ascii="Times New Roman" w:hAnsi="Times New Roman"/>
          <w:sz w:val="23"/>
          <w:szCs w:val="23"/>
        </w:rPr>
        <w:t>p</w:t>
      </w:r>
      <w:r w:rsidR="007038FB" w:rsidRPr="00B611C9">
        <w:rPr>
          <w:rFonts w:ascii="Times New Roman" w:hAnsi="Times New Roman"/>
          <w:sz w:val="23"/>
          <w:szCs w:val="23"/>
        </w:rPr>
        <w:t>ircēj</w:t>
      </w:r>
      <w:r w:rsidR="002A697F">
        <w:rPr>
          <w:rFonts w:ascii="Times New Roman" w:hAnsi="Times New Roman"/>
          <w:sz w:val="23"/>
          <w:szCs w:val="23"/>
        </w:rPr>
        <w:t>a</w:t>
      </w:r>
      <w:r w:rsidR="007038FB" w:rsidRPr="00B611C9">
        <w:rPr>
          <w:rFonts w:ascii="Times New Roman" w:hAnsi="Times New Roman"/>
          <w:sz w:val="23"/>
          <w:szCs w:val="23"/>
        </w:rPr>
        <w:t xml:space="preserve"> profilā šī </w:t>
      </w:r>
      <w:r w:rsidR="00E52831" w:rsidRPr="00B611C9">
        <w:rPr>
          <w:rFonts w:ascii="Times New Roman" w:hAnsi="Times New Roman"/>
          <w:sz w:val="23"/>
          <w:szCs w:val="23"/>
        </w:rPr>
        <w:t>iepirkuma</w:t>
      </w:r>
      <w:r w:rsidR="007038FB" w:rsidRPr="00B611C9">
        <w:rPr>
          <w:rFonts w:ascii="Times New Roman" w:hAnsi="Times New Roman"/>
          <w:sz w:val="23"/>
          <w:szCs w:val="23"/>
        </w:rPr>
        <w:t xml:space="preserve"> sadaļā.</w:t>
      </w:r>
    </w:p>
    <w:p w14:paraId="3548FD86" w14:textId="7E960826" w:rsidR="002238C0" w:rsidRPr="00B611C9" w:rsidRDefault="00A156EE">
      <w:pPr>
        <w:numPr>
          <w:ilvl w:val="0"/>
          <w:numId w:val="8"/>
        </w:numPr>
        <w:spacing w:after="0" w:line="240" w:lineRule="auto"/>
        <w:ind w:left="0" w:firstLine="0"/>
        <w:jc w:val="both"/>
        <w:rPr>
          <w:rFonts w:ascii="Times New Roman" w:hAnsi="Times New Roman"/>
          <w:b/>
          <w:sz w:val="23"/>
          <w:szCs w:val="23"/>
        </w:rPr>
      </w:pPr>
      <w:r w:rsidRPr="00A156EE">
        <w:rPr>
          <w:rFonts w:ascii="Times New Roman" w:hAnsi="Times New Roman"/>
          <w:sz w:val="23"/>
          <w:szCs w:val="23"/>
        </w:rPr>
        <w:t>Informācijas apmaiņa starp Pasūtītāju un piegādātājiem notiek elektroniski, izmantojot Elektronisko iepirkumu sistēmu (EIS). Ja tehnisku iemeslu dēļ EIS darbība nav pieejama, informācijas apmaiņa var tikt veikta, izmantojot Pasūtītāja norādīto e-pasta adresi. Visi pieprasījumi adresējami Iepirkuma komisijai, norādot iepirkuma nosaukumu un identifikācijas numuru.</w:t>
      </w:r>
    </w:p>
    <w:p w14:paraId="0AEB890B" w14:textId="17DB7D72" w:rsidR="00DF217D" w:rsidRPr="00FD603A" w:rsidRDefault="0054637E">
      <w:pPr>
        <w:numPr>
          <w:ilvl w:val="0"/>
          <w:numId w:val="14"/>
        </w:numPr>
        <w:suppressAutoHyphens/>
        <w:spacing w:after="0" w:line="240" w:lineRule="auto"/>
        <w:ind w:left="0" w:firstLine="0"/>
        <w:jc w:val="both"/>
        <w:rPr>
          <w:rFonts w:ascii="Times New Roman" w:hAnsi="Times New Roman"/>
          <w:bCs/>
          <w:sz w:val="23"/>
          <w:szCs w:val="23"/>
        </w:rPr>
      </w:pPr>
      <w:r w:rsidRPr="00FD603A">
        <w:rPr>
          <w:rFonts w:ascii="Times New Roman" w:hAnsi="Times New Roman"/>
          <w:b/>
          <w:sz w:val="23"/>
          <w:szCs w:val="23"/>
          <w:lang w:eastAsia="ar-SA"/>
        </w:rPr>
        <w:t>Objekta apskate</w:t>
      </w:r>
      <w:r w:rsidRPr="00FD603A">
        <w:rPr>
          <w:rFonts w:ascii="Times New Roman" w:hAnsi="Times New Roman"/>
          <w:sz w:val="23"/>
          <w:szCs w:val="23"/>
          <w:lang w:eastAsia="ar-SA"/>
        </w:rPr>
        <w:t xml:space="preserve">: </w:t>
      </w:r>
      <w:bookmarkEnd w:id="12"/>
      <w:r w:rsidR="00DF217D" w:rsidRPr="00FD603A">
        <w:rPr>
          <w:rFonts w:ascii="Times New Roman" w:hAnsi="Times New Roman"/>
          <w:sz w:val="23"/>
          <w:szCs w:val="23"/>
          <w:lang w:eastAsia="ar-SA"/>
        </w:rPr>
        <w:t xml:space="preserve">Pretendentam pirms piedāvājuma iesniegšanas ir </w:t>
      </w:r>
      <w:r w:rsidR="007547BE" w:rsidRPr="00FD603A">
        <w:rPr>
          <w:rFonts w:ascii="Times New Roman" w:hAnsi="Times New Roman"/>
          <w:sz w:val="23"/>
          <w:szCs w:val="23"/>
          <w:lang w:eastAsia="ar-SA"/>
        </w:rPr>
        <w:t>pienākums</w:t>
      </w:r>
      <w:r w:rsidR="00DF217D" w:rsidRPr="00FD603A">
        <w:rPr>
          <w:rFonts w:ascii="Times New Roman" w:hAnsi="Times New Roman"/>
          <w:sz w:val="23"/>
          <w:szCs w:val="23"/>
          <w:lang w:eastAsia="ar-SA"/>
        </w:rPr>
        <w:t xml:space="preserve"> veikt obje</w:t>
      </w:r>
      <w:r w:rsidR="00565274" w:rsidRPr="00FD603A">
        <w:rPr>
          <w:rFonts w:ascii="Times New Roman" w:hAnsi="Times New Roman"/>
          <w:sz w:val="23"/>
          <w:szCs w:val="23"/>
          <w:lang w:eastAsia="ar-SA"/>
        </w:rPr>
        <w:t>k</w:t>
      </w:r>
      <w:r w:rsidR="00DF217D" w:rsidRPr="00FD603A">
        <w:rPr>
          <w:rFonts w:ascii="Times New Roman" w:hAnsi="Times New Roman"/>
          <w:sz w:val="23"/>
          <w:szCs w:val="23"/>
          <w:lang w:eastAsia="ar-SA"/>
        </w:rPr>
        <w:t>ta apsekošanu</w:t>
      </w:r>
      <w:r w:rsidR="00565274" w:rsidRPr="00FD603A">
        <w:rPr>
          <w:rFonts w:ascii="Times New Roman" w:hAnsi="Times New Roman"/>
          <w:b/>
          <w:sz w:val="23"/>
          <w:szCs w:val="23"/>
        </w:rPr>
        <w:t xml:space="preserve">. </w:t>
      </w:r>
      <w:r w:rsidR="00565274" w:rsidRPr="00FD603A">
        <w:rPr>
          <w:rFonts w:ascii="Times New Roman" w:hAnsi="Times New Roman"/>
          <w:bCs/>
          <w:sz w:val="23"/>
          <w:szCs w:val="23"/>
        </w:rPr>
        <w:t>Minēto apskati ir iespējams veikt darba dienās, laikā no plks</w:t>
      </w:r>
      <w:r w:rsidR="002A697F" w:rsidRPr="00FD603A">
        <w:rPr>
          <w:rFonts w:ascii="Times New Roman" w:hAnsi="Times New Roman"/>
          <w:bCs/>
          <w:sz w:val="23"/>
          <w:szCs w:val="23"/>
        </w:rPr>
        <w:t>t</w:t>
      </w:r>
      <w:r w:rsidR="00565274" w:rsidRPr="00FD603A">
        <w:rPr>
          <w:rFonts w:ascii="Times New Roman" w:hAnsi="Times New Roman"/>
          <w:bCs/>
          <w:sz w:val="23"/>
          <w:szCs w:val="23"/>
        </w:rPr>
        <w:t xml:space="preserve">. 9.00 līdz plkst. 16.00, 2 (divas) darba dienas iepriekš apskates laiku saskaņojot ar </w:t>
      </w:r>
      <w:r w:rsidR="00FD603A" w:rsidRPr="00FD603A">
        <w:rPr>
          <w:rFonts w:ascii="Times New Roman" w:hAnsi="Times New Roman"/>
          <w:bCs/>
          <w:sz w:val="23"/>
          <w:szCs w:val="23"/>
        </w:rPr>
        <w:t>Tehniskā nodrošinājuma un palīgsaimniecības daļas  vadītāju Andri Murānu</w:t>
      </w:r>
      <w:r w:rsidR="00565274" w:rsidRPr="00FD603A">
        <w:rPr>
          <w:rFonts w:ascii="Times New Roman" w:hAnsi="Times New Roman"/>
          <w:bCs/>
          <w:sz w:val="23"/>
          <w:szCs w:val="23"/>
        </w:rPr>
        <w:t>, t</w:t>
      </w:r>
      <w:r w:rsidR="00F915D8" w:rsidRPr="00FD603A">
        <w:rPr>
          <w:rFonts w:ascii="Times New Roman" w:hAnsi="Times New Roman"/>
          <w:bCs/>
          <w:sz w:val="23"/>
          <w:szCs w:val="23"/>
        </w:rPr>
        <w:t>ā</w:t>
      </w:r>
      <w:r w:rsidR="00565274" w:rsidRPr="00FD603A">
        <w:rPr>
          <w:rFonts w:ascii="Times New Roman" w:hAnsi="Times New Roman"/>
          <w:bCs/>
          <w:sz w:val="23"/>
          <w:szCs w:val="23"/>
        </w:rPr>
        <w:t xml:space="preserve">lr. </w:t>
      </w:r>
      <w:r w:rsidR="00FD603A" w:rsidRPr="00FD603A">
        <w:rPr>
          <w:rFonts w:ascii="Times New Roman" w:hAnsi="Times New Roman"/>
          <w:bCs/>
          <w:sz w:val="23"/>
          <w:szCs w:val="23"/>
        </w:rPr>
        <w:t>65402289</w:t>
      </w:r>
      <w:r w:rsidR="00565274" w:rsidRPr="00FD603A">
        <w:rPr>
          <w:rFonts w:ascii="Times New Roman" w:hAnsi="Times New Roman"/>
          <w:bCs/>
          <w:sz w:val="23"/>
          <w:szCs w:val="23"/>
        </w:rPr>
        <w:t xml:space="preserve">. </w:t>
      </w:r>
    </w:p>
    <w:p w14:paraId="16502E58" w14:textId="27C9FC94" w:rsidR="00B55AF2" w:rsidRPr="00B611C9" w:rsidRDefault="00E725F6">
      <w:pPr>
        <w:numPr>
          <w:ilvl w:val="0"/>
          <w:numId w:val="14"/>
        </w:numPr>
        <w:suppressAutoHyphens/>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Piedāvājumu iesniegšanas un atvēršanas vieta, datums un laiks</w:t>
      </w:r>
    </w:p>
    <w:p w14:paraId="1D0EB4B9" w14:textId="1C9AD084" w:rsidR="00013EFE" w:rsidRPr="00B611C9" w:rsidRDefault="00013EFE">
      <w:pPr>
        <w:pStyle w:val="ListParagraph"/>
        <w:numPr>
          <w:ilvl w:val="1"/>
          <w:numId w:val="14"/>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Piedāvājumu iesniegšanas veids – elektroniski</w:t>
      </w:r>
      <w:r w:rsidRPr="00B611C9">
        <w:rPr>
          <w:rStyle w:val="FootnoteReference"/>
          <w:rFonts w:ascii="Times New Roman" w:hAnsi="Times New Roman"/>
          <w:sz w:val="23"/>
          <w:szCs w:val="23"/>
        </w:rPr>
        <w:footnoteReference w:id="1"/>
      </w:r>
      <w:r w:rsidRPr="00B611C9">
        <w:rPr>
          <w:rFonts w:ascii="Times New Roman" w:hAnsi="Times New Roman"/>
          <w:sz w:val="23"/>
          <w:szCs w:val="23"/>
        </w:rPr>
        <w:t xml:space="preserve">. </w:t>
      </w:r>
    </w:p>
    <w:p w14:paraId="5837CD03" w14:textId="0F611851" w:rsidR="00013EFE" w:rsidRPr="00B611C9" w:rsidRDefault="00013EFE">
      <w:pPr>
        <w:pStyle w:val="ListParagraph"/>
        <w:numPr>
          <w:ilvl w:val="1"/>
          <w:numId w:val="14"/>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Pi</w:t>
      </w:r>
      <w:r w:rsidR="0062020B" w:rsidRPr="00B611C9">
        <w:rPr>
          <w:rFonts w:ascii="Times New Roman" w:hAnsi="Times New Roman"/>
          <w:sz w:val="23"/>
          <w:szCs w:val="23"/>
        </w:rPr>
        <w:t>edāvājumu iesniegšanas vieta – e</w:t>
      </w:r>
      <w:r w:rsidRPr="00B611C9">
        <w:rPr>
          <w:rFonts w:ascii="Times New Roman" w:hAnsi="Times New Roman"/>
          <w:sz w:val="23"/>
          <w:szCs w:val="23"/>
        </w:rPr>
        <w:t xml:space="preserve">lektronisko iepirkumu sistēmas tīmekļvietnes </w:t>
      </w:r>
      <w:hyperlink r:id="rId12" w:history="1">
        <w:r w:rsidRPr="00B611C9">
          <w:rPr>
            <w:rStyle w:val="Hyperlink"/>
            <w:rFonts w:ascii="Times New Roman" w:hAnsi="Times New Roman"/>
            <w:sz w:val="23"/>
            <w:szCs w:val="23"/>
          </w:rPr>
          <w:t>www.eis.gov.lv</w:t>
        </w:r>
      </w:hyperlink>
      <w:r w:rsidRPr="00B611C9">
        <w:rPr>
          <w:rFonts w:ascii="Times New Roman" w:hAnsi="Times New Roman"/>
          <w:sz w:val="23"/>
          <w:szCs w:val="23"/>
        </w:rPr>
        <w:t xml:space="preserve"> e-konkursu apakšsistēmā.</w:t>
      </w:r>
    </w:p>
    <w:p w14:paraId="2F2A33C6" w14:textId="1000F13B" w:rsidR="00D27E5E" w:rsidRPr="00B611C9" w:rsidRDefault="0062020B">
      <w:pPr>
        <w:pStyle w:val="ListParagraph"/>
        <w:numPr>
          <w:ilvl w:val="1"/>
          <w:numId w:val="14"/>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Piedāvājumu atvēršanas vieta – e</w:t>
      </w:r>
      <w:r w:rsidR="00013EFE" w:rsidRPr="00B611C9">
        <w:rPr>
          <w:rFonts w:ascii="Times New Roman" w:hAnsi="Times New Roman"/>
          <w:sz w:val="23"/>
          <w:szCs w:val="23"/>
        </w:rPr>
        <w:t xml:space="preserve">lektronisko iepirkumu sistēmas e-konkursu apakšsistēmā. Piedāvājumu atvēršanu veiks iepirkuma komisija </w:t>
      </w:r>
      <w:r w:rsidR="003F2E79" w:rsidRPr="00B611C9">
        <w:rPr>
          <w:rFonts w:ascii="Times New Roman" w:hAnsi="Times New Roman"/>
          <w:sz w:val="23"/>
          <w:szCs w:val="23"/>
        </w:rPr>
        <w:t xml:space="preserve">Lielā Dārza </w:t>
      </w:r>
      <w:r w:rsidR="00756126" w:rsidRPr="00B611C9">
        <w:rPr>
          <w:rFonts w:ascii="Times New Roman" w:hAnsi="Times New Roman"/>
          <w:sz w:val="23"/>
          <w:szCs w:val="23"/>
        </w:rPr>
        <w:t xml:space="preserve">ielā </w:t>
      </w:r>
      <w:r w:rsidR="003F2E79" w:rsidRPr="00B611C9">
        <w:rPr>
          <w:rFonts w:ascii="Times New Roman" w:hAnsi="Times New Roman"/>
          <w:sz w:val="23"/>
          <w:szCs w:val="23"/>
        </w:rPr>
        <w:t xml:space="preserve">60/62, </w:t>
      </w:r>
      <w:r w:rsidR="00013EFE" w:rsidRPr="00B611C9">
        <w:rPr>
          <w:rFonts w:ascii="Times New Roman" w:hAnsi="Times New Roman"/>
          <w:sz w:val="23"/>
          <w:szCs w:val="23"/>
        </w:rPr>
        <w:t>Daugavpilī</w:t>
      </w:r>
      <w:r w:rsidRPr="00B611C9">
        <w:rPr>
          <w:rFonts w:ascii="Times New Roman" w:hAnsi="Times New Roman"/>
          <w:sz w:val="23"/>
          <w:szCs w:val="23"/>
        </w:rPr>
        <w:t>, Latvij</w:t>
      </w:r>
      <w:r w:rsidR="0001253A" w:rsidRPr="00B611C9">
        <w:rPr>
          <w:rFonts w:ascii="Times New Roman" w:hAnsi="Times New Roman"/>
          <w:sz w:val="23"/>
          <w:szCs w:val="23"/>
        </w:rPr>
        <w:t>ā</w:t>
      </w:r>
      <w:r w:rsidRPr="00B611C9">
        <w:rPr>
          <w:rFonts w:ascii="Times New Roman" w:hAnsi="Times New Roman"/>
          <w:sz w:val="23"/>
          <w:szCs w:val="23"/>
        </w:rPr>
        <w:t>, izmantojot e</w:t>
      </w:r>
      <w:r w:rsidR="00013EFE" w:rsidRPr="00B611C9">
        <w:rPr>
          <w:rFonts w:ascii="Times New Roman" w:hAnsi="Times New Roman"/>
          <w:sz w:val="23"/>
          <w:szCs w:val="23"/>
        </w:rPr>
        <w:t>lektronisko iepirkumu sistēmas e-konkursu apakšsistēmā pieejamos rīkus.</w:t>
      </w:r>
    </w:p>
    <w:p w14:paraId="79F891D0" w14:textId="09021D04" w:rsidR="007547BE" w:rsidRPr="00B611C9" w:rsidRDefault="007547BE">
      <w:pPr>
        <w:pStyle w:val="ListParagraph"/>
        <w:numPr>
          <w:ilvl w:val="1"/>
          <w:numId w:val="14"/>
        </w:numPr>
        <w:ind w:left="0" w:firstLine="0"/>
        <w:rPr>
          <w:rFonts w:ascii="Times New Roman" w:hAnsi="Times New Roman"/>
          <w:sz w:val="23"/>
          <w:szCs w:val="23"/>
        </w:rPr>
      </w:pPr>
      <w:r w:rsidRPr="00B611C9">
        <w:rPr>
          <w:rFonts w:ascii="Times New Roman" w:hAnsi="Times New Roman"/>
          <w:sz w:val="23"/>
          <w:szCs w:val="23"/>
        </w:rPr>
        <w:t>Piedāvājumus drīkst iesniegt sākot ar dienu, kad paziņojums par līgumu ir publicēts Iepirkumu uzraudzības biroja tīmekļvietnē, un ne vēlāk kā līdz Iepirkumu uzraudzības biroja publikāciju vadības sistēmā un EIS iepirkuma sadaļā norādītajam termiņam.</w:t>
      </w:r>
      <w:r w:rsidR="00A04917" w:rsidRPr="00A04917">
        <w:rPr>
          <w:rFonts w:ascii="Times New Roman" w:hAnsi="Times New Roman"/>
          <w:bCs/>
          <w:szCs w:val="24"/>
        </w:rPr>
        <w:t xml:space="preserve"> </w:t>
      </w:r>
    </w:p>
    <w:p w14:paraId="1BF0AB60" w14:textId="3F495469" w:rsidR="007547BE" w:rsidRPr="00B611C9" w:rsidRDefault="007547BE">
      <w:pPr>
        <w:pStyle w:val="ListParagraph"/>
        <w:numPr>
          <w:ilvl w:val="1"/>
          <w:numId w:val="14"/>
        </w:numPr>
        <w:spacing w:after="0"/>
        <w:ind w:left="0" w:firstLine="0"/>
        <w:jc w:val="both"/>
        <w:rPr>
          <w:rFonts w:ascii="Times New Roman" w:hAnsi="Times New Roman"/>
          <w:sz w:val="23"/>
          <w:szCs w:val="23"/>
        </w:rPr>
      </w:pPr>
      <w:r w:rsidRPr="00B611C9">
        <w:rPr>
          <w:rFonts w:ascii="Times New Roman" w:hAnsi="Times New Roman"/>
          <w:sz w:val="23"/>
          <w:szCs w:val="23"/>
        </w:rPr>
        <w:t>Iepirkuma komisija atver elektroniski iesniegtos piedāvājumus četras stundas pēc piedāvājumu iesniegšanas termiņa beigām, kas noteikts Iepirkumu uzraudzības biroja publikāciju vadības sistēmā un EIS iepirkuma sadaļā, Valsts reģionālās attīstības aģentūras tīmekļvietnē Elektronisko iepirkumu sistēmas e-konkursu apakšsistēmā, izmantojot Elektroniskajā informācijas sistēmā pieejamos rīkus piedāvājumu elektroniskai atvēršanai.</w:t>
      </w:r>
    </w:p>
    <w:p w14:paraId="2B72DD7D" w14:textId="3AC3CE1E" w:rsidR="00013EFE" w:rsidRPr="00B611C9" w:rsidRDefault="00013EFE">
      <w:pPr>
        <w:pStyle w:val="ListParagraph"/>
        <w:numPr>
          <w:ilvl w:val="1"/>
          <w:numId w:val="14"/>
        </w:numPr>
        <w:spacing w:after="0" w:line="240" w:lineRule="auto"/>
        <w:ind w:left="0" w:firstLine="0"/>
        <w:jc w:val="both"/>
        <w:rPr>
          <w:rFonts w:ascii="Times New Roman" w:hAnsi="Times New Roman"/>
          <w:sz w:val="23"/>
          <w:szCs w:val="23"/>
        </w:rPr>
      </w:pPr>
      <w:r w:rsidRPr="00B611C9">
        <w:rPr>
          <w:rFonts w:ascii="Times New Roman" w:hAnsi="Times New Roman"/>
          <w:bCs/>
          <w:sz w:val="23"/>
          <w:szCs w:val="23"/>
        </w:rPr>
        <w:lastRenderedPageBreak/>
        <w:t>Piedāvājumu atvēršana ir atklāta un tajā</w:t>
      </w:r>
      <w:r w:rsidRPr="00B611C9">
        <w:rPr>
          <w:rFonts w:ascii="Times New Roman" w:hAnsi="Times New Roman"/>
          <w:sz w:val="23"/>
          <w:szCs w:val="23"/>
        </w:rPr>
        <w:t xml:space="preserve"> drīkst piedalīties visas </w:t>
      </w:r>
      <w:r w:rsidRPr="00B611C9">
        <w:rPr>
          <w:rFonts w:ascii="Times New Roman" w:hAnsi="Times New Roman"/>
          <w:bCs/>
          <w:sz w:val="23"/>
          <w:szCs w:val="23"/>
        </w:rPr>
        <w:t xml:space="preserve">ieinteresētās personas vai </w:t>
      </w:r>
      <w:r w:rsidR="0062020B" w:rsidRPr="00B611C9">
        <w:rPr>
          <w:rFonts w:ascii="Times New Roman" w:hAnsi="Times New Roman"/>
          <w:bCs/>
          <w:sz w:val="23"/>
          <w:szCs w:val="23"/>
        </w:rPr>
        <w:t xml:space="preserve">sekot līdzi tiešsaistes režīmā </w:t>
      </w:r>
      <w:r w:rsidR="00E52D27" w:rsidRPr="00B611C9">
        <w:rPr>
          <w:rFonts w:ascii="Times New Roman" w:hAnsi="Times New Roman"/>
          <w:bCs/>
          <w:sz w:val="23"/>
          <w:szCs w:val="23"/>
        </w:rPr>
        <w:t xml:space="preserve">EIS </w:t>
      </w:r>
      <w:r w:rsidRPr="00B611C9">
        <w:rPr>
          <w:rFonts w:ascii="Times New Roman" w:hAnsi="Times New Roman"/>
          <w:bCs/>
          <w:sz w:val="23"/>
          <w:szCs w:val="23"/>
        </w:rPr>
        <w:t>sistēmas e-konkursu apakšsistēmā</w:t>
      </w:r>
      <w:r w:rsidRPr="00B611C9">
        <w:rPr>
          <w:rFonts w:ascii="Times New Roman" w:hAnsi="Times New Roman"/>
          <w:sz w:val="23"/>
          <w:szCs w:val="23"/>
        </w:rPr>
        <w:t>.</w:t>
      </w:r>
    </w:p>
    <w:p w14:paraId="70A7DC99" w14:textId="6B2A02F9" w:rsidR="00DD4326" w:rsidRPr="00B611C9" w:rsidRDefault="0062020B">
      <w:pPr>
        <w:pStyle w:val="ListParagraph"/>
        <w:numPr>
          <w:ilvl w:val="1"/>
          <w:numId w:val="28"/>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Ārpus </w:t>
      </w:r>
      <w:r w:rsidR="00E52D27" w:rsidRPr="00B611C9">
        <w:rPr>
          <w:rFonts w:ascii="Times New Roman" w:hAnsi="Times New Roman"/>
          <w:sz w:val="23"/>
          <w:szCs w:val="23"/>
        </w:rPr>
        <w:t>EIS</w:t>
      </w:r>
      <w:r w:rsidR="00013EFE" w:rsidRPr="00B611C9">
        <w:rPr>
          <w:rFonts w:ascii="Times New Roman" w:hAnsi="Times New Roman"/>
          <w:sz w:val="23"/>
          <w:szCs w:val="23"/>
        </w:rPr>
        <w:t xml:space="preserve"> sistēmas e-konkursu apakšsistēmas iesniegtie piedāvājumi</w:t>
      </w:r>
      <w:r w:rsidR="00A83ABE" w:rsidRPr="00B611C9">
        <w:rPr>
          <w:rFonts w:ascii="Times New Roman" w:eastAsia="MS Mincho" w:hAnsi="Times New Roman"/>
          <w:bCs/>
          <w:sz w:val="23"/>
          <w:szCs w:val="23"/>
        </w:rPr>
        <w:t xml:space="preserve"> </w:t>
      </w:r>
      <w:r w:rsidR="00A83ABE" w:rsidRPr="00B611C9">
        <w:rPr>
          <w:rFonts w:ascii="Times New Roman" w:hAnsi="Times New Roman"/>
          <w:bCs/>
          <w:sz w:val="23"/>
          <w:szCs w:val="23"/>
        </w:rPr>
        <w:t>tiek atzīti par neatbilstošiem nolikuma prasībām, tie</w:t>
      </w:r>
      <w:r w:rsidR="00013EFE" w:rsidRPr="00B611C9">
        <w:rPr>
          <w:rFonts w:ascii="Times New Roman" w:hAnsi="Times New Roman"/>
          <w:sz w:val="23"/>
          <w:szCs w:val="23"/>
        </w:rPr>
        <w:t xml:space="preserve"> netiek atvērti un neatvērti tiek nosūtīti atpakaļ iesniedzējam.</w:t>
      </w:r>
    </w:p>
    <w:p w14:paraId="72C6D1C4" w14:textId="0C6D8514" w:rsidR="00E725F6" w:rsidRPr="00B611C9" w:rsidRDefault="008D1452">
      <w:pPr>
        <w:pStyle w:val="ListParagraph"/>
        <w:numPr>
          <w:ilvl w:val="0"/>
          <w:numId w:val="28"/>
        </w:numPr>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Ieinteresēto piegādātāju sanāksmes norises vieta, datums un laiks</w:t>
      </w:r>
    </w:p>
    <w:p w14:paraId="506A3387" w14:textId="2CFC62E3" w:rsidR="005516BD" w:rsidRPr="00B611C9" w:rsidRDefault="005516BD">
      <w:pPr>
        <w:pStyle w:val="ListParagraph"/>
        <w:numPr>
          <w:ilvl w:val="1"/>
          <w:numId w:val="29"/>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Ieinteresēto piegādātāju sanāksme netiek paredzēta.</w:t>
      </w:r>
    </w:p>
    <w:p w14:paraId="1547AE78" w14:textId="31B257E9" w:rsidR="005516BD" w:rsidRPr="00B611C9" w:rsidRDefault="008D1452">
      <w:pPr>
        <w:pStyle w:val="ListParagraph"/>
        <w:numPr>
          <w:ilvl w:val="1"/>
          <w:numId w:val="29"/>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79FCDEB3" w14:textId="47763172" w:rsidR="005516BD" w:rsidRPr="00B611C9" w:rsidRDefault="008D1452">
      <w:pPr>
        <w:pStyle w:val="ListParagraph"/>
        <w:numPr>
          <w:ilvl w:val="1"/>
          <w:numId w:val="29"/>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Sanāksmi rīko ne vēlāk kā piecas dienas pirms piedāvājumu iesniegšanas termiņa pēdējās dienas, un informāciju par sanāksmi ievieto pircēja profilā vismaz trīs dienas iepriekš. </w:t>
      </w:r>
    </w:p>
    <w:p w14:paraId="74F86033" w14:textId="30681A18" w:rsidR="005516BD" w:rsidRPr="00B611C9" w:rsidRDefault="008D1452">
      <w:pPr>
        <w:pStyle w:val="ListParagraph"/>
        <w:numPr>
          <w:ilvl w:val="1"/>
          <w:numId w:val="29"/>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Iepirkuma komisija sniedz papildu informāciju un atbild uz sanāksmes laikā uzdotajiem jautājumiem. </w:t>
      </w:r>
    </w:p>
    <w:p w14:paraId="778F895F" w14:textId="6C847F29" w:rsidR="008D1452" w:rsidRPr="00B611C9" w:rsidRDefault="008D1452">
      <w:pPr>
        <w:pStyle w:val="ListParagraph"/>
        <w:numPr>
          <w:ilvl w:val="1"/>
          <w:numId w:val="13"/>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Sanāksmes gaita tiek protokolēta</w:t>
      </w:r>
      <w:r w:rsidR="00ED5C8D" w:rsidRPr="00B611C9">
        <w:rPr>
          <w:rFonts w:ascii="Times New Roman" w:hAnsi="Times New Roman"/>
          <w:sz w:val="23"/>
          <w:szCs w:val="23"/>
        </w:rPr>
        <w:t>.</w:t>
      </w:r>
    </w:p>
    <w:p w14:paraId="589603A9" w14:textId="2BC1646A" w:rsidR="005F60EB" w:rsidRPr="00B611C9" w:rsidRDefault="005A67C0">
      <w:pPr>
        <w:pStyle w:val="ListParagraph"/>
        <w:numPr>
          <w:ilvl w:val="0"/>
          <w:numId w:val="13"/>
        </w:numPr>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Prasības attiecībā uz piedāvājuma noformējumu un iesniegšanu</w:t>
      </w:r>
    </w:p>
    <w:p w14:paraId="0E1757DE" w14:textId="2C09D8A3"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Piedāvājums jāiesniedz elektroniski </w:t>
      </w:r>
      <w:r w:rsidR="00E500F1" w:rsidRPr="00B611C9">
        <w:rPr>
          <w:rFonts w:ascii="Times New Roman" w:hAnsi="Times New Roman"/>
          <w:bCs/>
          <w:sz w:val="23"/>
          <w:szCs w:val="23"/>
        </w:rPr>
        <w:t>e</w:t>
      </w:r>
      <w:r w:rsidRPr="00B611C9">
        <w:rPr>
          <w:rFonts w:ascii="Times New Roman" w:hAnsi="Times New Roman"/>
          <w:bCs/>
          <w:sz w:val="23"/>
          <w:szCs w:val="23"/>
        </w:rPr>
        <w:t>lektronisko iepirkumu sistēmas</w:t>
      </w:r>
      <w:r w:rsidRPr="00B611C9">
        <w:rPr>
          <w:rFonts w:ascii="Times New Roman" w:hAnsi="Times New Roman"/>
          <w:sz w:val="23"/>
          <w:szCs w:val="23"/>
        </w:rPr>
        <w:t xml:space="preserve"> e-konkursu apakšsistēmā, ievērojot šāda</w:t>
      </w:r>
      <w:r w:rsidR="007040CF" w:rsidRPr="00B611C9">
        <w:rPr>
          <w:rFonts w:ascii="Times New Roman" w:hAnsi="Times New Roman"/>
          <w:sz w:val="23"/>
          <w:szCs w:val="23"/>
        </w:rPr>
        <w:t>s p</w:t>
      </w:r>
      <w:r w:rsidRPr="00B611C9">
        <w:rPr>
          <w:rFonts w:ascii="Times New Roman" w:hAnsi="Times New Roman"/>
          <w:sz w:val="23"/>
          <w:szCs w:val="23"/>
        </w:rPr>
        <w:t>retendenta izvēles iespējas:</w:t>
      </w:r>
    </w:p>
    <w:p w14:paraId="3092A196" w14:textId="697DD3C5" w:rsidR="00945E78" w:rsidRPr="00B611C9" w:rsidRDefault="00945E78">
      <w:pPr>
        <w:pStyle w:val="ListParagraph"/>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elektroniski aizpildāmos dokumentus elektroniski sagatavojot ārpus </w:t>
      </w:r>
      <w:r w:rsidR="00E500F1" w:rsidRPr="00B611C9">
        <w:rPr>
          <w:rFonts w:ascii="Times New Roman" w:hAnsi="Times New Roman"/>
          <w:bCs/>
          <w:sz w:val="23"/>
          <w:szCs w:val="23"/>
        </w:rPr>
        <w:t>e</w:t>
      </w:r>
      <w:r w:rsidRPr="00B611C9">
        <w:rPr>
          <w:rFonts w:ascii="Times New Roman" w:hAnsi="Times New Roman"/>
          <w:bCs/>
          <w:sz w:val="23"/>
          <w:szCs w:val="23"/>
        </w:rPr>
        <w:t>lektronisko iepirkumu sistēmas</w:t>
      </w:r>
      <w:r w:rsidRPr="00B611C9">
        <w:rPr>
          <w:rFonts w:ascii="Times New Roman" w:hAnsi="Times New Roman"/>
          <w:sz w:val="23"/>
          <w:szCs w:val="23"/>
        </w:rPr>
        <w:t xml:space="preserve"> e-konkursu apakšsistēmas un pievienojot atbilstošajām prasībām (šādā gadījumā pretendents ir atbildīgs par aizpildāmo formu atbilstību dokumentācijas prasībām un formu paraugiem);</w:t>
      </w:r>
    </w:p>
    <w:p w14:paraId="044DCB57" w14:textId="77777777" w:rsidR="00945E78" w:rsidRPr="00B611C9" w:rsidRDefault="00945E78">
      <w:pPr>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elektroniski sagatavoto piedāvājumu šifrējot ārpus </w:t>
      </w:r>
      <w:r w:rsidR="00E500F1" w:rsidRPr="00B611C9">
        <w:rPr>
          <w:rFonts w:ascii="Times New Roman" w:hAnsi="Times New Roman"/>
          <w:bCs/>
          <w:sz w:val="23"/>
          <w:szCs w:val="23"/>
        </w:rPr>
        <w:t>e</w:t>
      </w:r>
      <w:r w:rsidRPr="00B611C9">
        <w:rPr>
          <w:rFonts w:ascii="Times New Roman" w:hAnsi="Times New Roman"/>
          <w:bCs/>
          <w:sz w:val="23"/>
          <w:szCs w:val="23"/>
        </w:rPr>
        <w:t>lektronisko iepirkumu sistēmas</w:t>
      </w:r>
      <w:r w:rsidRPr="00B611C9">
        <w:rPr>
          <w:rFonts w:ascii="Times New Roman" w:hAnsi="Times New Roman"/>
          <w:sz w:val="23"/>
          <w:szCs w:val="23"/>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7E85E6" w14:textId="052C1777"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Sagatavojot piedāvājumu, pretendents ievēro, ka:</w:t>
      </w:r>
    </w:p>
    <w:p w14:paraId="0BE3925D" w14:textId="567B3D2B" w:rsidR="00945E78" w:rsidRPr="00B611C9" w:rsidRDefault="00945E78">
      <w:pPr>
        <w:pStyle w:val="ListParagraph"/>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B611C9">
        <w:rPr>
          <w:rFonts w:ascii="Times New Roman" w:hAnsi="Times New Roman"/>
          <w:sz w:val="23"/>
          <w:szCs w:val="23"/>
        </w:rPr>
        <w:t>pdf</w:t>
      </w:r>
      <w:proofErr w:type="spellEnd"/>
      <w:r w:rsidRPr="00B611C9">
        <w:rPr>
          <w:rFonts w:ascii="Times New Roman" w:hAnsi="Times New Roman"/>
          <w:sz w:val="23"/>
          <w:szCs w:val="23"/>
        </w:rPr>
        <w:t xml:space="preserve"> formātā). Tehniskais un finanšu piedāvājums jāaizpilda atsevišķā elektroniskā dokumentā ar Microsoft Office 2010 (vai jaunākas programmatūras versijas) rīkiem lasāmā formātā.</w:t>
      </w:r>
    </w:p>
    <w:p w14:paraId="3472AA0A" w14:textId="77777777" w:rsidR="00945E78" w:rsidRPr="00B611C9" w:rsidRDefault="007040CF">
      <w:pPr>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p</w:t>
      </w:r>
      <w:r w:rsidR="00945E78" w:rsidRPr="00B611C9">
        <w:rPr>
          <w:rFonts w:ascii="Times New Roman" w:hAnsi="Times New Roman"/>
          <w:sz w:val="23"/>
          <w:szCs w:val="23"/>
        </w:rPr>
        <w:t>retendents piedāvājuma dokumentus paraksta ar drošu elektronisko p</w:t>
      </w:r>
      <w:r w:rsidR="00E500F1" w:rsidRPr="00B611C9">
        <w:rPr>
          <w:rFonts w:ascii="Times New Roman" w:hAnsi="Times New Roman"/>
          <w:sz w:val="23"/>
          <w:szCs w:val="23"/>
        </w:rPr>
        <w:t>arakstu un laika zīmogu vai ar e</w:t>
      </w:r>
      <w:r w:rsidR="00945E78" w:rsidRPr="00B611C9">
        <w:rPr>
          <w:rFonts w:ascii="Times New Roman" w:hAnsi="Times New Roman"/>
          <w:sz w:val="23"/>
          <w:szCs w:val="23"/>
        </w:rPr>
        <w:t xml:space="preserve">lektronisko iepirkumu sistēmas </w:t>
      </w:r>
      <w:r w:rsidRPr="00B611C9">
        <w:rPr>
          <w:rFonts w:ascii="Times New Roman" w:hAnsi="Times New Roman"/>
          <w:sz w:val="23"/>
          <w:szCs w:val="23"/>
        </w:rPr>
        <w:t>piedāvāto elektronisko parakstu;</w:t>
      </w:r>
    </w:p>
    <w:p w14:paraId="2DF21A93" w14:textId="77777777" w:rsidR="00945E78" w:rsidRPr="00B611C9" w:rsidRDefault="007040CF">
      <w:pPr>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p</w:t>
      </w:r>
      <w:r w:rsidR="00945E78" w:rsidRPr="00B611C9">
        <w:rPr>
          <w:rFonts w:ascii="Times New Roman" w:hAnsi="Times New Roman"/>
          <w:sz w:val="23"/>
          <w:szCs w:val="23"/>
        </w:rPr>
        <w:t>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w:t>
      </w:r>
      <w:r w:rsidRPr="00B611C9">
        <w:rPr>
          <w:rFonts w:ascii="Times New Roman" w:hAnsi="Times New Roman"/>
          <w:sz w:val="23"/>
          <w:szCs w:val="23"/>
        </w:rPr>
        <w:t>irto tiesību un saistību apjoms;</w:t>
      </w:r>
    </w:p>
    <w:p w14:paraId="3BF2442E" w14:textId="77777777" w:rsidR="00945E78" w:rsidRPr="00B611C9" w:rsidRDefault="00945E78">
      <w:pPr>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611C9">
        <w:rPr>
          <w:rFonts w:ascii="Times New Roman" w:hAnsi="Times New Roman"/>
          <w:sz w:val="23"/>
          <w:szCs w:val="23"/>
        </w:rPr>
        <w:t>pārstāvēttiesīgajam</w:t>
      </w:r>
      <w:proofErr w:type="spellEnd"/>
      <w:r w:rsidRPr="00B611C9">
        <w:rPr>
          <w:rFonts w:ascii="Times New Roman" w:hAnsi="Times New Roman"/>
          <w:sz w:val="23"/>
          <w:szCs w:val="23"/>
        </w:rPr>
        <w:t xml:space="preserve"> vai pilnvarotajam pārstāvim.</w:t>
      </w:r>
    </w:p>
    <w:p w14:paraId="582E7D30" w14:textId="264AD1C5"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Pretendents līdz piedāvājumu iesniegšanas termiņa beigām var rakstveidā grozīt vai atsaukt iesniegto piedāvājumu, izmantojot attiecīgos </w:t>
      </w:r>
      <w:r w:rsidR="00E500F1" w:rsidRPr="00B611C9">
        <w:rPr>
          <w:rFonts w:ascii="Times New Roman" w:hAnsi="Times New Roman"/>
          <w:bCs/>
          <w:sz w:val="23"/>
          <w:szCs w:val="23"/>
        </w:rPr>
        <w:t>e</w:t>
      </w:r>
      <w:r w:rsidRPr="00B611C9">
        <w:rPr>
          <w:rFonts w:ascii="Times New Roman" w:hAnsi="Times New Roman"/>
          <w:bCs/>
          <w:sz w:val="23"/>
          <w:szCs w:val="23"/>
        </w:rPr>
        <w:t>lektronisko iepirkumu sistēmas</w:t>
      </w:r>
      <w:r w:rsidRPr="00B611C9">
        <w:rPr>
          <w:rFonts w:ascii="Times New Roman" w:hAnsi="Times New Roman"/>
          <w:sz w:val="23"/>
          <w:szCs w:val="23"/>
        </w:rPr>
        <w:t xml:space="preserve"> pieejamos rīkus.</w:t>
      </w:r>
    </w:p>
    <w:p w14:paraId="0A858A89" w14:textId="27E1DB8A"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Piedāvājuma atsaukšanai ir bezierunu raksturs, un tā izs</w:t>
      </w:r>
      <w:r w:rsidR="000D3162" w:rsidRPr="00B611C9">
        <w:rPr>
          <w:rFonts w:ascii="Times New Roman" w:hAnsi="Times New Roman"/>
          <w:sz w:val="23"/>
          <w:szCs w:val="23"/>
        </w:rPr>
        <w:t xml:space="preserve">lēdz pretendentu no tālākas </w:t>
      </w:r>
      <w:r w:rsidRPr="00B611C9">
        <w:rPr>
          <w:rFonts w:ascii="Times New Roman" w:hAnsi="Times New Roman"/>
          <w:sz w:val="23"/>
          <w:szCs w:val="23"/>
        </w:rPr>
        <w:t>dalības atklātā konkursā. Piedāvājuma maiņas gadījumā par piedāvājuma iesniegšanas laiku tiek uzskatīts pēdējā piedāvājuma iesniegšanas brīdis.</w:t>
      </w:r>
    </w:p>
    <w:p w14:paraId="4020530E" w14:textId="59015E03"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Piedāvājums sastāv no elektroniski sagatavotiem un parakstītiem dokumentiem:</w:t>
      </w:r>
    </w:p>
    <w:p w14:paraId="331F1D26" w14:textId="09D6C282" w:rsidR="00945E78" w:rsidRPr="00B611C9" w:rsidRDefault="00945E78">
      <w:pPr>
        <w:pStyle w:val="ListParagraph"/>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bCs/>
          <w:iCs/>
          <w:sz w:val="23"/>
          <w:szCs w:val="23"/>
          <w:lang w:eastAsia="lv-LV"/>
        </w:rPr>
        <w:t>pretendenta pieteikums dalībai iepirkuma procedūrā saskaņā ar nolikuma 2.pielikumu;</w:t>
      </w:r>
    </w:p>
    <w:p w14:paraId="4BAE0535" w14:textId="24758333" w:rsidR="00945E78" w:rsidRPr="00B611C9" w:rsidRDefault="00BB6E57">
      <w:pPr>
        <w:pStyle w:val="ListParagraph"/>
        <w:numPr>
          <w:ilvl w:val="2"/>
          <w:numId w:val="30"/>
        </w:numPr>
        <w:spacing w:after="0" w:line="240" w:lineRule="auto"/>
        <w:ind w:left="0" w:firstLine="0"/>
        <w:jc w:val="both"/>
        <w:rPr>
          <w:rFonts w:ascii="Times New Roman" w:hAnsi="Times New Roman"/>
          <w:color w:val="000000"/>
          <w:sz w:val="23"/>
          <w:szCs w:val="23"/>
        </w:rPr>
      </w:pPr>
      <w:r w:rsidRPr="00B611C9">
        <w:rPr>
          <w:rFonts w:ascii="Times New Roman" w:hAnsi="Times New Roman"/>
          <w:color w:val="000000"/>
          <w:sz w:val="23"/>
          <w:szCs w:val="23"/>
        </w:rPr>
        <w:t>piedāvājuma nodrošinājums</w:t>
      </w:r>
      <w:r w:rsidR="00945E78" w:rsidRPr="00B611C9">
        <w:rPr>
          <w:rFonts w:ascii="Times New Roman" w:hAnsi="Times New Roman"/>
          <w:color w:val="000000"/>
          <w:sz w:val="23"/>
          <w:szCs w:val="23"/>
        </w:rPr>
        <w:t xml:space="preserve"> (apdrošināšanas polises gadījumā arī apdrošināš</w:t>
      </w:r>
      <w:r w:rsidRPr="00B611C9">
        <w:rPr>
          <w:rFonts w:ascii="Times New Roman" w:hAnsi="Times New Roman"/>
          <w:color w:val="000000"/>
          <w:sz w:val="23"/>
          <w:szCs w:val="23"/>
        </w:rPr>
        <w:t>anas prēmijas apmaksas dokuments</w:t>
      </w:r>
      <w:r w:rsidR="00945E78" w:rsidRPr="00B611C9">
        <w:rPr>
          <w:rFonts w:ascii="Times New Roman" w:hAnsi="Times New Roman"/>
          <w:color w:val="000000"/>
          <w:sz w:val="23"/>
          <w:szCs w:val="23"/>
        </w:rPr>
        <w:t xml:space="preserve">, bet piedāvājuma nodrošinājuma summas iemaksas kontā gadījumā arī </w:t>
      </w:r>
      <w:r w:rsidRPr="00B611C9">
        <w:rPr>
          <w:rFonts w:ascii="Times New Roman" w:hAnsi="Times New Roman"/>
          <w:iCs/>
          <w:color w:val="000000"/>
          <w:sz w:val="23"/>
          <w:szCs w:val="23"/>
        </w:rPr>
        <w:t>maksājuma uzdevuma dokuments</w:t>
      </w:r>
      <w:r w:rsidR="00945E78" w:rsidRPr="00B611C9">
        <w:rPr>
          <w:rFonts w:ascii="Times New Roman" w:hAnsi="Times New Roman"/>
          <w:color w:val="000000"/>
          <w:sz w:val="23"/>
          <w:szCs w:val="23"/>
        </w:rPr>
        <w:t>);</w:t>
      </w:r>
    </w:p>
    <w:p w14:paraId="6E0AAA40" w14:textId="2FB266E4" w:rsidR="00945E78" w:rsidRPr="00B611C9" w:rsidRDefault="00945E78">
      <w:pPr>
        <w:pStyle w:val="ListParagraph"/>
        <w:numPr>
          <w:ilvl w:val="2"/>
          <w:numId w:val="30"/>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 xml:space="preserve">kvalifikācijas </w:t>
      </w:r>
      <w:r w:rsidR="0056772C" w:rsidRPr="00B611C9">
        <w:rPr>
          <w:rFonts w:ascii="Times New Roman" w:eastAsia="Times New Roman" w:hAnsi="Times New Roman"/>
          <w:sz w:val="23"/>
          <w:szCs w:val="23"/>
        </w:rPr>
        <w:t xml:space="preserve">un atlases </w:t>
      </w:r>
      <w:r w:rsidRPr="00B611C9">
        <w:rPr>
          <w:rFonts w:ascii="Times New Roman" w:eastAsia="Times New Roman" w:hAnsi="Times New Roman"/>
          <w:sz w:val="23"/>
          <w:szCs w:val="23"/>
        </w:rPr>
        <w:t>dokumenti</w:t>
      </w:r>
      <w:r w:rsidR="005F5AD4" w:rsidRPr="00B611C9">
        <w:rPr>
          <w:rFonts w:ascii="Times New Roman" w:eastAsia="Times New Roman" w:hAnsi="Times New Roman"/>
          <w:sz w:val="23"/>
          <w:szCs w:val="23"/>
        </w:rPr>
        <w:t xml:space="preserve"> vai Eiropas vienotais iepirkumu procedūras dokuments</w:t>
      </w:r>
      <w:r w:rsidRPr="00B611C9">
        <w:rPr>
          <w:rFonts w:ascii="Times New Roman" w:eastAsia="Times New Roman" w:hAnsi="Times New Roman"/>
          <w:sz w:val="23"/>
          <w:szCs w:val="23"/>
        </w:rPr>
        <w:t>;</w:t>
      </w:r>
    </w:p>
    <w:p w14:paraId="2A325DF3" w14:textId="107C3145" w:rsidR="00945E78" w:rsidRPr="00B611C9" w:rsidRDefault="00945E78">
      <w:pPr>
        <w:pStyle w:val="ListParagraph"/>
        <w:numPr>
          <w:ilvl w:val="2"/>
          <w:numId w:val="30"/>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tehniskais piedāvājums;</w:t>
      </w:r>
    </w:p>
    <w:p w14:paraId="694B0120" w14:textId="1E05D999" w:rsidR="00945E78" w:rsidRPr="007B5216" w:rsidRDefault="00945E78" w:rsidP="007B5216">
      <w:pPr>
        <w:pStyle w:val="ListParagraph"/>
        <w:numPr>
          <w:ilvl w:val="2"/>
          <w:numId w:val="30"/>
        </w:numPr>
        <w:spacing w:after="0" w:line="240" w:lineRule="auto"/>
        <w:ind w:left="709" w:hanging="709"/>
        <w:jc w:val="both"/>
        <w:rPr>
          <w:rFonts w:ascii="Times New Roman" w:hAnsi="Times New Roman"/>
          <w:sz w:val="23"/>
          <w:szCs w:val="23"/>
        </w:rPr>
      </w:pPr>
      <w:r w:rsidRPr="007B5216">
        <w:rPr>
          <w:rFonts w:ascii="Times New Roman" w:eastAsia="Times New Roman" w:hAnsi="Times New Roman"/>
          <w:sz w:val="23"/>
          <w:szCs w:val="23"/>
        </w:rPr>
        <w:t>finanšu piedāvājums.</w:t>
      </w:r>
    </w:p>
    <w:p w14:paraId="7D771E42" w14:textId="7CC72769"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lastRenderedPageBreak/>
        <w:t xml:space="preserve">Pretendents </w:t>
      </w:r>
      <w:r w:rsidR="00E500F1" w:rsidRPr="00B611C9">
        <w:rPr>
          <w:rFonts w:ascii="Times New Roman" w:hAnsi="Times New Roman"/>
          <w:sz w:val="23"/>
          <w:szCs w:val="23"/>
        </w:rPr>
        <w:t>piedāvājuma noformēšanā ievēro e</w:t>
      </w:r>
      <w:r w:rsidRPr="00B611C9">
        <w:rPr>
          <w:rFonts w:ascii="Times New Roman" w:hAnsi="Times New Roman"/>
          <w:sz w:val="23"/>
          <w:szCs w:val="23"/>
        </w:rPr>
        <w:t xml:space="preserv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noformēšanu. </w:t>
      </w:r>
    </w:p>
    <w:p w14:paraId="5DD0D0EC" w14:textId="63BD800F" w:rsidR="00945E78" w:rsidRPr="002A55EB" w:rsidRDefault="00945E78">
      <w:pPr>
        <w:pStyle w:val="ListParagraph"/>
        <w:numPr>
          <w:ilvl w:val="1"/>
          <w:numId w:val="30"/>
        </w:numPr>
        <w:spacing w:after="0" w:line="240" w:lineRule="auto"/>
        <w:ind w:left="0" w:firstLine="0"/>
        <w:jc w:val="both"/>
        <w:rPr>
          <w:rFonts w:ascii="Times New Roman" w:hAnsi="Times New Roman"/>
          <w:sz w:val="23"/>
          <w:szCs w:val="23"/>
        </w:rPr>
      </w:pPr>
      <w:r w:rsidRPr="002A55EB">
        <w:rPr>
          <w:rFonts w:ascii="Times New Roman" w:hAnsi="Times New Roman"/>
          <w:sz w:val="23"/>
          <w:szCs w:val="23"/>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EEBCCD2" w14:textId="5EEB9287" w:rsidR="00945E78" w:rsidRPr="00B611C9" w:rsidRDefault="00056F8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Piedāvājumā iekļautajiem dokumentiem un to noformējumam jāatbilst Dokumentu juridiskā spēka likumam un Ministru kabineta 2018.</w:t>
      </w:r>
      <w:r w:rsidR="008B0B8A">
        <w:rPr>
          <w:rFonts w:ascii="Times New Roman" w:hAnsi="Times New Roman"/>
          <w:sz w:val="23"/>
          <w:szCs w:val="23"/>
        </w:rPr>
        <w:t xml:space="preserve"> </w:t>
      </w:r>
      <w:r w:rsidRPr="00B611C9">
        <w:rPr>
          <w:rFonts w:ascii="Times New Roman" w:hAnsi="Times New Roman"/>
          <w:sz w:val="23"/>
          <w:szCs w:val="23"/>
        </w:rPr>
        <w:t xml:space="preserve">gada </w:t>
      </w:r>
      <w:r w:rsidR="007F3779" w:rsidRPr="00B611C9">
        <w:rPr>
          <w:rFonts w:ascii="Times New Roman" w:hAnsi="Times New Roman"/>
          <w:sz w:val="23"/>
          <w:szCs w:val="23"/>
        </w:rPr>
        <w:t>4.</w:t>
      </w:r>
      <w:r w:rsidR="008B0B8A">
        <w:rPr>
          <w:rFonts w:ascii="Times New Roman" w:hAnsi="Times New Roman"/>
          <w:sz w:val="23"/>
          <w:szCs w:val="23"/>
        </w:rPr>
        <w:t xml:space="preserve"> </w:t>
      </w:r>
      <w:r w:rsidR="007F3779" w:rsidRPr="00B611C9">
        <w:rPr>
          <w:rFonts w:ascii="Times New Roman" w:hAnsi="Times New Roman"/>
          <w:sz w:val="23"/>
          <w:szCs w:val="23"/>
        </w:rPr>
        <w:t>septembra noteikumiem Nr.558 “</w:t>
      </w:r>
      <w:r w:rsidRPr="00B611C9">
        <w:rPr>
          <w:rFonts w:ascii="Times New Roman" w:hAnsi="Times New Roman"/>
          <w:sz w:val="23"/>
          <w:szCs w:val="23"/>
        </w:rPr>
        <w:t>Dokumentu izstrādāšanas un noformēšanas kārtība”.</w:t>
      </w:r>
    </w:p>
    <w:p w14:paraId="271D5B06" w14:textId="44B83B3E"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Piedāvājums jāsagatavo latviešu valodā. Svešvalodā sagatavotiem piedāvājuma dokumentiem jāpievieno apliecināts tulkojums latviešu valodā. Par dokumentu tulkojuma atbilstību oriģinālam atbild pretendents. </w:t>
      </w:r>
    </w:p>
    <w:p w14:paraId="2C39BAA4" w14:textId="407908BF"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Pretendents nedrīkst veikt izmaiņas </w:t>
      </w:r>
      <w:r w:rsidR="002C2F31" w:rsidRPr="00B611C9">
        <w:rPr>
          <w:rFonts w:ascii="Times New Roman" w:hAnsi="Times New Roman"/>
          <w:bCs/>
          <w:sz w:val="23"/>
          <w:szCs w:val="23"/>
        </w:rPr>
        <w:t>EIS</w:t>
      </w:r>
      <w:r w:rsidRPr="00B611C9">
        <w:rPr>
          <w:rFonts w:ascii="Times New Roman" w:hAnsi="Times New Roman"/>
          <w:bCs/>
          <w:sz w:val="23"/>
          <w:szCs w:val="23"/>
        </w:rPr>
        <w:t xml:space="preserve"> sistēmas</w:t>
      </w:r>
      <w:r w:rsidRPr="00B611C9">
        <w:rPr>
          <w:rFonts w:ascii="Times New Roman" w:hAnsi="Times New Roman"/>
          <w:sz w:val="23"/>
          <w:szCs w:val="23"/>
        </w:rPr>
        <w:t xml:space="preserve"> e-konkursu apakšsistēmā šī atklāta konkursa profilā publicēto veidņu struktūrā, t.sk. dzēst vai pievienot rindas vai kolonnas</w:t>
      </w:r>
      <w:r w:rsidR="00D470C3" w:rsidRPr="00B611C9">
        <w:rPr>
          <w:rFonts w:ascii="Times New Roman" w:hAnsi="Times New Roman"/>
          <w:sz w:val="23"/>
          <w:szCs w:val="23"/>
        </w:rPr>
        <w:t>.</w:t>
      </w:r>
    </w:p>
    <w:p w14:paraId="3DB9E7AA" w14:textId="08F602B2"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Piedāvājums jāsagatavo tā, lai nekādā veidā netiktu </w:t>
      </w:r>
      <w:r w:rsidR="00E500F1" w:rsidRPr="00B611C9">
        <w:rPr>
          <w:rFonts w:ascii="Times New Roman" w:hAnsi="Times New Roman"/>
          <w:sz w:val="23"/>
          <w:szCs w:val="23"/>
        </w:rPr>
        <w:t xml:space="preserve">apdraudēta </w:t>
      </w:r>
      <w:r w:rsidR="002C2F31" w:rsidRPr="00B611C9">
        <w:rPr>
          <w:rFonts w:ascii="Times New Roman" w:hAnsi="Times New Roman"/>
          <w:sz w:val="23"/>
          <w:szCs w:val="23"/>
        </w:rPr>
        <w:t>EIS</w:t>
      </w:r>
      <w:r w:rsidRPr="00B611C9">
        <w:rPr>
          <w:rFonts w:ascii="Times New Roman" w:hAnsi="Times New Roman"/>
          <w:sz w:val="23"/>
          <w:szCs w:val="23"/>
        </w:rPr>
        <w:t xml:space="preserve"> sistēmas e-konkursu apakšsistēmas darbība un nebūtu ierobežota piekļuve piedāvājumā ietvertajai informācijai, tostarp piedāvājums nedrīkst saturēt datorvīrusus un citas kaitīgas programmatūras vai to ģeneratorus, vai, ja piedāvājums ir šifrēts, </w:t>
      </w:r>
      <w:r w:rsidR="000C7400" w:rsidRPr="00B611C9">
        <w:rPr>
          <w:rFonts w:ascii="Times New Roman" w:hAnsi="Times New Roman"/>
          <w:sz w:val="23"/>
          <w:szCs w:val="23"/>
        </w:rPr>
        <w:t xml:space="preserve">pretendentam </w:t>
      </w:r>
      <w:r w:rsidRPr="00B611C9">
        <w:rPr>
          <w:rFonts w:ascii="Times New Roman" w:hAnsi="Times New Roman"/>
          <w:sz w:val="23"/>
          <w:szCs w:val="23"/>
        </w:rPr>
        <w:t>noteiktajā laikā (ne vēlāk kā 15 minūšu laikā pēc piedāvājumu atvēršanas uzsākšanas) jāiesniedz derīga elektroniska atslēga un parole šifrētā dokumenta atvēršanai.</w:t>
      </w:r>
      <w:r w:rsidR="00D300FC" w:rsidRPr="00B611C9">
        <w:rPr>
          <w:rFonts w:ascii="Times New Roman" w:eastAsia="Times New Roman" w:hAnsi="Times New Roman"/>
          <w:sz w:val="23"/>
          <w:szCs w:val="23"/>
        </w:rPr>
        <w:t xml:space="preserve"> </w:t>
      </w:r>
      <w:r w:rsidR="00D300FC" w:rsidRPr="00B611C9">
        <w:rPr>
          <w:rFonts w:ascii="Times New Roman" w:hAnsi="Times New Roman"/>
          <w:sz w:val="23"/>
          <w:szCs w:val="23"/>
        </w:rPr>
        <w:t>Ja piedāvājums saturēs kādu no  šajā punktā minētajiem riskiem, tas netiks izskatīts.</w:t>
      </w:r>
    </w:p>
    <w:p w14:paraId="1FF9468B" w14:textId="329B6439" w:rsidR="00945E78"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w:t>
      </w:r>
    </w:p>
    <w:p w14:paraId="3913F78C" w14:textId="7AB3F279" w:rsidR="00EA3716" w:rsidRPr="00B611C9" w:rsidRDefault="00945E78">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Ja piedāvājumu iesniedz piegādātāju apvienība vai personālsabiedrība, piedāvājumā papildus norāda personu, kas atklātā konkursā pārstāv attiecīgo piegādātāju apvienību vai personālsabiedrību.</w:t>
      </w:r>
    </w:p>
    <w:p w14:paraId="4E0C806A" w14:textId="46F00C14" w:rsidR="00E725F6" w:rsidRPr="00B611C9" w:rsidRDefault="005A67C0">
      <w:pPr>
        <w:pStyle w:val="ListParagraph"/>
        <w:numPr>
          <w:ilvl w:val="0"/>
          <w:numId w:val="30"/>
        </w:numPr>
        <w:spacing w:after="0" w:line="240" w:lineRule="auto"/>
        <w:jc w:val="both"/>
        <w:rPr>
          <w:rFonts w:ascii="Times New Roman" w:hAnsi="Times New Roman"/>
          <w:b/>
          <w:sz w:val="23"/>
          <w:szCs w:val="23"/>
        </w:rPr>
      </w:pPr>
      <w:r w:rsidRPr="00B611C9">
        <w:rPr>
          <w:rFonts w:ascii="Times New Roman" w:hAnsi="Times New Roman"/>
          <w:b/>
          <w:sz w:val="23"/>
          <w:szCs w:val="23"/>
        </w:rPr>
        <w:t>Prasības piedāvājuma nodrošinājumam</w:t>
      </w:r>
    </w:p>
    <w:p w14:paraId="50A73215" w14:textId="5D866645" w:rsidR="002A6D0E" w:rsidRPr="00B611C9" w:rsidRDefault="002A6D0E">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Piedāvājuma</w:t>
      </w:r>
      <w:r w:rsidR="00945E78" w:rsidRPr="00B611C9">
        <w:rPr>
          <w:rFonts w:ascii="Times New Roman" w:hAnsi="Times New Roman"/>
          <w:sz w:val="23"/>
          <w:szCs w:val="23"/>
        </w:rPr>
        <w:t xml:space="preserve"> nodrošinājums</w:t>
      </w:r>
      <w:r w:rsidRPr="00B611C9">
        <w:rPr>
          <w:rFonts w:ascii="Times New Roman" w:hAnsi="Times New Roman"/>
          <w:sz w:val="23"/>
          <w:szCs w:val="23"/>
        </w:rPr>
        <w:t xml:space="preserve">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r w:rsidR="00502A27" w:rsidRPr="00B611C9">
        <w:rPr>
          <w:rFonts w:ascii="Times New Roman" w:hAnsi="Times New Roman"/>
          <w:sz w:val="23"/>
          <w:szCs w:val="23"/>
        </w:rPr>
        <w:t xml:space="preserve"> </w:t>
      </w:r>
    </w:p>
    <w:p w14:paraId="393925B9" w14:textId="6E00C8FA" w:rsidR="00BC317C" w:rsidRPr="00B611C9" w:rsidRDefault="00EC28D8" w:rsidP="00F761D6">
      <w:pPr>
        <w:spacing w:after="0" w:line="240" w:lineRule="auto"/>
        <w:jc w:val="both"/>
        <w:rPr>
          <w:rFonts w:ascii="Times New Roman" w:hAnsi="Times New Roman"/>
          <w:sz w:val="23"/>
          <w:szCs w:val="23"/>
        </w:rPr>
      </w:pPr>
      <w:r w:rsidRPr="00B611C9">
        <w:rPr>
          <w:rFonts w:ascii="Times New Roman" w:hAnsi="Times New Roman"/>
          <w:sz w:val="23"/>
          <w:szCs w:val="23"/>
        </w:rPr>
        <w:t xml:space="preserve">Piedāvājuma nodrošinājuma </w:t>
      </w:r>
      <w:r w:rsidRPr="00FD603A">
        <w:rPr>
          <w:rFonts w:ascii="Times New Roman" w:hAnsi="Times New Roman"/>
          <w:sz w:val="23"/>
          <w:szCs w:val="23"/>
        </w:rPr>
        <w:t>summa</w:t>
      </w:r>
      <w:r w:rsidR="00722293" w:rsidRPr="00FD603A">
        <w:rPr>
          <w:rFonts w:ascii="Times New Roman" w:hAnsi="Times New Roman"/>
          <w:sz w:val="23"/>
          <w:szCs w:val="23"/>
        </w:rPr>
        <w:t>:</w:t>
      </w:r>
      <w:r w:rsidR="004D7BED" w:rsidRPr="00FD603A">
        <w:rPr>
          <w:rFonts w:ascii="Times New Roman" w:hAnsi="Times New Roman"/>
          <w:sz w:val="23"/>
          <w:szCs w:val="23"/>
        </w:rPr>
        <w:t xml:space="preserve"> </w:t>
      </w:r>
      <w:r w:rsidR="00612AC4" w:rsidRPr="00FD603A">
        <w:rPr>
          <w:rFonts w:ascii="Times New Roman" w:hAnsi="Times New Roman"/>
          <w:sz w:val="23"/>
          <w:szCs w:val="23"/>
        </w:rPr>
        <w:t xml:space="preserve">4 </w:t>
      </w:r>
      <w:r w:rsidR="00125051" w:rsidRPr="00FD603A">
        <w:rPr>
          <w:rFonts w:ascii="Times New Roman" w:hAnsi="Times New Roman"/>
          <w:sz w:val="23"/>
          <w:szCs w:val="23"/>
        </w:rPr>
        <w:t>000</w:t>
      </w:r>
      <w:r w:rsidR="00612AC4" w:rsidRPr="00FD603A">
        <w:rPr>
          <w:rFonts w:ascii="Times New Roman" w:hAnsi="Times New Roman"/>
          <w:sz w:val="23"/>
          <w:szCs w:val="23"/>
        </w:rPr>
        <w:t>,</w:t>
      </w:r>
      <w:r w:rsidR="00125051" w:rsidRPr="00FD603A">
        <w:rPr>
          <w:rFonts w:ascii="Times New Roman" w:hAnsi="Times New Roman"/>
          <w:sz w:val="23"/>
          <w:szCs w:val="23"/>
        </w:rPr>
        <w:t>00</w:t>
      </w:r>
      <w:r w:rsidR="007D43CA" w:rsidRPr="00FD603A">
        <w:rPr>
          <w:rFonts w:ascii="Times New Roman" w:hAnsi="Times New Roman"/>
          <w:sz w:val="23"/>
          <w:szCs w:val="23"/>
        </w:rPr>
        <w:t xml:space="preserve"> </w:t>
      </w:r>
      <w:r w:rsidR="00243FBC" w:rsidRPr="00FD603A">
        <w:rPr>
          <w:rFonts w:ascii="Times New Roman" w:hAnsi="Times New Roman"/>
          <w:sz w:val="23"/>
          <w:szCs w:val="23"/>
        </w:rPr>
        <w:t>EUR (</w:t>
      </w:r>
      <w:r w:rsidR="00612AC4" w:rsidRPr="00FD603A">
        <w:rPr>
          <w:rFonts w:ascii="Times New Roman" w:hAnsi="Times New Roman"/>
          <w:sz w:val="23"/>
          <w:szCs w:val="23"/>
        </w:rPr>
        <w:t xml:space="preserve">četri tūkstoši </w:t>
      </w:r>
      <w:proofErr w:type="spellStart"/>
      <w:r w:rsidR="00243FBC" w:rsidRPr="00FD603A">
        <w:rPr>
          <w:rFonts w:ascii="Times New Roman" w:hAnsi="Times New Roman"/>
          <w:i/>
          <w:sz w:val="23"/>
          <w:szCs w:val="23"/>
        </w:rPr>
        <w:t>euro</w:t>
      </w:r>
      <w:proofErr w:type="spellEnd"/>
      <w:r w:rsidR="00612AC4" w:rsidRPr="00FD603A">
        <w:rPr>
          <w:rFonts w:ascii="Times New Roman" w:hAnsi="Times New Roman"/>
          <w:i/>
          <w:sz w:val="23"/>
          <w:szCs w:val="23"/>
        </w:rPr>
        <w:t xml:space="preserve"> un </w:t>
      </w:r>
      <w:r w:rsidR="00125051" w:rsidRPr="00FD603A">
        <w:rPr>
          <w:rFonts w:ascii="Times New Roman" w:hAnsi="Times New Roman"/>
          <w:i/>
          <w:sz w:val="23"/>
          <w:szCs w:val="23"/>
        </w:rPr>
        <w:t>00</w:t>
      </w:r>
      <w:r w:rsidR="00612AC4" w:rsidRPr="00FD603A">
        <w:rPr>
          <w:rFonts w:ascii="Times New Roman" w:hAnsi="Times New Roman"/>
          <w:i/>
          <w:sz w:val="23"/>
          <w:szCs w:val="23"/>
        </w:rPr>
        <w:t xml:space="preserve"> centi</w:t>
      </w:r>
      <w:r w:rsidR="00243FBC" w:rsidRPr="00FD603A">
        <w:rPr>
          <w:rFonts w:ascii="Times New Roman" w:hAnsi="Times New Roman"/>
          <w:sz w:val="23"/>
          <w:szCs w:val="23"/>
        </w:rPr>
        <w:t>)</w:t>
      </w:r>
      <w:r w:rsidR="00C70D29" w:rsidRPr="00FD603A">
        <w:rPr>
          <w:rFonts w:ascii="Times New Roman" w:hAnsi="Times New Roman"/>
          <w:sz w:val="23"/>
          <w:szCs w:val="23"/>
        </w:rPr>
        <w:t>.</w:t>
      </w:r>
    </w:p>
    <w:p w14:paraId="6068F8BB" w14:textId="214C900C" w:rsidR="00881770" w:rsidRPr="00B611C9" w:rsidRDefault="00881770">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Piedāvājuma nodrošinājuma </w:t>
      </w:r>
      <w:r w:rsidR="00770855" w:rsidRPr="00B611C9">
        <w:rPr>
          <w:rFonts w:ascii="Times New Roman" w:hAnsi="Times New Roman"/>
          <w:sz w:val="23"/>
          <w:szCs w:val="23"/>
        </w:rPr>
        <w:t xml:space="preserve">minimālais spēkā esības </w:t>
      </w:r>
      <w:r w:rsidRPr="00B611C9">
        <w:rPr>
          <w:rFonts w:ascii="Times New Roman" w:hAnsi="Times New Roman"/>
          <w:sz w:val="23"/>
          <w:szCs w:val="23"/>
        </w:rPr>
        <w:t xml:space="preserve">termiņš – </w:t>
      </w:r>
      <w:r w:rsidR="002C0671" w:rsidRPr="00E5499C">
        <w:rPr>
          <w:rFonts w:ascii="Times New Roman" w:hAnsi="Times New Roman"/>
          <w:sz w:val="23"/>
          <w:szCs w:val="23"/>
        </w:rPr>
        <w:t>6</w:t>
      </w:r>
      <w:r w:rsidR="00506572" w:rsidRPr="00E5499C">
        <w:rPr>
          <w:rFonts w:ascii="Times New Roman" w:hAnsi="Times New Roman"/>
          <w:sz w:val="23"/>
          <w:szCs w:val="23"/>
        </w:rPr>
        <w:t xml:space="preserve"> </w:t>
      </w:r>
      <w:r w:rsidRPr="00E5499C">
        <w:rPr>
          <w:rFonts w:ascii="Times New Roman" w:hAnsi="Times New Roman"/>
          <w:sz w:val="23"/>
          <w:szCs w:val="23"/>
        </w:rPr>
        <w:t>(</w:t>
      </w:r>
      <w:r w:rsidR="002C0671" w:rsidRPr="00E5499C">
        <w:rPr>
          <w:rFonts w:ascii="Times New Roman" w:hAnsi="Times New Roman"/>
          <w:sz w:val="23"/>
          <w:szCs w:val="23"/>
        </w:rPr>
        <w:t>seši</w:t>
      </w:r>
      <w:r w:rsidRPr="00E5499C">
        <w:rPr>
          <w:rFonts w:ascii="Times New Roman" w:hAnsi="Times New Roman"/>
          <w:sz w:val="23"/>
          <w:szCs w:val="23"/>
        </w:rPr>
        <w:t>) mēneši,</w:t>
      </w:r>
      <w:r w:rsidRPr="00B611C9">
        <w:rPr>
          <w:rFonts w:ascii="Times New Roman" w:hAnsi="Times New Roman"/>
          <w:sz w:val="23"/>
          <w:szCs w:val="23"/>
        </w:rPr>
        <w:t xml:space="preserve"> skaitot no piedāvājumu atvēršanas dienas</w:t>
      </w:r>
      <w:r w:rsidR="00A05896" w:rsidRPr="00B611C9">
        <w:rPr>
          <w:rFonts w:ascii="Times New Roman" w:hAnsi="Times New Roman"/>
          <w:sz w:val="23"/>
          <w:szCs w:val="23"/>
        </w:rPr>
        <w:t>.</w:t>
      </w:r>
    </w:p>
    <w:p w14:paraId="361B058F" w14:textId="4405EAEC" w:rsidR="008F1B05" w:rsidRPr="00B611C9" w:rsidRDefault="008F1B05">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Piedāvājuma nodrošinājuma veidi:</w:t>
      </w:r>
    </w:p>
    <w:p w14:paraId="45B120CE" w14:textId="7AFCF79C" w:rsidR="007A333B" w:rsidRPr="00920214" w:rsidRDefault="008F1B05">
      <w:pPr>
        <w:pStyle w:val="ListParagraph"/>
        <w:numPr>
          <w:ilvl w:val="2"/>
          <w:numId w:val="30"/>
        </w:numPr>
        <w:spacing w:after="0" w:line="240" w:lineRule="auto"/>
        <w:ind w:left="0" w:firstLine="0"/>
        <w:jc w:val="both"/>
        <w:rPr>
          <w:rFonts w:ascii="Times New Roman" w:hAnsi="Times New Roman"/>
          <w:sz w:val="23"/>
          <w:szCs w:val="23"/>
        </w:rPr>
      </w:pPr>
      <w:r w:rsidRPr="00920214">
        <w:rPr>
          <w:rFonts w:ascii="Times New Roman" w:hAnsi="Times New Roman"/>
          <w:sz w:val="23"/>
          <w:szCs w:val="23"/>
        </w:rPr>
        <w:t xml:space="preserve">bankas izdota bankas garantija </w:t>
      </w:r>
      <w:r w:rsidRPr="00920214">
        <w:rPr>
          <w:rFonts w:ascii="Times New Roman" w:hAnsi="Times New Roman"/>
          <w:sz w:val="23"/>
          <w:szCs w:val="23"/>
          <w:u w:val="single"/>
        </w:rPr>
        <w:t>(</w:t>
      </w:r>
      <w:r w:rsidRPr="00920214">
        <w:rPr>
          <w:rFonts w:ascii="Times New Roman" w:hAnsi="Times New Roman"/>
          <w:i/>
          <w:sz w:val="23"/>
          <w:szCs w:val="23"/>
          <w:u w:val="single"/>
        </w:rPr>
        <w:t>piedāvājumam pievienojama garantija, kas parakstīta  ar drošu elektronisko parakstu</w:t>
      </w:r>
      <w:r w:rsidRPr="00920214">
        <w:rPr>
          <w:rFonts w:ascii="Times New Roman" w:hAnsi="Times New Roman"/>
          <w:sz w:val="23"/>
          <w:szCs w:val="23"/>
          <w:u w:val="single"/>
        </w:rPr>
        <w:t>)</w:t>
      </w:r>
      <w:r w:rsidRPr="00920214">
        <w:rPr>
          <w:rFonts w:ascii="Times New Roman" w:hAnsi="Times New Roman"/>
          <w:sz w:val="23"/>
          <w:szCs w:val="23"/>
        </w:rPr>
        <w:t>;</w:t>
      </w:r>
    </w:p>
    <w:p w14:paraId="37446138" w14:textId="77777777" w:rsidR="007A333B" w:rsidRPr="00920214" w:rsidRDefault="008F1B05">
      <w:pPr>
        <w:numPr>
          <w:ilvl w:val="2"/>
          <w:numId w:val="30"/>
        </w:numPr>
        <w:spacing w:after="0" w:line="240" w:lineRule="auto"/>
        <w:ind w:left="0" w:firstLine="0"/>
        <w:jc w:val="both"/>
        <w:rPr>
          <w:rFonts w:ascii="Times New Roman" w:hAnsi="Times New Roman"/>
          <w:sz w:val="23"/>
          <w:szCs w:val="23"/>
        </w:rPr>
      </w:pPr>
      <w:r w:rsidRPr="00920214">
        <w:rPr>
          <w:rFonts w:ascii="Times New Roman" w:hAnsi="Times New Roman"/>
          <w:sz w:val="23"/>
          <w:szCs w:val="23"/>
        </w:rPr>
        <w:t xml:space="preserve">apdrošināšanas sabiedrības izdota apdrošināšanas garantija jeb polise </w:t>
      </w:r>
      <w:r w:rsidRPr="00920214">
        <w:rPr>
          <w:rFonts w:ascii="Times New Roman" w:hAnsi="Times New Roman"/>
          <w:sz w:val="23"/>
          <w:szCs w:val="23"/>
          <w:u w:val="single"/>
        </w:rPr>
        <w:t>(</w:t>
      </w:r>
      <w:r w:rsidRPr="00920214">
        <w:rPr>
          <w:rFonts w:ascii="Times New Roman" w:hAnsi="Times New Roman"/>
          <w:i/>
          <w:sz w:val="23"/>
          <w:szCs w:val="23"/>
          <w:u w:val="single"/>
        </w:rPr>
        <w:t>piedāvājumam pievienojama polise, kas parakstīta ar drošu elektronisko parakstu, un polises  apdrošināšanas prēmijas apmaksu apliecinošs dokuments</w:t>
      </w:r>
      <w:r w:rsidRPr="00920214">
        <w:rPr>
          <w:rFonts w:ascii="Times New Roman" w:hAnsi="Times New Roman"/>
          <w:sz w:val="23"/>
          <w:szCs w:val="23"/>
          <w:u w:val="single"/>
        </w:rPr>
        <w:t>)</w:t>
      </w:r>
      <w:r w:rsidRPr="00920214">
        <w:rPr>
          <w:rFonts w:ascii="Times New Roman" w:hAnsi="Times New Roman"/>
          <w:sz w:val="23"/>
          <w:szCs w:val="23"/>
        </w:rPr>
        <w:t>;</w:t>
      </w:r>
    </w:p>
    <w:p w14:paraId="555267C6" w14:textId="5B198E4F" w:rsidR="008F1B05" w:rsidRPr="00920214" w:rsidRDefault="008F1B05">
      <w:pPr>
        <w:numPr>
          <w:ilvl w:val="2"/>
          <w:numId w:val="30"/>
        </w:numPr>
        <w:spacing w:after="0" w:line="240" w:lineRule="auto"/>
        <w:ind w:left="0" w:firstLine="0"/>
        <w:jc w:val="both"/>
        <w:rPr>
          <w:rFonts w:ascii="Times New Roman" w:hAnsi="Times New Roman"/>
          <w:sz w:val="23"/>
          <w:szCs w:val="23"/>
          <w:lang w:eastAsia="ar-SA"/>
        </w:rPr>
      </w:pPr>
      <w:r w:rsidRPr="00920214">
        <w:rPr>
          <w:rFonts w:ascii="Times New Roman" w:hAnsi="Times New Roman"/>
          <w:sz w:val="23"/>
          <w:szCs w:val="23"/>
        </w:rPr>
        <w:t>piedāvājuma nodrošinājuma summa</w:t>
      </w:r>
      <w:r w:rsidR="00005BB7" w:rsidRPr="00920214">
        <w:rPr>
          <w:rFonts w:ascii="Times New Roman" w:hAnsi="Times New Roman"/>
          <w:sz w:val="23"/>
          <w:szCs w:val="23"/>
        </w:rPr>
        <w:t>s</w:t>
      </w:r>
      <w:r w:rsidRPr="00920214">
        <w:rPr>
          <w:rFonts w:ascii="Times New Roman" w:hAnsi="Times New Roman"/>
          <w:sz w:val="23"/>
          <w:szCs w:val="23"/>
        </w:rPr>
        <w:t xml:space="preserve"> iemaksa kontā – </w:t>
      </w:r>
      <w:r w:rsidRPr="00920214">
        <w:rPr>
          <w:rFonts w:ascii="Times New Roman" w:hAnsi="Times New Roman"/>
          <w:iCs/>
          <w:sz w:val="23"/>
          <w:szCs w:val="23"/>
        </w:rPr>
        <w:t xml:space="preserve">līdz piedāvājumu iesniegšanas brīdim </w:t>
      </w:r>
      <w:r w:rsidR="00005BB7" w:rsidRPr="00920214">
        <w:rPr>
          <w:rFonts w:ascii="Times New Roman" w:hAnsi="Times New Roman"/>
          <w:iCs/>
          <w:sz w:val="23"/>
          <w:szCs w:val="23"/>
        </w:rPr>
        <w:t xml:space="preserve">attiecīgā piedāvājuma nodrošinājuma summa </w:t>
      </w:r>
      <w:r w:rsidRPr="00920214">
        <w:rPr>
          <w:rFonts w:ascii="Times New Roman" w:hAnsi="Times New Roman"/>
          <w:iCs/>
          <w:sz w:val="23"/>
          <w:szCs w:val="23"/>
        </w:rPr>
        <w:t xml:space="preserve">jāiemaksā </w:t>
      </w:r>
      <w:r w:rsidR="002002BC" w:rsidRPr="00920214">
        <w:rPr>
          <w:rFonts w:ascii="Times New Roman" w:hAnsi="Times New Roman"/>
          <w:iCs/>
          <w:sz w:val="23"/>
          <w:szCs w:val="23"/>
        </w:rPr>
        <w:t xml:space="preserve">VSIA “Daugavpils psihoneiroloģiskā slimnīca” </w:t>
      </w:r>
      <w:r w:rsidRPr="00920214">
        <w:rPr>
          <w:rFonts w:ascii="Times New Roman" w:hAnsi="Times New Roman"/>
          <w:iCs/>
          <w:sz w:val="23"/>
          <w:szCs w:val="23"/>
        </w:rPr>
        <w:t>norēķinu kontā</w:t>
      </w:r>
      <w:r w:rsidR="00005BB7" w:rsidRPr="00920214">
        <w:rPr>
          <w:rFonts w:ascii="Times New Roman" w:hAnsi="Times New Roman"/>
          <w:iCs/>
          <w:sz w:val="23"/>
          <w:szCs w:val="23"/>
        </w:rPr>
        <w:t xml:space="preserve"> </w:t>
      </w:r>
      <w:r w:rsidR="00497560" w:rsidRPr="00920214">
        <w:rPr>
          <w:rFonts w:ascii="Times New Roman" w:eastAsia="Times New Roman" w:hAnsi="Times New Roman"/>
          <w:sz w:val="23"/>
          <w:szCs w:val="23"/>
          <w:lang w:eastAsia="lv-LV"/>
        </w:rPr>
        <w:t>Nr.</w:t>
      </w:r>
      <w:r w:rsidR="00D268A3" w:rsidRPr="00920214">
        <w:rPr>
          <w:rFonts w:ascii="Times New Roman" w:hAnsi="Times New Roman"/>
          <w:sz w:val="23"/>
          <w:szCs w:val="23"/>
        </w:rPr>
        <w:t xml:space="preserve"> </w:t>
      </w:r>
      <w:r w:rsidR="00861D77" w:rsidRPr="00920214">
        <w:rPr>
          <w:rFonts w:ascii="Times New Roman" w:hAnsi="Times New Roman"/>
          <w:sz w:val="23"/>
          <w:szCs w:val="23"/>
        </w:rPr>
        <w:t>LV10PARX0012676290001</w:t>
      </w:r>
      <w:r w:rsidR="00497560" w:rsidRPr="00920214">
        <w:rPr>
          <w:rFonts w:ascii="Times New Roman" w:hAnsi="Times New Roman"/>
          <w:sz w:val="23"/>
          <w:szCs w:val="23"/>
        </w:rPr>
        <w:t xml:space="preserve">, </w:t>
      </w:r>
      <w:r w:rsidR="00497560" w:rsidRPr="00920214">
        <w:rPr>
          <w:rFonts w:ascii="Times New Roman" w:eastAsia="Times New Roman" w:hAnsi="Times New Roman"/>
          <w:sz w:val="23"/>
          <w:szCs w:val="23"/>
          <w:lang w:eastAsia="lv-LV"/>
        </w:rPr>
        <w:t xml:space="preserve">kods: </w:t>
      </w:r>
      <w:r w:rsidR="00861D77" w:rsidRPr="00920214">
        <w:rPr>
          <w:rFonts w:ascii="Times New Roman" w:hAnsi="Times New Roman"/>
          <w:color w:val="000000" w:themeColor="text1"/>
          <w:sz w:val="23"/>
          <w:szCs w:val="23"/>
          <w:shd w:val="clear" w:color="auto" w:fill="FFFFFF"/>
        </w:rPr>
        <w:t>PARXLV22</w:t>
      </w:r>
      <w:r w:rsidR="00497560" w:rsidRPr="00920214">
        <w:rPr>
          <w:rFonts w:ascii="Times New Roman" w:hAnsi="Times New Roman"/>
          <w:sz w:val="23"/>
          <w:szCs w:val="23"/>
        </w:rPr>
        <w:t>,</w:t>
      </w:r>
      <w:r w:rsidR="00497560" w:rsidRPr="00920214">
        <w:rPr>
          <w:rFonts w:ascii="Times New Roman" w:eastAsia="Times New Roman" w:hAnsi="Times New Roman"/>
          <w:sz w:val="23"/>
          <w:szCs w:val="23"/>
          <w:lang w:eastAsia="lv-LV"/>
        </w:rPr>
        <w:t xml:space="preserve"> </w:t>
      </w:r>
      <w:r w:rsidR="00861D77" w:rsidRPr="00920214">
        <w:rPr>
          <w:rFonts w:ascii="Times New Roman" w:eastAsia="Times New Roman" w:hAnsi="Times New Roman"/>
          <w:sz w:val="23"/>
          <w:szCs w:val="23"/>
          <w:lang w:eastAsia="lv-LV"/>
        </w:rPr>
        <w:t>Cit</w:t>
      </w:r>
      <w:r w:rsidR="00544ABD" w:rsidRPr="00920214">
        <w:rPr>
          <w:rFonts w:ascii="Times New Roman" w:eastAsia="Times New Roman" w:hAnsi="Times New Roman"/>
          <w:sz w:val="23"/>
          <w:szCs w:val="23"/>
          <w:lang w:eastAsia="lv-LV"/>
        </w:rPr>
        <w:t>a</w:t>
      </w:r>
      <w:r w:rsidR="00861D77" w:rsidRPr="00920214">
        <w:rPr>
          <w:rFonts w:ascii="Times New Roman" w:eastAsia="Times New Roman" w:hAnsi="Times New Roman"/>
          <w:sz w:val="23"/>
          <w:szCs w:val="23"/>
          <w:lang w:eastAsia="lv-LV"/>
        </w:rPr>
        <w:t>dele banka</w:t>
      </w:r>
      <w:r w:rsidR="00497560" w:rsidRPr="00920214">
        <w:rPr>
          <w:rFonts w:ascii="Times New Roman" w:hAnsi="Times New Roman"/>
          <w:iCs/>
          <w:sz w:val="23"/>
          <w:szCs w:val="23"/>
        </w:rPr>
        <w:t xml:space="preserve">, </w:t>
      </w:r>
      <w:r w:rsidRPr="00920214">
        <w:rPr>
          <w:rFonts w:ascii="Times New Roman" w:hAnsi="Times New Roman"/>
          <w:iCs/>
          <w:sz w:val="23"/>
          <w:szCs w:val="23"/>
        </w:rPr>
        <w:t>maksājuma mērķ</w:t>
      </w:r>
      <w:r w:rsidR="00005BB7" w:rsidRPr="00920214">
        <w:rPr>
          <w:rFonts w:ascii="Times New Roman" w:hAnsi="Times New Roman"/>
          <w:iCs/>
          <w:sz w:val="23"/>
          <w:szCs w:val="23"/>
        </w:rPr>
        <w:t>ī</w:t>
      </w:r>
      <w:r w:rsidRPr="00920214">
        <w:rPr>
          <w:rFonts w:ascii="Times New Roman" w:hAnsi="Times New Roman"/>
          <w:iCs/>
          <w:sz w:val="23"/>
          <w:szCs w:val="23"/>
        </w:rPr>
        <w:t xml:space="preserve"> norādot </w:t>
      </w:r>
      <w:r w:rsidR="009147F1" w:rsidRPr="00920214">
        <w:rPr>
          <w:rFonts w:ascii="Times New Roman" w:hAnsi="Times New Roman"/>
          <w:sz w:val="23"/>
          <w:szCs w:val="23"/>
        </w:rPr>
        <w:t>“</w:t>
      </w:r>
      <w:r w:rsidR="004821C8" w:rsidRPr="00FD603A">
        <w:rPr>
          <w:rFonts w:ascii="Times New Roman" w:hAnsi="Times New Roman"/>
          <w:sz w:val="23"/>
          <w:szCs w:val="23"/>
        </w:rPr>
        <w:t>Gaisa dzesēšanas sistēmas izbūve VSIA “Daugavpils psihoneiroloģiskā slimnīc</w:t>
      </w:r>
      <w:r w:rsidR="00986650" w:rsidRPr="00FD603A">
        <w:rPr>
          <w:rFonts w:ascii="Times New Roman" w:hAnsi="Times New Roman"/>
          <w:sz w:val="23"/>
          <w:szCs w:val="23"/>
        </w:rPr>
        <w:t>a</w:t>
      </w:r>
      <w:r w:rsidR="004821C8" w:rsidRPr="00FD603A">
        <w:rPr>
          <w:rFonts w:ascii="Times New Roman" w:hAnsi="Times New Roman"/>
          <w:sz w:val="23"/>
          <w:szCs w:val="23"/>
        </w:rPr>
        <w:t>”</w:t>
      </w:r>
      <w:r w:rsidR="00986650" w:rsidRPr="00FD603A">
        <w:rPr>
          <w:rFonts w:ascii="Times New Roman" w:hAnsi="Times New Roman"/>
          <w:sz w:val="23"/>
          <w:szCs w:val="23"/>
        </w:rPr>
        <w:t xml:space="preserve"> 1. un 2. korpusam</w:t>
      </w:r>
      <w:r w:rsidRPr="00FD603A">
        <w:rPr>
          <w:rFonts w:ascii="Times New Roman" w:hAnsi="Times New Roman"/>
          <w:iCs/>
          <w:sz w:val="23"/>
          <w:szCs w:val="23"/>
        </w:rPr>
        <w:t>”</w:t>
      </w:r>
      <w:r w:rsidRPr="00920214">
        <w:rPr>
          <w:rFonts w:ascii="Times New Roman" w:hAnsi="Times New Roman"/>
          <w:iCs/>
          <w:sz w:val="23"/>
          <w:szCs w:val="23"/>
        </w:rPr>
        <w:t xml:space="preserve"> </w:t>
      </w:r>
      <w:r w:rsidRPr="00920214">
        <w:rPr>
          <w:rFonts w:ascii="Times New Roman" w:hAnsi="Times New Roman"/>
          <w:iCs/>
          <w:sz w:val="23"/>
          <w:szCs w:val="23"/>
          <w:u w:val="single"/>
        </w:rPr>
        <w:t>(</w:t>
      </w:r>
      <w:r w:rsidRPr="00920214">
        <w:rPr>
          <w:rFonts w:ascii="Times New Roman" w:hAnsi="Times New Roman"/>
          <w:i/>
          <w:sz w:val="23"/>
          <w:szCs w:val="23"/>
          <w:u w:val="single"/>
        </w:rPr>
        <w:t>piedāvājumam pievienojams</w:t>
      </w:r>
      <w:r w:rsidRPr="00920214">
        <w:rPr>
          <w:rFonts w:ascii="Times New Roman" w:hAnsi="Times New Roman"/>
          <w:i/>
          <w:iCs/>
          <w:sz w:val="23"/>
          <w:szCs w:val="23"/>
          <w:u w:val="single"/>
        </w:rPr>
        <w:t xml:space="preserve"> iemaksu apliecinošs dokuments</w:t>
      </w:r>
      <w:r w:rsidRPr="00920214">
        <w:rPr>
          <w:rFonts w:ascii="Times New Roman" w:hAnsi="Times New Roman"/>
          <w:iCs/>
          <w:sz w:val="23"/>
          <w:szCs w:val="23"/>
          <w:u w:val="single"/>
        </w:rPr>
        <w:t>)</w:t>
      </w:r>
      <w:r w:rsidRPr="00920214">
        <w:rPr>
          <w:rFonts w:ascii="Times New Roman" w:hAnsi="Times New Roman"/>
          <w:iCs/>
          <w:sz w:val="23"/>
          <w:szCs w:val="23"/>
        </w:rPr>
        <w:t>.</w:t>
      </w:r>
    </w:p>
    <w:p w14:paraId="55640D3E" w14:textId="3BC8BC14" w:rsidR="008F1B05" w:rsidRPr="00B611C9" w:rsidRDefault="008F1B05">
      <w:pPr>
        <w:pStyle w:val="ListParagraph"/>
        <w:numPr>
          <w:ilvl w:val="1"/>
          <w:numId w:val="30"/>
        </w:numPr>
        <w:spacing w:after="0" w:line="240" w:lineRule="auto"/>
        <w:ind w:left="0" w:firstLine="0"/>
        <w:jc w:val="both"/>
        <w:rPr>
          <w:rFonts w:ascii="Times New Roman" w:hAnsi="Times New Roman"/>
          <w:sz w:val="23"/>
          <w:szCs w:val="23"/>
        </w:rPr>
      </w:pPr>
      <w:r w:rsidRPr="00B611C9">
        <w:rPr>
          <w:rFonts w:ascii="Times New Roman" w:eastAsia="Times New Roman" w:hAnsi="Times New Roman"/>
          <w:color w:val="000000"/>
          <w:sz w:val="23"/>
          <w:szCs w:val="23"/>
        </w:rPr>
        <w:t>Piedāvājuma nodrošinājums ir spēkā īsākajā no šādiem termiņiem:</w:t>
      </w:r>
    </w:p>
    <w:p w14:paraId="7A5CD617" w14:textId="7DC71090" w:rsidR="00983015" w:rsidRPr="00B611C9" w:rsidRDefault="008F1B05">
      <w:pPr>
        <w:pStyle w:val="ListParagraph"/>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nolikumā noteiktajā minimālajā piedāvājuma nodrošinājuma spēkā esības termiņā;</w:t>
      </w:r>
    </w:p>
    <w:p w14:paraId="568E3700" w14:textId="77777777" w:rsidR="00983015" w:rsidRPr="00B611C9" w:rsidRDefault="008F1B05">
      <w:pPr>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lang w:eastAsia="lv-LV"/>
        </w:rPr>
        <w:t>attiecībā uz pretendentu, kuram piešķirtas iepirkuma līguma slēgšanas tiesības – līdz dienai, kad izraudzītais pretendents iesniedz līguma saistību izpildes nodrošinājumu;</w:t>
      </w:r>
    </w:p>
    <w:p w14:paraId="28E0E493" w14:textId="77777777" w:rsidR="008F1B05" w:rsidRPr="00B611C9" w:rsidRDefault="008F1B05">
      <w:pPr>
        <w:numPr>
          <w:ilvl w:val="2"/>
          <w:numId w:val="30"/>
        </w:numPr>
        <w:spacing w:after="0" w:line="240" w:lineRule="auto"/>
        <w:ind w:left="0" w:firstLine="0"/>
        <w:jc w:val="both"/>
        <w:rPr>
          <w:rFonts w:ascii="Times New Roman" w:hAnsi="Times New Roman"/>
          <w:sz w:val="23"/>
          <w:szCs w:val="23"/>
        </w:rPr>
      </w:pPr>
      <w:r w:rsidRPr="00B611C9">
        <w:rPr>
          <w:rFonts w:ascii="Times New Roman" w:hAnsi="Times New Roman"/>
          <w:sz w:val="23"/>
          <w:szCs w:val="23"/>
          <w:lang w:eastAsia="lv-LV"/>
        </w:rPr>
        <w:t>līdz iepirkuma līguma noslēgšanai.</w:t>
      </w:r>
    </w:p>
    <w:p w14:paraId="2B16F241" w14:textId="6C38A5F1" w:rsidR="00502A27" w:rsidRPr="00612AC4" w:rsidRDefault="00502A27">
      <w:pPr>
        <w:pStyle w:val="BodyText"/>
        <w:numPr>
          <w:ilvl w:val="1"/>
          <w:numId w:val="30"/>
        </w:numPr>
        <w:ind w:left="0" w:firstLine="0"/>
        <w:rPr>
          <w:color w:val="000000"/>
          <w:sz w:val="23"/>
          <w:szCs w:val="23"/>
        </w:rPr>
      </w:pPr>
      <w:r w:rsidRPr="00612AC4">
        <w:rPr>
          <w:sz w:val="23"/>
          <w:szCs w:val="23"/>
        </w:rPr>
        <w:t xml:space="preserve">Piedāvājuma nodrošinājumā jābūt norādītam, ka tā devējs </w:t>
      </w:r>
      <w:r w:rsidRPr="00612AC4">
        <w:rPr>
          <w:sz w:val="23"/>
          <w:szCs w:val="23"/>
          <w:lang w:val="lv-LV"/>
        </w:rPr>
        <w:t>(b</w:t>
      </w:r>
      <w:proofErr w:type="spellStart"/>
      <w:r w:rsidRPr="00612AC4">
        <w:rPr>
          <w:sz w:val="23"/>
          <w:szCs w:val="23"/>
        </w:rPr>
        <w:t>anka</w:t>
      </w:r>
      <w:proofErr w:type="spellEnd"/>
      <w:r w:rsidRPr="00612AC4">
        <w:rPr>
          <w:sz w:val="23"/>
          <w:szCs w:val="23"/>
        </w:rPr>
        <w:t xml:space="preserve"> vai apdrošināšanas sabiedrība</w:t>
      </w:r>
      <w:r w:rsidRPr="00612AC4">
        <w:rPr>
          <w:sz w:val="23"/>
          <w:szCs w:val="23"/>
          <w:lang w:val="lv-LV"/>
        </w:rPr>
        <w:t xml:space="preserve">) </w:t>
      </w:r>
      <w:r w:rsidRPr="00612AC4">
        <w:rPr>
          <w:b/>
          <w:sz w:val="23"/>
          <w:szCs w:val="23"/>
        </w:rPr>
        <w:t xml:space="preserve">apņemas izmaksāt </w:t>
      </w:r>
      <w:r w:rsidRPr="00612AC4">
        <w:rPr>
          <w:b/>
          <w:sz w:val="23"/>
          <w:szCs w:val="23"/>
          <w:lang w:val="lv-LV"/>
        </w:rPr>
        <w:t>p</w:t>
      </w:r>
      <w:proofErr w:type="spellStart"/>
      <w:r w:rsidRPr="00612AC4">
        <w:rPr>
          <w:b/>
          <w:sz w:val="23"/>
          <w:szCs w:val="23"/>
        </w:rPr>
        <w:t>asūtītājam</w:t>
      </w:r>
      <w:proofErr w:type="spellEnd"/>
      <w:r w:rsidRPr="00612AC4">
        <w:rPr>
          <w:b/>
          <w:sz w:val="23"/>
          <w:szCs w:val="23"/>
        </w:rPr>
        <w:t xml:space="preserve"> piedāvājuma nodrošinājuma summu pilnā apmērā</w:t>
      </w:r>
      <w:r w:rsidRPr="00612AC4">
        <w:rPr>
          <w:sz w:val="23"/>
          <w:szCs w:val="23"/>
        </w:rPr>
        <w:t xml:space="preserve"> </w:t>
      </w:r>
      <w:r w:rsidRPr="00612AC4">
        <w:rPr>
          <w:b/>
          <w:sz w:val="23"/>
          <w:szCs w:val="23"/>
        </w:rPr>
        <w:t xml:space="preserve">pēc Pasūtītāja </w:t>
      </w:r>
      <w:r w:rsidRPr="00612AC4">
        <w:rPr>
          <w:b/>
          <w:sz w:val="23"/>
          <w:szCs w:val="23"/>
        </w:rPr>
        <w:lastRenderedPageBreak/>
        <w:t>pirmā pieprasījuma</w:t>
      </w:r>
      <w:r w:rsidRPr="00612AC4">
        <w:rPr>
          <w:b/>
          <w:sz w:val="23"/>
          <w:szCs w:val="23"/>
          <w:lang w:val="lv-LV"/>
        </w:rPr>
        <w:t xml:space="preserve"> </w:t>
      </w:r>
      <w:r w:rsidRPr="00612AC4">
        <w:rPr>
          <w:sz w:val="23"/>
          <w:szCs w:val="23"/>
        </w:rPr>
        <w:t>vai pasūtītājs ietur pretendenta iemaksāto piedāvājuma nodrošinājuma summu, jebkurā no šādiem gadījumiem:</w:t>
      </w:r>
    </w:p>
    <w:p w14:paraId="60AA41B8" w14:textId="4BB22D04" w:rsidR="00983015" w:rsidRPr="00612AC4" w:rsidRDefault="008F1B05">
      <w:pPr>
        <w:pStyle w:val="ListParagraph"/>
        <w:numPr>
          <w:ilvl w:val="2"/>
          <w:numId w:val="30"/>
        </w:numPr>
        <w:spacing w:after="0" w:line="240" w:lineRule="auto"/>
        <w:ind w:left="22" w:hanging="22"/>
        <w:jc w:val="both"/>
        <w:rPr>
          <w:rFonts w:ascii="Times New Roman" w:hAnsi="Times New Roman"/>
          <w:sz w:val="23"/>
          <w:szCs w:val="23"/>
        </w:rPr>
      </w:pPr>
      <w:r w:rsidRPr="00612AC4">
        <w:rPr>
          <w:rFonts w:ascii="Times New Roman" w:hAnsi="Times New Roman"/>
          <w:sz w:val="23"/>
          <w:szCs w:val="23"/>
        </w:rPr>
        <w:t>pretendents atsauc savu piedāvājumu, kamēr ir spēkā piedāvājuma nodrošinājums;</w:t>
      </w:r>
    </w:p>
    <w:p w14:paraId="7EA82660" w14:textId="77777777" w:rsidR="00983015" w:rsidRPr="00612AC4" w:rsidRDefault="008F1B05">
      <w:pPr>
        <w:numPr>
          <w:ilvl w:val="2"/>
          <w:numId w:val="30"/>
        </w:numPr>
        <w:spacing w:after="0" w:line="240" w:lineRule="auto"/>
        <w:ind w:left="22" w:hanging="22"/>
        <w:jc w:val="both"/>
        <w:rPr>
          <w:rFonts w:ascii="Times New Roman" w:hAnsi="Times New Roman"/>
          <w:sz w:val="23"/>
          <w:szCs w:val="23"/>
        </w:rPr>
      </w:pPr>
      <w:r w:rsidRPr="00612AC4">
        <w:rPr>
          <w:rFonts w:ascii="Times New Roman" w:hAnsi="Times New Roman"/>
          <w:sz w:val="23"/>
          <w:szCs w:val="23"/>
        </w:rPr>
        <w:t xml:space="preserve">pretendents, kuram piešķirtas iepirkuma līguma slēgšanas tiesības, pasūtītāja noteiktajā termiņā nav iesniedzis </w:t>
      </w:r>
      <w:r w:rsidRPr="00612AC4">
        <w:rPr>
          <w:rFonts w:ascii="Times New Roman" w:hAnsi="Times New Roman"/>
          <w:bCs/>
          <w:sz w:val="23"/>
          <w:szCs w:val="23"/>
        </w:rPr>
        <w:t>līgumslēdzējpusei</w:t>
      </w:r>
      <w:r w:rsidRPr="00612AC4">
        <w:rPr>
          <w:rFonts w:ascii="Times New Roman" w:hAnsi="Times New Roman"/>
          <w:sz w:val="23"/>
          <w:szCs w:val="23"/>
        </w:rPr>
        <w:t xml:space="preserve"> iepirkuma dokumentos un iepirkuma līgumā paredzēto saistību izpildes nodrošinājumu;</w:t>
      </w:r>
    </w:p>
    <w:p w14:paraId="1B157D7D" w14:textId="5507D24F" w:rsidR="0036731F" w:rsidRPr="00612AC4" w:rsidRDefault="008F1B05">
      <w:pPr>
        <w:numPr>
          <w:ilvl w:val="2"/>
          <w:numId w:val="30"/>
        </w:numPr>
        <w:spacing w:after="0" w:line="240" w:lineRule="auto"/>
        <w:ind w:left="22" w:hanging="22"/>
        <w:jc w:val="both"/>
        <w:rPr>
          <w:rFonts w:ascii="Times New Roman" w:hAnsi="Times New Roman"/>
          <w:sz w:val="23"/>
          <w:szCs w:val="23"/>
        </w:rPr>
      </w:pPr>
      <w:r w:rsidRPr="00612AC4">
        <w:rPr>
          <w:rFonts w:ascii="Times New Roman" w:hAnsi="Times New Roman"/>
          <w:sz w:val="23"/>
          <w:szCs w:val="23"/>
        </w:rPr>
        <w:t>pretendents, kuram piešķirtas iepirkuma līguma slēgšanas tiesības, neparaksta iepirkuma līgumu pasūtītāja noteiktajā termiņā.</w:t>
      </w:r>
    </w:p>
    <w:p w14:paraId="76BC1914" w14:textId="71382C22" w:rsidR="0036731F" w:rsidRPr="00612AC4" w:rsidRDefault="0036731F">
      <w:pPr>
        <w:pStyle w:val="BodyText"/>
        <w:numPr>
          <w:ilvl w:val="1"/>
          <w:numId w:val="30"/>
        </w:numPr>
        <w:ind w:left="0" w:firstLine="0"/>
        <w:rPr>
          <w:b/>
          <w:color w:val="000000"/>
          <w:sz w:val="23"/>
          <w:szCs w:val="23"/>
        </w:rPr>
      </w:pPr>
      <w:r w:rsidRPr="00612AC4">
        <w:rPr>
          <w:b/>
          <w:sz w:val="23"/>
          <w:szCs w:val="23"/>
        </w:rPr>
        <w:t>Ja</w:t>
      </w:r>
      <w:r w:rsidRPr="00612AC4">
        <w:rPr>
          <w:b/>
          <w:color w:val="000000"/>
          <w:sz w:val="23"/>
          <w:szCs w:val="23"/>
        </w:rPr>
        <w:t xml:space="preserve"> kā piedāvājuma nodrošinājums tiek iesniegta apdrošināšanas polise</w:t>
      </w:r>
      <w:r w:rsidRPr="00612AC4">
        <w:rPr>
          <w:bCs/>
          <w:color w:val="000000"/>
          <w:sz w:val="23"/>
          <w:szCs w:val="23"/>
        </w:rPr>
        <w:t>, tai jāpievieno maksājumu apliecinošs dokuments (kopija) par apdrošināšanas prēmijas samaksu pilnā apmērā, un polisei jāatbilst šādiem papildus nosacījumiem:</w:t>
      </w:r>
    </w:p>
    <w:p w14:paraId="291AFDB1" w14:textId="0587331F" w:rsidR="0036731F" w:rsidRPr="00612AC4" w:rsidRDefault="0036731F">
      <w:pPr>
        <w:pStyle w:val="BodyText"/>
        <w:numPr>
          <w:ilvl w:val="2"/>
          <w:numId w:val="30"/>
        </w:numPr>
        <w:ind w:left="0" w:firstLine="0"/>
        <w:rPr>
          <w:bCs/>
          <w:color w:val="000000"/>
          <w:sz w:val="23"/>
          <w:szCs w:val="23"/>
        </w:rPr>
      </w:pPr>
      <w:r w:rsidRPr="00612AC4">
        <w:rPr>
          <w:bCs/>
          <w:sz w:val="23"/>
          <w:szCs w:val="23"/>
        </w:rPr>
        <w:t xml:space="preserve">apdrošinātājs apņemas nekavējoties samaksāt </w:t>
      </w:r>
      <w:r w:rsidR="00B701DB" w:rsidRPr="00612AC4">
        <w:rPr>
          <w:bCs/>
          <w:sz w:val="23"/>
          <w:szCs w:val="23"/>
          <w:lang w:val="en-US"/>
        </w:rPr>
        <w:t>p</w:t>
      </w:r>
      <w:proofErr w:type="spellStart"/>
      <w:r w:rsidRPr="00612AC4">
        <w:rPr>
          <w:bCs/>
          <w:sz w:val="23"/>
          <w:szCs w:val="23"/>
        </w:rPr>
        <w:t>asūtītājam</w:t>
      </w:r>
      <w:proofErr w:type="spellEnd"/>
      <w:r w:rsidRPr="00612AC4">
        <w:rPr>
          <w:bCs/>
          <w:sz w:val="23"/>
          <w:szCs w:val="23"/>
        </w:rPr>
        <w:t xml:space="preserve"> pēc pirmā pieprasījuma pilnu piedāvājuma nodrošinājuma summu jebkurā no nolikuma </w:t>
      </w:r>
      <w:r w:rsidRPr="00612AC4">
        <w:rPr>
          <w:bCs/>
          <w:sz w:val="23"/>
          <w:szCs w:val="23"/>
          <w:lang w:val="en-US"/>
        </w:rPr>
        <w:t>1</w:t>
      </w:r>
      <w:r w:rsidR="00E27235" w:rsidRPr="00612AC4">
        <w:rPr>
          <w:bCs/>
          <w:sz w:val="23"/>
          <w:szCs w:val="23"/>
          <w:lang w:val="en-US"/>
        </w:rPr>
        <w:t>5</w:t>
      </w:r>
      <w:r w:rsidRPr="00612AC4">
        <w:rPr>
          <w:bCs/>
          <w:sz w:val="23"/>
          <w:szCs w:val="23"/>
          <w:lang w:val="en-US"/>
        </w:rPr>
        <w:t>.</w:t>
      </w:r>
      <w:r w:rsidR="0066794E" w:rsidRPr="00612AC4">
        <w:rPr>
          <w:bCs/>
          <w:sz w:val="23"/>
          <w:szCs w:val="23"/>
          <w:lang w:val="en-US"/>
        </w:rPr>
        <w:t>5</w:t>
      </w:r>
      <w:r w:rsidRPr="00612AC4">
        <w:rPr>
          <w:bCs/>
          <w:sz w:val="23"/>
          <w:szCs w:val="23"/>
          <w:lang w:val="en-US"/>
        </w:rPr>
        <w:t>.</w:t>
      </w:r>
      <w:r w:rsidR="008B0B8A">
        <w:rPr>
          <w:bCs/>
          <w:sz w:val="23"/>
          <w:szCs w:val="23"/>
          <w:lang w:val="en-US"/>
        </w:rPr>
        <w:t xml:space="preserve"> </w:t>
      </w:r>
      <w:r w:rsidRPr="00612AC4">
        <w:rPr>
          <w:bCs/>
          <w:sz w:val="23"/>
          <w:szCs w:val="23"/>
        </w:rPr>
        <w:t>punkta apakšpunktos norādītajiem gadījumiem;</w:t>
      </w:r>
    </w:p>
    <w:p w14:paraId="0B8338A9" w14:textId="41FD8606" w:rsidR="0036731F" w:rsidRPr="00612AC4" w:rsidRDefault="00B701DB">
      <w:pPr>
        <w:pStyle w:val="BodyText"/>
        <w:numPr>
          <w:ilvl w:val="2"/>
          <w:numId w:val="30"/>
        </w:numPr>
        <w:ind w:left="0" w:firstLine="0"/>
        <w:rPr>
          <w:color w:val="000000"/>
          <w:sz w:val="23"/>
          <w:szCs w:val="23"/>
        </w:rPr>
      </w:pPr>
      <w:r w:rsidRPr="00612AC4">
        <w:rPr>
          <w:sz w:val="23"/>
          <w:szCs w:val="23"/>
          <w:lang w:val="en-US"/>
        </w:rPr>
        <w:t>p</w:t>
      </w:r>
      <w:proofErr w:type="spellStart"/>
      <w:r w:rsidR="0036731F" w:rsidRPr="00612AC4">
        <w:rPr>
          <w:sz w:val="23"/>
          <w:szCs w:val="23"/>
        </w:rPr>
        <w:t>asūtītājam</w:t>
      </w:r>
      <w:proofErr w:type="spellEnd"/>
      <w:r w:rsidR="0036731F" w:rsidRPr="00612AC4">
        <w:rPr>
          <w:sz w:val="23"/>
          <w:szCs w:val="23"/>
        </w:rPr>
        <w:t xml:space="preserve"> nav jāpieprasa piedāvājuma nodrošinājuma summa no </w:t>
      </w:r>
      <w:r w:rsidRPr="00612AC4">
        <w:rPr>
          <w:sz w:val="23"/>
          <w:szCs w:val="23"/>
          <w:lang w:val="en-US"/>
        </w:rPr>
        <w:t>p</w:t>
      </w:r>
      <w:proofErr w:type="spellStart"/>
      <w:r w:rsidR="0036731F" w:rsidRPr="00612AC4">
        <w:rPr>
          <w:sz w:val="23"/>
          <w:szCs w:val="23"/>
        </w:rPr>
        <w:t>retendenta</w:t>
      </w:r>
      <w:proofErr w:type="spellEnd"/>
      <w:r w:rsidR="0036731F" w:rsidRPr="00612AC4">
        <w:rPr>
          <w:sz w:val="23"/>
          <w:szCs w:val="23"/>
        </w:rPr>
        <w:t xml:space="preserve"> pirms prasības iesniegšanas </w:t>
      </w:r>
      <w:r w:rsidRPr="00612AC4">
        <w:rPr>
          <w:sz w:val="23"/>
          <w:szCs w:val="23"/>
          <w:lang w:val="en-US"/>
        </w:rPr>
        <w:t>a</w:t>
      </w:r>
      <w:proofErr w:type="spellStart"/>
      <w:r w:rsidR="0036731F" w:rsidRPr="00612AC4">
        <w:rPr>
          <w:sz w:val="23"/>
          <w:szCs w:val="23"/>
        </w:rPr>
        <w:t>pdrošinātājam</w:t>
      </w:r>
      <w:proofErr w:type="spellEnd"/>
      <w:r w:rsidR="0036731F" w:rsidRPr="00612AC4">
        <w:rPr>
          <w:sz w:val="23"/>
          <w:szCs w:val="23"/>
        </w:rPr>
        <w:t>;</w:t>
      </w:r>
    </w:p>
    <w:p w14:paraId="44215834" w14:textId="6E99F238" w:rsidR="0036731F" w:rsidRPr="00612AC4" w:rsidRDefault="0036731F">
      <w:pPr>
        <w:pStyle w:val="BodyText"/>
        <w:numPr>
          <w:ilvl w:val="2"/>
          <w:numId w:val="30"/>
        </w:numPr>
        <w:ind w:left="0" w:firstLine="0"/>
        <w:rPr>
          <w:color w:val="000000"/>
          <w:sz w:val="23"/>
          <w:szCs w:val="23"/>
        </w:rPr>
      </w:pPr>
      <w:r w:rsidRPr="00612AC4">
        <w:rPr>
          <w:sz w:val="23"/>
          <w:szCs w:val="23"/>
        </w:rPr>
        <w:t xml:space="preserve">polisei jābūt no </w:t>
      </w:r>
      <w:r w:rsidR="00B701DB" w:rsidRPr="00612AC4">
        <w:rPr>
          <w:sz w:val="23"/>
          <w:szCs w:val="23"/>
          <w:lang w:val="pt-BR"/>
        </w:rPr>
        <w:t>p</w:t>
      </w:r>
      <w:proofErr w:type="spellStart"/>
      <w:r w:rsidRPr="00612AC4">
        <w:rPr>
          <w:sz w:val="23"/>
          <w:szCs w:val="23"/>
        </w:rPr>
        <w:t>retendenta</w:t>
      </w:r>
      <w:proofErr w:type="spellEnd"/>
      <w:r w:rsidRPr="00612AC4">
        <w:rPr>
          <w:sz w:val="23"/>
          <w:szCs w:val="23"/>
        </w:rPr>
        <w:t xml:space="preserve"> puses neatsaucamai;</w:t>
      </w:r>
    </w:p>
    <w:p w14:paraId="4E418E31" w14:textId="122D9496" w:rsidR="0036731F" w:rsidRPr="00612AC4" w:rsidRDefault="0036731F">
      <w:pPr>
        <w:pStyle w:val="BodyText"/>
        <w:numPr>
          <w:ilvl w:val="2"/>
          <w:numId w:val="30"/>
        </w:numPr>
        <w:ind w:left="0" w:firstLine="0"/>
        <w:rPr>
          <w:color w:val="000000"/>
          <w:sz w:val="23"/>
          <w:szCs w:val="23"/>
        </w:rPr>
      </w:pPr>
      <w:r w:rsidRPr="00612AC4">
        <w:rPr>
          <w:sz w:val="23"/>
          <w:szCs w:val="23"/>
        </w:rPr>
        <w:t>prasības un strīdi, kas saistīti ar šo apdrošināšanas polisi, izskatāmi Latvijas Republikas tiesā saskaņā ar Latvijas Republikas normatīvajiem tiesību aktiem.</w:t>
      </w:r>
    </w:p>
    <w:p w14:paraId="43F8DCB2" w14:textId="7A472ED2" w:rsidR="0036731F" w:rsidRPr="00612AC4" w:rsidRDefault="0036731F">
      <w:pPr>
        <w:pStyle w:val="BodyText"/>
        <w:numPr>
          <w:ilvl w:val="1"/>
          <w:numId w:val="30"/>
        </w:numPr>
        <w:ind w:left="0" w:firstLine="0"/>
        <w:rPr>
          <w:b/>
          <w:color w:val="000000"/>
          <w:sz w:val="23"/>
          <w:szCs w:val="23"/>
        </w:rPr>
      </w:pPr>
      <w:r w:rsidRPr="00612AC4">
        <w:rPr>
          <w:b/>
          <w:sz w:val="23"/>
          <w:szCs w:val="23"/>
        </w:rPr>
        <w:t>Ja</w:t>
      </w:r>
      <w:r w:rsidRPr="00612AC4">
        <w:rPr>
          <w:b/>
          <w:color w:val="000000"/>
          <w:sz w:val="23"/>
          <w:szCs w:val="23"/>
        </w:rPr>
        <w:t xml:space="preserve"> kā piedāvājuma nodrošinājums tiek iesniegta bankas garantija,</w:t>
      </w:r>
      <w:r w:rsidRPr="00612AC4">
        <w:rPr>
          <w:bCs/>
          <w:color w:val="000000"/>
          <w:sz w:val="23"/>
          <w:szCs w:val="23"/>
        </w:rPr>
        <w:t xml:space="preserve"> tai jāatbilst šādiem papildus nosacījumiem:</w:t>
      </w:r>
    </w:p>
    <w:p w14:paraId="3D376BE9" w14:textId="5BABB3F8" w:rsidR="0036731F" w:rsidRPr="00612AC4" w:rsidRDefault="0036731F">
      <w:pPr>
        <w:pStyle w:val="BodyText"/>
        <w:numPr>
          <w:ilvl w:val="2"/>
          <w:numId w:val="30"/>
        </w:numPr>
        <w:ind w:left="0" w:firstLine="0"/>
        <w:rPr>
          <w:sz w:val="23"/>
          <w:szCs w:val="23"/>
        </w:rPr>
      </w:pPr>
      <w:r w:rsidRPr="00612AC4">
        <w:rPr>
          <w:sz w:val="23"/>
          <w:szCs w:val="23"/>
        </w:rPr>
        <w:t>garantijai piemērojami Starptautiskās tirdzniecības palātas (</w:t>
      </w:r>
      <w:proofErr w:type="spellStart"/>
      <w:r w:rsidRPr="00612AC4">
        <w:rPr>
          <w:sz w:val="23"/>
          <w:szCs w:val="23"/>
        </w:rPr>
        <w:t>International</w:t>
      </w:r>
      <w:proofErr w:type="spellEnd"/>
      <w:r w:rsidRPr="00612AC4">
        <w:rPr>
          <w:sz w:val="23"/>
          <w:szCs w:val="23"/>
        </w:rPr>
        <w:t xml:space="preserve"> </w:t>
      </w:r>
      <w:proofErr w:type="spellStart"/>
      <w:r w:rsidRPr="00612AC4">
        <w:rPr>
          <w:sz w:val="23"/>
          <w:szCs w:val="23"/>
        </w:rPr>
        <w:t>Chamber</w:t>
      </w:r>
      <w:proofErr w:type="spellEnd"/>
      <w:r w:rsidRPr="00612AC4">
        <w:rPr>
          <w:sz w:val="23"/>
          <w:szCs w:val="23"/>
        </w:rPr>
        <w:t xml:space="preserve"> </w:t>
      </w:r>
      <w:proofErr w:type="spellStart"/>
      <w:r w:rsidRPr="00612AC4">
        <w:rPr>
          <w:sz w:val="23"/>
          <w:szCs w:val="23"/>
        </w:rPr>
        <w:t>of</w:t>
      </w:r>
      <w:proofErr w:type="spellEnd"/>
      <w:r w:rsidRPr="00612AC4">
        <w:rPr>
          <w:sz w:val="23"/>
          <w:szCs w:val="23"/>
        </w:rPr>
        <w:t xml:space="preserve"> </w:t>
      </w:r>
      <w:proofErr w:type="spellStart"/>
      <w:r w:rsidRPr="00612AC4">
        <w:rPr>
          <w:sz w:val="23"/>
          <w:szCs w:val="23"/>
        </w:rPr>
        <w:t>Commerce</w:t>
      </w:r>
      <w:proofErr w:type="spellEnd"/>
      <w:r w:rsidRPr="00612AC4">
        <w:rPr>
          <w:sz w:val="23"/>
          <w:szCs w:val="23"/>
        </w:rPr>
        <w:t xml:space="preserve"> (ICC)) izdotie Vienotie noteikumi par pieprasījuma garantijām (“</w:t>
      </w:r>
      <w:proofErr w:type="spellStart"/>
      <w:r w:rsidRPr="00612AC4">
        <w:rPr>
          <w:sz w:val="23"/>
          <w:szCs w:val="23"/>
        </w:rPr>
        <w:t>Uniform</w:t>
      </w:r>
      <w:proofErr w:type="spellEnd"/>
      <w:r w:rsidRPr="00612AC4">
        <w:rPr>
          <w:sz w:val="23"/>
          <w:szCs w:val="23"/>
        </w:rPr>
        <w:t xml:space="preserve"> </w:t>
      </w:r>
      <w:proofErr w:type="spellStart"/>
      <w:r w:rsidRPr="00612AC4">
        <w:rPr>
          <w:sz w:val="23"/>
          <w:szCs w:val="23"/>
        </w:rPr>
        <w:t>Rules</w:t>
      </w:r>
      <w:proofErr w:type="spellEnd"/>
      <w:r w:rsidRPr="00612AC4">
        <w:rPr>
          <w:sz w:val="23"/>
          <w:szCs w:val="23"/>
        </w:rPr>
        <w:t xml:space="preserve"> </w:t>
      </w:r>
      <w:proofErr w:type="spellStart"/>
      <w:r w:rsidRPr="00612AC4">
        <w:rPr>
          <w:sz w:val="23"/>
          <w:szCs w:val="23"/>
        </w:rPr>
        <w:t>for</w:t>
      </w:r>
      <w:proofErr w:type="spellEnd"/>
      <w:r w:rsidRPr="00612AC4">
        <w:rPr>
          <w:sz w:val="23"/>
          <w:szCs w:val="23"/>
        </w:rPr>
        <w:t xml:space="preserve"> </w:t>
      </w:r>
      <w:proofErr w:type="spellStart"/>
      <w:r w:rsidRPr="00612AC4">
        <w:rPr>
          <w:sz w:val="23"/>
          <w:szCs w:val="23"/>
        </w:rPr>
        <w:t>Demand</w:t>
      </w:r>
      <w:proofErr w:type="spellEnd"/>
      <w:r w:rsidRPr="00612AC4">
        <w:rPr>
          <w:sz w:val="23"/>
          <w:szCs w:val="23"/>
        </w:rPr>
        <w:t xml:space="preserve"> </w:t>
      </w:r>
      <w:proofErr w:type="spellStart"/>
      <w:r w:rsidRPr="00612AC4">
        <w:rPr>
          <w:sz w:val="23"/>
          <w:szCs w:val="23"/>
        </w:rPr>
        <w:t>Guaranties</w:t>
      </w:r>
      <w:proofErr w:type="spellEnd"/>
      <w:r w:rsidRPr="00612AC4">
        <w:rPr>
          <w:sz w:val="23"/>
          <w:szCs w:val="23"/>
        </w:rPr>
        <w:t xml:space="preserve">”, ICC </w:t>
      </w:r>
      <w:proofErr w:type="spellStart"/>
      <w:r w:rsidRPr="00612AC4">
        <w:rPr>
          <w:sz w:val="23"/>
          <w:szCs w:val="23"/>
        </w:rPr>
        <w:t>Publication</w:t>
      </w:r>
      <w:proofErr w:type="spellEnd"/>
      <w:r w:rsidRPr="00612AC4">
        <w:rPr>
          <w:sz w:val="23"/>
          <w:szCs w:val="23"/>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aktiem;</w:t>
      </w:r>
    </w:p>
    <w:p w14:paraId="12339BEB" w14:textId="3A879E2E" w:rsidR="0036731F" w:rsidRPr="00612AC4" w:rsidRDefault="00B701DB">
      <w:pPr>
        <w:pStyle w:val="BodyText"/>
        <w:numPr>
          <w:ilvl w:val="2"/>
          <w:numId w:val="30"/>
        </w:numPr>
        <w:ind w:left="0" w:firstLine="0"/>
        <w:rPr>
          <w:color w:val="000000"/>
          <w:sz w:val="23"/>
          <w:szCs w:val="23"/>
        </w:rPr>
      </w:pPr>
      <w:r w:rsidRPr="00612AC4">
        <w:rPr>
          <w:sz w:val="23"/>
          <w:szCs w:val="23"/>
          <w:lang w:val="pt-BR"/>
        </w:rPr>
        <w:t>p</w:t>
      </w:r>
      <w:proofErr w:type="spellStart"/>
      <w:r w:rsidR="0036731F" w:rsidRPr="00612AC4">
        <w:rPr>
          <w:sz w:val="23"/>
          <w:szCs w:val="23"/>
        </w:rPr>
        <w:t>asūtītājam</w:t>
      </w:r>
      <w:proofErr w:type="spellEnd"/>
      <w:r w:rsidR="0036731F" w:rsidRPr="00612AC4">
        <w:rPr>
          <w:sz w:val="23"/>
          <w:szCs w:val="23"/>
        </w:rPr>
        <w:t xml:space="preserve"> nav jāpieprasa piedāvājuma nodrošinājuma summa no </w:t>
      </w:r>
      <w:r w:rsidRPr="00612AC4">
        <w:rPr>
          <w:sz w:val="23"/>
          <w:szCs w:val="23"/>
          <w:lang w:val="pt-BR"/>
        </w:rPr>
        <w:t>p</w:t>
      </w:r>
      <w:proofErr w:type="spellStart"/>
      <w:r w:rsidR="0036731F" w:rsidRPr="00612AC4">
        <w:rPr>
          <w:sz w:val="23"/>
          <w:szCs w:val="23"/>
        </w:rPr>
        <w:t>retendenta</w:t>
      </w:r>
      <w:proofErr w:type="spellEnd"/>
      <w:r w:rsidR="0036731F" w:rsidRPr="00612AC4">
        <w:rPr>
          <w:sz w:val="23"/>
          <w:szCs w:val="23"/>
        </w:rPr>
        <w:t xml:space="preserve"> pirms pieprasījuma iesniegšanas garantijas devējam;</w:t>
      </w:r>
    </w:p>
    <w:p w14:paraId="60F14AC7" w14:textId="4C2FBA3E" w:rsidR="0036731F" w:rsidRPr="00612AC4" w:rsidRDefault="00B701DB">
      <w:pPr>
        <w:pStyle w:val="BodyText"/>
        <w:numPr>
          <w:ilvl w:val="2"/>
          <w:numId w:val="30"/>
        </w:numPr>
        <w:ind w:left="0" w:firstLine="0"/>
        <w:rPr>
          <w:color w:val="000000"/>
          <w:sz w:val="23"/>
          <w:szCs w:val="23"/>
        </w:rPr>
      </w:pPr>
      <w:r w:rsidRPr="00612AC4">
        <w:rPr>
          <w:sz w:val="23"/>
          <w:szCs w:val="23"/>
          <w:lang w:val="pt-BR"/>
        </w:rPr>
        <w:t>b</w:t>
      </w:r>
      <w:proofErr w:type="spellStart"/>
      <w:r w:rsidR="0036731F" w:rsidRPr="00612AC4">
        <w:rPr>
          <w:sz w:val="23"/>
          <w:szCs w:val="23"/>
        </w:rPr>
        <w:t>ankas</w:t>
      </w:r>
      <w:proofErr w:type="spellEnd"/>
      <w:r w:rsidR="0036731F" w:rsidRPr="00612AC4">
        <w:rPr>
          <w:sz w:val="23"/>
          <w:szCs w:val="23"/>
        </w:rPr>
        <w:t xml:space="preserve"> garantijai jābūt no </w:t>
      </w:r>
      <w:r w:rsidRPr="00612AC4">
        <w:rPr>
          <w:sz w:val="23"/>
          <w:szCs w:val="23"/>
          <w:lang w:val="pt-BR"/>
        </w:rPr>
        <w:t>p</w:t>
      </w:r>
      <w:proofErr w:type="spellStart"/>
      <w:r w:rsidR="0036731F" w:rsidRPr="00612AC4">
        <w:rPr>
          <w:sz w:val="23"/>
          <w:szCs w:val="23"/>
        </w:rPr>
        <w:t>retendenta</w:t>
      </w:r>
      <w:proofErr w:type="spellEnd"/>
      <w:r w:rsidR="0036731F" w:rsidRPr="00612AC4">
        <w:rPr>
          <w:sz w:val="23"/>
          <w:szCs w:val="23"/>
        </w:rPr>
        <w:t xml:space="preserve"> puses neatsaucamai.</w:t>
      </w:r>
    </w:p>
    <w:p w14:paraId="037AB00B" w14:textId="43B93D7B" w:rsidR="0033767D" w:rsidRPr="00612AC4" w:rsidRDefault="00B701DB" w:rsidP="00F761D6">
      <w:pPr>
        <w:spacing w:after="0" w:line="240" w:lineRule="auto"/>
        <w:jc w:val="both"/>
        <w:rPr>
          <w:rFonts w:ascii="Times New Roman" w:hAnsi="Times New Roman"/>
          <w:sz w:val="23"/>
          <w:szCs w:val="23"/>
        </w:rPr>
      </w:pPr>
      <w:r w:rsidRPr="00612AC4">
        <w:rPr>
          <w:rFonts w:ascii="Times New Roman" w:hAnsi="Times New Roman"/>
          <w:sz w:val="23"/>
          <w:szCs w:val="23"/>
        </w:rPr>
        <w:t>1</w:t>
      </w:r>
      <w:r w:rsidR="00831895" w:rsidRPr="00612AC4">
        <w:rPr>
          <w:rFonts w:ascii="Times New Roman" w:hAnsi="Times New Roman"/>
          <w:sz w:val="23"/>
          <w:szCs w:val="23"/>
        </w:rPr>
        <w:t>5</w:t>
      </w:r>
      <w:r w:rsidRPr="00612AC4">
        <w:rPr>
          <w:rFonts w:ascii="Times New Roman" w:hAnsi="Times New Roman"/>
          <w:sz w:val="23"/>
          <w:szCs w:val="23"/>
        </w:rPr>
        <w:t xml:space="preserve">.8. </w:t>
      </w:r>
      <w:r w:rsidR="00F83C1A" w:rsidRPr="00612AC4">
        <w:rPr>
          <w:rFonts w:ascii="Times New Roman" w:hAnsi="Times New Roman"/>
          <w:sz w:val="23"/>
          <w:szCs w:val="23"/>
        </w:rPr>
        <w:tab/>
      </w:r>
      <w:r w:rsidR="0033767D" w:rsidRPr="00612AC4">
        <w:rPr>
          <w:rFonts w:ascii="Times New Roman" w:hAnsi="Times New Roman"/>
          <w:color w:val="000000"/>
          <w:sz w:val="23"/>
          <w:szCs w:val="23"/>
        </w:rPr>
        <w:t xml:space="preserve">Ja piedāvājuma nodrošinājumu iesniedz piegādātāju apvienība, t.sk. personālsabiedrība, piedāvājuma nodrošinājumam jābūt izdotam uz visu personālsabiedrības vai piegādātāju apvienības </w:t>
      </w:r>
      <w:r w:rsidR="0033767D" w:rsidRPr="00612AC4">
        <w:rPr>
          <w:rFonts w:ascii="Times New Roman" w:hAnsi="Times New Roman"/>
          <w:sz w:val="23"/>
          <w:szCs w:val="23"/>
        </w:rPr>
        <w:t>dalībnieku vārdiem vai uz piegādātāju apvienības pilnvarotā pārstāvja vārda.</w:t>
      </w:r>
    </w:p>
    <w:p w14:paraId="76D3C679" w14:textId="0A604219" w:rsidR="008F1B05" w:rsidRPr="00612AC4" w:rsidRDefault="0033767D" w:rsidP="00F761D6">
      <w:pPr>
        <w:spacing w:after="0" w:line="240" w:lineRule="auto"/>
        <w:jc w:val="both"/>
        <w:rPr>
          <w:rFonts w:ascii="Times New Roman" w:hAnsi="Times New Roman"/>
          <w:sz w:val="23"/>
          <w:szCs w:val="23"/>
        </w:rPr>
      </w:pPr>
      <w:r w:rsidRPr="00612AC4">
        <w:rPr>
          <w:rFonts w:ascii="Times New Roman" w:hAnsi="Times New Roman"/>
          <w:sz w:val="23"/>
          <w:szCs w:val="23"/>
        </w:rPr>
        <w:t>1</w:t>
      </w:r>
      <w:r w:rsidR="00831895" w:rsidRPr="00612AC4">
        <w:rPr>
          <w:rFonts w:ascii="Times New Roman" w:hAnsi="Times New Roman"/>
          <w:sz w:val="23"/>
          <w:szCs w:val="23"/>
        </w:rPr>
        <w:t>5</w:t>
      </w:r>
      <w:r w:rsidRPr="00612AC4">
        <w:rPr>
          <w:rFonts w:ascii="Times New Roman" w:hAnsi="Times New Roman"/>
          <w:sz w:val="23"/>
          <w:szCs w:val="23"/>
        </w:rPr>
        <w:t xml:space="preserve">.9. </w:t>
      </w:r>
      <w:r w:rsidR="00096855" w:rsidRPr="00612AC4">
        <w:rPr>
          <w:rFonts w:ascii="Times New Roman" w:hAnsi="Times New Roman"/>
          <w:sz w:val="23"/>
          <w:szCs w:val="23"/>
        </w:rPr>
        <w:t>P</w:t>
      </w:r>
      <w:r w:rsidR="008F1B05" w:rsidRPr="00612AC4">
        <w:rPr>
          <w:rFonts w:ascii="Times New Roman" w:hAnsi="Times New Roman"/>
          <w:sz w:val="23"/>
          <w:szCs w:val="23"/>
        </w:rPr>
        <w:t xml:space="preserve">retendenta iemaksātā piedāvājuma nodrošinājuma summa tiek atmaksāta 30 (trīsdesmit) dienu laikā no nolikumā minētā spēkā esības </w:t>
      </w:r>
      <w:r w:rsidR="00FA4A1A" w:rsidRPr="00612AC4">
        <w:rPr>
          <w:rFonts w:ascii="Times New Roman" w:hAnsi="Times New Roman"/>
          <w:sz w:val="23"/>
          <w:szCs w:val="23"/>
        </w:rPr>
        <w:t xml:space="preserve">termiņa </w:t>
      </w:r>
      <w:r w:rsidR="008F1B05" w:rsidRPr="00612AC4">
        <w:rPr>
          <w:rFonts w:ascii="Times New Roman" w:hAnsi="Times New Roman"/>
          <w:sz w:val="23"/>
          <w:szCs w:val="23"/>
        </w:rPr>
        <w:t>izbeigšanas dienas.</w:t>
      </w:r>
    </w:p>
    <w:p w14:paraId="3572018D" w14:textId="56AE6C1A" w:rsidR="004A4B54" w:rsidRPr="00612AC4" w:rsidRDefault="0033767D" w:rsidP="00F761D6">
      <w:pPr>
        <w:spacing w:after="0" w:line="240" w:lineRule="auto"/>
        <w:jc w:val="both"/>
        <w:rPr>
          <w:rFonts w:ascii="Times New Roman" w:hAnsi="Times New Roman"/>
          <w:color w:val="FF0000"/>
          <w:sz w:val="23"/>
          <w:szCs w:val="23"/>
        </w:rPr>
      </w:pPr>
      <w:r w:rsidRPr="00612AC4">
        <w:rPr>
          <w:rFonts w:ascii="Times New Roman" w:hAnsi="Times New Roman"/>
          <w:sz w:val="23"/>
          <w:szCs w:val="23"/>
        </w:rPr>
        <w:t>1</w:t>
      </w:r>
      <w:r w:rsidR="00831895" w:rsidRPr="00612AC4">
        <w:rPr>
          <w:rFonts w:ascii="Times New Roman" w:hAnsi="Times New Roman"/>
          <w:sz w:val="23"/>
          <w:szCs w:val="23"/>
        </w:rPr>
        <w:t>5</w:t>
      </w:r>
      <w:r w:rsidRPr="00612AC4">
        <w:rPr>
          <w:rFonts w:ascii="Times New Roman" w:hAnsi="Times New Roman"/>
          <w:sz w:val="23"/>
          <w:szCs w:val="23"/>
        </w:rPr>
        <w:t>.10</w:t>
      </w:r>
      <w:r w:rsidR="00B701DB" w:rsidRPr="00612AC4">
        <w:rPr>
          <w:rFonts w:ascii="Times New Roman" w:hAnsi="Times New Roman"/>
          <w:sz w:val="23"/>
          <w:szCs w:val="23"/>
        </w:rPr>
        <w:t xml:space="preserve">. </w:t>
      </w:r>
      <w:r w:rsidR="00F83C1A" w:rsidRPr="00612AC4">
        <w:rPr>
          <w:rFonts w:ascii="Times New Roman" w:hAnsi="Times New Roman"/>
          <w:sz w:val="23"/>
          <w:szCs w:val="23"/>
        </w:rPr>
        <w:tab/>
      </w:r>
      <w:r w:rsidR="008F1B05" w:rsidRPr="00612AC4">
        <w:rPr>
          <w:rFonts w:ascii="Times New Roman" w:hAnsi="Times New Roman"/>
          <w:sz w:val="23"/>
          <w:szCs w:val="23"/>
        </w:rPr>
        <w:t>Piedāvājums, kam nebūs piedāvājuma nodrošinājuma, vai tiks iesniegts nolikuma prasībām neatbilstošs piedāvājuma nodrošinājums, tiks atzīts par iepirkuma prasībām neatbilstošu un tiks noraidīts.</w:t>
      </w:r>
    </w:p>
    <w:p w14:paraId="5E45D962" w14:textId="77777777" w:rsidR="00CE0B04" w:rsidRPr="00612AC4" w:rsidRDefault="00CE0B04">
      <w:pPr>
        <w:numPr>
          <w:ilvl w:val="0"/>
          <w:numId w:val="30"/>
        </w:numPr>
        <w:spacing w:after="0" w:line="240" w:lineRule="auto"/>
        <w:ind w:left="0" w:firstLine="0"/>
        <w:jc w:val="both"/>
        <w:rPr>
          <w:rFonts w:ascii="Times New Roman" w:hAnsi="Times New Roman"/>
          <w:b/>
          <w:sz w:val="23"/>
          <w:szCs w:val="23"/>
        </w:rPr>
      </w:pPr>
      <w:r w:rsidRPr="00612AC4">
        <w:rPr>
          <w:rFonts w:ascii="Times New Roman" w:hAnsi="Times New Roman"/>
          <w:b/>
          <w:sz w:val="23"/>
          <w:szCs w:val="23"/>
        </w:rPr>
        <w:t>Prasības priekšapmaksas nodrošinājumam</w:t>
      </w:r>
    </w:p>
    <w:p w14:paraId="38B17D03" w14:textId="77777777" w:rsidR="00CE0B04" w:rsidRPr="00612AC4" w:rsidRDefault="00E445B0" w:rsidP="00F761D6">
      <w:pPr>
        <w:spacing w:after="0" w:line="240" w:lineRule="auto"/>
        <w:jc w:val="both"/>
        <w:rPr>
          <w:rFonts w:ascii="Times New Roman" w:hAnsi="Times New Roman"/>
          <w:b/>
          <w:sz w:val="23"/>
          <w:szCs w:val="23"/>
        </w:rPr>
      </w:pPr>
      <w:r w:rsidRPr="00612AC4">
        <w:rPr>
          <w:rFonts w:ascii="Times New Roman" w:hAnsi="Times New Roman"/>
          <w:sz w:val="23"/>
          <w:szCs w:val="23"/>
        </w:rPr>
        <w:t>Nav attiecināms</w:t>
      </w:r>
      <w:r w:rsidR="00CE0B04" w:rsidRPr="00612AC4">
        <w:rPr>
          <w:rFonts w:ascii="Times New Roman" w:hAnsi="Times New Roman"/>
          <w:sz w:val="23"/>
          <w:szCs w:val="23"/>
        </w:rPr>
        <w:t>.</w:t>
      </w:r>
    </w:p>
    <w:p w14:paraId="0C15B1F6" w14:textId="77777777" w:rsidR="00E725F6" w:rsidRPr="00612AC4" w:rsidRDefault="005A67C0">
      <w:pPr>
        <w:numPr>
          <w:ilvl w:val="0"/>
          <w:numId w:val="30"/>
        </w:numPr>
        <w:spacing w:after="0" w:line="240" w:lineRule="auto"/>
        <w:ind w:left="0" w:firstLine="0"/>
        <w:jc w:val="both"/>
        <w:rPr>
          <w:rFonts w:ascii="Times New Roman" w:hAnsi="Times New Roman"/>
          <w:b/>
          <w:sz w:val="23"/>
          <w:szCs w:val="23"/>
        </w:rPr>
      </w:pPr>
      <w:r w:rsidRPr="00612AC4">
        <w:rPr>
          <w:rFonts w:ascii="Times New Roman" w:hAnsi="Times New Roman"/>
          <w:b/>
          <w:sz w:val="23"/>
          <w:szCs w:val="23"/>
        </w:rPr>
        <w:t>Prasības līguma saistību izpildes nodrošinājumam</w:t>
      </w:r>
    </w:p>
    <w:p w14:paraId="3758E3FD" w14:textId="7133643E" w:rsidR="009905ED" w:rsidRPr="00A85376" w:rsidRDefault="00A85376" w:rsidP="00F761D6">
      <w:pPr>
        <w:spacing w:after="0" w:line="240" w:lineRule="auto"/>
        <w:jc w:val="both"/>
        <w:rPr>
          <w:rFonts w:ascii="Times New Roman" w:hAnsi="Times New Roman"/>
          <w:sz w:val="23"/>
          <w:szCs w:val="23"/>
        </w:rPr>
      </w:pPr>
      <w:r w:rsidRPr="00A85376">
        <w:rPr>
          <w:rFonts w:ascii="Times New Roman" w:hAnsi="Times New Roman"/>
          <w:sz w:val="23"/>
          <w:szCs w:val="23"/>
        </w:rPr>
        <w:t>Līguma saistību izpildes nodrošinājumam jāatbilst iepirkuma līguma nosacījumiem attiecībā uz līguma saistību izpildes nodrošinājumu</w:t>
      </w:r>
      <w:r w:rsidR="00A40441" w:rsidRPr="00A85376">
        <w:rPr>
          <w:rFonts w:ascii="Times New Roman" w:hAnsi="Times New Roman"/>
          <w:sz w:val="23"/>
          <w:szCs w:val="23"/>
        </w:rPr>
        <w:t>.</w:t>
      </w:r>
    </w:p>
    <w:p w14:paraId="682F2E89" w14:textId="77777777" w:rsidR="005A67C0" w:rsidRPr="00A85376" w:rsidRDefault="005A67C0">
      <w:pPr>
        <w:numPr>
          <w:ilvl w:val="0"/>
          <w:numId w:val="30"/>
        </w:numPr>
        <w:spacing w:after="0" w:line="240" w:lineRule="auto"/>
        <w:ind w:left="0" w:firstLine="0"/>
        <w:jc w:val="both"/>
        <w:rPr>
          <w:rFonts w:ascii="Times New Roman" w:hAnsi="Times New Roman"/>
          <w:b/>
          <w:sz w:val="23"/>
          <w:szCs w:val="23"/>
        </w:rPr>
      </w:pPr>
      <w:r w:rsidRPr="00A85376">
        <w:rPr>
          <w:rFonts w:ascii="Times New Roman" w:hAnsi="Times New Roman"/>
          <w:b/>
          <w:sz w:val="23"/>
          <w:szCs w:val="23"/>
        </w:rPr>
        <w:t>Prasības garantijas laika nodrošinājumam</w:t>
      </w:r>
    </w:p>
    <w:p w14:paraId="045009D4" w14:textId="57785C0C" w:rsidR="0071044D" w:rsidRPr="00FD603A" w:rsidRDefault="00A85376" w:rsidP="0071044D">
      <w:pPr>
        <w:spacing w:after="0" w:line="240" w:lineRule="auto"/>
        <w:contextualSpacing/>
        <w:jc w:val="both"/>
        <w:rPr>
          <w:rFonts w:ascii="Times New Roman" w:eastAsia="Times New Roman" w:hAnsi="Times New Roman"/>
          <w:b/>
          <w:sz w:val="23"/>
          <w:szCs w:val="23"/>
          <w:lang w:eastAsia="lv-LV"/>
        </w:rPr>
      </w:pPr>
      <w:r w:rsidRPr="00A85376">
        <w:rPr>
          <w:rFonts w:ascii="Times New Roman" w:hAnsi="Times New Roman"/>
          <w:sz w:val="23"/>
          <w:szCs w:val="23"/>
        </w:rPr>
        <w:t>Garantijas laika nodrošinājumam jāatbilst iepirkuma līguma nosacījumiem attiecībā uz līguma garantijas laika nodrošinājumu</w:t>
      </w:r>
      <w:r w:rsidR="00A40441" w:rsidRPr="00A85376">
        <w:rPr>
          <w:rFonts w:ascii="Times New Roman" w:hAnsi="Times New Roman"/>
          <w:sz w:val="23"/>
          <w:szCs w:val="23"/>
        </w:rPr>
        <w:t>.</w:t>
      </w:r>
    </w:p>
    <w:p w14:paraId="7F191028" w14:textId="54F2BBCD" w:rsidR="002C4A32" w:rsidRPr="0071044D" w:rsidRDefault="002C4A32">
      <w:pPr>
        <w:pStyle w:val="ListParagraph"/>
        <w:numPr>
          <w:ilvl w:val="0"/>
          <w:numId w:val="27"/>
        </w:numPr>
        <w:spacing w:after="0" w:line="240" w:lineRule="auto"/>
        <w:ind w:left="0" w:firstLine="0"/>
        <w:jc w:val="both"/>
        <w:rPr>
          <w:rFonts w:ascii="Times New Roman" w:eastAsia="Times New Roman" w:hAnsi="Times New Roman"/>
          <w:b/>
          <w:sz w:val="23"/>
          <w:szCs w:val="23"/>
          <w:lang w:eastAsia="lv-LV"/>
        </w:rPr>
      </w:pPr>
      <w:r w:rsidRPr="0071044D">
        <w:rPr>
          <w:rFonts w:ascii="Times New Roman" w:eastAsia="Times New Roman" w:hAnsi="Times New Roman"/>
          <w:b/>
          <w:sz w:val="23"/>
          <w:szCs w:val="23"/>
          <w:lang w:eastAsia="lv-LV"/>
        </w:rPr>
        <w:t xml:space="preserve">Publisko iepirkumu likuma 42.panta otrajā daļā un </w:t>
      </w:r>
      <w:r w:rsidRPr="0071044D">
        <w:rPr>
          <w:rFonts w:ascii="Times New Roman" w:eastAsia="Times New Roman" w:hAnsi="Times New Roman"/>
          <w:b/>
          <w:bCs/>
          <w:sz w:val="23"/>
          <w:szCs w:val="23"/>
          <w:lang w:eastAsia="lv-LV"/>
        </w:rPr>
        <w:t>Starptautisko un Latvijas Republikas nacionālo sankciju likuma 11.</w:t>
      </w:r>
      <w:r w:rsidRPr="0071044D">
        <w:rPr>
          <w:rFonts w:ascii="Times New Roman" w:eastAsia="Times New Roman" w:hAnsi="Times New Roman"/>
          <w:b/>
          <w:bCs/>
          <w:sz w:val="23"/>
          <w:szCs w:val="23"/>
          <w:vertAlign w:val="superscript"/>
          <w:lang w:eastAsia="lv-LV"/>
        </w:rPr>
        <w:t>1</w:t>
      </w:r>
      <w:r w:rsidRPr="0071044D">
        <w:rPr>
          <w:rFonts w:ascii="Times New Roman" w:eastAsia="Times New Roman" w:hAnsi="Times New Roman"/>
          <w:b/>
          <w:bCs/>
          <w:sz w:val="23"/>
          <w:szCs w:val="23"/>
          <w:lang w:eastAsia="lv-LV"/>
        </w:rPr>
        <w:t xml:space="preserve"> panta pirmajā daļā</w:t>
      </w:r>
      <w:r w:rsidRPr="0071044D">
        <w:rPr>
          <w:rFonts w:ascii="Times New Roman" w:eastAsia="Times New Roman" w:hAnsi="Times New Roman"/>
          <w:b/>
          <w:sz w:val="23"/>
          <w:szCs w:val="23"/>
          <w:lang w:eastAsia="lv-LV"/>
        </w:rPr>
        <w:t xml:space="preserve"> noteikto pretendentu izslēgšanas gadījumu pārbaude</w:t>
      </w:r>
    </w:p>
    <w:p w14:paraId="3B2DC88C" w14:textId="77777777" w:rsidR="00105325" w:rsidRDefault="002C4A32">
      <w:pPr>
        <w:pStyle w:val="ListParagraph"/>
        <w:numPr>
          <w:ilvl w:val="1"/>
          <w:numId w:val="27"/>
        </w:numPr>
        <w:spacing w:after="0" w:line="240" w:lineRule="auto"/>
        <w:ind w:left="0" w:firstLine="0"/>
        <w:jc w:val="both"/>
        <w:rPr>
          <w:rFonts w:ascii="Times New Roman" w:hAnsi="Times New Roman"/>
          <w:bCs/>
          <w:sz w:val="23"/>
          <w:szCs w:val="23"/>
        </w:rPr>
      </w:pPr>
      <w:bookmarkStart w:id="13" w:name="_Hlk202520579"/>
      <w:r w:rsidRPr="00B611C9">
        <w:rPr>
          <w:rFonts w:ascii="Times New Roman" w:hAnsi="Times New Roman"/>
          <w:bCs/>
          <w:sz w:val="23"/>
          <w:szCs w:val="23"/>
        </w:rPr>
        <w:t xml:space="preserve">Publisko iepirkumu likuma 42.panta otrās daļas 1., 2., 3., 4., 5., 6., 7., 10., 11., 12., 13., 14.punktos </w:t>
      </w:r>
      <w:bookmarkEnd w:id="13"/>
      <w:r w:rsidRPr="00B611C9">
        <w:rPr>
          <w:rFonts w:ascii="Times New Roman" w:hAnsi="Times New Roman"/>
          <w:bCs/>
          <w:sz w:val="23"/>
          <w:szCs w:val="23"/>
        </w:rPr>
        <w:t>noteikto pretendentu izslēgšanas gadījumu pārbaude tiks veikta attiecībā uz pretendentu, kuram būtu piešķiramas līguma slēgšanas tiesības, Publisko iepirkumu likuma 42.panta noteiktajā kārtībā.</w:t>
      </w:r>
    </w:p>
    <w:p w14:paraId="4FCB4260" w14:textId="77777777" w:rsidR="00105325" w:rsidRPr="001A5FAD" w:rsidRDefault="002C4A32">
      <w:pPr>
        <w:pStyle w:val="ListParagraph"/>
        <w:numPr>
          <w:ilvl w:val="1"/>
          <w:numId w:val="27"/>
        </w:numPr>
        <w:spacing w:after="0" w:line="240" w:lineRule="auto"/>
        <w:ind w:left="0" w:firstLine="0"/>
        <w:jc w:val="both"/>
        <w:rPr>
          <w:rFonts w:ascii="Times New Roman" w:hAnsi="Times New Roman"/>
          <w:bCs/>
          <w:sz w:val="23"/>
          <w:szCs w:val="23"/>
        </w:rPr>
      </w:pPr>
      <w:r w:rsidRPr="001A5FAD">
        <w:rPr>
          <w:rFonts w:ascii="Times New Roman" w:hAnsi="Times New Roman"/>
          <w:bCs/>
          <w:sz w:val="23"/>
          <w:szCs w:val="23"/>
        </w:rPr>
        <w:t xml:space="preserve"> Publisko iepirkumu likuma 42. panta otrās daļas 1., 2., 3., 4., 5., 6., 7., 10., 11., 12., 13., 14. punktā minētie izslēgšanas iemesli</w:t>
      </w:r>
      <w:r w:rsidR="00105325" w:rsidRPr="001A5FAD">
        <w:rPr>
          <w:rFonts w:ascii="Times New Roman" w:hAnsi="Times New Roman"/>
          <w:bCs/>
          <w:sz w:val="23"/>
          <w:szCs w:val="23"/>
        </w:rPr>
        <w:t xml:space="preserve"> </w:t>
      </w:r>
      <w:r w:rsidR="005A53FD" w:rsidRPr="001A5FAD">
        <w:rPr>
          <w:rFonts w:ascii="Times New Roman" w:hAnsi="Times New Roman"/>
          <w:bCs/>
          <w:sz w:val="23"/>
          <w:szCs w:val="23"/>
        </w:rPr>
        <w:t>attiecas arī uz jebkuru no šādām personām:</w:t>
      </w:r>
    </w:p>
    <w:p w14:paraId="0B4A2CB2" w14:textId="77777777" w:rsidR="00105325" w:rsidRPr="001A5FAD" w:rsidRDefault="005A53FD">
      <w:pPr>
        <w:pStyle w:val="ListParagraph"/>
        <w:numPr>
          <w:ilvl w:val="2"/>
          <w:numId w:val="27"/>
        </w:numPr>
        <w:spacing w:after="0" w:line="240" w:lineRule="auto"/>
        <w:ind w:left="0" w:firstLine="0"/>
        <w:jc w:val="both"/>
        <w:rPr>
          <w:rFonts w:ascii="Times New Roman" w:hAnsi="Times New Roman"/>
          <w:bCs/>
          <w:sz w:val="23"/>
          <w:szCs w:val="23"/>
        </w:rPr>
      </w:pPr>
      <w:r w:rsidRPr="001A5FAD">
        <w:rPr>
          <w:rFonts w:ascii="Times New Roman" w:hAnsi="Times New Roman"/>
          <w:bCs/>
          <w:sz w:val="23"/>
          <w:szCs w:val="23"/>
        </w:rPr>
        <w:t>uz personālsabiedrības biedru, ja pretendents ir personālsabiedrība;</w:t>
      </w:r>
    </w:p>
    <w:p w14:paraId="142C325A" w14:textId="77777777" w:rsidR="00105325" w:rsidRPr="001A5FAD" w:rsidRDefault="005A53FD">
      <w:pPr>
        <w:pStyle w:val="ListParagraph"/>
        <w:numPr>
          <w:ilvl w:val="2"/>
          <w:numId w:val="27"/>
        </w:numPr>
        <w:spacing w:after="0" w:line="240" w:lineRule="auto"/>
        <w:ind w:left="0" w:firstLine="0"/>
        <w:jc w:val="both"/>
        <w:rPr>
          <w:rFonts w:ascii="Times New Roman" w:hAnsi="Times New Roman"/>
          <w:bCs/>
          <w:sz w:val="23"/>
          <w:szCs w:val="23"/>
        </w:rPr>
      </w:pPr>
      <w:r w:rsidRPr="001A5FAD">
        <w:rPr>
          <w:rFonts w:ascii="Times New Roman" w:hAnsi="Times New Roman"/>
          <w:bCs/>
          <w:sz w:val="23"/>
          <w:szCs w:val="23"/>
        </w:rPr>
        <w:lastRenderedPageBreak/>
        <w:t>uz pretendenta norādīto personu, uz kuras iespējām pretendents balstās, lai apliecinātu, ka tā kvalifikācija atbilst paziņojumā par līgumu vai iepirkuma procedūras dokumentos noteiktajām prasībām;</w:t>
      </w:r>
    </w:p>
    <w:p w14:paraId="10EAD008" w14:textId="24421E87" w:rsidR="00105325" w:rsidRPr="001A5FAD" w:rsidRDefault="005A53FD">
      <w:pPr>
        <w:pStyle w:val="ListParagraph"/>
        <w:numPr>
          <w:ilvl w:val="2"/>
          <w:numId w:val="27"/>
        </w:numPr>
        <w:spacing w:after="0" w:line="240" w:lineRule="auto"/>
        <w:ind w:left="0" w:firstLine="0"/>
        <w:jc w:val="both"/>
        <w:rPr>
          <w:rFonts w:ascii="Times New Roman" w:hAnsi="Times New Roman"/>
          <w:bCs/>
          <w:sz w:val="23"/>
          <w:szCs w:val="23"/>
        </w:rPr>
      </w:pPr>
      <w:r w:rsidRPr="001A5FAD">
        <w:rPr>
          <w:rFonts w:ascii="Times New Roman" w:hAnsi="Times New Roman"/>
          <w:bCs/>
          <w:sz w:val="23"/>
          <w:szCs w:val="23"/>
        </w:rPr>
        <w:t xml:space="preserve">uz pretendenta norādīto apakšuzņēmēju, kura </w:t>
      </w:r>
      <w:r w:rsidR="003E0ADA" w:rsidRPr="001A5FAD">
        <w:rPr>
          <w:rFonts w:ascii="Times New Roman" w:hAnsi="Times New Roman"/>
          <w:bCs/>
          <w:sz w:val="23"/>
          <w:szCs w:val="23"/>
        </w:rPr>
        <w:t xml:space="preserve">veicamo būvdarbu vai </w:t>
      </w:r>
      <w:r w:rsidRPr="001A5FAD">
        <w:rPr>
          <w:rFonts w:ascii="Times New Roman" w:hAnsi="Times New Roman"/>
          <w:bCs/>
          <w:sz w:val="23"/>
          <w:szCs w:val="23"/>
        </w:rPr>
        <w:t xml:space="preserve">sniedzamo pakalpojumu vērtība ir vismaz 10 000 </w:t>
      </w:r>
      <w:proofErr w:type="spellStart"/>
      <w:r w:rsidRPr="001A5FAD">
        <w:rPr>
          <w:rFonts w:ascii="Times New Roman" w:hAnsi="Times New Roman"/>
          <w:bCs/>
          <w:sz w:val="23"/>
          <w:szCs w:val="23"/>
        </w:rPr>
        <w:t>euro</w:t>
      </w:r>
      <w:proofErr w:type="spellEnd"/>
      <w:r w:rsidRPr="001A5FAD">
        <w:rPr>
          <w:rFonts w:ascii="Times New Roman" w:hAnsi="Times New Roman"/>
          <w:bCs/>
          <w:sz w:val="23"/>
          <w:szCs w:val="23"/>
        </w:rPr>
        <w:t>;</w:t>
      </w:r>
    </w:p>
    <w:p w14:paraId="5B24A674" w14:textId="2EC0D83F" w:rsidR="00105325" w:rsidRPr="00F71A58" w:rsidRDefault="005A53FD">
      <w:pPr>
        <w:pStyle w:val="ListParagraph"/>
        <w:numPr>
          <w:ilvl w:val="2"/>
          <w:numId w:val="27"/>
        </w:numPr>
        <w:spacing w:after="0" w:line="240" w:lineRule="auto"/>
        <w:ind w:left="0" w:firstLine="0"/>
        <w:jc w:val="both"/>
        <w:rPr>
          <w:rFonts w:ascii="Times New Roman" w:hAnsi="Times New Roman"/>
          <w:bCs/>
          <w:sz w:val="23"/>
          <w:szCs w:val="23"/>
        </w:rPr>
      </w:pPr>
      <w:r w:rsidRPr="00F71A58">
        <w:rPr>
          <w:rFonts w:ascii="Times New Roman" w:hAnsi="Times New Roman"/>
          <w:bCs/>
          <w:sz w:val="23"/>
          <w:szCs w:val="23"/>
        </w:rPr>
        <w:t>Publisko iepirkumu likuma 42.</w:t>
      </w:r>
      <w:r w:rsidR="008B0B8A">
        <w:rPr>
          <w:rFonts w:ascii="Times New Roman" w:hAnsi="Times New Roman"/>
          <w:bCs/>
          <w:sz w:val="23"/>
          <w:szCs w:val="23"/>
        </w:rPr>
        <w:t xml:space="preserve"> </w:t>
      </w:r>
      <w:r w:rsidRPr="00F71A58">
        <w:rPr>
          <w:rFonts w:ascii="Times New Roman" w:hAnsi="Times New Roman"/>
          <w:bCs/>
          <w:sz w:val="23"/>
          <w:szCs w:val="23"/>
        </w:rPr>
        <w:t>panta otrās daļas 1., 2. un 3. punkts – uz personām, kurām pretendentā ir izšķirošā ietekme uz līdzdalības pamata normatīvo aktu par koncerniem izpratnē;</w:t>
      </w:r>
    </w:p>
    <w:p w14:paraId="0D34FA37" w14:textId="3734B444" w:rsidR="005A53FD" w:rsidRPr="00F71A58" w:rsidRDefault="005A53FD">
      <w:pPr>
        <w:pStyle w:val="ListParagraph"/>
        <w:numPr>
          <w:ilvl w:val="2"/>
          <w:numId w:val="27"/>
        </w:numPr>
        <w:spacing w:after="0" w:line="240" w:lineRule="auto"/>
        <w:ind w:left="0" w:firstLine="0"/>
        <w:jc w:val="both"/>
        <w:rPr>
          <w:rFonts w:ascii="Times New Roman" w:hAnsi="Times New Roman"/>
          <w:bCs/>
          <w:sz w:val="23"/>
          <w:szCs w:val="23"/>
        </w:rPr>
      </w:pPr>
      <w:r w:rsidRPr="00F71A58">
        <w:rPr>
          <w:rFonts w:ascii="Times New Roman" w:hAnsi="Times New Roman"/>
          <w:bCs/>
          <w:sz w:val="23"/>
          <w:szCs w:val="23"/>
        </w:rPr>
        <w:t>Publisko iepirkumu likuma 42.</w:t>
      </w:r>
      <w:r w:rsidR="008B0B8A">
        <w:rPr>
          <w:rFonts w:ascii="Times New Roman" w:hAnsi="Times New Roman"/>
          <w:bCs/>
          <w:sz w:val="23"/>
          <w:szCs w:val="23"/>
        </w:rPr>
        <w:t xml:space="preserve"> </w:t>
      </w:r>
      <w:r w:rsidRPr="00F71A58">
        <w:rPr>
          <w:rFonts w:ascii="Times New Roman" w:hAnsi="Times New Roman"/>
          <w:bCs/>
          <w:sz w:val="23"/>
          <w:szCs w:val="23"/>
        </w:rPr>
        <w:t>panta otrās daļas 1., 2. un 11. punkts – uz pretendenta patieso labuma guvēju.</w:t>
      </w:r>
    </w:p>
    <w:p w14:paraId="722A92C9" w14:textId="69B4EE03" w:rsidR="006426C6" w:rsidRPr="00B611C9" w:rsidRDefault="006426C6">
      <w:pPr>
        <w:pStyle w:val="ListParagraph"/>
        <w:numPr>
          <w:ilvl w:val="1"/>
          <w:numId w:val="27"/>
        </w:numPr>
        <w:spacing w:after="0" w:line="240" w:lineRule="auto"/>
        <w:ind w:left="0" w:firstLine="0"/>
        <w:jc w:val="both"/>
        <w:rPr>
          <w:rFonts w:ascii="Times New Roman" w:hAnsi="Times New Roman"/>
          <w:bCs/>
          <w:sz w:val="23"/>
          <w:szCs w:val="23"/>
        </w:rPr>
      </w:pPr>
      <w:r w:rsidRPr="00B611C9">
        <w:rPr>
          <w:rFonts w:ascii="Times New Roman" w:hAnsi="Times New Roman"/>
          <w:bCs/>
          <w:sz w:val="23"/>
          <w:szCs w:val="23"/>
          <w:lang w:val="x-none"/>
        </w:rPr>
        <w:t>Ja nepieciešams, iepirkuma komisija uzticamības nodrošināšanai iesniegto pierādījumu vērtēšanu veic saskaņā ar Publisko iepirkumu likuma 43.</w:t>
      </w:r>
      <w:r w:rsidR="008B0B8A">
        <w:rPr>
          <w:rFonts w:ascii="Times New Roman" w:hAnsi="Times New Roman"/>
          <w:bCs/>
          <w:sz w:val="23"/>
          <w:szCs w:val="23"/>
          <w:lang w:val="x-none"/>
        </w:rPr>
        <w:t xml:space="preserve"> </w:t>
      </w:r>
      <w:r w:rsidRPr="00B611C9">
        <w:rPr>
          <w:rFonts w:ascii="Times New Roman" w:hAnsi="Times New Roman"/>
          <w:bCs/>
          <w:sz w:val="23"/>
          <w:szCs w:val="23"/>
          <w:lang w:val="x-none"/>
        </w:rPr>
        <w:t>pantu.</w:t>
      </w:r>
    </w:p>
    <w:p w14:paraId="664E0C39" w14:textId="7BF46433" w:rsidR="006426C6" w:rsidRPr="00B611C9" w:rsidRDefault="006426C6">
      <w:pPr>
        <w:pStyle w:val="ListParagraph"/>
        <w:numPr>
          <w:ilvl w:val="1"/>
          <w:numId w:val="27"/>
        </w:numPr>
        <w:spacing w:after="0" w:line="240" w:lineRule="auto"/>
        <w:ind w:left="0" w:firstLine="0"/>
        <w:jc w:val="both"/>
        <w:rPr>
          <w:rFonts w:ascii="Times New Roman" w:hAnsi="Times New Roman"/>
          <w:bCs/>
          <w:sz w:val="23"/>
          <w:szCs w:val="23"/>
        </w:rPr>
      </w:pPr>
      <w:r w:rsidRPr="00B611C9">
        <w:rPr>
          <w:rFonts w:ascii="Times New Roman" w:hAnsi="Times New Roman"/>
          <w:bCs/>
          <w:sz w:val="23"/>
          <w:szCs w:val="23"/>
        </w:rPr>
        <w:t>Publisko iepirkumu likuma 43.</w:t>
      </w:r>
      <w:r w:rsidR="008B0B8A">
        <w:rPr>
          <w:rFonts w:ascii="Times New Roman" w:hAnsi="Times New Roman"/>
          <w:bCs/>
          <w:sz w:val="23"/>
          <w:szCs w:val="23"/>
        </w:rPr>
        <w:t xml:space="preserve"> </w:t>
      </w:r>
      <w:r w:rsidRPr="00B611C9">
        <w:rPr>
          <w:rFonts w:ascii="Times New Roman" w:hAnsi="Times New Roman"/>
          <w:bCs/>
          <w:sz w:val="23"/>
          <w:szCs w:val="23"/>
        </w:rPr>
        <w:t xml:space="preserve">pantā noteiktā kārtība – </w:t>
      </w:r>
      <w:hyperlink r:id="rId13" w:anchor="p-610221" w:history="1">
        <w:r w:rsidRPr="00B611C9">
          <w:rPr>
            <w:rStyle w:val="Hyperlink"/>
            <w:rFonts w:ascii="Times New Roman" w:hAnsi="Times New Roman"/>
            <w:bCs/>
            <w:sz w:val="23"/>
            <w:szCs w:val="23"/>
          </w:rPr>
          <w:t>https://likumi.lv/ta/id/287760-publisko-iepirkumu-likums#p-610221</w:t>
        </w:r>
      </w:hyperlink>
      <w:r w:rsidRPr="00B611C9">
        <w:rPr>
          <w:rFonts w:ascii="Times New Roman" w:hAnsi="Times New Roman"/>
          <w:bCs/>
          <w:sz w:val="23"/>
          <w:szCs w:val="23"/>
        </w:rPr>
        <w:t xml:space="preserve">. </w:t>
      </w:r>
    </w:p>
    <w:p w14:paraId="5B37D36D" w14:textId="149A087E" w:rsidR="006426C6" w:rsidRPr="00B611C9" w:rsidRDefault="006426C6">
      <w:pPr>
        <w:pStyle w:val="ListParagraph"/>
        <w:numPr>
          <w:ilvl w:val="1"/>
          <w:numId w:val="27"/>
        </w:numPr>
        <w:spacing w:after="0" w:line="240" w:lineRule="auto"/>
        <w:ind w:left="0" w:firstLine="0"/>
        <w:jc w:val="both"/>
        <w:rPr>
          <w:rFonts w:ascii="Times New Roman" w:hAnsi="Times New Roman"/>
          <w:bCs/>
          <w:sz w:val="23"/>
          <w:szCs w:val="23"/>
        </w:rPr>
      </w:pPr>
      <w:r w:rsidRPr="00B611C9">
        <w:rPr>
          <w:rFonts w:ascii="Times New Roman" w:hAnsi="Times New Roman"/>
          <w:bCs/>
          <w:sz w:val="23"/>
          <w:szCs w:val="23"/>
        </w:rPr>
        <w:t>Starptautisko un Latvijas Republikas nacionālo sankciju likuma 11.</w:t>
      </w:r>
      <w:r w:rsidRPr="00B611C9">
        <w:rPr>
          <w:rFonts w:ascii="Times New Roman" w:hAnsi="Times New Roman"/>
          <w:bCs/>
          <w:sz w:val="23"/>
          <w:szCs w:val="23"/>
          <w:vertAlign w:val="superscript"/>
        </w:rPr>
        <w:t>1</w:t>
      </w:r>
      <w:r w:rsidRPr="00B611C9">
        <w:rPr>
          <w:rFonts w:ascii="Times New Roman" w:hAnsi="Times New Roman"/>
          <w:bCs/>
          <w:sz w:val="23"/>
          <w:szCs w:val="23"/>
        </w:rPr>
        <w:t xml:space="preserve"> panta pirmajā daļā</w:t>
      </w:r>
      <w:r w:rsidRPr="00B611C9">
        <w:rPr>
          <w:rFonts w:ascii="Times New Roman" w:hAnsi="Times New Roman"/>
          <w:sz w:val="23"/>
          <w:szCs w:val="23"/>
        </w:rPr>
        <w:t xml:space="preserve"> noteikto pretendentu izslēgšanas gadījumu pārbaude tiks veikta </w:t>
      </w:r>
      <w:r w:rsidRPr="00B611C9">
        <w:rPr>
          <w:rFonts w:ascii="Times New Roman" w:hAnsi="Times New Roman"/>
          <w:bCs/>
          <w:sz w:val="23"/>
          <w:szCs w:val="23"/>
        </w:rPr>
        <w:t>attiecībā uz pretendentu, kuram būtu piešķiramas līguma slēgšanas tiesības.</w:t>
      </w:r>
      <w:r w:rsidR="00B848DC" w:rsidRPr="00B611C9">
        <w:rPr>
          <w:rFonts w:ascii="Times New Roman" w:eastAsia="Times New Roman" w:hAnsi="Times New Roman"/>
          <w:b/>
          <w:bCs/>
          <w:sz w:val="23"/>
          <w:szCs w:val="23"/>
        </w:rPr>
        <w:t xml:space="preserve"> </w:t>
      </w:r>
    </w:p>
    <w:p w14:paraId="1C2A94A4" w14:textId="77777777" w:rsidR="00A40441" w:rsidRPr="00B611C9" w:rsidRDefault="006426C6">
      <w:pPr>
        <w:pStyle w:val="ListParagraph"/>
        <w:numPr>
          <w:ilvl w:val="1"/>
          <w:numId w:val="27"/>
        </w:numPr>
        <w:spacing w:after="0" w:line="240" w:lineRule="auto"/>
        <w:ind w:left="0" w:firstLine="0"/>
        <w:jc w:val="both"/>
        <w:rPr>
          <w:rFonts w:ascii="Times New Roman" w:hAnsi="Times New Roman"/>
          <w:bCs/>
          <w:sz w:val="23"/>
          <w:szCs w:val="23"/>
        </w:rPr>
      </w:pPr>
      <w:r w:rsidRPr="00B611C9">
        <w:rPr>
          <w:rFonts w:ascii="Times New Roman" w:hAnsi="Times New Roman"/>
          <w:bCs/>
          <w:sz w:val="23"/>
          <w:szCs w:val="23"/>
        </w:rPr>
        <w:t>Starptautisko un Latvijas Republikas nacionālo sankciju likuma 11.</w:t>
      </w:r>
      <w:r w:rsidRPr="00B611C9">
        <w:rPr>
          <w:rFonts w:ascii="Times New Roman" w:hAnsi="Times New Roman"/>
          <w:bCs/>
          <w:sz w:val="23"/>
          <w:szCs w:val="23"/>
          <w:vertAlign w:val="superscript"/>
        </w:rPr>
        <w:t>1</w:t>
      </w:r>
      <w:r w:rsidRPr="00B611C9">
        <w:rPr>
          <w:rFonts w:ascii="Times New Roman" w:hAnsi="Times New Roman"/>
          <w:bCs/>
          <w:sz w:val="23"/>
          <w:szCs w:val="23"/>
        </w:rPr>
        <w:t xml:space="preserve"> panta pirmajā daļā noteiktā kārtība – </w:t>
      </w:r>
      <w:hyperlink r:id="rId14" w:history="1">
        <w:r w:rsidRPr="00B611C9">
          <w:rPr>
            <w:rStyle w:val="Hyperlink"/>
            <w:rFonts w:ascii="Times New Roman" w:hAnsi="Times New Roman"/>
            <w:bCs/>
            <w:sz w:val="23"/>
            <w:szCs w:val="23"/>
          </w:rPr>
          <w:t>https://likumi.lv/doc.php?id=280278</w:t>
        </w:r>
      </w:hyperlink>
      <w:r w:rsidRPr="00B611C9">
        <w:rPr>
          <w:rFonts w:ascii="Times New Roman" w:hAnsi="Times New Roman"/>
          <w:bCs/>
          <w:sz w:val="23"/>
          <w:szCs w:val="23"/>
        </w:rPr>
        <w:t>.</w:t>
      </w:r>
    </w:p>
    <w:p w14:paraId="7CD7E1F0" w14:textId="5D1BE219" w:rsidR="00A40441" w:rsidRPr="00B611C9" w:rsidRDefault="00A40441">
      <w:pPr>
        <w:pStyle w:val="ListParagraph"/>
        <w:numPr>
          <w:ilvl w:val="0"/>
          <w:numId w:val="27"/>
        </w:numPr>
        <w:spacing w:after="0" w:line="240" w:lineRule="auto"/>
        <w:ind w:left="0" w:firstLine="0"/>
        <w:jc w:val="both"/>
        <w:rPr>
          <w:rFonts w:ascii="Times New Roman" w:hAnsi="Times New Roman"/>
          <w:bCs/>
          <w:sz w:val="23"/>
          <w:szCs w:val="23"/>
        </w:rPr>
      </w:pPr>
      <w:r w:rsidRPr="00B611C9">
        <w:rPr>
          <w:rFonts w:ascii="Times New Roman" w:hAnsi="Times New Roman"/>
          <w:b/>
          <w:bCs/>
          <w:sz w:val="23"/>
          <w:szCs w:val="23"/>
        </w:rPr>
        <w:t>Publisko iepirkumu likuma 42.</w:t>
      </w:r>
      <w:r w:rsidR="008B0B8A">
        <w:rPr>
          <w:rFonts w:ascii="Times New Roman" w:hAnsi="Times New Roman"/>
          <w:b/>
          <w:bCs/>
          <w:sz w:val="23"/>
          <w:szCs w:val="23"/>
        </w:rPr>
        <w:t xml:space="preserve"> </w:t>
      </w:r>
      <w:r w:rsidRPr="00B611C9">
        <w:rPr>
          <w:rFonts w:ascii="Times New Roman" w:hAnsi="Times New Roman"/>
          <w:b/>
          <w:bCs/>
          <w:sz w:val="23"/>
          <w:szCs w:val="23"/>
        </w:rPr>
        <w:t>panta otrās daļas 8., 9.punktos noteikto pretendentu izslēgšanas gadījumu pārbaude</w:t>
      </w:r>
    </w:p>
    <w:p w14:paraId="3D26E02A" w14:textId="11BDC056" w:rsidR="00A40441" w:rsidRPr="00B611C9" w:rsidRDefault="00A40441" w:rsidP="00882D0F">
      <w:pPr>
        <w:spacing w:after="0"/>
        <w:jc w:val="both"/>
        <w:rPr>
          <w:rFonts w:ascii="Times New Roman" w:hAnsi="Times New Roman"/>
          <w:sz w:val="23"/>
          <w:szCs w:val="23"/>
        </w:rPr>
      </w:pPr>
      <w:r w:rsidRPr="00B611C9">
        <w:rPr>
          <w:rFonts w:ascii="Times New Roman" w:hAnsi="Times New Roman"/>
          <w:sz w:val="23"/>
          <w:szCs w:val="23"/>
        </w:rPr>
        <w:t>Publisko iepirkumu likuma 42.</w:t>
      </w:r>
      <w:r w:rsidR="008B0B8A">
        <w:rPr>
          <w:rFonts w:ascii="Times New Roman" w:hAnsi="Times New Roman"/>
          <w:sz w:val="23"/>
          <w:szCs w:val="23"/>
        </w:rPr>
        <w:t xml:space="preserve"> </w:t>
      </w:r>
      <w:r w:rsidRPr="00B611C9">
        <w:rPr>
          <w:rFonts w:ascii="Times New Roman" w:hAnsi="Times New Roman"/>
          <w:sz w:val="23"/>
          <w:szCs w:val="23"/>
        </w:rPr>
        <w:t>panta otrās daļas 8. un 9.punktā noteiktie alternatīvie izslēgšanas nosacījumi netiks piemēroti.</w:t>
      </w:r>
    </w:p>
    <w:p w14:paraId="0524D5FC" w14:textId="6750493F" w:rsidR="006163CE" w:rsidRPr="00B611C9" w:rsidRDefault="00EE01A8">
      <w:pPr>
        <w:pStyle w:val="ListParagraph"/>
        <w:numPr>
          <w:ilvl w:val="0"/>
          <w:numId w:val="27"/>
        </w:numPr>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 xml:space="preserve">Prasības attiecībā uz </w:t>
      </w:r>
      <w:r w:rsidR="000C7400" w:rsidRPr="00B611C9">
        <w:rPr>
          <w:rFonts w:ascii="Times New Roman" w:hAnsi="Times New Roman"/>
          <w:b/>
          <w:sz w:val="23"/>
          <w:szCs w:val="23"/>
        </w:rPr>
        <w:t xml:space="preserve">pretendenta </w:t>
      </w:r>
      <w:r w:rsidRPr="00B611C9">
        <w:rPr>
          <w:rFonts w:ascii="Times New Roman" w:hAnsi="Times New Roman"/>
          <w:b/>
          <w:sz w:val="23"/>
          <w:szCs w:val="23"/>
        </w:rPr>
        <w:t>iespējām veikt profesionālo darbību, pretendenta saimniecisko un finansiālo stāvokli un tehniskajām un profesionālajām spējām, kā arī iesniedzamo informāciju, kas nepieciešama, lai pretendentu novērtētu saskaņā ar minētajām prasībām</w:t>
      </w:r>
    </w:p>
    <w:p w14:paraId="7131E309" w14:textId="77777777" w:rsidR="00005BB7" w:rsidRPr="00B611C9" w:rsidRDefault="00005BB7" w:rsidP="00286F02">
      <w:pPr>
        <w:spacing w:after="120" w:line="240" w:lineRule="auto"/>
        <w:ind w:left="567"/>
        <w:jc w:val="both"/>
        <w:rPr>
          <w:rFonts w:ascii="Times New Roman" w:hAnsi="Times New Roman"/>
          <w:b/>
          <w:sz w:val="23"/>
          <w:szCs w:val="23"/>
        </w:rPr>
      </w:pPr>
    </w:p>
    <w:tbl>
      <w:tblPr>
        <w:tblW w:w="9639" w:type="dxa"/>
        <w:tblInd w:w="108" w:type="dxa"/>
        <w:tblLayout w:type="fixed"/>
        <w:tblLook w:val="0000" w:firstRow="0" w:lastRow="0" w:firstColumn="0" w:lastColumn="0" w:noHBand="0" w:noVBand="0"/>
      </w:tblPr>
      <w:tblGrid>
        <w:gridCol w:w="851"/>
        <w:gridCol w:w="3998"/>
        <w:gridCol w:w="4790"/>
      </w:tblGrid>
      <w:tr w:rsidR="00DA20DD" w:rsidRPr="00B611C9" w14:paraId="1541527F" w14:textId="77777777" w:rsidTr="00911909">
        <w:tc>
          <w:tcPr>
            <w:tcW w:w="851" w:type="dxa"/>
            <w:tcBorders>
              <w:top w:val="single" w:sz="4" w:space="0" w:color="000000"/>
              <w:left w:val="single" w:sz="4" w:space="0" w:color="000000"/>
              <w:bottom w:val="single" w:sz="4" w:space="0" w:color="000000"/>
            </w:tcBorders>
            <w:vAlign w:val="center"/>
          </w:tcPr>
          <w:p w14:paraId="460C87B3" w14:textId="77777777" w:rsidR="00DA20DD" w:rsidRPr="00B611C9" w:rsidRDefault="00DA20DD" w:rsidP="00DA20DD">
            <w:pPr>
              <w:spacing w:after="0" w:line="259" w:lineRule="auto"/>
              <w:ind w:right="-58"/>
              <w:jc w:val="center"/>
              <w:rPr>
                <w:rFonts w:ascii="Times New Roman" w:hAnsi="Times New Roman"/>
                <w:kern w:val="2"/>
                <w:sz w:val="23"/>
                <w:szCs w:val="23"/>
              </w:rPr>
            </w:pPr>
            <w:r w:rsidRPr="00B611C9">
              <w:rPr>
                <w:rFonts w:ascii="Times New Roman" w:hAnsi="Times New Roman"/>
                <w:b/>
                <w:kern w:val="2"/>
                <w:sz w:val="23"/>
                <w:szCs w:val="23"/>
                <w:lang w:eastAsia="ar-SA"/>
              </w:rPr>
              <w:t>Nr.</w:t>
            </w:r>
          </w:p>
        </w:tc>
        <w:tc>
          <w:tcPr>
            <w:tcW w:w="3998" w:type="dxa"/>
            <w:tcBorders>
              <w:top w:val="single" w:sz="4" w:space="0" w:color="000000"/>
              <w:left w:val="single" w:sz="4" w:space="0" w:color="000000"/>
              <w:bottom w:val="single" w:sz="4" w:space="0" w:color="000000"/>
            </w:tcBorders>
            <w:vAlign w:val="center"/>
          </w:tcPr>
          <w:p w14:paraId="69BEBBC3" w14:textId="77777777" w:rsidR="00DA20DD" w:rsidRPr="00B611C9" w:rsidRDefault="00DA20DD" w:rsidP="00DA20DD">
            <w:pPr>
              <w:spacing w:after="0" w:line="259" w:lineRule="auto"/>
              <w:ind w:right="-58"/>
              <w:jc w:val="center"/>
              <w:rPr>
                <w:rFonts w:ascii="Times New Roman" w:hAnsi="Times New Roman"/>
                <w:b/>
                <w:kern w:val="2"/>
                <w:sz w:val="23"/>
                <w:szCs w:val="23"/>
                <w:lang w:eastAsia="ar-SA"/>
              </w:rPr>
            </w:pPr>
            <w:r w:rsidRPr="00B611C9">
              <w:rPr>
                <w:rFonts w:ascii="Times New Roman" w:hAnsi="Times New Roman"/>
                <w:b/>
                <w:kern w:val="2"/>
                <w:sz w:val="23"/>
                <w:szCs w:val="23"/>
                <w:lang w:eastAsia="ar-SA"/>
              </w:rPr>
              <w:t>Pretendentu kvalifikācijas prasības</w:t>
            </w:r>
          </w:p>
        </w:tc>
        <w:tc>
          <w:tcPr>
            <w:tcW w:w="4790" w:type="dxa"/>
            <w:tcBorders>
              <w:top w:val="single" w:sz="4" w:space="0" w:color="000000"/>
              <w:left w:val="single" w:sz="4" w:space="0" w:color="000000"/>
              <w:bottom w:val="single" w:sz="4" w:space="0" w:color="000000"/>
              <w:right w:val="single" w:sz="4" w:space="0" w:color="000000"/>
            </w:tcBorders>
            <w:vAlign w:val="center"/>
          </w:tcPr>
          <w:p w14:paraId="55360A98" w14:textId="77777777" w:rsidR="00DA20DD" w:rsidRPr="00B611C9" w:rsidRDefault="00DA20DD" w:rsidP="00DA20DD">
            <w:pPr>
              <w:spacing w:after="0" w:line="259" w:lineRule="auto"/>
              <w:ind w:right="-58"/>
              <w:jc w:val="center"/>
              <w:rPr>
                <w:rFonts w:ascii="Times New Roman" w:hAnsi="Times New Roman"/>
                <w:kern w:val="2"/>
                <w:sz w:val="23"/>
                <w:szCs w:val="23"/>
              </w:rPr>
            </w:pPr>
            <w:r w:rsidRPr="00B611C9">
              <w:rPr>
                <w:rFonts w:ascii="Times New Roman" w:hAnsi="Times New Roman"/>
                <w:b/>
                <w:kern w:val="2"/>
                <w:sz w:val="23"/>
                <w:szCs w:val="23"/>
                <w:lang w:eastAsia="ar-SA"/>
              </w:rPr>
              <w:t>Iesniedzamā informācija un dokumenti, kas nepieciešami, lai pretendentu novērtētu saskaņā ar minētajām prasībām</w:t>
            </w:r>
          </w:p>
        </w:tc>
      </w:tr>
      <w:tr w:rsidR="009C12E0" w:rsidRPr="00B611C9" w14:paraId="30E866A4" w14:textId="77777777" w:rsidTr="00E5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tcPr>
          <w:p w14:paraId="47FCB67D" w14:textId="52DC4EBD" w:rsidR="009C12E0" w:rsidRPr="00B611C9" w:rsidRDefault="009C12E0" w:rsidP="00CC7D75">
            <w:pPr>
              <w:spacing w:after="0" w:line="240" w:lineRule="auto"/>
              <w:ind w:right="-58"/>
              <w:jc w:val="both"/>
              <w:rPr>
                <w:rFonts w:ascii="Times New Roman" w:eastAsia="Times New Roman" w:hAnsi="Times New Roman"/>
                <w:sz w:val="23"/>
                <w:szCs w:val="23"/>
              </w:rPr>
            </w:pPr>
            <w:r w:rsidRPr="00B611C9">
              <w:rPr>
                <w:rFonts w:ascii="Times New Roman" w:eastAsia="Times New Roman" w:hAnsi="Times New Roman"/>
                <w:sz w:val="23"/>
                <w:szCs w:val="23"/>
              </w:rPr>
              <w:t>2</w:t>
            </w:r>
            <w:r w:rsidR="00831895" w:rsidRPr="00B611C9">
              <w:rPr>
                <w:rFonts w:ascii="Times New Roman" w:eastAsia="Times New Roman" w:hAnsi="Times New Roman"/>
                <w:sz w:val="23"/>
                <w:szCs w:val="23"/>
              </w:rPr>
              <w:t>1</w:t>
            </w:r>
            <w:r w:rsidRPr="00B611C9">
              <w:rPr>
                <w:rFonts w:ascii="Times New Roman" w:eastAsia="Times New Roman" w:hAnsi="Times New Roman"/>
                <w:sz w:val="23"/>
                <w:szCs w:val="23"/>
              </w:rPr>
              <w:t>.1.</w:t>
            </w:r>
          </w:p>
          <w:p w14:paraId="44F1C276" w14:textId="77777777" w:rsidR="009C12E0" w:rsidRPr="00B611C9" w:rsidRDefault="009C12E0" w:rsidP="00CC7D75">
            <w:pPr>
              <w:spacing w:after="0" w:line="240" w:lineRule="auto"/>
              <w:ind w:right="-58"/>
              <w:jc w:val="both"/>
              <w:rPr>
                <w:rFonts w:ascii="Times New Roman" w:eastAsia="Times New Roman" w:hAnsi="Times New Roman"/>
                <w:sz w:val="23"/>
                <w:szCs w:val="23"/>
              </w:rPr>
            </w:pPr>
          </w:p>
        </w:tc>
        <w:tc>
          <w:tcPr>
            <w:tcW w:w="3998" w:type="dxa"/>
            <w:tcBorders>
              <w:top w:val="single" w:sz="4" w:space="0" w:color="000000"/>
              <w:left w:val="single" w:sz="4" w:space="0" w:color="000000"/>
              <w:bottom w:val="single" w:sz="4" w:space="0" w:color="000000"/>
            </w:tcBorders>
            <w:shd w:val="clear" w:color="auto" w:fill="FFFFFF" w:themeFill="background1"/>
          </w:tcPr>
          <w:p w14:paraId="09BDF5AC" w14:textId="77777777" w:rsidR="009C12E0" w:rsidRPr="00B611C9" w:rsidRDefault="009C12E0" w:rsidP="008B0B8A">
            <w:pPr>
              <w:spacing w:after="0"/>
              <w:ind w:right="-58"/>
              <w:jc w:val="both"/>
              <w:rPr>
                <w:rFonts w:ascii="Times New Roman" w:hAnsi="Times New Roman"/>
                <w:bCs/>
                <w:kern w:val="2"/>
                <w:sz w:val="23"/>
                <w:szCs w:val="23"/>
                <w:lang w:eastAsia="ar-SA"/>
              </w:rPr>
            </w:pPr>
            <w:r w:rsidRPr="00B611C9">
              <w:rPr>
                <w:rFonts w:ascii="Times New Roman" w:hAnsi="Times New Roman"/>
                <w:bCs/>
                <w:kern w:val="2"/>
                <w:sz w:val="23"/>
                <w:szCs w:val="23"/>
                <w:lang w:eastAsia="ar-SA"/>
              </w:rPr>
              <w:t xml:space="preserve">Pretendents ir reģistrēts, licencēts vai sertificēts atbilstoši reģistrācijas vai pastāvīgās dzīvesvietas valsts normatīvo aktu prasībām. </w:t>
            </w:r>
          </w:p>
          <w:p w14:paraId="578681ED" w14:textId="0FB2925B" w:rsidR="009C12E0" w:rsidRPr="00B611C9" w:rsidRDefault="009C12E0" w:rsidP="008B0B8A">
            <w:pPr>
              <w:spacing w:after="0" w:line="240" w:lineRule="auto"/>
              <w:ind w:right="-58"/>
              <w:jc w:val="both"/>
              <w:rPr>
                <w:rFonts w:ascii="Times New Roman" w:eastAsia="Times New Roman" w:hAnsi="Times New Roman"/>
                <w:sz w:val="23"/>
                <w:szCs w:val="23"/>
              </w:rPr>
            </w:pPr>
            <w:r w:rsidRPr="00B611C9">
              <w:rPr>
                <w:rFonts w:ascii="Times New Roman" w:hAnsi="Times New Roman"/>
                <w:bCs/>
                <w:kern w:val="2"/>
                <w:sz w:val="23"/>
                <w:szCs w:val="23"/>
                <w:lang w:eastAsia="ar-SA"/>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dokumentos noteiktajām prasībām (jā šādas personas tiks iesaistītas).</w:t>
            </w:r>
          </w:p>
        </w:tc>
        <w:tc>
          <w:tcPr>
            <w:tcW w:w="47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335503" w14:textId="05E20D23" w:rsidR="009C12E0" w:rsidRPr="00B611C9" w:rsidRDefault="009C12E0" w:rsidP="00CC7D75">
            <w:pPr>
              <w:spacing w:after="0"/>
              <w:ind w:right="-58"/>
              <w:jc w:val="both"/>
              <w:rPr>
                <w:rFonts w:ascii="Times New Roman" w:hAnsi="Times New Roman"/>
                <w:bCs/>
                <w:kern w:val="2"/>
                <w:sz w:val="23"/>
                <w:szCs w:val="23"/>
                <w:lang w:eastAsia="ar-SA"/>
              </w:rPr>
            </w:pPr>
            <w:r w:rsidRPr="00B611C9">
              <w:rPr>
                <w:rFonts w:ascii="Times New Roman" w:hAnsi="Times New Roman"/>
                <w:bCs/>
                <w:kern w:val="2"/>
                <w:sz w:val="23"/>
                <w:szCs w:val="23"/>
                <w:lang w:eastAsia="ar-SA"/>
              </w:rPr>
              <w:t xml:space="preserve">Ziņas par to, vai attiecīgais piegādātājs ir reģistrēts, licencēts vai sertificēts atbilstoši reģistrācijas vai pastāvīgās dzīvesvietas valsts normatīvo aktu prasībām. Pretendents iesniedz pieteikumu atbilstoši Iepirkuma  nolikuma </w:t>
            </w:r>
            <w:r w:rsidR="009C3ED1" w:rsidRPr="006179E6">
              <w:rPr>
                <w:rFonts w:ascii="Times New Roman" w:hAnsi="Times New Roman"/>
                <w:b/>
                <w:i/>
                <w:iCs/>
                <w:kern w:val="2"/>
                <w:sz w:val="23"/>
                <w:szCs w:val="23"/>
                <w:lang w:eastAsia="ar-SA"/>
              </w:rPr>
              <w:t>2</w:t>
            </w:r>
            <w:r w:rsidRPr="006179E6">
              <w:rPr>
                <w:rFonts w:ascii="Times New Roman" w:hAnsi="Times New Roman"/>
                <w:b/>
                <w:i/>
                <w:iCs/>
                <w:kern w:val="2"/>
                <w:sz w:val="23"/>
                <w:szCs w:val="23"/>
                <w:lang w:eastAsia="ar-SA"/>
              </w:rPr>
              <w:t>.pielikumam</w:t>
            </w:r>
            <w:r w:rsidRPr="00B611C9">
              <w:rPr>
                <w:rFonts w:ascii="Times New Roman" w:hAnsi="Times New Roman"/>
                <w:bCs/>
                <w:kern w:val="2"/>
                <w:sz w:val="23"/>
                <w:szCs w:val="23"/>
                <w:lang w:eastAsia="ar-SA"/>
              </w:rPr>
              <w:t xml:space="preserve">, norādot informāciju par piedāvājuma dokumentus parakstījušās personas tiesībām pārstāvēt pretendentu iepirkuma ietvaros un informāciju par pretendenta atbilstību </w:t>
            </w:r>
            <w:r w:rsidR="003E0ADA">
              <w:rPr>
                <w:rFonts w:ascii="Times New Roman" w:hAnsi="Times New Roman"/>
                <w:bCs/>
                <w:kern w:val="2"/>
                <w:sz w:val="23"/>
                <w:szCs w:val="23"/>
                <w:lang w:eastAsia="ar-SA"/>
              </w:rPr>
              <w:t xml:space="preserve">mikrouzņēmuma, </w:t>
            </w:r>
            <w:r w:rsidRPr="00B611C9">
              <w:rPr>
                <w:rFonts w:ascii="Times New Roman" w:hAnsi="Times New Roman"/>
                <w:bCs/>
                <w:kern w:val="2"/>
                <w:sz w:val="23"/>
                <w:szCs w:val="23"/>
                <w:lang w:eastAsia="ar-SA"/>
              </w:rPr>
              <w:t>mazā vai vidējā uzņēmuma statusam.</w:t>
            </w:r>
            <w:r w:rsidR="00421896">
              <w:t xml:space="preserve"> </w:t>
            </w:r>
            <w:r w:rsidR="00421896" w:rsidRPr="00421896">
              <w:rPr>
                <w:rFonts w:ascii="Times New Roman" w:hAnsi="Times New Roman"/>
                <w:bCs/>
                <w:kern w:val="2"/>
                <w:sz w:val="23"/>
                <w:szCs w:val="23"/>
                <w:lang w:eastAsia="ar-SA"/>
              </w:rPr>
              <w:t xml:space="preserve"> </w:t>
            </w:r>
          </w:p>
          <w:p w14:paraId="72512DDA" w14:textId="77777777" w:rsidR="009C12E0" w:rsidRPr="00B611C9" w:rsidRDefault="009C12E0" w:rsidP="00CC7D75">
            <w:pPr>
              <w:spacing w:after="0"/>
              <w:ind w:right="-58"/>
              <w:jc w:val="both"/>
              <w:rPr>
                <w:rFonts w:ascii="Times New Roman" w:hAnsi="Times New Roman"/>
                <w:bCs/>
                <w:kern w:val="2"/>
                <w:sz w:val="23"/>
                <w:szCs w:val="23"/>
                <w:lang w:eastAsia="ar-SA"/>
              </w:rPr>
            </w:pPr>
            <w:r w:rsidRPr="00B611C9">
              <w:rPr>
                <w:rFonts w:ascii="Times New Roman" w:hAnsi="Times New Roman"/>
                <w:bCs/>
                <w:kern w:val="2"/>
                <w:sz w:val="23"/>
                <w:szCs w:val="23"/>
                <w:lang w:eastAsia="ar-SA"/>
              </w:rPr>
              <w:t>Ja pieteikumu paraksta pilnvarotā persona – papildus pievieno pilnvaru.</w:t>
            </w:r>
          </w:p>
          <w:p w14:paraId="2F58F543" w14:textId="77777777" w:rsidR="009C12E0" w:rsidRPr="00B611C9" w:rsidRDefault="009C12E0" w:rsidP="00CC7D75">
            <w:pPr>
              <w:spacing w:after="0"/>
              <w:ind w:right="-58"/>
              <w:jc w:val="both"/>
              <w:rPr>
                <w:rFonts w:ascii="Times New Roman" w:hAnsi="Times New Roman"/>
                <w:bCs/>
                <w:kern w:val="2"/>
                <w:sz w:val="23"/>
                <w:szCs w:val="23"/>
                <w:lang w:eastAsia="ar-SA"/>
              </w:rPr>
            </w:pPr>
            <w:r w:rsidRPr="00B611C9">
              <w:rPr>
                <w:rFonts w:ascii="Times New Roman" w:hAnsi="Times New Roman"/>
                <w:bCs/>
                <w:kern w:val="2"/>
                <w:sz w:val="23"/>
                <w:szCs w:val="23"/>
                <w:lang w:eastAsia="ar-SA"/>
              </w:rPr>
              <w:t>Informācija par Latvijā reģistrēta, licencēta vai sertificēta pretendenta reģistrācijas faktu tiks iegūta publiskajās datubāzēs.</w:t>
            </w:r>
          </w:p>
          <w:p w14:paraId="02C5E8EE" w14:textId="77777777" w:rsidR="009C12E0" w:rsidRPr="00B611C9" w:rsidRDefault="009C12E0" w:rsidP="00CC7D75">
            <w:pPr>
              <w:spacing w:after="0"/>
              <w:ind w:right="-58"/>
              <w:jc w:val="both"/>
              <w:rPr>
                <w:rFonts w:ascii="Times New Roman" w:hAnsi="Times New Roman"/>
                <w:bCs/>
                <w:kern w:val="2"/>
                <w:sz w:val="23"/>
                <w:szCs w:val="23"/>
                <w:lang w:eastAsia="ar-SA"/>
              </w:rPr>
            </w:pPr>
            <w:r w:rsidRPr="00B611C9">
              <w:rPr>
                <w:rFonts w:ascii="Times New Roman" w:hAnsi="Times New Roman"/>
                <w:bCs/>
                <w:kern w:val="2"/>
                <w:sz w:val="23"/>
                <w:szCs w:val="23"/>
                <w:lang w:eastAsia="ar-SA"/>
              </w:rPr>
              <w:t>Ja attiecīgu informāciju publiskajās datubāzēs nevarēs iegūt vai netiks iegūta pilnīga informācija, to pieprasīs pretendentam.</w:t>
            </w:r>
          </w:p>
          <w:p w14:paraId="0A7B2288" w14:textId="1F737C97" w:rsidR="009C12E0" w:rsidRPr="001A5FAD" w:rsidRDefault="009C12E0" w:rsidP="001A5FAD">
            <w:pPr>
              <w:spacing w:after="0"/>
              <w:ind w:right="-58"/>
              <w:jc w:val="both"/>
              <w:rPr>
                <w:rFonts w:ascii="Times New Roman" w:hAnsi="Times New Roman"/>
                <w:bCs/>
                <w:kern w:val="2"/>
                <w:sz w:val="23"/>
                <w:szCs w:val="23"/>
                <w:lang w:eastAsia="ar-SA"/>
              </w:rPr>
            </w:pPr>
            <w:r w:rsidRPr="00B611C9">
              <w:rPr>
                <w:rFonts w:ascii="Times New Roman" w:hAnsi="Times New Roman"/>
                <w:bCs/>
                <w:kern w:val="2"/>
                <w:sz w:val="23"/>
                <w:szCs w:val="23"/>
                <w:lang w:eastAsia="ar-SA"/>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w:t>
            </w:r>
            <w:r w:rsidRPr="00B611C9">
              <w:rPr>
                <w:rFonts w:ascii="Times New Roman" w:hAnsi="Times New Roman"/>
                <w:bCs/>
                <w:kern w:val="2"/>
                <w:sz w:val="23"/>
                <w:szCs w:val="23"/>
                <w:lang w:eastAsia="ar-SA"/>
              </w:rPr>
              <w:lastRenderedPageBreak/>
              <w:t xml:space="preserve">prasībām, un pierādījumus, kas apliecina pretendenta likumiskā pārstāvja (vadītāja, direktora) paraksta tiesības. </w:t>
            </w:r>
          </w:p>
        </w:tc>
      </w:tr>
      <w:tr w:rsidR="009C12E0" w:rsidRPr="00B611C9" w14:paraId="1D1FCB33" w14:textId="77777777" w:rsidTr="00E5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tcPr>
          <w:p w14:paraId="5EB673FF" w14:textId="7AC7CA34" w:rsidR="009C12E0" w:rsidRPr="00B611C9" w:rsidRDefault="009C12E0" w:rsidP="00CC7D75">
            <w:pPr>
              <w:spacing w:after="0" w:line="240" w:lineRule="auto"/>
              <w:ind w:right="-58"/>
              <w:jc w:val="both"/>
              <w:rPr>
                <w:rFonts w:ascii="Times New Roman" w:eastAsia="Times New Roman" w:hAnsi="Times New Roman"/>
                <w:sz w:val="23"/>
                <w:szCs w:val="23"/>
              </w:rPr>
            </w:pPr>
            <w:r w:rsidRPr="00B611C9">
              <w:rPr>
                <w:rFonts w:ascii="Times New Roman" w:eastAsia="Times New Roman" w:hAnsi="Times New Roman"/>
                <w:sz w:val="23"/>
                <w:szCs w:val="23"/>
              </w:rPr>
              <w:lastRenderedPageBreak/>
              <w:t>2</w:t>
            </w:r>
            <w:r w:rsidR="00831895" w:rsidRPr="00B611C9">
              <w:rPr>
                <w:rFonts w:ascii="Times New Roman" w:eastAsia="Times New Roman" w:hAnsi="Times New Roman"/>
                <w:sz w:val="23"/>
                <w:szCs w:val="23"/>
              </w:rPr>
              <w:t>1</w:t>
            </w:r>
            <w:r w:rsidRPr="00B611C9">
              <w:rPr>
                <w:rFonts w:ascii="Times New Roman" w:eastAsia="Times New Roman" w:hAnsi="Times New Roman"/>
                <w:sz w:val="23"/>
                <w:szCs w:val="23"/>
              </w:rPr>
              <w:t xml:space="preserve">.2. </w:t>
            </w:r>
          </w:p>
        </w:tc>
        <w:tc>
          <w:tcPr>
            <w:tcW w:w="3998" w:type="dxa"/>
            <w:tcBorders>
              <w:top w:val="single" w:sz="4" w:space="0" w:color="000000"/>
              <w:left w:val="single" w:sz="4" w:space="0" w:color="000000"/>
              <w:bottom w:val="single" w:sz="4" w:space="0" w:color="000000"/>
            </w:tcBorders>
            <w:shd w:val="clear" w:color="auto" w:fill="FFFFFF" w:themeFill="background1"/>
          </w:tcPr>
          <w:p w14:paraId="188CF659" w14:textId="6CE8AB92" w:rsidR="009C12E0" w:rsidRPr="00B611C9" w:rsidRDefault="009C12E0" w:rsidP="004E146D">
            <w:pPr>
              <w:spacing w:after="0" w:line="240" w:lineRule="auto"/>
              <w:ind w:right="-57"/>
              <w:jc w:val="both"/>
              <w:rPr>
                <w:rFonts w:ascii="Times New Roman" w:hAnsi="Times New Roman"/>
                <w:bCs/>
                <w:kern w:val="2"/>
                <w:sz w:val="23"/>
                <w:szCs w:val="23"/>
                <w:lang w:eastAsia="lv-LV"/>
              </w:rPr>
            </w:pPr>
            <w:r w:rsidRPr="00B611C9">
              <w:rPr>
                <w:rFonts w:ascii="Times New Roman" w:hAnsi="Times New Roman"/>
                <w:bCs/>
                <w:kern w:val="2"/>
                <w:sz w:val="23"/>
                <w:szCs w:val="23"/>
                <w:lang w:eastAsia="lv-LV"/>
              </w:rPr>
              <w:t xml:space="preserve">Iepirkuma līguma slēgšanas gadījumā, pretendentam jābūt reģistrētam Latvijas Republikas Būvkomersantu reģistrā saskaņā ar Būvniecības likuma noteikumiem un Ministru kabineta </w:t>
            </w:r>
            <w:r w:rsidR="008B0B8A">
              <w:rPr>
                <w:rFonts w:ascii="Times New Roman" w:hAnsi="Times New Roman"/>
                <w:bCs/>
                <w:kern w:val="2"/>
                <w:sz w:val="23"/>
                <w:szCs w:val="23"/>
                <w:lang w:eastAsia="lv-LV"/>
              </w:rPr>
              <w:t xml:space="preserve">               </w:t>
            </w:r>
            <w:r w:rsidRPr="00B611C9">
              <w:rPr>
                <w:rFonts w:ascii="Times New Roman" w:hAnsi="Times New Roman"/>
                <w:bCs/>
                <w:kern w:val="2"/>
                <w:sz w:val="23"/>
                <w:szCs w:val="23"/>
                <w:lang w:eastAsia="lv-LV"/>
              </w:rPr>
              <w:t>2014. gada 25. februāra noteikumiem Nr.116 „Būvkomersantu reģistrācijas noteikumi” un tiesīgam sniegt iepirkumā paredzētos pakalpojumus.</w:t>
            </w:r>
          </w:p>
          <w:p w14:paraId="72D37FB5" w14:textId="77777777" w:rsidR="009C12E0" w:rsidRPr="00B611C9" w:rsidRDefault="009C12E0" w:rsidP="004E146D">
            <w:pPr>
              <w:spacing w:after="0" w:line="240" w:lineRule="auto"/>
              <w:ind w:right="-57"/>
              <w:jc w:val="both"/>
              <w:rPr>
                <w:rFonts w:ascii="Times New Roman" w:eastAsia="Times New Roman" w:hAnsi="Times New Roman"/>
                <w:sz w:val="23"/>
                <w:szCs w:val="23"/>
              </w:rPr>
            </w:pPr>
            <w:r w:rsidRPr="00B611C9">
              <w:rPr>
                <w:rFonts w:ascii="Times New Roman" w:hAnsi="Times New Roman"/>
                <w:bCs/>
                <w:kern w:val="2"/>
                <w:sz w:val="23"/>
                <w:szCs w:val="23"/>
                <w:lang w:eastAsia="lv-LV"/>
              </w:rPr>
              <w:t>Prasība attiecas arī uz personālsabiedrību un visiem personālsabiedrības biedriem (ja piedāvājumu iesniedz personālsabiedrība) vai visiem piegādātāju apvienības dalībniekiem (ja piedāvājumu iesniedz piegādātāju apvienība), kā arī uz pretendenta norādīto personu, uz kuras iespējām pretendents balstās, lai apliecinātu, ka tā kvalifikācija atbilst paziņojumā par līgumu vai iepirkuma procedūras dokumentos noteiktajām prasībām un apakšuzņēmējiem (ja pretendents plāno piesaistīt apakšuzņēmējus), kas sniegs pakalpojumus, kuru veikšanai nepieciešama reģistrācija Latvijas Republikas Būvkomersantu reģistrā.</w:t>
            </w:r>
          </w:p>
        </w:tc>
        <w:tc>
          <w:tcPr>
            <w:tcW w:w="47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D7389E" w14:textId="77777777" w:rsidR="009C12E0" w:rsidRPr="00B611C9" w:rsidRDefault="009C12E0" w:rsidP="00CC7D75">
            <w:pPr>
              <w:tabs>
                <w:tab w:val="num" w:pos="600"/>
              </w:tabs>
              <w:spacing w:after="0"/>
              <w:ind w:right="-57"/>
              <w:jc w:val="both"/>
              <w:rPr>
                <w:rFonts w:ascii="Times New Roman" w:hAnsi="Times New Roman"/>
                <w:kern w:val="2"/>
                <w:sz w:val="23"/>
                <w:szCs w:val="23"/>
              </w:rPr>
            </w:pPr>
            <w:r w:rsidRPr="00B611C9">
              <w:rPr>
                <w:rFonts w:ascii="Times New Roman" w:hAnsi="Times New Roman"/>
                <w:kern w:val="2"/>
                <w:sz w:val="23"/>
                <w:szCs w:val="23"/>
              </w:rPr>
              <w:t xml:space="preserve">Latvijas Republikā reģistrēta pretendenta reģistrācijas faktu </w:t>
            </w:r>
            <w:r w:rsidRPr="00B611C9">
              <w:rPr>
                <w:rFonts w:ascii="Times New Roman" w:hAnsi="Times New Roman"/>
                <w:bCs/>
                <w:kern w:val="2"/>
                <w:sz w:val="23"/>
                <w:szCs w:val="23"/>
              </w:rPr>
              <w:t>Latvijas Republikas Būvkomersantu reģistrā</w:t>
            </w:r>
            <w:r w:rsidRPr="00B611C9">
              <w:rPr>
                <w:rFonts w:ascii="Times New Roman" w:hAnsi="Times New Roman"/>
                <w:kern w:val="2"/>
                <w:sz w:val="23"/>
                <w:szCs w:val="23"/>
              </w:rPr>
              <w:t xml:space="preserve"> </w:t>
            </w:r>
            <w:r w:rsidRPr="00B611C9">
              <w:rPr>
                <w:rFonts w:ascii="Times New Roman" w:hAnsi="Times New Roman"/>
                <w:bCs/>
                <w:kern w:val="2"/>
                <w:sz w:val="23"/>
                <w:szCs w:val="23"/>
              </w:rPr>
              <w:t xml:space="preserve">iepirkuma komisija pārbaudīs būvniecības informācijas sistēmas publiski pieejamā datubāzē </w:t>
            </w:r>
            <w:hyperlink r:id="rId15" w:history="1">
              <w:r w:rsidRPr="00B611C9">
                <w:rPr>
                  <w:rFonts w:ascii="Times New Roman" w:hAnsi="Times New Roman"/>
                  <w:bCs/>
                  <w:color w:val="0000FF"/>
                  <w:kern w:val="2"/>
                  <w:sz w:val="23"/>
                  <w:szCs w:val="23"/>
                  <w:u w:val="single"/>
                </w:rPr>
                <w:t>www.bis.gov.lv</w:t>
              </w:r>
            </w:hyperlink>
            <w:r w:rsidRPr="00B611C9">
              <w:rPr>
                <w:rFonts w:ascii="Times New Roman" w:hAnsi="Times New Roman"/>
                <w:kern w:val="2"/>
                <w:sz w:val="23"/>
                <w:szCs w:val="23"/>
              </w:rPr>
              <w:t xml:space="preserve">. </w:t>
            </w:r>
          </w:p>
          <w:p w14:paraId="79A3D498" w14:textId="77777777" w:rsidR="009C12E0" w:rsidRPr="00B611C9" w:rsidRDefault="009C12E0" w:rsidP="00CC7D75">
            <w:pPr>
              <w:spacing w:after="0" w:line="240" w:lineRule="auto"/>
              <w:jc w:val="both"/>
              <w:rPr>
                <w:rFonts w:ascii="Times New Roman" w:eastAsia="Times New Roman" w:hAnsi="Times New Roman"/>
                <w:sz w:val="23"/>
                <w:szCs w:val="23"/>
                <w:lang w:eastAsia="x-none"/>
              </w:rPr>
            </w:pPr>
            <w:r w:rsidRPr="00B611C9">
              <w:rPr>
                <w:rFonts w:ascii="Times New Roman" w:hAnsi="Times New Roman"/>
                <w:kern w:val="2"/>
                <w:sz w:val="23"/>
                <w:szCs w:val="23"/>
              </w:rPr>
              <w:t xml:space="preserve">Gadījumā, ja pretendents, </w:t>
            </w:r>
            <w:r w:rsidRPr="00B611C9">
              <w:rPr>
                <w:rFonts w:ascii="Times New Roman" w:hAnsi="Times New Roman"/>
                <w:bCs/>
                <w:kern w:val="2"/>
                <w:sz w:val="23"/>
                <w:szCs w:val="23"/>
              </w:rPr>
              <w:t>personālsabiedrības biedrs, piegādātāju apvienības dalībnieks, apakšuzņēmējs nav reģistrēts Latvijas Republikas Būvkomersantu reģistrā un ja tāda reģistrācija ir nepieciešama</w:t>
            </w:r>
            <w:r w:rsidRPr="00B611C9">
              <w:rPr>
                <w:rFonts w:ascii="Times New Roman" w:hAnsi="Times New Roman"/>
                <w:kern w:val="2"/>
                <w:sz w:val="23"/>
                <w:szCs w:val="23"/>
              </w:rPr>
              <w:t xml:space="preserve">, tad pretendentam jāiesniedz pretendenta apliecinājums, ka gadījumā, ja tam tiks piešķirtas līguma slēgšanas tiesības, pretendents, </w:t>
            </w:r>
            <w:r w:rsidRPr="00B611C9">
              <w:rPr>
                <w:rFonts w:ascii="Times New Roman" w:hAnsi="Times New Roman"/>
                <w:bCs/>
                <w:kern w:val="2"/>
                <w:sz w:val="23"/>
                <w:szCs w:val="23"/>
              </w:rPr>
              <w:t>personālsabiedrības biedrs, piegādātāju apvienības dalībnieks, apakšuzņēmējs</w:t>
            </w:r>
            <w:r w:rsidRPr="00B611C9">
              <w:rPr>
                <w:rFonts w:ascii="Times New Roman" w:hAnsi="Times New Roman"/>
                <w:kern w:val="2"/>
                <w:sz w:val="23"/>
                <w:szCs w:val="23"/>
              </w:rPr>
              <w:t xml:space="preserve"> 10 (desmit) darba dienu laikā no dienas, kad </w:t>
            </w:r>
            <w:r w:rsidRPr="00B611C9">
              <w:rPr>
                <w:rFonts w:ascii="Times New Roman" w:hAnsi="Times New Roman"/>
                <w:bCs/>
                <w:kern w:val="2"/>
                <w:sz w:val="23"/>
                <w:szCs w:val="23"/>
              </w:rPr>
              <w:t>paziņojums par rezultātiem ir saņemts</w:t>
            </w:r>
            <w:r w:rsidRPr="00B611C9">
              <w:rPr>
                <w:rFonts w:ascii="Times New Roman" w:hAnsi="Times New Roman"/>
                <w:kern w:val="2"/>
                <w:sz w:val="23"/>
                <w:szCs w:val="23"/>
              </w:rPr>
              <w:t>, reģistrēsies Latvijas Republikas Būvkomersantu reģistrā.</w:t>
            </w:r>
          </w:p>
        </w:tc>
      </w:tr>
      <w:tr w:rsidR="009C12E0" w:rsidRPr="00B611C9" w14:paraId="7718FBC0" w14:textId="77777777" w:rsidTr="00E5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699"/>
        </w:trPr>
        <w:tc>
          <w:tcPr>
            <w:tcW w:w="851" w:type="dxa"/>
          </w:tcPr>
          <w:p w14:paraId="67C3204B" w14:textId="2685EF09" w:rsidR="009C12E0" w:rsidRPr="00B611C9" w:rsidRDefault="009C12E0" w:rsidP="00CC7D75">
            <w:pPr>
              <w:spacing w:after="0" w:line="240" w:lineRule="auto"/>
              <w:ind w:right="-58"/>
              <w:jc w:val="both"/>
              <w:rPr>
                <w:rFonts w:ascii="Times New Roman" w:eastAsia="Times New Roman" w:hAnsi="Times New Roman"/>
                <w:sz w:val="23"/>
                <w:szCs w:val="23"/>
              </w:rPr>
            </w:pPr>
            <w:r w:rsidRPr="00B611C9">
              <w:rPr>
                <w:rFonts w:ascii="Times New Roman" w:eastAsia="Times New Roman" w:hAnsi="Times New Roman"/>
                <w:sz w:val="23"/>
                <w:szCs w:val="23"/>
              </w:rPr>
              <w:t>2</w:t>
            </w:r>
            <w:r w:rsidR="00831895" w:rsidRPr="00B611C9">
              <w:rPr>
                <w:rFonts w:ascii="Times New Roman" w:eastAsia="Times New Roman" w:hAnsi="Times New Roman"/>
                <w:sz w:val="23"/>
                <w:szCs w:val="23"/>
              </w:rPr>
              <w:t>1</w:t>
            </w:r>
            <w:r w:rsidRPr="00B611C9">
              <w:rPr>
                <w:rFonts w:ascii="Times New Roman" w:eastAsia="Times New Roman" w:hAnsi="Times New Roman"/>
                <w:sz w:val="23"/>
                <w:szCs w:val="23"/>
              </w:rPr>
              <w:t>.3.</w:t>
            </w:r>
          </w:p>
          <w:p w14:paraId="43BAC300" w14:textId="77777777" w:rsidR="009C12E0" w:rsidRPr="00B611C9" w:rsidRDefault="009C12E0" w:rsidP="00CC7D75">
            <w:pPr>
              <w:spacing w:after="0" w:line="240" w:lineRule="auto"/>
              <w:ind w:right="-58"/>
              <w:jc w:val="both"/>
              <w:rPr>
                <w:rFonts w:ascii="Times New Roman" w:eastAsia="Times New Roman" w:hAnsi="Times New Roman"/>
                <w:b/>
                <w:sz w:val="23"/>
                <w:szCs w:val="23"/>
              </w:rPr>
            </w:pPr>
          </w:p>
          <w:p w14:paraId="6ED7A419" w14:textId="77777777" w:rsidR="009C12E0" w:rsidRPr="00B611C9" w:rsidRDefault="009C12E0" w:rsidP="00CC7D75">
            <w:pPr>
              <w:spacing w:after="0" w:line="240" w:lineRule="auto"/>
              <w:ind w:right="-58"/>
              <w:jc w:val="both"/>
              <w:rPr>
                <w:rFonts w:ascii="Times New Roman" w:eastAsia="Times New Roman" w:hAnsi="Times New Roman"/>
                <w:b/>
                <w:sz w:val="23"/>
                <w:szCs w:val="23"/>
              </w:rPr>
            </w:pPr>
          </w:p>
        </w:tc>
        <w:tc>
          <w:tcPr>
            <w:tcW w:w="3998" w:type="dxa"/>
            <w:shd w:val="clear" w:color="auto" w:fill="FFFFFF" w:themeFill="background1"/>
          </w:tcPr>
          <w:p w14:paraId="1889BD88" w14:textId="6152E30C" w:rsidR="00882D0F" w:rsidRDefault="009C12E0" w:rsidP="00882D0F">
            <w:pPr>
              <w:spacing w:after="0" w:line="240" w:lineRule="auto"/>
              <w:jc w:val="both"/>
              <w:rPr>
                <w:rFonts w:ascii="Times New Roman" w:eastAsia="Times New Roman" w:hAnsi="Times New Roman"/>
                <w:sz w:val="23"/>
                <w:szCs w:val="23"/>
                <w:lang w:eastAsia="x-none"/>
              </w:rPr>
            </w:pPr>
            <w:r w:rsidRPr="00B611C9">
              <w:rPr>
                <w:rFonts w:ascii="Times New Roman" w:eastAsia="Times New Roman" w:hAnsi="Times New Roman"/>
                <w:sz w:val="23"/>
                <w:szCs w:val="23"/>
              </w:rPr>
              <w:t xml:space="preserve">Pretendents </w:t>
            </w:r>
            <w:r w:rsidRPr="00B02B66">
              <w:rPr>
                <w:rFonts w:ascii="Times New Roman" w:eastAsia="Times New Roman" w:hAnsi="Times New Roman"/>
                <w:sz w:val="23"/>
                <w:szCs w:val="23"/>
              </w:rPr>
              <w:t>piecos</w:t>
            </w:r>
            <w:r w:rsidRPr="00B611C9">
              <w:rPr>
                <w:rFonts w:ascii="Times New Roman" w:eastAsia="Times New Roman" w:hAnsi="Times New Roman"/>
                <w:sz w:val="23"/>
                <w:szCs w:val="23"/>
              </w:rPr>
              <w:t xml:space="preserve"> iepriekšējos gados (202</w:t>
            </w:r>
            <w:r w:rsidR="00882D0F">
              <w:rPr>
                <w:rFonts w:ascii="Times New Roman" w:eastAsia="Times New Roman" w:hAnsi="Times New Roman"/>
                <w:sz w:val="23"/>
                <w:szCs w:val="23"/>
              </w:rPr>
              <w:t>1</w:t>
            </w:r>
            <w:r w:rsidRPr="00B611C9">
              <w:rPr>
                <w:rFonts w:ascii="Times New Roman" w:eastAsia="Times New Roman" w:hAnsi="Times New Roman"/>
                <w:sz w:val="23"/>
                <w:szCs w:val="23"/>
              </w:rPr>
              <w:t>., 202</w:t>
            </w:r>
            <w:r w:rsidR="00882D0F">
              <w:rPr>
                <w:rFonts w:ascii="Times New Roman" w:eastAsia="Times New Roman" w:hAnsi="Times New Roman"/>
                <w:sz w:val="23"/>
                <w:szCs w:val="23"/>
              </w:rPr>
              <w:t>2</w:t>
            </w:r>
            <w:r w:rsidRPr="00B611C9">
              <w:rPr>
                <w:rFonts w:ascii="Times New Roman" w:eastAsia="Times New Roman" w:hAnsi="Times New Roman"/>
                <w:sz w:val="23"/>
                <w:szCs w:val="23"/>
              </w:rPr>
              <w:t>., 202</w:t>
            </w:r>
            <w:r w:rsidR="00882D0F">
              <w:rPr>
                <w:rFonts w:ascii="Times New Roman" w:eastAsia="Times New Roman" w:hAnsi="Times New Roman"/>
                <w:sz w:val="23"/>
                <w:szCs w:val="23"/>
              </w:rPr>
              <w:t>3</w:t>
            </w:r>
            <w:r w:rsidRPr="00B611C9">
              <w:rPr>
                <w:rFonts w:ascii="Times New Roman" w:eastAsia="Times New Roman" w:hAnsi="Times New Roman"/>
                <w:sz w:val="23"/>
                <w:szCs w:val="23"/>
              </w:rPr>
              <w:t>., 202</w:t>
            </w:r>
            <w:r w:rsidR="00882D0F">
              <w:rPr>
                <w:rFonts w:ascii="Times New Roman" w:eastAsia="Times New Roman" w:hAnsi="Times New Roman"/>
                <w:sz w:val="23"/>
                <w:szCs w:val="23"/>
              </w:rPr>
              <w:t>4</w:t>
            </w:r>
            <w:r w:rsidRPr="00B611C9">
              <w:rPr>
                <w:rFonts w:ascii="Times New Roman" w:eastAsia="Times New Roman" w:hAnsi="Times New Roman"/>
                <w:sz w:val="23"/>
                <w:szCs w:val="23"/>
              </w:rPr>
              <w:t>., 202</w:t>
            </w:r>
            <w:r w:rsidR="00882D0F">
              <w:rPr>
                <w:rFonts w:ascii="Times New Roman" w:eastAsia="Times New Roman" w:hAnsi="Times New Roman"/>
                <w:sz w:val="23"/>
                <w:szCs w:val="23"/>
              </w:rPr>
              <w:t>5</w:t>
            </w:r>
            <w:r w:rsidRPr="00B611C9">
              <w:rPr>
                <w:rFonts w:ascii="Times New Roman" w:eastAsia="Times New Roman" w:hAnsi="Times New Roman"/>
                <w:sz w:val="23"/>
                <w:szCs w:val="23"/>
              </w:rPr>
              <w:t>. un 202</w:t>
            </w:r>
            <w:r w:rsidR="00882D0F">
              <w:rPr>
                <w:rFonts w:ascii="Times New Roman" w:eastAsia="Times New Roman" w:hAnsi="Times New Roman"/>
                <w:sz w:val="23"/>
                <w:szCs w:val="23"/>
              </w:rPr>
              <w:t>6</w:t>
            </w:r>
            <w:r w:rsidRPr="00B611C9">
              <w:rPr>
                <w:rFonts w:ascii="Times New Roman" w:eastAsia="Times New Roman" w:hAnsi="Times New Roman"/>
                <w:sz w:val="23"/>
                <w:szCs w:val="23"/>
              </w:rPr>
              <w:t>.</w:t>
            </w:r>
            <w:r w:rsidR="00B02B66">
              <w:rPr>
                <w:rFonts w:ascii="Times New Roman" w:eastAsia="Times New Roman" w:hAnsi="Times New Roman"/>
                <w:sz w:val="23"/>
                <w:szCs w:val="23"/>
              </w:rPr>
              <w:t xml:space="preserve"> </w:t>
            </w:r>
            <w:r w:rsidRPr="00B611C9">
              <w:rPr>
                <w:rFonts w:ascii="Times New Roman" w:eastAsia="Times New Roman" w:hAnsi="Times New Roman"/>
                <w:sz w:val="23"/>
                <w:szCs w:val="23"/>
              </w:rPr>
              <w:t xml:space="preserve">gads līdz piedāvājumu </w:t>
            </w:r>
            <w:r w:rsidRPr="00FD603A">
              <w:rPr>
                <w:rFonts w:ascii="Times New Roman" w:eastAsia="Times New Roman" w:hAnsi="Times New Roman"/>
                <w:sz w:val="23"/>
                <w:szCs w:val="23"/>
              </w:rPr>
              <w:t>iesniegšanai)</w:t>
            </w:r>
            <w:r w:rsidR="00882D0F" w:rsidRPr="00FD603A">
              <w:rPr>
                <w:rFonts w:ascii="Times New Roman" w:eastAsia="Times New Roman" w:hAnsi="Times New Roman"/>
                <w:sz w:val="23"/>
                <w:szCs w:val="23"/>
              </w:rPr>
              <w:t xml:space="preserve"> </w:t>
            </w:r>
            <w:r w:rsidRPr="00FD603A">
              <w:rPr>
                <w:rFonts w:ascii="Times New Roman" w:eastAsia="Times New Roman" w:hAnsi="Times New Roman"/>
                <w:sz w:val="23"/>
                <w:szCs w:val="23"/>
              </w:rPr>
              <w:t xml:space="preserve"> </w:t>
            </w:r>
            <w:r w:rsidR="00882D0F" w:rsidRPr="00FD603A">
              <w:rPr>
                <w:rFonts w:ascii="Times New Roman" w:eastAsia="Times New Roman" w:hAnsi="Times New Roman"/>
                <w:sz w:val="23"/>
                <w:szCs w:val="23"/>
              </w:rPr>
              <w:t xml:space="preserve">ir  pieredze vismaz 1 (viena) </w:t>
            </w:r>
            <w:r w:rsidR="00882D0F" w:rsidRPr="00882D0F">
              <w:rPr>
                <w:rFonts w:ascii="Times New Roman" w:eastAsia="Times New Roman" w:hAnsi="Times New Roman"/>
                <w:sz w:val="23"/>
                <w:szCs w:val="23"/>
              </w:rPr>
              <w:t xml:space="preserve">līguma izpildē </w:t>
            </w:r>
            <w:r w:rsidR="006179E6">
              <w:rPr>
                <w:rFonts w:ascii="Times New Roman" w:eastAsia="Times New Roman" w:hAnsi="Times New Roman"/>
                <w:sz w:val="23"/>
                <w:szCs w:val="23"/>
              </w:rPr>
              <w:t>gaisa dzesēšanas sistēmu</w:t>
            </w:r>
            <w:r w:rsidR="00882D0F" w:rsidRPr="00882D0F">
              <w:rPr>
                <w:rFonts w:ascii="Times New Roman" w:eastAsia="Times New Roman" w:hAnsi="Times New Roman"/>
                <w:sz w:val="23"/>
                <w:szCs w:val="23"/>
              </w:rPr>
              <w:t xml:space="preserve"> izbūvei un objekts pieņemts ekspluatācijā.</w:t>
            </w:r>
          </w:p>
          <w:p w14:paraId="034B331E" w14:textId="77777777" w:rsidR="009C12E0" w:rsidRPr="001A5FAD" w:rsidRDefault="009C12E0" w:rsidP="00CC7D75">
            <w:pPr>
              <w:spacing w:after="0" w:line="240" w:lineRule="auto"/>
              <w:jc w:val="both"/>
              <w:rPr>
                <w:rFonts w:ascii="Times New Roman" w:eastAsia="Times New Roman" w:hAnsi="Times New Roman"/>
                <w:sz w:val="23"/>
                <w:szCs w:val="23"/>
              </w:rPr>
            </w:pPr>
          </w:p>
          <w:p w14:paraId="1C57EDA4" w14:textId="7738C526" w:rsidR="00911909" w:rsidRPr="00B611C9" w:rsidRDefault="00911909" w:rsidP="00CC7D75">
            <w:pPr>
              <w:spacing w:after="0" w:line="240" w:lineRule="auto"/>
              <w:jc w:val="both"/>
              <w:rPr>
                <w:rFonts w:ascii="Times New Roman" w:eastAsia="Times New Roman" w:hAnsi="Times New Roman"/>
                <w:sz w:val="23"/>
                <w:szCs w:val="23"/>
              </w:rPr>
            </w:pPr>
          </w:p>
          <w:p w14:paraId="76F4CA01" w14:textId="77777777" w:rsidR="009C12E0" w:rsidRPr="00B611C9" w:rsidRDefault="009C12E0" w:rsidP="00CC7D75">
            <w:pPr>
              <w:spacing w:after="0" w:line="240" w:lineRule="auto"/>
              <w:jc w:val="both"/>
              <w:rPr>
                <w:rFonts w:ascii="Times New Roman" w:eastAsia="Times New Roman" w:hAnsi="Times New Roman"/>
                <w:i/>
                <w:sz w:val="23"/>
                <w:szCs w:val="23"/>
              </w:rPr>
            </w:pPr>
            <w:r w:rsidRPr="00B611C9">
              <w:rPr>
                <w:rFonts w:ascii="Times New Roman" w:eastAsia="Times New Roman" w:hAnsi="Times New Roman"/>
                <w:i/>
                <w:sz w:val="23"/>
                <w:szCs w:val="23"/>
              </w:rPr>
              <w:t>Ja piegādātāja dibināšanas vai darbības uzsākšanas laiks neļauj sniegt informāciju par pieciem iepriekšējiem gadiem, tad prasība ir attiecināma uz pretendenta nostrādāto periodu.</w:t>
            </w:r>
          </w:p>
          <w:p w14:paraId="27F68CD7" w14:textId="77777777" w:rsidR="009C12E0" w:rsidRPr="00B611C9" w:rsidRDefault="009C12E0" w:rsidP="00CC7D75">
            <w:pPr>
              <w:spacing w:after="0" w:line="240" w:lineRule="auto"/>
              <w:jc w:val="both"/>
              <w:rPr>
                <w:rFonts w:ascii="Times New Roman" w:eastAsia="Times New Roman" w:hAnsi="Times New Roman"/>
                <w:sz w:val="23"/>
                <w:szCs w:val="23"/>
                <w:lang w:val="x-none"/>
              </w:rPr>
            </w:pPr>
          </w:p>
        </w:tc>
        <w:tc>
          <w:tcPr>
            <w:tcW w:w="4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885E40E" w14:textId="4256BFC4" w:rsidR="009C12E0" w:rsidRPr="00B611C9" w:rsidRDefault="009C12E0" w:rsidP="004E146D">
            <w:pPr>
              <w:spacing w:line="240" w:lineRule="auto"/>
              <w:jc w:val="both"/>
              <w:rPr>
                <w:rFonts w:ascii="Times New Roman" w:hAnsi="Times New Roman"/>
                <w:sz w:val="23"/>
                <w:szCs w:val="23"/>
                <w:lang w:eastAsia="ar-SA"/>
              </w:rPr>
            </w:pPr>
            <w:r w:rsidRPr="00B611C9">
              <w:rPr>
                <w:rFonts w:ascii="Times New Roman" w:hAnsi="Times New Roman"/>
                <w:sz w:val="23"/>
                <w:szCs w:val="23"/>
                <w:lang w:eastAsia="ar-SA"/>
              </w:rPr>
              <w:t>Pretendents pieredzes apliecināšanai iesniedz pieredzes aprakstu tabulas formā (</w:t>
            </w:r>
            <w:r w:rsidR="009C3ED1" w:rsidRPr="006179E6">
              <w:rPr>
                <w:rFonts w:ascii="Times New Roman" w:hAnsi="Times New Roman"/>
                <w:b/>
                <w:bCs/>
                <w:i/>
                <w:iCs/>
                <w:sz w:val="23"/>
                <w:szCs w:val="23"/>
                <w:lang w:eastAsia="ar-SA"/>
              </w:rPr>
              <w:t>3</w:t>
            </w:r>
            <w:r w:rsidRPr="006179E6">
              <w:rPr>
                <w:rFonts w:ascii="Times New Roman" w:hAnsi="Times New Roman"/>
                <w:b/>
                <w:bCs/>
                <w:i/>
                <w:iCs/>
                <w:sz w:val="23"/>
                <w:szCs w:val="23"/>
                <w:lang w:eastAsia="ar-SA"/>
              </w:rPr>
              <w:t>.pielikums</w:t>
            </w:r>
            <w:r w:rsidRPr="00B611C9">
              <w:rPr>
                <w:rFonts w:ascii="Times New Roman" w:hAnsi="Times New Roman"/>
                <w:sz w:val="23"/>
                <w:szCs w:val="23"/>
                <w:lang w:eastAsia="ar-SA"/>
              </w:rPr>
              <w:t xml:space="preserve">), norādot arī informāciju par pasūtītāju, kontaktpersonas vārdu, uzvārdu un tālruņa numuru, līguma priekšmetu </w:t>
            </w:r>
            <w:r w:rsidRPr="00B611C9">
              <w:rPr>
                <w:rFonts w:ascii="Times New Roman" w:hAnsi="Times New Roman"/>
                <w:i/>
                <w:sz w:val="23"/>
                <w:szCs w:val="23"/>
                <w:lang w:eastAsia="ar-SA"/>
              </w:rPr>
              <w:t>(veikto darbu aprakstu, objekta nosaukumu, adresi)</w:t>
            </w:r>
            <w:r w:rsidRPr="00B611C9">
              <w:rPr>
                <w:rFonts w:ascii="Times New Roman" w:hAnsi="Times New Roman"/>
                <w:sz w:val="23"/>
                <w:szCs w:val="23"/>
                <w:lang w:eastAsia="ar-SA"/>
              </w:rPr>
              <w:t>, izpildes laiku;</w:t>
            </w:r>
          </w:p>
          <w:p w14:paraId="038ABFA9" w14:textId="0CE0498B" w:rsidR="009C12E0" w:rsidRPr="00B611C9" w:rsidRDefault="009C3ED1" w:rsidP="00CC7D75">
            <w:pPr>
              <w:spacing w:after="0" w:line="240" w:lineRule="auto"/>
              <w:jc w:val="both"/>
              <w:rPr>
                <w:rFonts w:ascii="Times New Roman" w:hAnsi="Times New Roman"/>
                <w:sz w:val="23"/>
                <w:szCs w:val="23"/>
                <w:lang w:eastAsia="ar-SA"/>
              </w:rPr>
            </w:pPr>
            <w:r w:rsidRPr="00B611C9">
              <w:rPr>
                <w:rFonts w:ascii="Times New Roman" w:hAnsi="Times New Roman"/>
                <w:sz w:val="23"/>
                <w:szCs w:val="23"/>
                <w:lang w:eastAsia="ar-SA"/>
              </w:rPr>
              <w:t>3</w:t>
            </w:r>
            <w:r w:rsidR="009C12E0" w:rsidRPr="00B611C9">
              <w:rPr>
                <w:rFonts w:ascii="Times New Roman" w:hAnsi="Times New Roman"/>
                <w:sz w:val="23"/>
                <w:szCs w:val="23"/>
                <w:lang w:eastAsia="ar-SA"/>
              </w:rPr>
              <w:t>.</w:t>
            </w:r>
            <w:r w:rsidR="00986650">
              <w:rPr>
                <w:rFonts w:ascii="Times New Roman" w:hAnsi="Times New Roman"/>
                <w:sz w:val="23"/>
                <w:szCs w:val="23"/>
                <w:lang w:eastAsia="ar-SA"/>
              </w:rPr>
              <w:t xml:space="preserve"> </w:t>
            </w:r>
            <w:r w:rsidR="009C12E0" w:rsidRPr="00B611C9">
              <w:rPr>
                <w:rFonts w:ascii="Times New Roman" w:hAnsi="Times New Roman"/>
                <w:sz w:val="23"/>
                <w:szCs w:val="23"/>
                <w:lang w:eastAsia="ar-SA"/>
              </w:rPr>
              <w:t>pielikumā norādītās pieredzes apliecināšanai pievienot (pēc izvēles):</w:t>
            </w:r>
          </w:p>
          <w:p w14:paraId="24B8E290" w14:textId="6043973D" w:rsidR="009C12E0" w:rsidRPr="00B611C9" w:rsidRDefault="009C12E0" w:rsidP="00CC7D75">
            <w:pPr>
              <w:spacing w:after="0" w:line="240" w:lineRule="auto"/>
              <w:jc w:val="both"/>
              <w:rPr>
                <w:rFonts w:ascii="Times New Roman" w:hAnsi="Times New Roman"/>
                <w:sz w:val="23"/>
                <w:szCs w:val="23"/>
                <w:lang w:eastAsia="ar-SA"/>
              </w:rPr>
            </w:pPr>
            <w:r w:rsidRPr="00B611C9">
              <w:rPr>
                <w:rFonts w:ascii="Times New Roman" w:hAnsi="Times New Roman"/>
                <w:sz w:val="23"/>
                <w:szCs w:val="23"/>
                <w:lang w:eastAsia="ar-SA"/>
              </w:rPr>
              <w:t>- dokumentu par veikto būvdarbu nodošanu ekspluatācijā (akts par objekta pieņemšanu ekspluatācijā vai līdzvērtīgs) kopijas</w:t>
            </w:r>
            <w:r w:rsidR="00E803DE">
              <w:rPr>
                <w:rFonts w:ascii="Times New Roman" w:hAnsi="Times New Roman"/>
                <w:sz w:val="23"/>
                <w:szCs w:val="23"/>
                <w:lang w:eastAsia="ar-SA"/>
              </w:rPr>
              <w:t xml:space="preserve"> un </w:t>
            </w:r>
            <w:r w:rsidRPr="00B611C9">
              <w:rPr>
                <w:rFonts w:ascii="Times New Roman" w:hAnsi="Times New Roman"/>
                <w:sz w:val="23"/>
                <w:szCs w:val="23"/>
                <w:lang w:eastAsia="ar-SA"/>
              </w:rPr>
              <w:t>attiecīgas atsauksmes</w:t>
            </w:r>
            <w:r w:rsidR="00E803DE">
              <w:rPr>
                <w:rFonts w:ascii="Times New Roman" w:hAnsi="Times New Roman"/>
                <w:sz w:val="23"/>
                <w:szCs w:val="23"/>
                <w:lang w:eastAsia="ar-SA"/>
              </w:rPr>
              <w:t xml:space="preserve">. </w:t>
            </w:r>
          </w:p>
          <w:p w14:paraId="58453668" w14:textId="77777777" w:rsidR="009C12E0" w:rsidRPr="00B611C9" w:rsidRDefault="009C12E0" w:rsidP="00CC7D75">
            <w:pPr>
              <w:spacing w:after="0" w:line="240" w:lineRule="auto"/>
              <w:jc w:val="both"/>
              <w:rPr>
                <w:rFonts w:ascii="Times New Roman" w:hAnsi="Times New Roman"/>
                <w:sz w:val="23"/>
                <w:szCs w:val="23"/>
                <w:lang w:eastAsia="ar-SA"/>
              </w:rPr>
            </w:pPr>
          </w:p>
          <w:p w14:paraId="72451C4E" w14:textId="77777777" w:rsidR="009C12E0" w:rsidRPr="00B611C9" w:rsidRDefault="009C12E0" w:rsidP="00CC7D75">
            <w:pPr>
              <w:spacing w:after="0" w:line="240" w:lineRule="auto"/>
              <w:jc w:val="both"/>
              <w:rPr>
                <w:rFonts w:ascii="Times New Roman" w:eastAsia="Times New Roman" w:hAnsi="Times New Roman"/>
                <w:i/>
                <w:sz w:val="23"/>
                <w:szCs w:val="23"/>
              </w:rPr>
            </w:pPr>
            <w:r w:rsidRPr="00B611C9">
              <w:rPr>
                <w:rFonts w:ascii="Times New Roman" w:hAnsi="Times New Roman"/>
                <w:sz w:val="23"/>
                <w:szCs w:val="23"/>
                <w:lang w:eastAsia="ar-SA"/>
              </w:rPr>
              <w:t>Ārvalstu pretendenti iesniedz attiecīgus līdzvērtīgus dokumentus.</w:t>
            </w:r>
          </w:p>
          <w:p w14:paraId="3F172CA8" w14:textId="77777777" w:rsidR="009C12E0" w:rsidRPr="00B611C9" w:rsidRDefault="009C12E0" w:rsidP="00CC7D75">
            <w:pPr>
              <w:spacing w:after="0" w:line="240" w:lineRule="auto"/>
              <w:jc w:val="both"/>
              <w:rPr>
                <w:rFonts w:ascii="Times New Roman" w:eastAsia="Times New Roman" w:hAnsi="Times New Roman"/>
                <w:iCs/>
                <w:sz w:val="23"/>
                <w:szCs w:val="23"/>
                <w:lang w:eastAsia="x-none"/>
              </w:rPr>
            </w:pPr>
          </w:p>
        </w:tc>
      </w:tr>
      <w:tr w:rsidR="00970D64" w:rsidRPr="00B611C9" w14:paraId="10EB728A" w14:textId="77777777" w:rsidTr="00E5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699"/>
        </w:trPr>
        <w:tc>
          <w:tcPr>
            <w:tcW w:w="851" w:type="dxa"/>
          </w:tcPr>
          <w:p w14:paraId="0C8C1838" w14:textId="010F79EE" w:rsidR="00970D64" w:rsidRPr="00B611C9" w:rsidRDefault="00970D64" w:rsidP="00CC7D75">
            <w:pPr>
              <w:spacing w:after="0" w:line="240" w:lineRule="auto"/>
              <w:ind w:right="-58"/>
              <w:jc w:val="both"/>
              <w:rPr>
                <w:rFonts w:ascii="Times New Roman" w:eastAsia="Times New Roman" w:hAnsi="Times New Roman"/>
                <w:sz w:val="23"/>
                <w:szCs w:val="23"/>
              </w:rPr>
            </w:pPr>
            <w:r>
              <w:rPr>
                <w:rFonts w:ascii="Times New Roman" w:eastAsia="Times New Roman" w:hAnsi="Times New Roman"/>
                <w:sz w:val="23"/>
                <w:szCs w:val="23"/>
              </w:rPr>
              <w:t>21.4.</w:t>
            </w:r>
          </w:p>
        </w:tc>
        <w:tc>
          <w:tcPr>
            <w:tcW w:w="3998" w:type="dxa"/>
            <w:shd w:val="clear" w:color="auto" w:fill="FFFFFF" w:themeFill="background1"/>
          </w:tcPr>
          <w:p w14:paraId="6DDC018F" w14:textId="0384807F" w:rsidR="00970D64" w:rsidRPr="00E5499C" w:rsidRDefault="00970D64" w:rsidP="00970D64">
            <w:pPr>
              <w:pStyle w:val="NoSpacing"/>
              <w:jc w:val="both"/>
              <w:rPr>
                <w:rFonts w:ascii="Times New Roman" w:hAnsi="Times New Roman"/>
                <w:sz w:val="23"/>
                <w:szCs w:val="23"/>
              </w:rPr>
            </w:pPr>
            <w:r w:rsidRPr="00E5499C">
              <w:rPr>
                <w:rFonts w:ascii="Times New Roman" w:hAnsi="Times New Roman"/>
                <w:sz w:val="23"/>
                <w:szCs w:val="23"/>
              </w:rPr>
              <w:t xml:space="preserve">Pretendentam līguma izpildē jānodrošina </w:t>
            </w:r>
          </w:p>
          <w:p w14:paraId="2C34C41C" w14:textId="3211AC1F" w:rsidR="00970D64" w:rsidRPr="00E5499C" w:rsidRDefault="00970D64" w:rsidP="00970D64">
            <w:pPr>
              <w:pStyle w:val="NoSpacing"/>
              <w:jc w:val="both"/>
              <w:rPr>
                <w:rFonts w:ascii="Times New Roman" w:hAnsi="Times New Roman"/>
                <w:color w:val="000000"/>
                <w:sz w:val="23"/>
                <w:szCs w:val="23"/>
                <w:lang w:eastAsia="lv-LV"/>
              </w:rPr>
            </w:pPr>
            <w:r w:rsidRPr="00E5499C">
              <w:rPr>
                <w:rFonts w:ascii="Times New Roman" w:hAnsi="Times New Roman"/>
                <w:color w:val="000000"/>
                <w:sz w:val="23"/>
                <w:szCs w:val="23"/>
                <w:lang w:eastAsia="lv-LV"/>
              </w:rPr>
              <w:t xml:space="preserve">siltumapgādes, </w:t>
            </w:r>
            <w:r w:rsidRPr="00E5499C">
              <w:rPr>
                <w:rFonts w:ascii="Times New Roman" w:hAnsi="Times New Roman"/>
                <w:sz w:val="23"/>
                <w:szCs w:val="23"/>
              </w:rPr>
              <w:t xml:space="preserve">ventilācijas un gaisa kondicionēšanas sistēmu </w:t>
            </w:r>
            <w:r w:rsidRPr="008B0B8A">
              <w:rPr>
                <w:rFonts w:ascii="Times New Roman" w:hAnsi="Times New Roman"/>
                <w:i/>
                <w:iCs/>
                <w:sz w:val="23"/>
                <w:szCs w:val="23"/>
                <w:u w:val="single"/>
              </w:rPr>
              <w:t>būvdarbu vadītājs</w:t>
            </w:r>
            <w:r w:rsidRPr="00E5499C">
              <w:rPr>
                <w:rFonts w:ascii="Times New Roman" w:hAnsi="Times New Roman"/>
                <w:sz w:val="23"/>
                <w:szCs w:val="23"/>
              </w:rPr>
              <w:t>,</w:t>
            </w:r>
            <w:r w:rsidRPr="00E5499C">
              <w:rPr>
                <w:rFonts w:ascii="Times New Roman" w:hAnsi="Times New Roman"/>
                <w:color w:val="000000"/>
                <w:sz w:val="23"/>
                <w:szCs w:val="23"/>
                <w:lang w:eastAsia="lv-LV"/>
              </w:rPr>
              <w:t xml:space="preserve"> kuram uz līguma noslēgšanas brīdi būs </w:t>
            </w:r>
            <w:r w:rsidRPr="00E5499C">
              <w:rPr>
                <w:rFonts w:ascii="Times New Roman" w:hAnsi="Times New Roman"/>
                <w:sz w:val="23"/>
                <w:szCs w:val="23"/>
              </w:rPr>
              <w:t>Latvijas Republikā</w:t>
            </w:r>
            <w:r w:rsidRPr="00E5499C">
              <w:rPr>
                <w:rFonts w:ascii="Times New Roman" w:hAnsi="Times New Roman"/>
                <w:color w:val="000000"/>
                <w:sz w:val="23"/>
                <w:szCs w:val="23"/>
                <w:lang w:eastAsia="lv-LV"/>
              </w:rPr>
              <w:t xml:space="preserve"> spēkā esošs būvprakses sertifikāts siltumapgādes, </w:t>
            </w:r>
            <w:r w:rsidRPr="00E5499C">
              <w:rPr>
                <w:rFonts w:ascii="Times New Roman" w:hAnsi="Times New Roman"/>
                <w:sz w:val="23"/>
                <w:szCs w:val="23"/>
              </w:rPr>
              <w:t xml:space="preserve">ventilācijas un gaisa kondicionēšanas sistēmu būvdarbu vadīšanā, un kurš </w:t>
            </w:r>
            <w:r w:rsidRPr="00FD603A">
              <w:rPr>
                <w:rFonts w:ascii="Times New Roman" w:hAnsi="Times New Roman"/>
                <w:sz w:val="23"/>
                <w:szCs w:val="23"/>
                <w:lang w:eastAsia="lv-LV"/>
              </w:rPr>
              <w:lastRenderedPageBreak/>
              <w:t>iepriekšējos 5 (piecos) gados (t.</w:t>
            </w:r>
            <w:r w:rsidRPr="00E5499C">
              <w:rPr>
                <w:rFonts w:ascii="Times New Roman" w:hAnsi="Times New Roman"/>
                <w:sz w:val="23"/>
                <w:szCs w:val="23"/>
                <w:lang w:eastAsia="lv-LV"/>
              </w:rPr>
              <w:t>i. 2021., 2022., 2023., 2024., 2025. gadā un 2026. gadā līdz piedāvājumu iesniegšanas dienai</w:t>
            </w:r>
            <w:r w:rsidRPr="00E5499C">
              <w:rPr>
                <w:rFonts w:ascii="Times New Roman" w:hAnsi="Times New Roman"/>
                <w:color w:val="000000"/>
                <w:sz w:val="23"/>
                <w:szCs w:val="23"/>
                <w:lang w:eastAsia="lv-LV"/>
              </w:rPr>
              <w:t>) ir vadījis</w:t>
            </w:r>
            <w:r w:rsidRPr="00E5499C">
              <w:rPr>
                <w:rFonts w:ascii="Times New Roman" w:hAnsi="Times New Roman"/>
                <w:sz w:val="23"/>
                <w:szCs w:val="23"/>
              </w:rPr>
              <w:t xml:space="preserve"> gaisa dzesēšanas un ventilācijas sistēmu uzstādīšanas darbus </w:t>
            </w:r>
            <w:r w:rsidRPr="00FD603A">
              <w:rPr>
                <w:rFonts w:ascii="Times New Roman" w:hAnsi="Times New Roman"/>
                <w:sz w:val="23"/>
                <w:szCs w:val="23"/>
              </w:rPr>
              <w:t xml:space="preserve">ne mazāk kā </w:t>
            </w:r>
            <w:r w:rsidR="00E949B4" w:rsidRPr="00FD603A">
              <w:rPr>
                <w:rFonts w:ascii="Times New Roman" w:hAnsi="Times New Roman"/>
                <w:sz w:val="23"/>
                <w:szCs w:val="23"/>
              </w:rPr>
              <w:t>1</w:t>
            </w:r>
            <w:r w:rsidRPr="00FD603A">
              <w:rPr>
                <w:rFonts w:ascii="Times New Roman" w:hAnsi="Times New Roman"/>
                <w:sz w:val="23"/>
                <w:szCs w:val="23"/>
              </w:rPr>
              <w:t xml:space="preserve"> (</w:t>
            </w:r>
            <w:r w:rsidR="00E949B4" w:rsidRPr="00FD603A">
              <w:rPr>
                <w:rFonts w:ascii="Times New Roman" w:hAnsi="Times New Roman"/>
                <w:sz w:val="23"/>
                <w:szCs w:val="23"/>
              </w:rPr>
              <w:t>vienā</w:t>
            </w:r>
            <w:r w:rsidRPr="00FD603A">
              <w:rPr>
                <w:rFonts w:ascii="Times New Roman" w:hAnsi="Times New Roman"/>
                <w:sz w:val="23"/>
                <w:szCs w:val="23"/>
              </w:rPr>
              <w:t>) objekt</w:t>
            </w:r>
            <w:r w:rsidR="00E949B4" w:rsidRPr="00FD603A">
              <w:rPr>
                <w:rFonts w:ascii="Times New Roman" w:hAnsi="Times New Roman"/>
                <w:sz w:val="23"/>
                <w:szCs w:val="23"/>
              </w:rPr>
              <w:t>ā</w:t>
            </w:r>
            <w:r w:rsidRPr="00FD603A">
              <w:rPr>
                <w:rFonts w:ascii="Times New Roman" w:hAnsi="Times New Roman"/>
                <w:sz w:val="23"/>
                <w:szCs w:val="23"/>
              </w:rPr>
              <w:t xml:space="preserve">. </w:t>
            </w:r>
            <w:r w:rsidR="00E949B4" w:rsidRPr="00FD603A">
              <w:rPr>
                <w:rFonts w:ascii="Times New Roman" w:hAnsi="Times New Roman"/>
                <w:sz w:val="23"/>
                <w:szCs w:val="23"/>
              </w:rPr>
              <w:t>O</w:t>
            </w:r>
            <w:r w:rsidRPr="00FD603A">
              <w:rPr>
                <w:rFonts w:ascii="Times New Roman" w:hAnsi="Times New Roman"/>
                <w:sz w:val="23"/>
                <w:szCs w:val="23"/>
              </w:rPr>
              <w:t>bjekt</w:t>
            </w:r>
            <w:r w:rsidR="00E949B4" w:rsidRPr="00FD603A">
              <w:rPr>
                <w:rFonts w:ascii="Times New Roman" w:hAnsi="Times New Roman"/>
                <w:sz w:val="23"/>
                <w:szCs w:val="23"/>
              </w:rPr>
              <w:t>a</w:t>
            </w:r>
            <w:r w:rsidRPr="00FD603A">
              <w:rPr>
                <w:rFonts w:ascii="Times New Roman" w:hAnsi="Times New Roman"/>
                <w:sz w:val="23"/>
                <w:szCs w:val="23"/>
              </w:rPr>
              <w:t xml:space="preserve"> būvdarbu līgumcena nav mazāka par 100 000 EUR. Darbiem ir jābūt pilnībā pabeigtiem un nodotiem pasūtītajam</w:t>
            </w:r>
            <w:r w:rsidR="00E5499C" w:rsidRPr="00E5499C">
              <w:rPr>
                <w:rFonts w:ascii="Times New Roman" w:hAnsi="Times New Roman"/>
                <w:sz w:val="23"/>
                <w:szCs w:val="23"/>
              </w:rPr>
              <w:t>.</w:t>
            </w:r>
          </w:p>
          <w:p w14:paraId="7589D164" w14:textId="77777777" w:rsidR="00970D64" w:rsidRPr="00B611C9" w:rsidRDefault="00970D64" w:rsidP="00882D0F">
            <w:pPr>
              <w:spacing w:after="0" w:line="240" w:lineRule="auto"/>
              <w:jc w:val="both"/>
              <w:rPr>
                <w:rFonts w:ascii="Times New Roman" w:eastAsia="Times New Roman" w:hAnsi="Times New Roman"/>
                <w:sz w:val="23"/>
                <w:szCs w:val="23"/>
              </w:rPr>
            </w:pPr>
          </w:p>
        </w:tc>
        <w:tc>
          <w:tcPr>
            <w:tcW w:w="4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DE1B116" w14:textId="6D1B454A" w:rsidR="00970D64" w:rsidRPr="00B611C9" w:rsidRDefault="00E949B4" w:rsidP="00970D64">
            <w:pPr>
              <w:spacing w:after="0" w:line="240" w:lineRule="auto"/>
              <w:jc w:val="both"/>
              <w:rPr>
                <w:rFonts w:ascii="Times New Roman" w:eastAsia="Times New Roman" w:hAnsi="Times New Roman"/>
                <w:sz w:val="23"/>
                <w:szCs w:val="23"/>
              </w:rPr>
            </w:pPr>
            <w:r>
              <w:rPr>
                <w:rFonts w:ascii="Times New Roman" w:hAnsi="Times New Roman"/>
                <w:color w:val="000000"/>
                <w:sz w:val="23"/>
                <w:szCs w:val="23"/>
                <w:lang w:eastAsia="lv-LV"/>
              </w:rPr>
              <w:lastRenderedPageBreak/>
              <w:t>S</w:t>
            </w:r>
            <w:r w:rsidRPr="00E5499C">
              <w:rPr>
                <w:rFonts w:ascii="Times New Roman" w:hAnsi="Times New Roman"/>
                <w:color w:val="000000"/>
                <w:sz w:val="23"/>
                <w:szCs w:val="23"/>
                <w:lang w:eastAsia="lv-LV"/>
              </w:rPr>
              <w:t xml:space="preserve">iltumapgādes, </w:t>
            </w:r>
            <w:r w:rsidRPr="00E5499C">
              <w:rPr>
                <w:rFonts w:ascii="Times New Roman" w:hAnsi="Times New Roman"/>
                <w:sz w:val="23"/>
                <w:szCs w:val="23"/>
              </w:rPr>
              <w:t xml:space="preserve">ventilācijas un gaisa kondicionēšanas sistēmu </w:t>
            </w:r>
            <w:r w:rsidRPr="008B0B8A">
              <w:rPr>
                <w:rFonts w:ascii="Times New Roman" w:hAnsi="Times New Roman"/>
                <w:i/>
                <w:iCs/>
                <w:sz w:val="23"/>
                <w:szCs w:val="23"/>
                <w:u w:val="single"/>
              </w:rPr>
              <w:t>būvdarbu vadītāj</w:t>
            </w:r>
            <w:r>
              <w:rPr>
                <w:rFonts w:ascii="Times New Roman" w:hAnsi="Times New Roman"/>
                <w:i/>
                <w:iCs/>
                <w:sz w:val="23"/>
                <w:szCs w:val="23"/>
                <w:u w:val="single"/>
              </w:rPr>
              <w:t>a</w:t>
            </w:r>
            <w:r w:rsidRPr="00B611C9">
              <w:rPr>
                <w:rFonts w:ascii="Times New Roman" w:eastAsia="Times New Roman" w:hAnsi="Times New Roman"/>
                <w:b/>
                <w:sz w:val="23"/>
                <w:szCs w:val="23"/>
              </w:rPr>
              <w:t xml:space="preserve"> </w:t>
            </w:r>
            <w:r w:rsidR="00970D64" w:rsidRPr="00B611C9">
              <w:rPr>
                <w:rFonts w:ascii="Times New Roman" w:eastAsia="Times New Roman" w:hAnsi="Times New Roman"/>
                <w:b/>
                <w:sz w:val="23"/>
                <w:szCs w:val="23"/>
              </w:rPr>
              <w:t>apliecinājums</w:t>
            </w:r>
            <w:r w:rsidR="008B0B8A">
              <w:rPr>
                <w:rFonts w:ascii="Times New Roman" w:eastAsia="Times New Roman" w:hAnsi="Times New Roman"/>
                <w:b/>
                <w:sz w:val="23"/>
                <w:szCs w:val="23"/>
              </w:rPr>
              <w:t xml:space="preserve"> </w:t>
            </w:r>
            <w:r w:rsidR="008B0B8A" w:rsidRPr="008B0B8A">
              <w:rPr>
                <w:rFonts w:ascii="Times New Roman" w:eastAsia="Times New Roman" w:hAnsi="Times New Roman"/>
                <w:bCs/>
                <w:sz w:val="23"/>
                <w:szCs w:val="23"/>
              </w:rPr>
              <w:t>(</w:t>
            </w:r>
            <w:r w:rsidR="008B0B8A" w:rsidRPr="008B0B8A">
              <w:rPr>
                <w:rFonts w:ascii="Times New Roman" w:eastAsia="Times New Roman" w:hAnsi="Times New Roman"/>
                <w:b/>
                <w:i/>
                <w:iCs/>
                <w:sz w:val="23"/>
                <w:szCs w:val="23"/>
              </w:rPr>
              <w:t>6. pielikums</w:t>
            </w:r>
            <w:r w:rsidR="008B0B8A" w:rsidRPr="008B0B8A">
              <w:rPr>
                <w:rFonts w:ascii="Times New Roman" w:eastAsia="Times New Roman" w:hAnsi="Times New Roman"/>
                <w:bCs/>
                <w:sz w:val="23"/>
                <w:szCs w:val="23"/>
              </w:rPr>
              <w:t>)</w:t>
            </w:r>
            <w:r w:rsidR="00970D64" w:rsidRPr="00B611C9">
              <w:rPr>
                <w:rFonts w:ascii="Times New Roman" w:eastAsia="Times New Roman" w:hAnsi="Times New Roman"/>
                <w:sz w:val="23"/>
                <w:szCs w:val="23"/>
              </w:rPr>
              <w:t>, ka piecos iepriekšējos gados (202</w:t>
            </w:r>
            <w:r w:rsidR="00970D64">
              <w:rPr>
                <w:rFonts w:ascii="Times New Roman" w:eastAsia="Times New Roman" w:hAnsi="Times New Roman"/>
                <w:sz w:val="23"/>
                <w:szCs w:val="23"/>
              </w:rPr>
              <w:t>1</w:t>
            </w:r>
            <w:r w:rsidR="00970D64" w:rsidRPr="00B611C9">
              <w:rPr>
                <w:rFonts w:ascii="Times New Roman" w:eastAsia="Times New Roman" w:hAnsi="Times New Roman"/>
                <w:sz w:val="23"/>
                <w:szCs w:val="23"/>
              </w:rPr>
              <w:t>., 202</w:t>
            </w:r>
            <w:r w:rsidR="00970D64">
              <w:rPr>
                <w:rFonts w:ascii="Times New Roman" w:eastAsia="Times New Roman" w:hAnsi="Times New Roman"/>
                <w:sz w:val="23"/>
                <w:szCs w:val="23"/>
              </w:rPr>
              <w:t>2</w:t>
            </w:r>
            <w:r w:rsidR="00970D64" w:rsidRPr="00B611C9">
              <w:rPr>
                <w:rFonts w:ascii="Times New Roman" w:eastAsia="Times New Roman" w:hAnsi="Times New Roman"/>
                <w:sz w:val="23"/>
                <w:szCs w:val="23"/>
              </w:rPr>
              <w:t>., 202</w:t>
            </w:r>
            <w:r w:rsidR="00970D64">
              <w:rPr>
                <w:rFonts w:ascii="Times New Roman" w:eastAsia="Times New Roman" w:hAnsi="Times New Roman"/>
                <w:sz w:val="23"/>
                <w:szCs w:val="23"/>
              </w:rPr>
              <w:t>3</w:t>
            </w:r>
            <w:r w:rsidR="00970D64" w:rsidRPr="00B611C9">
              <w:rPr>
                <w:rFonts w:ascii="Times New Roman" w:eastAsia="Times New Roman" w:hAnsi="Times New Roman"/>
                <w:sz w:val="23"/>
                <w:szCs w:val="23"/>
              </w:rPr>
              <w:t>., 202</w:t>
            </w:r>
            <w:r w:rsidR="00970D64">
              <w:rPr>
                <w:rFonts w:ascii="Times New Roman" w:eastAsia="Times New Roman" w:hAnsi="Times New Roman"/>
                <w:sz w:val="23"/>
                <w:szCs w:val="23"/>
              </w:rPr>
              <w:t>4</w:t>
            </w:r>
            <w:r w:rsidR="00970D64" w:rsidRPr="00B611C9">
              <w:rPr>
                <w:rFonts w:ascii="Times New Roman" w:eastAsia="Times New Roman" w:hAnsi="Times New Roman"/>
                <w:sz w:val="23"/>
                <w:szCs w:val="23"/>
              </w:rPr>
              <w:t>., 202</w:t>
            </w:r>
            <w:r w:rsidR="00970D64">
              <w:rPr>
                <w:rFonts w:ascii="Times New Roman" w:eastAsia="Times New Roman" w:hAnsi="Times New Roman"/>
                <w:sz w:val="23"/>
                <w:szCs w:val="23"/>
              </w:rPr>
              <w:t>5</w:t>
            </w:r>
            <w:r w:rsidR="00970D64" w:rsidRPr="00B611C9">
              <w:rPr>
                <w:rFonts w:ascii="Times New Roman" w:eastAsia="Times New Roman" w:hAnsi="Times New Roman"/>
                <w:sz w:val="23"/>
                <w:szCs w:val="23"/>
              </w:rPr>
              <w:t>. un 202</w:t>
            </w:r>
            <w:r w:rsidR="00970D64">
              <w:rPr>
                <w:rFonts w:ascii="Times New Roman" w:eastAsia="Times New Roman" w:hAnsi="Times New Roman"/>
                <w:sz w:val="23"/>
                <w:szCs w:val="23"/>
              </w:rPr>
              <w:t>6</w:t>
            </w:r>
            <w:r w:rsidR="00970D64" w:rsidRPr="00B611C9">
              <w:rPr>
                <w:rFonts w:ascii="Times New Roman" w:eastAsia="Times New Roman" w:hAnsi="Times New Roman"/>
                <w:sz w:val="23"/>
                <w:szCs w:val="23"/>
              </w:rPr>
              <w:t>.</w:t>
            </w:r>
            <w:r w:rsidR="00E803DE">
              <w:rPr>
                <w:rFonts w:ascii="Times New Roman" w:eastAsia="Times New Roman" w:hAnsi="Times New Roman"/>
                <w:sz w:val="23"/>
                <w:szCs w:val="23"/>
              </w:rPr>
              <w:t xml:space="preserve"> </w:t>
            </w:r>
            <w:r w:rsidR="00970D64" w:rsidRPr="00B611C9">
              <w:rPr>
                <w:rFonts w:ascii="Times New Roman" w:eastAsia="Times New Roman" w:hAnsi="Times New Roman"/>
                <w:sz w:val="23"/>
                <w:szCs w:val="23"/>
              </w:rPr>
              <w:t>gads līdz piedāvājumu iesniegšanai) viņam ir atbilstoša pieredze.</w:t>
            </w:r>
          </w:p>
          <w:p w14:paraId="36538604" w14:textId="77777777" w:rsidR="00970D64" w:rsidRPr="00B611C9" w:rsidRDefault="00970D64" w:rsidP="00970D64">
            <w:pPr>
              <w:spacing w:after="0" w:line="240" w:lineRule="auto"/>
              <w:jc w:val="both"/>
              <w:rPr>
                <w:rFonts w:ascii="Times New Roman" w:eastAsia="Times New Roman" w:hAnsi="Times New Roman"/>
                <w:sz w:val="23"/>
                <w:szCs w:val="23"/>
              </w:rPr>
            </w:pPr>
          </w:p>
          <w:p w14:paraId="3D4905F2" w14:textId="77777777" w:rsidR="00970D64" w:rsidRPr="00B611C9" w:rsidRDefault="00970D64" w:rsidP="00970D64">
            <w:pPr>
              <w:spacing w:after="0" w:line="240" w:lineRule="auto"/>
              <w:jc w:val="both"/>
              <w:rPr>
                <w:rFonts w:ascii="Times New Roman" w:eastAsia="Times New Roman" w:hAnsi="Times New Roman"/>
                <w:sz w:val="23"/>
                <w:szCs w:val="23"/>
              </w:rPr>
            </w:pPr>
            <w:r w:rsidRPr="00B611C9">
              <w:rPr>
                <w:rFonts w:ascii="Times New Roman" w:eastAsia="Times New Roman" w:hAnsi="Times New Roman"/>
                <w:sz w:val="23"/>
                <w:szCs w:val="23"/>
              </w:rPr>
              <w:lastRenderedPageBreak/>
              <w:t>Ir nepieciešams norādīt ziņas par attiecīgo objektu, t.sk. norādot objekta adresi, būvdarbu veidu, izpildes termiņu, kontaktpersonu un tās tālruņa numuru, kā arī ziņas par to, vai būvdarbi ir veikti atbilstoši attiecīgajiem normatīviem un pienācīgi pabeigti.</w:t>
            </w:r>
          </w:p>
          <w:p w14:paraId="3575DB1F" w14:textId="77777777" w:rsidR="00970D64" w:rsidRPr="00B611C9" w:rsidRDefault="00970D64" w:rsidP="00970D64">
            <w:pPr>
              <w:spacing w:after="0" w:line="240" w:lineRule="auto"/>
              <w:jc w:val="both"/>
              <w:rPr>
                <w:rFonts w:ascii="Times New Roman" w:eastAsia="Times New Roman" w:hAnsi="Times New Roman"/>
                <w:sz w:val="23"/>
                <w:szCs w:val="23"/>
              </w:rPr>
            </w:pPr>
          </w:p>
          <w:p w14:paraId="056415AC" w14:textId="77777777" w:rsidR="00970D64" w:rsidRPr="00B611C9" w:rsidRDefault="00970D64" w:rsidP="00970D64">
            <w:pPr>
              <w:spacing w:after="0" w:line="240" w:lineRule="auto"/>
              <w:jc w:val="both"/>
              <w:rPr>
                <w:rFonts w:ascii="Times New Roman" w:eastAsia="Times New Roman" w:hAnsi="Times New Roman"/>
                <w:sz w:val="23"/>
                <w:szCs w:val="23"/>
              </w:rPr>
            </w:pPr>
            <w:r w:rsidRPr="00B611C9">
              <w:rPr>
                <w:rFonts w:ascii="Times New Roman" w:eastAsia="Times New Roman" w:hAnsi="Times New Roman"/>
                <w:sz w:val="23"/>
                <w:szCs w:val="23"/>
              </w:rPr>
              <w:t>Pieredzes apliecināšanai pievienot (pēc izvēles):</w:t>
            </w:r>
          </w:p>
          <w:p w14:paraId="40AF76BD" w14:textId="61CABF43" w:rsidR="00970D64" w:rsidRPr="00FD603A" w:rsidRDefault="00970D64" w:rsidP="00970D64">
            <w:pPr>
              <w:spacing w:after="0" w:line="240" w:lineRule="auto"/>
              <w:jc w:val="both"/>
              <w:rPr>
                <w:rFonts w:ascii="Times New Roman" w:eastAsia="Times New Roman" w:hAnsi="Times New Roman"/>
                <w:sz w:val="23"/>
                <w:szCs w:val="23"/>
              </w:rPr>
            </w:pPr>
            <w:r w:rsidRPr="00B611C9">
              <w:rPr>
                <w:rFonts w:ascii="Times New Roman" w:eastAsia="Times New Roman" w:hAnsi="Times New Roman"/>
                <w:sz w:val="23"/>
                <w:szCs w:val="23"/>
              </w:rPr>
              <w:t xml:space="preserve">- dokumenta par veikto būvdarbu nodošanu ekspluatācijā (akts par būves pieņemšanu </w:t>
            </w:r>
            <w:r w:rsidRPr="00FD603A">
              <w:rPr>
                <w:rFonts w:ascii="Times New Roman" w:eastAsia="Times New Roman" w:hAnsi="Times New Roman"/>
                <w:sz w:val="23"/>
                <w:szCs w:val="23"/>
              </w:rPr>
              <w:t>ekspluatācijā vai līdzvērtīgs) kopiju</w:t>
            </w:r>
            <w:r w:rsidR="00E949B4" w:rsidRPr="00FD603A">
              <w:rPr>
                <w:rFonts w:ascii="Times New Roman" w:eastAsia="Times New Roman" w:hAnsi="Times New Roman"/>
                <w:sz w:val="23"/>
                <w:szCs w:val="23"/>
              </w:rPr>
              <w:t xml:space="preserve"> un </w:t>
            </w:r>
            <w:r w:rsidRPr="00FD603A">
              <w:rPr>
                <w:rFonts w:ascii="Times New Roman" w:eastAsia="Times New Roman" w:hAnsi="Times New Roman"/>
                <w:sz w:val="23"/>
                <w:szCs w:val="23"/>
              </w:rPr>
              <w:t>citus dokumentus, kas apliecina iegūto pieredzi.</w:t>
            </w:r>
          </w:p>
          <w:p w14:paraId="60B505DB" w14:textId="77777777" w:rsidR="00E5499C" w:rsidRPr="00FD603A" w:rsidRDefault="00E5499C" w:rsidP="00970D64">
            <w:pPr>
              <w:spacing w:after="0" w:line="240" w:lineRule="auto"/>
              <w:jc w:val="both"/>
              <w:rPr>
                <w:rFonts w:ascii="Times New Roman" w:eastAsia="Times New Roman" w:hAnsi="Times New Roman"/>
                <w:sz w:val="23"/>
                <w:szCs w:val="23"/>
              </w:rPr>
            </w:pPr>
          </w:p>
          <w:p w14:paraId="266B0003" w14:textId="032FED73" w:rsidR="00970D64" w:rsidRPr="00B611C9" w:rsidRDefault="00970D64" w:rsidP="00970D64">
            <w:pPr>
              <w:spacing w:after="0" w:line="240" w:lineRule="auto"/>
              <w:jc w:val="both"/>
              <w:rPr>
                <w:rFonts w:ascii="Times New Roman" w:eastAsia="Times New Roman" w:hAnsi="Times New Roman"/>
                <w:sz w:val="23"/>
                <w:szCs w:val="23"/>
              </w:rPr>
            </w:pPr>
            <w:r w:rsidRPr="00B611C9">
              <w:rPr>
                <w:rFonts w:ascii="Times New Roman" w:eastAsia="Times New Roman" w:hAnsi="Times New Roman"/>
                <w:sz w:val="23"/>
                <w:szCs w:val="23"/>
              </w:rPr>
              <w:t xml:space="preserve">Līguma slēgšanas gadījumā, </w:t>
            </w:r>
            <w:r w:rsidRPr="006F62ED">
              <w:rPr>
                <w:rFonts w:ascii="Times New Roman" w:eastAsia="Times New Roman" w:hAnsi="Times New Roman"/>
                <w:sz w:val="23"/>
                <w:szCs w:val="23"/>
              </w:rPr>
              <w:t>atbildīgajam būvdarbu vadītājam jābūt spēkā esošām būvprakses sertifikātam reglamentētajā jomā.</w:t>
            </w:r>
          </w:p>
          <w:p w14:paraId="4332DA3F" w14:textId="1BAE86ED" w:rsidR="00970D64" w:rsidRPr="00E5499C" w:rsidRDefault="00970D64" w:rsidP="00E5499C">
            <w:pPr>
              <w:spacing w:after="0" w:line="240" w:lineRule="auto"/>
              <w:jc w:val="both"/>
              <w:rPr>
                <w:rFonts w:ascii="Times New Roman" w:eastAsia="Times New Roman" w:hAnsi="Times New Roman"/>
                <w:i/>
                <w:sz w:val="23"/>
                <w:szCs w:val="23"/>
                <w:lang w:eastAsia="x-none"/>
              </w:rPr>
            </w:pPr>
            <w:r w:rsidRPr="00B611C9">
              <w:rPr>
                <w:rFonts w:ascii="Times New Roman" w:eastAsia="Times New Roman" w:hAnsi="Times New Roman"/>
                <w:i/>
                <w:sz w:val="23"/>
                <w:szCs w:val="23"/>
                <w:lang w:eastAsia="x-none"/>
              </w:rPr>
              <w:t>Ārvalstu pretendenti iesniedz attiecīgus līdzvērtīgus dokumentus.</w:t>
            </w:r>
          </w:p>
        </w:tc>
      </w:tr>
      <w:tr w:rsidR="00BC1FAA" w:rsidRPr="00B611C9" w14:paraId="51E5FF0D" w14:textId="77777777" w:rsidTr="00E5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tcBorders>
              <w:top w:val="single" w:sz="4" w:space="0" w:color="auto"/>
              <w:left w:val="single" w:sz="4" w:space="0" w:color="auto"/>
              <w:bottom w:val="single" w:sz="4" w:space="0" w:color="auto"/>
              <w:right w:val="single" w:sz="4" w:space="0" w:color="auto"/>
            </w:tcBorders>
          </w:tcPr>
          <w:p w14:paraId="3309E95E" w14:textId="1C47E733" w:rsidR="00BC1FAA" w:rsidRPr="00B611C9" w:rsidRDefault="00BC1FAA" w:rsidP="00986650">
            <w:pPr>
              <w:spacing w:after="0" w:line="240" w:lineRule="auto"/>
              <w:jc w:val="both"/>
              <w:rPr>
                <w:rFonts w:ascii="Times New Roman" w:eastAsia="Times New Roman" w:hAnsi="Times New Roman"/>
                <w:sz w:val="23"/>
                <w:szCs w:val="23"/>
                <w:lang w:eastAsia="x-none"/>
              </w:rPr>
            </w:pPr>
            <w:r>
              <w:rPr>
                <w:rFonts w:ascii="Times New Roman" w:eastAsia="Times New Roman" w:hAnsi="Times New Roman"/>
                <w:sz w:val="23"/>
                <w:szCs w:val="23"/>
                <w:lang w:eastAsia="x-none"/>
              </w:rPr>
              <w:lastRenderedPageBreak/>
              <w:t>21.5.</w:t>
            </w:r>
          </w:p>
        </w:tc>
        <w:tc>
          <w:tcPr>
            <w:tcW w:w="3998" w:type="dxa"/>
            <w:tcBorders>
              <w:top w:val="single" w:sz="4" w:space="0" w:color="auto"/>
              <w:left w:val="single" w:sz="4" w:space="0" w:color="auto"/>
              <w:bottom w:val="single" w:sz="4" w:space="0" w:color="auto"/>
              <w:right w:val="single" w:sz="4" w:space="0" w:color="auto"/>
            </w:tcBorders>
            <w:shd w:val="clear" w:color="auto" w:fill="FFFFFF" w:themeFill="background1"/>
          </w:tcPr>
          <w:p w14:paraId="7EB3CCB2" w14:textId="77777777" w:rsidR="00BC1FAA" w:rsidRPr="00B611C9" w:rsidRDefault="00BC1FAA" w:rsidP="00BC1FAA">
            <w:pPr>
              <w:spacing w:after="0" w:line="240" w:lineRule="auto"/>
              <w:jc w:val="both"/>
              <w:rPr>
                <w:rFonts w:ascii="Times New Roman" w:eastAsia="Times New Roman" w:hAnsi="Times New Roman"/>
                <w:sz w:val="23"/>
                <w:szCs w:val="23"/>
              </w:rPr>
            </w:pPr>
            <w:r w:rsidRPr="00B611C9">
              <w:rPr>
                <w:rFonts w:ascii="Times New Roman" w:eastAsia="Times New Roman" w:hAnsi="Times New Roman"/>
                <w:sz w:val="23"/>
                <w:szCs w:val="23"/>
              </w:rPr>
              <w:t>Pretendents nodrošina kvalificētu speciālistu piesaisti līguma izpildei.</w:t>
            </w:r>
          </w:p>
          <w:p w14:paraId="1E4A98BC" w14:textId="77777777" w:rsidR="00BC1FAA" w:rsidRPr="001638FB" w:rsidRDefault="00BC1FAA" w:rsidP="00986650">
            <w:pPr>
              <w:pStyle w:val="NoSpacing"/>
              <w:spacing w:before="120" w:after="120"/>
              <w:jc w:val="both"/>
              <w:rPr>
                <w:szCs w:val="24"/>
                <w:highlight w:val="yellow"/>
              </w:rPr>
            </w:pPr>
          </w:p>
        </w:tc>
        <w:tc>
          <w:tcPr>
            <w:tcW w:w="4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28B9843" w14:textId="32390E5B" w:rsidR="00BC1FAA" w:rsidRDefault="00BC1FAA" w:rsidP="00BC1FAA">
            <w:pPr>
              <w:spacing w:after="0" w:line="240" w:lineRule="auto"/>
              <w:jc w:val="both"/>
              <w:rPr>
                <w:rFonts w:ascii="Times New Roman" w:eastAsia="Times New Roman" w:hAnsi="Times New Roman"/>
                <w:sz w:val="23"/>
                <w:szCs w:val="23"/>
              </w:rPr>
            </w:pPr>
            <w:r w:rsidRPr="00B611C9">
              <w:rPr>
                <w:rFonts w:ascii="Times New Roman" w:eastAsia="Times New Roman" w:hAnsi="Times New Roman"/>
                <w:sz w:val="23"/>
                <w:szCs w:val="23"/>
              </w:rPr>
              <w:t xml:space="preserve">Iepirkuma līgumā </w:t>
            </w:r>
            <w:r w:rsidRPr="00B611C9">
              <w:rPr>
                <w:rFonts w:ascii="Times New Roman" w:eastAsia="Times New Roman" w:hAnsi="Times New Roman"/>
                <w:b/>
                <w:sz w:val="23"/>
                <w:szCs w:val="23"/>
              </w:rPr>
              <w:t>iesaistāmā personāla saraksts un pieredze</w:t>
            </w:r>
            <w:r w:rsidR="008B0B8A">
              <w:rPr>
                <w:rFonts w:ascii="Times New Roman" w:eastAsia="Times New Roman" w:hAnsi="Times New Roman"/>
                <w:b/>
                <w:sz w:val="23"/>
                <w:szCs w:val="23"/>
              </w:rPr>
              <w:t xml:space="preserve">, </w:t>
            </w:r>
            <w:r w:rsidRPr="00B611C9">
              <w:rPr>
                <w:rFonts w:ascii="Times New Roman" w:eastAsia="Times New Roman" w:hAnsi="Times New Roman"/>
                <w:sz w:val="23"/>
                <w:szCs w:val="23"/>
              </w:rPr>
              <w:t>iekļaujot informāciju par izglītību un iegūtiem sertifikātiem, vai citu līdzvērtīgu informāciju (</w:t>
            </w:r>
            <w:r w:rsidRPr="00B611C9">
              <w:rPr>
                <w:rFonts w:ascii="Times New Roman" w:eastAsia="Times New Roman" w:hAnsi="Times New Roman"/>
                <w:i/>
                <w:sz w:val="23"/>
                <w:szCs w:val="23"/>
                <w:lang w:eastAsia="x-none"/>
              </w:rPr>
              <w:t xml:space="preserve">Ārvalstu pretendenti iesniedz attiecīgus līdzvērtīgus dokumentus), </w:t>
            </w:r>
            <w:r w:rsidRPr="00B611C9">
              <w:rPr>
                <w:rFonts w:ascii="Times New Roman" w:eastAsia="Times New Roman" w:hAnsi="Times New Roman"/>
                <w:sz w:val="23"/>
                <w:szCs w:val="23"/>
              </w:rPr>
              <w:t>iekļaujot ziņas par šādiem speciālistiem:</w:t>
            </w:r>
          </w:p>
          <w:p w14:paraId="6408D097" w14:textId="038BF26A" w:rsidR="005201BA" w:rsidRPr="00E5499C" w:rsidRDefault="00E949B4" w:rsidP="005201BA">
            <w:pPr>
              <w:pStyle w:val="ListParagraph"/>
              <w:numPr>
                <w:ilvl w:val="0"/>
                <w:numId w:val="40"/>
              </w:numPr>
              <w:spacing w:after="0" w:line="240" w:lineRule="auto"/>
              <w:jc w:val="both"/>
              <w:rPr>
                <w:rFonts w:ascii="Times New Roman" w:eastAsia="Times New Roman" w:hAnsi="Times New Roman"/>
                <w:sz w:val="23"/>
                <w:szCs w:val="23"/>
              </w:rPr>
            </w:pPr>
            <w:r w:rsidRPr="00E5499C">
              <w:rPr>
                <w:rFonts w:ascii="Times New Roman" w:hAnsi="Times New Roman"/>
                <w:color w:val="000000"/>
                <w:sz w:val="23"/>
                <w:szCs w:val="23"/>
                <w:lang w:eastAsia="lv-LV"/>
              </w:rPr>
              <w:t xml:space="preserve">siltumapgādes, </w:t>
            </w:r>
            <w:r w:rsidRPr="00E5499C">
              <w:rPr>
                <w:rFonts w:ascii="Times New Roman" w:hAnsi="Times New Roman"/>
                <w:sz w:val="23"/>
                <w:szCs w:val="23"/>
              </w:rPr>
              <w:t xml:space="preserve">ventilācijas un gaisa kondicionēšanas sistēmu </w:t>
            </w:r>
            <w:r w:rsidRPr="008B0B8A">
              <w:rPr>
                <w:rFonts w:ascii="Times New Roman" w:hAnsi="Times New Roman"/>
                <w:i/>
                <w:iCs/>
                <w:sz w:val="23"/>
                <w:szCs w:val="23"/>
                <w:u w:val="single"/>
              </w:rPr>
              <w:t>būvdarbu vadītājs</w:t>
            </w:r>
            <w:r w:rsidR="005201BA" w:rsidRPr="00E5499C">
              <w:rPr>
                <w:rFonts w:ascii="Times New Roman" w:hAnsi="Times New Roman"/>
                <w:sz w:val="23"/>
                <w:szCs w:val="23"/>
              </w:rPr>
              <w:t xml:space="preserve"> </w:t>
            </w:r>
            <w:r w:rsidR="005201BA" w:rsidRPr="00E5499C">
              <w:rPr>
                <w:rFonts w:ascii="Times New Roman" w:eastAsia="Times New Roman" w:hAnsi="Times New Roman"/>
                <w:sz w:val="23"/>
                <w:szCs w:val="23"/>
                <w:lang w:eastAsia="x-none"/>
              </w:rPr>
              <w:t>– pieredze atbilstoši nolikuma prasībām</w:t>
            </w:r>
            <w:r w:rsidR="008B0B8A">
              <w:rPr>
                <w:rFonts w:ascii="Times New Roman" w:eastAsia="Times New Roman" w:hAnsi="Times New Roman"/>
                <w:sz w:val="23"/>
                <w:szCs w:val="23"/>
                <w:lang w:eastAsia="x-none"/>
              </w:rPr>
              <w:t>.</w:t>
            </w:r>
          </w:p>
          <w:p w14:paraId="751E20FE" w14:textId="1F53B81C" w:rsidR="005201BA" w:rsidRPr="00E949B4" w:rsidRDefault="00BC1FAA" w:rsidP="005201BA">
            <w:pPr>
              <w:pStyle w:val="ListParagraph"/>
              <w:numPr>
                <w:ilvl w:val="0"/>
                <w:numId w:val="40"/>
              </w:numPr>
              <w:spacing w:after="0" w:line="240" w:lineRule="auto"/>
              <w:jc w:val="both"/>
              <w:rPr>
                <w:rFonts w:ascii="Times New Roman" w:eastAsia="Times New Roman" w:hAnsi="Times New Roman"/>
                <w:sz w:val="23"/>
                <w:szCs w:val="23"/>
              </w:rPr>
            </w:pPr>
            <w:r w:rsidRPr="00E949B4">
              <w:rPr>
                <w:rFonts w:ascii="Times New Roman" w:hAnsi="Times New Roman"/>
                <w:sz w:val="23"/>
                <w:szCs w:val="23"/>
              </w:rPr>
              <w:t xml:space="preserve">vismaz 1 (viens) speciālists, kuram  ir spēkā esoša </w:t>
            </w:r>
            <w:r w:rsidRPr="00E949B4">
              <w:rPr>
                <w:rFonts w:ascii="Times New Roman" w:hAnsi="Times New Roman"/>
                <w:iCs/>
                <w:sz w:val="23"/>
                <w:szCs w:val="23"/>
              </w:rPr>
              <w:t xml:space="preserve">elektrodrošības apliecība ne mazāk kā B grupā, atbilstoši Ministru kabineta 2013. gada 8. oktobra noteikumiem Nr. 1041 “Noteikumi par obligāti piemērojamo </w:t>
            </w:r>
            <w:proofErr w:type="spellStart"/>
            <w:r w:rsidRPr="00E949B4">
              <w:rPr>
                <w:rFonts w:ascii="Times New Roman" w:hAnsi="Times New Roman"/>
                <w:iCs/>
                <w:sz w:val="23"/>
                <w:szCs w:val="23"/>
              </w:rPr>
              <w:t>energostandartu</w:t>
            </w:r>
            <w:proofErr w:type="spellEnd"/>
            <w:r w:rsidRPr="00E949B4">
              <w:rPr>
                <w:rFonts w:ascii="Times New Roman" w:hAnsi="Times New Roman"/>
                <w:iCs/>
                <w:sz w:val="23"/>
                <w:szCs w:val="23"/>
              </w:rPr>
              <w:t>, kas nosaka elektroapgādes objektu ekspluatācijas organizatoriskās un tehniskās drošības prasības”</w:t>
            </w:r>
            <w:r w:rsidR="005201BA" w:rsidRPr="00E949B4">
              <w:rPr>
                <w:rFonts w:ascii="Times New Roman" w:hAnsi="Times New Roman"/>
                <w:iCs/>
                <w:sz w:val="23"/>
                <w:szCs w:val="23"/>
              </w:rPr>
              <w:t>.</w:t>
            </w:r>
          </w:p>
          <w:p w14:paraId="788C6DFB" w14:textId="31A72AB5" w:rsidR="00BC1FAA" w:rsidRPr="00E949B4" w:rsidRDefault="00BC1FAA" w:rsidP="005201BA">
            <w:pPr>
              <w:pStyle w:val="ListParagraph"/>
              <w:numPr>
                <w:ilvl w:val="0"/>
                <w:numId w:val="40"/>
              </w:numPr>
              <w:spacing w:after="0" w:line="240" w:lineRule="auto"/>
              <w:jc w:val="both"/>
              <w:rPr>
                <w:rFonts w:ascii="Times New Roman" w:eastAsia="Times New Roman" w:hAnsi="Times New Roman"/>
                <w:sz w:val="23"/>
                <w:szCs w:val="23"/>
              </w:rPr>
            </w:pPr>
            <w:r w:rsidRPr="00E949B4">
              <w:rPr>
                <w:rFonts w:ascii="Times New Roman" w:hAnsi="Times New Roman"/>
                <w:iCs/>
                <w:sz w:val="23"/>
                <w:szCs w:val="23"/>
              </w:rPr>
              <w:t>vismaz 1 (viens) aukstuma tehnikas speciālists,</w:t>
            </w:r>
            <w:r w:rsidRPr="00E949B4">
              <w:rPr>
                <w:rFonts w:ascii="Times New Roman" w:hAnsi="Times New Roman"/>
                <w:sz w:val="23"/>
                <w:szCs w:val="23"/>
              </w:rPr>
              <w:t xml:space="preserve"> kuram  ir spēkā esoša aukstuma tehnikas speciālista 1.kategorijas apliecība. </w:t>
            </w:r>
          </w:p>
          <w:p w14:paraId="624E500E" w14:textId="6BC17862" w:rsidR="005201BA" w:rsidRPr="00E949B4" w:rsidRDefault="00E5499C" w:rsidP="005201BA">
            <w:pPr>
              <w:widowControl w:val="0"/>
              <w:numPr>
                <w:ilvl w:val="0"/>
                <w:numId w:val="40"/>
              </w:numPr>
              <w:spacing w:after="0" w:line="240" w:lineRule="auto"/>
              <w:jc w:val="both"/>
              <w:rPr>
                <w:rFonts w:ascii="Times New Roman" w:eastAsia="Times New Roman" w:hAnsi="Times New Roman"/>
                <w:sz w:val="23"/>
                <w:szCs w:val="23"/>
              </w:rPr>
            </w:pPr>
            <w:r w:rsidRPr="00E949B4">
              <w:rPr>
                <w:rFonts w:ascii="Times New Roman" w:eastAsia="Times New Roman" w:hAnsi="Times New Roman"/>
                <w:sz w:val="23"/>
                <w:szCs w:val="23"/>
              </w:rPr>
              <w:t xml:space="preserve">darba </w:t>
            </w:r>
            <w:r w:rsidR="005201BA" w:rsidRPr="00E949B4">
              <w:rPr>
                <w:rFonts w:ascii="Times New Roman" w:eastAsia="Times New Roman" w:hAnsi="Times New Roman"/>
                <w:sz w:val="23"/>
                <w:szCs w:val="23"/>
              </w:rPr>
              <w:t xml:space="preserve">aizsardzības koordinators. </w:t>
            </w:r>
          </w:p>
          <w:p w14:paraId="71621415" w14:textId="77777777" w:rsidR="005201BA" w:rsidRPr="00B611C9" w:rsidRDefault="005201BA" w:rsidP="005201BA">
            <w:pPr>
              <w:spacing w:after="0" w:line="240" w:lineRule="auto"/>
              <w:jc w:val="both"/>
              <w:rPr>
                <w:rFonts w:ascii="Times New Roman" w:eastAsia="Times New Roman" w:hAnsi="Times New Roman"/>
                <w:sz w:val="23"/>
                <w:szCs w:val="23"/>
              </w:rPr>
            </w:pPr>
          </w:p>
          <w:p w14:paraId="2ED2391E" w14:textId="01F706DE" w:rsidR="00BC1FAA" w:rsidRPr="005201BA" w:rsidRDefault="005201BA" w:rsidP="00E949B4">
            <w:pPr>
              <w:spacing w:after="0" w:line="240" w:lineRule="auto"/>
              <w:jc w:val="both"/>
            </w:pPr>
            <w:r w:rsidRPr="00B611C9">
              <w:rPr>
                <w:rFonts w:ascii="Times New Roman" w:eastAsia="Times New Roman" w:hAnsi="Times New Roman"/>
                <w:sz w:val="23"/>
                <w:szCs w:val="23"/>
              </w:rPr>
              <w:t>Pretendents var piedāvāt vienu speciālistu vairākām pozīcijām, ja speciālists ir sertificēts vairākās jomās un tam katrā no jomām ir atbilstoša pieredze</w:t>
            </w:r>
            <w:r w:rsidR="002A697F">
              <w:rPr>
                <w:rFonts w:ascii="Times New Roman" w:eastAsia="Times New Roman" w:hAnsi="Times New Roman"/>
                <w:sz w:val="23"/>
                <w:szCs w:val="23"/>
              </w:rPr>
              <w:t>.</w:t>
            </w:r>
          </w:p>
        </w:tc>
      </w:tr>
      <w:tr w:rsidR="00986650" w:rsidRPr="00B611C9" w14:paraId="4FD3E9B3" w14:textId="77777777" w:rsidTr="00E5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008D313" w14:textId="6234DF6C" w:rsidR="00986650" w:rsidRPr="00B611C9" w:rsidRDefault="00986650" w:rsidP="00986650">
            <w:pPr>
              <w:spacing w:after="0" w:line="240" w:lineRule="auto"/>
              <w:ind w:right="-58"/>
              <w:jc w:val="both"/>
              <w:rPr>
                <w:rFonts w:ascii="Times New Roman" w:eastAsia="Times New Roman" w:hAnsi="Times New Roman"/>
                <w:sz w:val="23"/>
                <w:szCs w:val="23"/>
              </w:rPr>
            </w:pPr>
            <w:r w:rsidRPr="00B611C9">
              <w:rPr>
                <w:rFonts w:ascii="Times New Roman" w:hAnsi="Times New Roman"/>
                <w:sz w:val="23"/>
                <w:szCs w:val="23"/>
              </w:rPr>
              <w:t>21.</w:t>
            </w:r>
            <w:r w:rsidR="00451F35">
              <w:rPr>
                <w:rFonts w:ascii="Times New Roman" w:hAnsi="Times New Roman"/>
                <w:sz w:val="23"/>
                <w:szCs w:val="23"/>
              </w:rPr>
              <w:t>6</w:t>
            </w:r>
            <w:r w:rsidRPr="00B611C9">
              <w:rPr>
                <w:rFonts w:ascii="Times New Roman" w:hAnsi="Times New Roman"/>
                <w:sz w:val="23"/>
                <w:szCs w:val="23"/>
              </w:rPr>
              <w:t>.</w:t>
            </w:r>
          </w:p>
        </w:tc>
        <w:tc>
          <w:tcPr>
            <w:tcW w:w="3998" w:type="dxa"/>
            <w:tcBorders>
              <w:top w:val="single" w:sz="4" w:space="0" w:color="auto"/>
              <w:left w:val="single" w:sz="4" w:space="0" w:color="auto"/>
              <w:bottom w:val="single" w:sz="4" w:space="0" w:color="auto"/>
              <w:right w:val="single" w:sz="4" w:space="0" w:color="auto"/>
            </w:tcBorders>
            <w:shd w:val="clear" w:color="auto" w:fill="FFFFFF" w:themeFill="background1"/>
          </w:tcPr>
          <w:p w14:paraId="0D96461D" w14:textId="3A570256" w:rsidR="00986650" w:rsidRPr="005201BA" w:rsidRDefault="00986650" w:rsidP="00986650">
            <w:pPr>
              <w:spacing w:after="0" w:line="240" w:lineRule="auto"/>
              <w:ind w:right="-58"/>
              <w:jc w:val="both"/>
              <w:rPr>
                <w:rFonts w:ascii="Times New Roman" w:eastAsia="Times New Roman" w:hAnsi="Times New Roman"/>
                <w:sz w:val="23"/>
                <w:szCs w:val="23"/>
              </w:rPr>
            </w:pPr>
            <w:r w:rsidRPr="005201BA">
              <w:rPr>
                <w:rFonts w:ascii="Times New Roman" w:hAnsi="Times New Roman"/>
                <w:sz w:val="23"/>
                <w:szCs w:val="23"/>
              </w:rPr>
              <w:t xml:space="preserve">Pretendentam uzvaras gadījumā ir jānodrošina sava un piedāvājumā norādīto </w:t>
            </w:r>
            <w:proofErr w:type="spellStart"/>
            <w:r w:rsidRPr="005201BA">
              <w:rPr>
                <w:rFonts w:ascii="Times New Roman" w:hAnsi="Times New Roman"/>
                <w:sz w:val="23"/>
                <w:szCs w:val="23"/>
              </w:rPr>
              <w:t>būvspeciālistu</w:t>
            </w:r>
            <w:proofErr w:type="spellEnd"/>
            <w:r w:rsidRPr="005201BA">
              <w:rPr>
                <w:rFonts w:ascii="Times New Roman" w:hAnsi="Times New Roman"/>
                <w:sz w:val="23"/>
                <w:szCs w:val="23"/>
              </w:rPr>
              <w:t xml:space="preserve"> profesionālās civiltiesiskās atbildības apdrošināšana saskaņā ar Ministru kabineta 2014.</w:t>
            </w:r>
            <w:r w:rsidR="00E5499C">
              <w:rPr>
                <w:rFonts w:ascii="Times New Roman" w:hAnsi="Times New Roman"/>
                <w:sz w:val="23"/>
                <w:szCs w:val="23"/>
              </w:rPr>
              <w:t xml:space="preserve"> </w:t>
            </w:r>
            <w:r w:rsidRPr="005201BA">
              <w:rPr>
                <w:rFonts w:ascii="Times New Roman" w:hAnsi="Times New Roman"/>
                <w:sz w:val="23"/>
                <w:szCs w:val="23"/>
              </w:rPr>
              <w:t>gada 19.</w:t>
            </w:r>
            <w:r w:rsidR="00E5499C">
              <w:rPr>
                <w:rFonts w:ascii="Times New Roman" w:hAnsi="Times New Roman"/>
                <w:sz w:val="23"/>
                <w:szCs w:val="23"/>
              </w:rPr>
              <w:t xml:space="preserve"> </w:t>
            </w:r>
            <w:r w:rsidRPr="005201BA">
              <w:rPr>
                <w:rFonts w:ascii="Times New Roman" w:hAnsi="Times New Roman"/>
                <w:sz w:val="23"/>
                <w:szCs w:val="23"/>
              </w:rPr>
              <w:t xml:space="preserve">augusta noteikumiem Nr.502 “Noteikumi par </w:t>
            </w:r>
            <w:proofErr w:type="spellStart"/>
            <w:r w:rsidRPr="005201BA">
              <w:rPr>
                <w:rFonts w:ascii="Times New Roman" w:hAnsi="Times New Roman"/>
                <w:sz w:val="23"/>
                <w:szCs w:val="23"/>
              </w:rPr>
              <w:t>būvspeciālistu</w:t>
            </w:r>
            <w:proofErr w:type="spellEnd"/>
            <w:r w:rsidRPr="005201BA">
              <w:rPr>
                <w:rFonts w:ascii="Times New Roman" w:hAnsi="Times New Roman"/>
                <w:sz w:val="23"/>
                <w:szCs w:val="23"/>
              </w:rPr>
              <w:t xml:space="preserve"> un būvdarbu veicēju civiltiesiskās atbildības obligāto </w:t>
            </w:r>
            <w:r w:rsidRPr="005201BA">
              <w:rPr>
                <w:rFonts w:ascii="Times New Roman" w:hAnsi="Times New Roman"/>
                <w:sz w:val="23"/>
                <w:szCs w:val="23"/>
              </w:rPr>
              <w:lastRenderedPageBreak/>
              <w:t>apdrošināšanu” un desmit darba dienu laikā pēc līguma noslēgšanas jāiesniedz Pasūtītājam polišu kopijas (uzrādot oriģinālus). Minētais līgums jāuztur spēkā visu darbu un garantijas laiku.</w:t>
            </w:r>
          </w:p>
        </w:tc>
        <w:tc>
          <w:tcPr>
            <w:tcW w:w="4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0C8194" w14:textId="77777777" w:rsidR="00986650" w:rsidRPr="005201BA" w:rsidRDefault="00986650" w:rsidP="00986650">
            <w:pPr>
              <w:spacing w:after="0" w:line="240" w:lineRule="auto"/>
              <w:jc w:val="both"/>
              <w:rPr>
                <w:rFonts w:ascii="Times New Roman" w:eastAsia="Times New Roman" w:hAnsi="Times New Roman"/>
                <w:sz w:val="23"/>
                <w:szCs w:val="23"/>
                <w:lang w:eastAsia="x-none"/>
              </w:rPr>
            </w:pPr>
            <w:r w:rsidRPr="005201BA">
              <w:rPr>
                <w:rFonts w:ascii="Times New Roman" w:hAnsi="Times New Roman"/>
                <w:sz w:val="23"/>
                <w:szCs w:val="23"/>
              </w:rPr>
              <w:lastRenderedPageBreak/>
              <w:t xml:space="preserve">Apdrošināšanas polišu kopijas, kas apliecina, ka pretendenta un tā piedāvāto </w:t>
            </w:r>
            <w:proofErr w:type="spellStart"/>
            <w:r w:rsidRPr="005201BA">
              <w:rPr>
                <w:rFonts w:ascii="Times New Roman" w:hAnsi="Times New Roman"/>
                <w:sz w:val="23"/>
                <w:szCs w:val="23"/>
              </w:rPr>
              <w:t>būvspeciālistu</w:t>
            </w:r>
            <w:proofErr w:type="spellEnd"/>
            <w:r w:rsidRPr="005201BA">
              <w:rPr>
                <w:rFonts w:ascii="Times New Roman" w:hAnsi="Times New Roman"/>
                <w:sz w:val="23"/>
                <w:szCs w:val="23"/>
              </w:rPr>
              <w:t xml:space="preserve"> civiltiesiskā atbildība ir apdrošināta, vai iesniedz apliecinājumu par iespēju veikt savu un piedāvājumā norādīto </w:t>
            </w:r>
            <w:proofErr w:type="spellStart"/>
            <w:r w:rsidRPr="005201BA">
              <w:rPr>
                <w:rFonts w:ascii="Times New Roman" w:hAnsi="Times New Roman"/>
                <w:sz w:val="23"/>
                <w:szCs w:val="23"/>
              </w:rPr>
              <w:t>būvspeciālistu</w:t>
            </w:r>
            <w:proofErr w:type="spellEnd"/>
            <w:r w:rsidRPr="005201BA">
              <w:rPr>
                <w:rFonts w:ascii="Times New Roman" w:hAnsi="Times New Roman"/>
                <w:sz w:val="23"/>
                <w:szCs w:val="23"/>
              </w:rPr>
              <w:t xml:space="preserve"> civiltiesiskās atbildības apdrošināšanu saskaņā ar Ministru kabineta 2014. gada 19. augusta noteikumiem Nr. 502 “Noteikumi par </w:t>
            </w:r>
            <w:proofErr w:type="spellStart"/>
            <w:r w:rsidRPr="005201BA">
              <w:rPr>
                <w:rFonts w:ascii="Times New Roman" w:hAnsi="Times New Roman"/>
                <w:sz w:val="23"/>
                <w:szCs w:val="23"/>
              </w:rPr>
              <w:lastRenderedPageBreak/>
              <w:t>būvspeciālistu</w:t>
            </w:r>
            <w:proofErr w:type="spellEnd"/>
            <w:r w:rsidRPr="005201BA">
              <w:rPr>
                <w:rFonts w:ascii="Times New Roman" w:hAnsi="Times New Roman"/>
                <w:sz w:val="23"/>
                <w:szCs w:val="23"/>
              </w:rPr>
              <w:t xml:space="preserve"> un būvdarbu veicēju civiltiesiskās atbildības obligāto apdrošināšanu” no iepirkuma līguma noslēgšanas brīža uz darbu izpildes un garantijas laiku.</w:t>
            </w:r>
          </w:p>
        </w:tc>
      </w:tr>
      <w:tr w:rsidR="00986650" w:rsidRPr="00B611C9" w14:paraId="38E58355" w14:textId="77777777" w:rsidTr="00E5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65"/>
        </w:trPr>
        <w:tc>
          <w:tcPr>
            <w:tcW w:w="851" w:type="dxa"/>
            <w:tcBorders>
              <w:top w:val="single" w:sz="4" w:space="0" w:color="auto"/>
              <w:left w:val="single" w:sz="4" w:space="0" w:color="auto"/>
              <w:bottom w:val="single" w:sz="4" w:space="0" w:color="auto"/>
              <w:right w:val="single" w:sz="4" w:space="0" w:color="auto"/>
            </w:tcBorders>
          </w:tcPr>
          <w:p w14:paraId="0FB95731" w14:textId="4AAD5457" w:rsidR="00986650" w:rsidRPr="00B611C9" w:rsidRDefault="00986650" w:rsidP="00986650">
            <w:pPr>
              <w:spacing w:after="0" w:line="240" w:lineRule="auto"/>
              <w:ind w:right="-58"/>
              <w:jc w:val="both"/>
              <w:rPr>
                <w:rFonts w:ascii="Times New Roman" w:eastAsia="Times New Roman" w:hAnsi="Times New Roman"/>
                <w:sz w:val="23"/>
                <w:szCs w:val="23"/>
              </w:rPr>
            </w:pPr>
            <w:r w:rsidRPr="00B611C9">
              <w:rPr>
                <w:rFonts w:ascii="Times New Roman" w:eastAsia="Times New Roman" w:hAnsi="Times New Roman"/>
                <w:sz w:val="23"/>
                <w:szCs w:val="23"/>
              </w:rPr>
              <w:lastRenderedPageBreak/>
              <w:t>21.</w:t>
            </w:r>
            <w:r w:rsidR="00451F35">
              <w:rPr>
                <w:rFonts w:ascii="Times New Roman" w:eastAsia="Times New Roman" w:hAnsi="Times New Roman"/>
                <w:sz w:val="23"/>
                <w:szCs w:val="23"/>
              </w:rPr>
              <w:t>7</w:t>
            </w:r>
            <w:r w:rsidRPr="00B611C9">
              <w:rPr>
                <w:rFonts w:ascii="Times New Roman" w:eastAsia="Times New Roman" w:hAnsi="Times New Roman"/>
                <w:sz w:val="23"/>
                <w:szCs w:val="23"/>
              </w:rPr>
              <w:t>.</w:t>
            </w:r>
          </w:p>
        </w:tc>
        <w:tc>
          <w:tcPr>
            <w:tcW w:w="3998" w:type="dxa"/>
            <w:tcBorders>
              <w:top w:val="single" w:sz="4" w:space="0" w:color="auto"/>
              <w:left w:val="single" w:sz="4" w:space="0" w:color="auto"/>
              <w:bottom w:val="single" w:sz="4" w:space="0" w:color="auto"/>
              <w:right w:val="single" w:sz="4" w:space="0" w:color="auto"/>
            </w:tcBorders>
            <w:shd w:val="clear" w:color="auto" w:fill="FFFFFF" w:themeFill="background1"/>
          </w:tcPr>
          <w:p w14:paraId="54529A23" w14:textId="77777777" w:rsidR="00986650" w:rsidRPr="00B611C9" w:rsidRDefault="00986650" w:rsidP="00986650">
            <w:pPr>
              <w:spacing w:after="0" w:line="240" w:lineRule="auto"/>
              <w:ind w:right="-58"/>
              <w:jc w:val="both"/>
              <w:rPr>
                <w:rFonts w:ascii="Times New Roman" w:eastAsia="Times New Roman" w:hAnsi="Times New Roman"/>
                <w:sz w:val="23"/>
                <w:szCs w:val="23"/>
              </w:rPr>
            </w:pPr>
            <w:r w:rsidRPr="00B611C9">
              <w:rPr>
                <w:rFonts w:ascii="Times New Roman" w:eastAsia="Times New Roman" w:hAnsi="Times New Roman"/>
                <w:sz w:val="23"/>
                <w:szCs w:val="23"/>
              </w:rPr>
              <w:t>Pretendenta finansiālais stāvoklis ļauj izpildīt iepirkuma līgumu bez  priekšapmaksas.</w:t>
            </w:r>
          </w:p>
        </w:tc>
        <w:tc>
          <w:tcPr>
            <w:tcW w:w="4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F01869" w14:textId="0EE2B21C" w:rsidR="00986650" w:rsidRPr="00B611C9" w:rsidRDefault="00986650" w:rsidP="00986650">
            <w:pPr>
              <w:spacing w:after="0" w:line="240" w:lineRule="auto"/>
              <w:jc w:val="both"/>
              <w:rPr>
                <w:rFonts w:ascii="Times New Roman" w:eastAsia="Times New Roman" w:hAnsi="Times New Roman"/>
                <w:sz w:val="23"/>
                <w:szCs w:val="23"/>
                <w:lang w:eastAsia="x-none"/>
              </w:rPr>
            </w:pPr>
            <w:r w:rsidRPr="00B611C9">
              <w:rPr>
                <w:rFonts w:ascii="Times New Roman" w:eastAsia="Times New Roman" w:hAnsi="Times New Roman"/>
                <w:sz w:val="23"/>
                <w:szCs w:val="23"/>
                <w:lang w:eastAsia="x-none"/>
              </w:rPr>
              <w:t>Pretendenta rakstisks apliecinājums (brīvā formā)  par to, ka priekšapmaksa nav nepieciešama.</w:t>
            </w:r>
          </w:p>
        </w:tc>
      </w:tr>
      <w:tr w:rsidR="00986650" w:rsidRPr="00B611C9" w14:paraId="5DA57D59" w14:textId="77777777" w:rsidTr="00E5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65"/>
        </w:trPr>
        <w:tc>
          <w:tcPr>
            <w:tcW w:w="851" w:type="dxa"/>
            <w:tcBorders>
              <w:top w:val="single" w:sz="4" w:space="0" w:color="auto"/>
              <w:left w:val="single" w:sz="4" w:space="0" w:color="auto"/>
              <w:bottom w:val="single" w:sz="4" w:space="0" w:color="auto"/>
              <w:right w:val="single" w:sz="4" w:space="0" w:color="auto"/>
            </w:tcBorders>
          </w:tcPr>
          <w:p w14:paraId="57EC3236" w14:textId="77777777" w:rsidR="00986650" w:rsidRPr="00B611C9" w:rsidRDefault="00986650" w:rsidP="00986650">
            <w:pPr>
              <w:spacing w:after="0" w:line="240" w:lineRule="auto"/>
              <w:ind w:right="-58"/>
              <w:jc w:val="both"/>
              <w:rPr>
                <w:rFonts w:ascii="Times New Roman" w:eastAsia="Times New Roman" w:hAnsi="Times New Roman"/>
                <w:sz w:val="23"/>
                <w:szCs w:val="23"/>
              </w:rPr>
            </w:pPr>
          </w:p>
          <w:p w14:paraId="1B4F35C2" w14:textId="0F697C91" w:rsidR="00986650" w:rsidRPr="00B611C9" w:rsidRDefault="00986650" w:rsidP="00986650">
            <w:pPr>
              <w:spacing w:after="0" w:line="240" w:lineRule="auto"/>
              <w:ind w:right="-58"/>
              <w:jc w:val="both"/>
              <w:rPr>
                <w:rFonts w:ascii="Times New Roman" w:eastAsia="Times New Roman" w:hAnsi="Times New Roman"/>
                <w:sz w:val="23"/>
                <w:szCs w:val="23"/>
              </w:rPr>
            </w:pPr>
            <w:r w:rsidRPr="00B611C9">
              <w:rPr>
                <w:rFonts w:ascii="Times New Roman" w:eastAsia="Times New Roman" w:hAnsi="Times New Roman"/>
                <w:sz w:val="23"/>
                <w:szCs w:val="23"/>
              </w:rPr>
              <w:t>21.</w:t>
            </w:r>
            <w:r w:rsidR="00451F35">
              <w:rPr>
                <w:rFonts w:ascii="Times New Roman" w:eastAsia="Times New Roman" w:hAnsi="Times New Roman"/>
                <w:sz w:val="23"/>
                <w:szCs w:val="23"/>
              </w:rPr>
              <w:t>8</w:t>
            </w:r>
            <w:r w:rsidRPr="00B611C9">
              <w:rPr>
                <w:rFonts w:ascii="Times New Roman" w:eastAsia="Times New Roman" w:hAnsi="Times New Roman"/>
                <w:sz w:val="23"/>
                <w:szCs w:val="23"/>
              </w:rPr>
              <w:t xml:space="preserve">. </w:t>
            </w:r>
          </w:p>
          <w:p w14:paraId="48CE1BC8" w14:textId="77777777" w:rsidR="00986650" w:rsidRPr="00B611C9" w:rsidRDefault="00986650" w:rsidP="00986650">
            <w:pPr>
              <w:spacing w:after="0" w:line="240" w:lineRule="auto"/>
              <w:ind w:right="-58"/>
              <w:jc w:val="both"/>
              <w:rPr>
                <w:rFonts w:ascii="Times New Roman" w:eastAsia="Times New Roman" w:hAnsi="Times New Roman"/>
                <w:sz w:val="23"/>
                <w:szCs w:val="23"/>
              </w:rPr>
            </w:pPr>
          </w:p>
        </w:tc>
        <w:tc>
          <w:tcPr>
            <w:tcW w:w="3998" w:type="dxa"/>
            <w:tcBorders>
              <w:top w:val="single" w:sz="4" w:space="0" w:color="auto"/>
              <w:left w:val="single" w:sz="4" w:space="0" w:color="auto"/>
              <w:bottom w:val="single" w:sz="4" w:space="0" w:color="auto"/>
              <w:right w:val="single" w:sz="4" w:space="0" w:color="auto"/>
            </w:tcBorders>
            <w:shd w:val="clear" w:color="auto" w:fill="FFFFFF" w:themeFill="background1"/>
          </w:tcPr>
          <w:p w14:paraId="260CAC5D" w14:textId="77777777" w:rsidR="00986650" w:rsidRPr="00C8012E" w:rsidRDefault="00986650" w:rsidP="00986650">
            <w:pPr>
              <w:spacing w:after="0" w:line="240" w:lineRule="auto"/>
              <w:ind w:right="-58"/>
              <w:jc w:val="both"/>
              <w:rPr>
                <w:rFonts w:ascii="Times New Roman" w:eastAsia="Times New Roman" w:hAnsi="Times New Roman"/>
                <w:sz w:val="23"/>
                <w:szCs w:val="23"/>
              </w:rPr>
            </w:pPr>
            <w:r w:rsidRPr="00C8012E">
              <w:rPr>
                <w:rFonts w:ascii="Times New Roman" w:eastAsia="Times New Roman" w:hAnsi="Times New Roman"/>
                <w:sz w:val="23"/>
                <w:szCs w:val="23"/>
              </w:rPr>
              <w:t>Pretendentam piedāvājumā jānorāda visi tie Pretendenta apakšuzņēmēji, kā arī apakšuzņēmēju apakšuzņēmēji, kuru veicamo būvdarbu vai sniedzamo pakalpojumu vērtība ir vismaz 10 000 </w:t>
            </w:r>
            <w:proofErr w:type="spellStart"/>
            <w:r w:rsidRPr="00C8012E">
              <w:rPr>
                <w:rFonts w:ascii="Times New Roman" w:eastAsia="Times New Roman" w:hAnsi="Times New Roman"/>
                <w:sz w:val="23"/>
                <w:szCs w:val="23"/>
              </w:rPr>
              <w:t>euro</w:t>
            </w:r>
            <w:proofErr w:type="spellEnd"/>
            <w:r w:rsidRPr="00C8012E">
              <w:rPr>
                <w:rFonts w:ascii="Times New Roman" w:eastAsia="Times New Roman" w:hAnsi="Times New Roman"/>
                <w:sz w:val="23"/>
                <w:szCs w:val="23"/>
              </w:rPr>
              <w:t xml:space="preserve"> (desmit tūkstoši </w:t>
            </w:r>
            <w:proofErr w:type="spellStart"/>
            <w:r w:rsidRPr="00C8012E">
              <w:rPr>
                <w:rFonts w:ascii="Times New Roman" w:eastAsia="Times New Roman" w:hAnsi="Times New Roman"/>
                <w:sz w:val="23"/>
                <w:szCs w:val="23"/>
              </w:rPr>
              <w:t>euro</w:t>
            </w:r>
            <w:proofErr w:type="spellEnd"/>
            <w:r w:rsidRPr="00C8012E">
              <w:rPr>
                <w:rFonts w:ascii="Times New Roman" w:eastAsia="Times New Roman" w:hAnsi="Times New Roman"/>
                <w:sz w:val="23"/>
                <w:szCs w:val="23"/>
              </w:rPr>
              <w:t xml:space="preserve">) vai lielāka, un katram no tiem izpildei nododamā iepirkuma līguma daļa, norādot izpildāmās iepirkuma līguma daļas apjomu no piedāvājuma cenas naudas izteiksmē. </w:t>
            </w:r>
          </w:p>
          <w:p w14:paraId="4F3D240E" w14:textId="77777777" w:rsidR="00986650" w:rsidRPr="000068E2" w:rsidRDefault="00986650" w:rsidP="00986650">
            <w:pPr>
              <w:spacing w:after="0" w:line="240" w:lineRule="auto"/>
              <w:ind w:right="-58"/>
              <w:jc w:val="both"/>
              <w:rPr>
                <w:rFonts w:ascii="Times New Roman" w:eastAsia="Times New Roman" w:hAnsi="Times New Roman"/>
                <w:sz w:val="23"/>
                <w:szCs w:val="23"/>
                <w:highlight w:val="green"/>
              </w:rPr>
            </w:pPr>
          </w:p>
          <w:p w14:paraId="779D16BB" w14:textId="77777777" w:rsidR="00986650" w:rsidRPr="000068E2" w:rsidRDefault="00986650" w:rsidP="00986650">
            <w:pPr>
              <w:spacing w:after="0" w:line="240" w:lineRule="auto"/>
              <w:ind w:right="-58"/>
              <w:jc w:val="both"/>
              <w:rPr>
                <w:rFonts w:ascii="Times New Roman" w:eastAsia="Times New Roman" w:hAnsi="Times New Roman"/>
                <w:sz w:val="23"/>
                <w:szCs w:val="23"/>
                <w:highlight w:val="green"/>
              </w:rPr>
            </w:pPr>
          </w:p>
        </w:tc>
        <w:tc>
          <w:tcPr>
            <w:tcW w:w="4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07E087B" w14:textId="77777777" w:rsidR="00986650" w:rsidRPr="00C8012E" w:rsidRDefault="00986650" w:rsidP="00986650">
            <w:pPr>
              <w:spacing w:after="0" w:line="240" w:lineRule="auto"/>
              <w:jc w:val="both"/>
              <w:rPr>
                <w:rFonts w:ascii="Times New Roman" w:eastAsia="Times New Roman" w:hAnsi="Times New Roman"/>
                <w:sz w:val="23"/>
                <w:szCs w:val="23"/>
                <w:lang w:eastAsia="x-none"/>
              </w:rPr>
            </w:pPr>
            <w:r w:rsidRPr="00C8012E">
              <w:rPr>
                <w:rFonts w:ascii="Times New Roman" w:eastAsia="Times New Roman" w:hAnsi="Times New Roman"/>
                <w:sz w:val="23"/>
                <w:szCs w:val="23"/>
                <w:lang w:eastAsia="x-none"/>
              </w:rPr>
              <w:t xml:space="preserve">Pretendentam jāiesniedz: </w:t>
            </w:r>
          </w:p>
          <w:p w14:paraId="5E183CF6" w14:textId="63F2E4F7" w:rsidR="00986650" w:rsidRPr="00C8012E" w:rsidRDefault="00986650" w:rsidP="00986650">
            <w:pPr>
              <w:spacing w:after="0" w:line="240" w:lineRule="auto"/>
              <w:jc w:val="both"/>
              <w:rPr>
                <w:rFonts w:ascii="Times New Roman" w:eastAsia="Times New Roman" w:hAnsi="Times New Roman"/>
                <w:color w:val="EE0000"/>
                <w:sz w:val="23"/>
                <w:szCs w:val="23"/>
                <w:lang w:eastAsia="x-none"/>
              </w:rPr>
            </w:pPr>
            <w:r w:rsidRPr="00C8012E">
              <w:rPr>
                <w:rFonts w:ascii="Times New Roman" w:eastAsia="Times New Roman" w:hAnsi="Times New Roman"/>
                <w:sz w:val="23"/>
                <w:szCs w:val="23"/>
                <w:lang w:eastAsia="x-none"/>
              </w:rPr>
              <w:t>1) apakšuzņēmēju</w:t>
            </w:r>
            <w:r w:rsidRPr="00C8012E">
              <w:t xml:space="preserve"> </w:t>
            </w:r>
            <w:r w:rsidRPr="00C8012E">
              <w:rPr>
                <w:rFonts w:ascii="Times New Roman" w:eastAsia="Times New Roman" w:hAnsi="Times New Roman"/>
                <w:sz w:val="23"/>
                <w:szCs w:val="23"/>
                <w:lang w:eastAsia="x-none"/>
              </w:rPr>
              <w:t xml:space="preserve">kuru veicamo būvdarbu vai sniedzamo pakalpojumu vērtība ir vismaz 10 000 </w:t>
            </w:r>
            <w:proofErr w:type="spellStart"/>
            <w:r w:rsidRPr="00C8012E">
              <w:rPr>
                <w:rFonts w:ascii="Times New Roman" w:eastAsia="Times New Roman" w:hAnsi="Times New Roman"/>
                <w:sz w:val="23"/>
                <w:szCs w:val="23"/>
                <w:lang w:eastAsia="x-none"/>
              </w:rPr>
              <w:t>euro</w:t>
            </w:r>
            <w:proofErr w:type="spellEnd"/>
            <w:r w:rsidRPr="00C8012E">
              <w:rPr>
                <w:rFonts w:ascii="Times New Roman" w:eastAsia="Times New Roman" w:hAnsi="Times New Roman"/>
                <w:sz w:val="23"/>
                <w:szCs w:val="23"/>
                <w:lang w:eastAsia="x-none"/>
              </w:rPr>
              <w:t xml:space="preserve"> (desmit tūkstoši </w:t>
            </w:r>
            <w:proofErr w:type="spellStart"/>
            <w:r w:rsidRPr="00C8012E">
              <w:rPr>
                <w:rFonts w:ascii="Times New Roman" w:eastAsia="Times New Roman" w:hAnsi="Times New Roman"/>
                <w:sz w:val="23"/>
                <w:szCs w:val="23"/>
                <w:lang w:eastAsia="x-none"/>
              </w:rPr>
              <w:t>euro</w:t>
            </w:r>
            <w:proofErr w:type="spellEnd"/>
            <w:r w:rsidRPr="00C8012E">
              <w:rPr>
                <w:rFonts w:ascii="Times New Roman" w:eastAsia="Times New Roman" w:hAnsi="Times New Roman"/>
                <w:sz w:val="23"/>
                <w:szCs w:val="23"/>
                <w:lang w:eastAsia="x-none"/>
              </w:rPr>
              <w:t>) vai lielāka,  saraksts, saskaņā ar nolikuma 5.pielikumu;</w:t>
            </w:r>
            <w:r w:rsidRPr="00C8012E">
              <w:t xml:space="preserve"> </w:t>
            </w:r>
          </w:p>
          <w:p w14:paraId="62E780E2" w14:textId="02D4D75E" w:rsidR="00986650" w:rsidRPr="00C8012E" w:rsidRDefault="00986650" w:rsidP="00986650">
            <w:pPr>
              <w:spacing w:after="0" w:line="240" w:lineRule="auto"/>
              <w:jc w:val="both"/>
              <w:rPr>
                <w:rFonts w:ascii="Times New Roman" w:eastAsia="Times New Roman" w:hAnsi="Times New Roman"/>
                <w:sz w:val="23"/>
                <w:szCs w:val="23"/>
                <w:lang w:eastAsia="x-none"/>
              </w:rPr>
            </w:pPr>
            <w:r w:rsidRPr="00C8012E">
              <w:rPr>
                <w:rFonts w:ascii="Times New Roman" w:eastAsia="Times New Roman" w:hAnsi="Times New Roman"/>
                <w:sz w:val="23"/>
                <w:szCs w:val="23"/>
                <w:lang w:eastAsia="x-none"/>
              </w:rPr>
              <w:t xml:space="preserve">2) apakšuzņēmēja apliecinājums par tā gatavību veikt tam izpildei nododamo līguma daļu. Apakšuzņēmēja </w:t>
            </w:r>
            <w:r>
              <w:rPr>
                <w:rFonts w:ascii="Times New Roman" w:eastAsia="Times New Roman" w:hAnsi="Times New Roman"/>
                <w:sz w:val="23"/>
                <w:szCs w:val="23"/>
                <w:lang w:eastAsia="x-none"/>
              </w:rPr>
              <w:t xml:space="preserve">veicamo būvdarbu vai </w:t>
            </w:r>
            <w:r w:rsidRPr="00C8012E">
              <w:rPr>
                <w:rFonts w:ascii="Times New Roman" w:eastAsia="Times New Roman" w:hAnsi="Times New Roman"/>
                <w:sz w:val="23"/>
                <w:szCs w:val="23"/>
                <w:lang w:eastAsia="x-none"/>
              </w:rPr>
              <w:t>sniedza</w:t>
            </w:r>
            <w:r w:rsidRPr="00DE2A4E">
              <w:rPr>
                <w:rFonts w:ascii="Times New Roman" w:eastAsia="Times New Roman" w:hAnsi="Times New Roman"/>
                <w:sz w:val="23"/>
                <w:szCs w:val="23"/>
                <w:lang w:eastAsia="x-none"/>
              </w:rPr>
              <w:t xml:space="preserve">mo </w:t>
            </w:r>
            <w:r w:rsidRPr="001A5FAD">
              <w:rPr>
                <w:rFonts w:ascii="Times New Roman" w:eastAsia="Times New Roman" w:hAnsi="Times New Roman"/>
                <w:sz w:val="23"/>
                <w:szCs w:val="23"/>
                <w:lang w:eastAsia="x-none"/>
              </w:rPr>
              <w:t xml:space="preserve">pakalpojumu </w:t>
            </w:r>
            <w:r w:rsidRPr="00C8012E">
              <w:rPr>
                <w:rFonts w:ascii="Times New Roman" w:eastAsia="Times New Roman" w:hAnsi="Times New Roman"/>
                <w:sz w:val="23"/>
                <w:szCs w:val="23"/>
                <w:lang w:eastAsia="x-none"/>
              </w:rPr>
              <w:t>vērtību noteic, ņemot vērā apakšuzņēmēja un visu attiecīgā iepirkuma ietvaros tā saistīto uzņēmumu sniedzamo pakalpojumu vērtību.</w:t>
            </w:r>
            <w:r w:rsidRPr="00C8012E">
              <w:t xml:space="preserve"> </w:t>
            </w:r>
          </w:p>
          <w:p w14:paraId="66483DEF" w14:textId="77777777" w:rsidR="00986650" w:rsidRPr="00C8012E" w:rsidRDefault="00986650" w:rsidP="00986650">
            <w:pPr>
              <w:spacing w:after="0" w:line="240" w:lineRule="auto"/>
              <w:jc w:val="both"/>
              <w:rPr>
                <w:rFonts w:ascii="Times New Roman" w:eastAsia="Times New Roman" w:hAnsi="Times New Roman"/>
                <w:sz w:val="23"/>
                <w:szCs w:val="23"/>
                <w:lang w:eastAsia="x-none"/>
              </w:rPr>
            </w:pPr>
          </w:p>
          <w:p w14:paraId="7C7CDFE0" w14:textId="77777777" w:rsidR="00986650" w:rsidRPr="000068E2" w:rsidRDefault="00986650" w:rsidP="00986650">
            <w:pPr>
              <w:spacing w:after="0" w:line="240" w:lineRule="auto"/>
              <w:jc w:val="both"/>
              <w:rPr>
                <w:rFonts w:ascii="Times New Roman" w:eastAsia="Times New Roman" w:hAnsi="Times New Roman"/>
                <w:sz w:val="23"/>
                <w:szCs w:val="23"/>
                <w:highlight w:val="green"/>
                <w:lang w:eastAsia="x-none"/>
              </w:rPr>
            </w:pPr>
            <w:r w:rsidRPr="00C8012E">
              <w:rPr>
                <w:rFonts w:ascii="Times New Roman" w:eastAsia="Times New Roman" w:hAnsi="Times New Roman"/>
                <w:sz w:val="23"/>
                <w:szCs w:val="23"/>
                <w:lang w:eastAsia="x-none"/>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r w:rsidR="00986650" w:rsidRPr="00B611C9" w14:paraId="37E05DCD" w14:textId="77777777" w:rsidTr="009119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65"/>
        </w:trPr>
        <w:tc>
          <w:tcPr>
            <w:tcW w:w="851" w:type="dxa"/>
            <w:tcBorders>
              <w:top w:val="single" w:sz="4" w:space="0" w:color="auto"/>
              <w:left w:val="single" w:sz="4" w:space="0" w:color="auto"/>
              <w:bottom w:val="single" w:sz="4" w:space="0" w:color="auto"/>
              <w:right w:val="single" w:sz="4" w:space="0" w:color="auto"/>
            </w:tcBorders>
          </w:tcPr>
          <w:p w14:paraId="30C6AB9B" w14:textId="0F80D047" w:rsidR="00986650" w:rsidRPr="00B611C9" w:rsidRDefault="00986650" w:rsidP="00986650">
            <w:pPr>
              <w:spacing w:after="0" w:line="240" w:lineRule="auto"/>
              <w:ind w:right="-58"/>
              <w:jc w:val="both"/>
              <w:rPr>
                <w:rFonts w:ascii="Times New Roman" w:eastAsia="Times New Roman" w:hAnsi="Times New Roman"/>
                <w:sz w:val="23"/>
                <w:szCs w:val="23"/>
              </w:rPr>
            </w:pPr>
            <w:r w:rsidRPr="00B611C9">
              <w:rPr>
                <w:rFonts w:ascii="Times New Roman" w:eastAsia="Times New Roman" w:hAnsi="Times New Roman"/>
                <w:sz w:val="23"/>
                <w:szCs w:val="23"/>
              </w:rPr>
              <w:t>21.</w:t>
            </w:r>
            <w:r w:rsidR="00451F35">
              <w:rPr>
                <w:rFonts w:ascii="Times New Roman" w:eastAsia="Times New Roman" w:hAnsi="Times New Roman"/>
                <w:sz w:val="23"/>
                <w:szCs w:val="23"/>
              </w:rPr>
              <w:t>9</w:t>
            </w:r>
            <w:r w:rsidRPr="00B611C9">
              <w:rPr>
                <w:rFonts w:ascii="Times New Roman" w:eastAsia="Times New Roman" w:hAnsi="Times New Roman"/>
                <w:sz w:val="23"/>
                <w:szCs w:val="23"/>
              </w:rPr>
              <w:t>.</w:t>
            </w:r>
          </w:p>
        </w:tc>
        <w:tc>
          <w:tcPr>
            <w:tcW w:w="3998" w:type="dxa"/>
            <w:tcBorders>
              <w:top w:val="single" w:sz="4" w:space="0" w:color="auto"/>
              <w:left w:val="single" w:sz="4" w:space="0" w:color="auto"/>
              <w:bottom w:val="single" w:sz="4" w:space="0" w:color="auto"/>
              <w:right w:val="single" w:sz="4" w:space="0" w:color="auto"/>
            </w:tcBorders>
          </w:tcPr>
          <w:p w14:paraId="50B21ED7" w14:textId="4B19F171" w:rsidR="00986650" w:rsidRPr="00B611C9" w:rsidRDefault="00986650" w:rsidP="00986650">
            <w:pPr>
              <w:spacing w:after="0" w:line="240" w:lineRule="auto"/>
              <w:ind w:right="-58"/>
              <w:jc w:val="both"/>
              <w:rPr>
                <w:rFonts w:ascii="Times New Roman" w:eastAsia="Times New Roman" w:hAnsi="Times New Roman"/>
                <w:sz w:val="23"/>
                <w:szCs w:val="23"/>
              </w:rPr>
            </w:pPr>
            <w:r w:rsidRPr="00B611C9">
              <w:rPr>
                <w:rFonts w:ascii="Times New Roman" w:eastAsia="Times New Roman" w:hAnsi="Times New Roman"/>
                <w:sz w:val="23"/>
                <w:szCs w:val="23"/>
              </w:rPr>
              <w:t xml:space="preserve">Piegādātājs var balstīties uz citu personu tehniskajām un profesionālajām iespējām, ja tas ir nepieciešams konkrētā iepirkuma līguma izpildei, neatkarīgi no savstarpējo attiecību tiesiskā rakstura. Pretendents, lai apliecinātu profesionālo pieredzi vai pasūtītāja prasībām atbilstoša personāla pieejamību, var balstīties uz citu personu iespējām tikai tad, ja šīs personas </w:t>
            </w:r>
            <w:r>
              <w:rPr>
                <w:rFonts w:ascii="Times New Roman" w:eastAsia="Times New Roman" w:hAnsi="Times New Roman"/>
                <w:sz w:val="23"/>
                <w:szCs w:val="23"/>
              </w:rPr>
              <w:t xml:space="preserve">veiks būvdarbus vai </w:t>
            </w:r>
            <w:r w:rsidRPr="00C8012E">
              <w:rPr>
                <w:rFonts w:ascii="Times New Roman" w:eastAsia="Times New Roman" w:hAnsi="Times New Roman"/>
                <w:sz w:val="23"/>
                <w:szCs w:val="23"/>
              </w:rPr>
              <w:t>snieg</w:t>
            </w:r>
            <w:r w:rsidRPr="001A5FAD">
              <w:rPr>
                <w:rFonts w:ascii="Times New Roman" w:eastAsia="Times New Roman" w:hAnsi="Times New Roman"/>
                <w:sz w:val="23"/>
                <w:szCs w:val="23"/>
              </w:rPr>
              <w:t>s pakalpojumus</w:t>
            </w:r>
            <w:r w:rsidRPr="00B611C9">
              <w:rPr>
                <w:rFonts w:ascii="Times New Roman" w:eastAsia="Times New Roman" w:hAnsi="Times New Roman"/>
                <w:sz w:val="23"/>
                <w:szCs w:val="23"/>
              </w:rPr>
              <w:t>, kuru izpildei attiecīgās spējas ir nepieciešamas.</w:t>
            </w:r>
            <w:r>
              <w:t xml:space="preserve"> </w:t>
            </w:r>
          </w:p>
        </w:tc>
        <w:tc>
          <w:tcPr>
            <w:tcW w:w="4790" w:type="dxa"/>
            <w:tcBorders>
              <w:top w:val="single" w:sz="4" w:space="0" w:color="auto"/>
              <w:left w:val="single" w:sz="4" w:space="0" w:color="auto"/>
              <w:bottom w:val="single" w:sz="4" w:space="0" w:color="auto"/>
              <w:right w:val="single" w:sz="4" w:space="0" w:color="auto"/>
            </w:tcBorders>
          </w:tcPr>
          <w:p w14:paraId="5C560D86" w14:textId="77777777" w:rsidR="00986650" w:rsidRPr="00B611C9" w:rsidRDefault="00986650" w:rsidP="00986650">
            <w:pPr>
              <w:spacing w:after="0" w:line="240" w:lineRule="auto"/>
              <w:jc w:val="both"/>
              <w:rPr>
                <w:rFonts w:ascii="Times New Roman" w:eastAsia="Times New Roman" w:hAnsi="Times New Roman"/>
                <w:sz w:val="23"/>
                <w:szCs w:val="23"/>
                <w:lang w:eastAsia="x-none"/>
              </w:rPr>
            </w:pPr>
            <w:r w:rsidRPr="00B611C9">
              <w:rPr>
                <w:rFonts w:ascii="Times New Roman" w:eastAsia="Times New Roman" w:hAnsi="Times New Roman"/>
                <w:sz w:val="23"/>
                <w:szCs w:val="23"/>
                <w:lang w:eastAsia="x-none"/>
              </w:rPr>
              <w:t>Pretendentam jāiesniedz:</w:t>
            </w:r>
          </w:p>
          <w:p w14:paraId="6C51AB56" w14:textId="54BA5CED" w:rsidR="00986650" w:rsidRPr="00B611C9" w:rsidRDefault="00986650" w:rsidP="00986650">
            <w:pPr>
              <w:spacing w:after="0" w:line="240" w:lineRule="auto"/>
              <w:jc w:val="both"/>
              <w:rPr>
                <w:rFonts w:ascii="Times New Roman" w:eastAsia="Times New Roman" w:hAnsi="Times New Roman"/>
                <w:sz w:val="23"/>
                <w:szCs w:val="23"/>
                <w:lang w:eastAsia="x-none"/>
              </w:rPr>
            </w:pPr>
            <w:r w:rsidRPr="00B611C9">
              <w:rPr>
                <w:rFonts w:ascii="Times New Roman" w:eastAsia="Times New Roman" w:hAnsi="Times New Roman"/>
                <w:sz w:val="23"/>
                <w:szCs w:val="23"/>
                <w:lang w:eastAsia="x-none"/>
              </w:rPr>
              <w:t>1) personu, uz kuru iespējām balstās, saraksts, saskaņā ar nolikuma 5.pielikumu;</w:t>
            </w:r>
          </w:p>
          <w:p w14:paraId="14270465" w14:textId="77777777" w:rsidR="00986650" w:rsidRPr="00B611C9" w:rsidRDefault="00986650" w:rsidP="00986650">
            <w:pPr>
              <w:spacing w:after="0" w:line="240" w:lineRule="auto"/>
              <w:jc w:val="both"/>
              <w:rPr>
                <w:rFonts w:ascii="Times New Roman" w:eastAsia="Times New Roman" w:hAnsi="Times New Roman"/>
                <w:sz w:val="23"/>
                <w:szCs w:val="23"/>
                <w:lang w:eastAsia="x-none"/>
              </w:rPr>
            </w:pPr>
            <w:r w:rsidRPr="00B611C9">
              <w:rPr>
                <w:rFonts w:ascii="Times New Roman" w:eastAsia="Times New Roman" w:hAnsi="Times New Roman"/>
                <w:sz w:val="23"/>
                <w:szCs w:val="23"/>
                <w:lang w:eastAsia="x-none"/>
              </w:rPr>
              <w:t xml:space="preserve">2) personas, uz kuras iespējām pretendents balstās, apliecinājums vai vienošanās par nepieciešamo resursu nodošanu pretendenta rīcībā. </w:t>
            </w:r>
          </w:p>
        </w:tc>
      </w:tr>
      <w:tr w:rsidR="00CC3385" w:rsidRPr="00B611C9" w14:paraId="2EAF4213" w14:textId="77777777" w:rsidTr="009119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65"/>
        </w:trPr>
        <w:tc>
          <w:tcPr>
            <w:tcW w:w="851" w:type="dxa"/>
            <w:tcBorders>
              <w:top w:val="single" w:sz="4" w:space="0" w:color="auto"/>
              <w:left w:val="single" w:sz="4" w:space="0" w:color="auto"/>
              <w:bottom w:val="single" w:sz="4" w:space="0" w:color="auto"/>
              <w:right w:val="single" w:sz="4" w:space="0" w:color="auto"/>
            </w:tcBorders>
          </w:tcPr>
          <w:p w14:paraId="29A240AE" w14:textId="04DDA76A" w:rsidR="00CC3385" w:rsidRPr="00B611C9" w:rsidRDefault="00CC3385" w:rsidP="00986650">
            <w:pPr>
              <w:spacing w:after="0" w:line="240" w:lineRule="auto"/>
              <w:ind w:right="-58"/>
              <w:jc w:val="both"/>
              <w:rPr>
                <w:rFonts w:ascii="Times New Roman" w:eastAsia="Times New Roman" w:hAnsi="Times New Roman"/>
                <w:sz w:val="23"/>
                <w:szCs w:val="23"/>
              </w:rPr>
            </w:pPr>
            <w:r>
              <w:rPr>
                <w:rFonts w:ascii="Times New Roman" w:eastAsia="Times New Roman" w:hAnsi="Times New Roman"/>
                <w:sz w:val="23"/>
                <w:szCs w:val="23"/>
              </w:rPr>
              <w:t>21.10</w:t>
            </w:r>
          </w:p>
        </w:tc>
        <w:tc>
          <w:tcPr>
            <w:tcW w:w="3998" w:type="dxa"/>
            <w:tcBorders>
              <w:top w:val="single" w:sz="4" w:space="0" w:color="auto"/>
              <w:left w:val="single" w:sz="4" w:space="0" w:color="auto"/>
              <w:bottom w:val="single" w:sz="4" w:space="0" w:color="auto"/>
              <w:right w:val="single" w:sz="4" w:space="0" w:color="auto"/>
            </w:tcBorders>
          </w:tcPr>
          <w:p w14:paraId="5098203D" w14:textId="62E4BD10" w:rsidR="00CC3385" w:rsidRPr="00B611C9" w:rsidRDefault="00CC3385" w:rsidP="00986650">
            <w:pPr>
              <w:spacing w:after="0" w:line="240" w:lineRule="auto"/>
              <w:ind w:right="-58"/>
              <w:jc w:val="both"/>
              <w:rPr>
                <w:rFonts w:ascii="Times New Roman" w:eastAsia="Times New Roman" w:hAnsi="Times New Roman"/>
                <w:sz w:val="23"/>
                <w:szCs w:val="23"/>
              </w:rPr>
            </w:pPr>
            <w:r>
              <w:rPr>
                <w:rFonts w:ascii="Times New Roman" w:eastAsia="Times New Roman" w:hAnsi="Times New Roman"/>
                <w:sz w:val="23"/>
                <w:szCs w:val="23"/>
              </w:rPr>
              <w:t>Pretendenta apliecinājums</w:t>
            </w:r>
          </w:p>
        </w:tc>
        <w:tc>
          <w:tcPr>
            <w:tcW w:w="4790" w:type="dxa"/>
            <w:tcBorders>
              <w:top w:val="single" w:sz="4" w:space="0" w:color="auto"/>
              <w:left w:val="single" w:sz="4" w:space="0" w:color="auto"/>
              <w:bottom w:val="single" w:sz="4" w:space="0" w:color="auto"/>
              <w:right w:val="single" w:sz="4" w:space="0" w:color="auto"/>
            </w:tcBorders>
          </w:tcPr>
          <w:p w14:paraId="7719AA82" w14:textId="7F7FDD93" w:rsidR="00CC3385" w:rsidRPr="00B611C9" w:rsidRDefault="00CC3385" w:rsidP="00986650">
            <w:pPr>
              <w:spacing w:after="0" w:line="240" w:lineRule="auto"/>
              <w:jc w:val="both"/>
              <w:rPr>
                <w:rFonts w:ascii="Times New Roman" w:eastAsia="Times New Roman" w:hAnsi="Times New Roman"/>
                <w:sz w:val="23"/>
                <w:szCs w:val="23"/>
                <w:lang w:eastAsia="x-none"/>
              </w:rPr>
            </w:pPr>
            <w:r>
              <w:rPr>
                <w:rFonts w:ascii="Times New Roman" w:eastAsia="Times New Roman" w:hAnsi="Times New Roman"/>
                <w:sz w:val="23"/>
                <w:szCs w:val="23"/>
              </w:rPr>
              <w:t>Pretendenta apliecinājums</w:t>
            </w:r>
            <w:r>
              <w:rPr>
                <w:rFonts w:ascii="Times New Roman" w:eastAsia="Times New Roman" w:hAnsi="Times New Roman"/>
                <w:sz w:val="23"/>
                <w:szCs w:val="23"/>
              </w:rPr>
              <w:t xml:space="preserve"> saskaņā ar Nolikuma 21.10.</w:t>
            </w:r>
            <w:r w:rsidR="00A763FB">
              <w:rPr>
                <w:rFonts w:ascii="Times New Roman" w:eastAsia="Times New Roman" w:hAnsi="Times New Roman"/>
                <w:sz w:val="23"/>
                <w:szCs w:val="23"/>
              </w:rPr>
              <w:t xml:space="preserve"> </w:t>
            </w:r>
            <w:r>
              <w:rPr>
                <w:rFonts w:ascii="Times New Roman" w:eastAsia="Times New Roman" w:hAnsi="Times New Roman"/>
                <w:sz w:val="23"/>
                <w:szCs w:val="23"/>
              </w:rPr>
              <w:t>apakšpunktu.</w:t>
            </w:r>
          </w:p>
        </w:tc>
      </w:tr>
    </w:tbl>
    <w:p w14:paraId="06E27158" w14:textId="77777777" w:rsidR="00DA20DD" w:rsidRPr="00B611C9" w:rsidRDefault="00DA20DD" w:rsidP="00DA20DD">
      <w:pPr>
        <w:suppressAutoHyphens/>
        <w:autoSpaceDN w:val="0"/>
        <w:spacing w:after="0" w:line="240" w:lineRule="auto"/>
        <w:ind w:left="720"/>
        <w:jc w:val="center"/>
        <w:textAlignment w:val="baseline"/>
        <w:rPr>
          <w:rFonts w:ascii="Times New Roman" w:eastAsia="Times New Roman" w:hAnsi="Times New Roman"/>
          <w:b/>
          <w:bCs/>
          <w:sz w:val="23"/>
          <w:szCs w:val="23"/>
          <w:lang w:eastAsia="lv-LV"/>
        </w:rPr>
      </w:pPr>
    </w:p>
    <w:p w14:paraId="30242EF1" w14:textId="77777777" w:rsidR="00DA20DD" w:rsidRPr="00B611C9" w:rsidRDefault="00DA20DD" w:rsidP="00DA20DD">
      <w:pPr>
        <w:suppressAutoHyphens/>
        <w:autoSpaceDN w:val="0"/>
        <w:spacing w:after="0" w:line="240" w:lineRule="auto"/>
        <w:ind w:left="720"/>
        <w:jc w:val="center"/>
        <w:textAlignment w:val="baseline"/>
        <w:rPr>
          <w:rFonts w:ascii="Times New Roman" w:eastAsia="Times New Roman" w:hAnsi="Times New Roman"/>
          <w:b/>
          <w:bCs/>
          <w:sz w:val="23"/>
          <w:szCs w:val="23"/>
          <w:lang w:eastAsia="lv-LV"/>
        </w:rPr>
      </w:pPr>
    </w:p>
    <w:p w14:paraId="77298F7E" w14:textId="2948646F" w:rsidR="00DA20DD" w:rsidRPr="00B611C9" w:rsidRDefault="00DA20DD">
      <w:pPr>
        <w:pStyle w:val="ListParagraph"/>
        <w:numPr>
          <w:ilvl w:val="0"/>
          <w:numId w:val="27"/>
        </w:numPr>
        <w:spacing w:after="0" w:line="240" w:lineRule="auto"/>
        <w:jc w:val="both"/>
        <w:rPr>
          <w:rFonts w:ascii="Times New Roman" w:hAnsi="Times New Roman"/>
          <w:b/>
          <w:kern w:val="2"/>
          <w:sz w:val="23"/>
          <w:szCs w:val="23"/>
        </w:rPr>
      </w:pPr>
      <w:r w:rsidRPr="00B611C9">
        <w:rPr>
          <w:rFonts w:ascii="Times New Roman" w:hAnsi="Times New Roman"/>
          <w:b/>
          <w:kern w:val="2"/>
          <w:sz w:val="23"/>
          <w:szCs w:val="23"/>
        </w:rPr>
        <w:t>Prasības attiecībā uz pretendenta iesniedzamo tehnisko piedāvājumu</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856"/>
        <w:gridCol w:w="4819"/>
      </w:tblGrid>
      <w:tr w:rsidR="00DA20DD" w:rsidRPr="00B611C9" w14:paraId="220390C1" w14:textId="77777777" w:rsidTr="00E35DC0">
        <w:trPr>
          <w:trHeight w:val="513"/>
        </w:trPr>
        <w:tc>
          <w:tcPr>
            <w:tcW w:w="993" w:type="dxa"/>
            <w:vAlign w:val="center"/>
          </w:tcPr>
          <w:p w14:paraId="1072BA9B" w14:textId="77777777" w:rsidR="00DA20DD" w:rsidRPr="00B611C9" w:rsidRDefault="00DA20DD" w:rsidP="00DA20DD">
            <w:pPr>
              <w:spacing w:after="0" w:line="259" w:lineRule="auto"/>
              <w:ind w:right="-58"/>
              <w:jc w:val="center"/>
              <w:rPr>
                <w:rFonts w:ascii="Times New Roman" w:hAnsi="Times New Roman"/>
                <w:b/>
                <w:kern w:val="2"/>
                <w:sz w:val="23"/>
                <w:szCs w:val="23"/>
              </w:rPr>
            </w:pPr>
            <w:proofErr w:type="spellStart"/>
            <w:r w:rsidRPr="00B611C9">
              <w:rPr>
                <w:rFonts w:ascii="Times New Roman" w:hAnsi="Times New Roman"/>
                <w:b/>
                <w:kern w:val="2"/>
                <w:sz w:val="23"/>
                <w:szCs w:val="23"/>
              </w:rPr>
              <w:t>Nr.p.k</w:t>
            </w:r>
            <w:proofErr w:type="spellEnd"/>
            <w:r w:rsidRPr="00B611C9">
              <w:rPr>
                <w:rFonts w:ascii="Times New Roman" w:hAnsi="Times New Roman"/>
                <w:b/>
                <w:kern w:val="2"/>
                <w:sz w:val="23"/>
                <w:szCs w:val="23"/>
              </w:rPr>
              <w:t>.</w:t>
            </w:r>
          </w:p>
        </w:tc>
        <w:tc>
          <w:tcPr>
            <w:tcW w:w="3856" w:type="dxa"/>
            <w:vAlign w:val="center"/>
          </w:tcPr>
          <w:p w14:paraId="1C6D7A18" w14:textId="77777777" w:rsidR="00DA20DD" w:rsidRPr="00B611C9" w:rsidRDefault="00DA20DD" w:rsidP="00DA20DD">
            <w:pPr>
              <w:spacing w:after="0" w:line="259" w:lineRule="auto"/>
              <w:ind w:right="-58"/>
              <w:jc w:val="center"/>
              <w:rPr>
                <w:rFonts w:ascii="Times New Roman" w:hAnsi="Times New Roman"/>
                <w:bCs/>
                <w:kern w:val="2"/>
                <w:sz w:val="23"/>
                <w:szCs w:val="23"/>
              </w:rPr>
            </w:pPr>
            <w:r w:rsidRPr="00B611C9">
              <w:rPr>
                <w:rFonts w:ascii="Times New Roman" w:hAnsi="Times New Roman"/>
                <w:b/>
                <w:kern w:val="2"/>
                <w:sz w:val="23"/>
                <w:szCs w:val="23"/>
              </w:rPr>
              <w:t>Prasības</w:t>
            </w:r>
            <w:r w:rsidRPr="00B611C9">
              <w:rPr>
                <w:rFonts w:ascii="Times New Roman" w:hAnsi="Times New Roman"/>
                <w:bCs/>
                <w:kern w:val="2"/>
                <w:sz w:val="23"/>
                <w:szCs w:val="23"/>
              </w:rPr>
              <w:t xml:space="preserve"> </w:t>
            </w:r>
          </w:p>
          <w:p w14:paraId="2EF19D86" w14:textId="77777777" w:rsidR="00DA20DD" w:rsidRPr="00B611C9" w:rsidRDefault="00DA20DD" w:rsidP="00DA20DD">
            <w:pPr>
              <w:spacing w:after="0" w:line="259" w:lineRule="auto"/>
              <w:ind w:right="-58"/>
              <w:jc w:val="center"/>
              <w:rPr>
                <w:rFonts w:ascii="Times New Roman" w:hAnsi="Times New Roman"/>
                <w:kern w:val="2"/>
                <w:sz w:val="23"/>
                <w:szCs w:val="23"/>
              </w:rPr>
            </w:pPr>
          </w:p>
        </w:tc>
        <w:tc>
          <w:tcPr>
            <w:tcW w:w="4819" w:type="dxa"/>
            <w:vAlign w:val="center"/>
          </w:tcPr>
          <w:p w14:paraId="0634D701" w14:textId="77777777" w:rsidR="00DA20DD" w:rsidRPr="00B611C9" w:rsidRDefault="00DA20DD" w:rsidP="00DA20DD">
            <w:pPr>
              <w:spacing w:after="0" w:line="259" w:lineRule="auto"/>
              <w:ind w:right="-58"/>
              <w:jc w:val="center"/>
              <w:rPr>
                <w:rFonts w:ascii="Times New Roman" w:hAnsi="Times New Roman"/>
                <w:b/>
                <w:kern w:val="2"/>
                <w:sz w:val="23"/>
                <w:szCs w:val="23"/>
              </w:rPr>
            </w:pPr>
            <w:r w:rsidRPr="00B611C9">
              <w:rPr>
                <w:rFonts w:ascii="Times New Roman" w:hAnsi="Times New Roman"/>
                <w:b/>
                <w:kern w:val="2"/>
                <w:sz w:val="23"/>
                <w:szCs w:val="23"/>
              </w:rPr>
              <w:t>Iesniedzamā informācija</w:t>
            </w:r>
          </w:p>
          <w:p w14:paraId="3428F31E" w14:textId="77777777" w:rsidR="00DA20DD" w:rsidRPr="00B611C9" w:rsidRDefault="00DA20DD" w:rsidP="00DA20DD">
            <w:pPr>
              <w:spacing w:after="0" w:line="259" w:lineRule="auto"/>
              <w:ind w:right="-58"/>
              <w:jc w:val="center"/>
              <w:rPr>
                <w:rFonts w:ascii="Times New Roman" w:hAnsi="Times New Roman"/>
                <w:kern w:val="2"/>
                <w:sz w:val="23"/>
                <w:szCs w:val="23"/>
              </w:rPr>
            </w:pPr>
          </w:p>
        </w:tc>
      </w:tr>
      <w:tr w:rsidR="00DA20DD" w:rsidRPr="00B611C9" w14:paraId="71E0A773" w14:textId="77777777" w:rsidTr="00E35DC0">
        <w:trPr>
          <w:trHeight w:val="940"/>
        </w:trPr>
        <w:tc>
          <w:tcPr>
            <w:tcW w:w="993" w:type="dxa"/>
            <w:vAlign w:val="center"/>
          </w:tcPr>
          <w:p w14:paraId="7DD50132" w14:textId="4C88BAC8" w:rsidR="00DA20DD" w:rsidRPr="00B611C9" w:rsidRDefault="00575EFA" w:rsidP="00DA20DD">
            <w:pPr>
              <w:spacing w:after="0" w:line="259" w:lineRule="auto"/>
              <w:ind w:right="-58"/>
              <w:jc w:val="center"/>
              <w:rPr>
                <w:rFonts w:ascii="Times New Roman" w:hAnsi="Times New Roman"/>
                <w:kern w:val="2"/>
                <w:sz w:val="23"/>
                <w:szCs w:val="23"/>
              </w:rPr>
            </w:pPr>
            <w:r>
              <w:rPr>
                <w:rFonts w:ascii="Times New Roman" w:hAnsi="Times New Roman"/>
                <w:kern w:val="2"/>
                <w:sz w:val="23"/>
                <w:szCs w:val="23"/>
              </w:rPr>
              <w:t>22.</w:t>
            </w:r>
            <w:r w:rsidR="00A83968" w:rsidRPr="00B611C9">
              <w:rPr>
                <w:rFonts w:ascii="Times New Roman" w:hAnsi="Times New Roman"/>
                <w:kern w:val="2"/>
                <w:sz w:val="23"/>
                <w:szCs w:val="23"/>
              </w:rPr>
              <w:t>1.</w:t>
            </w:r>
          </w:p>
        </w:tc>
        <w:tc>
          <w:tcPr>
            <w:tcW w:w="3856" w:type="dxa"/>
          </w:tcPr>
          <w:p w14:paraId="463359D0" w14:textId="6072AB44" w:rsidR="00DA20DD" w:rsidRPr="00E5499C" w:rsidRDefault="00DA20DD" w:rsidP="00DA20DD">
            <w:pPr>
              <w:spacing w:after="0" w:line="259" w:lineRule="auto"/>
              <w:ind w:right="-58"/>
              <w:jc w:val="both"/>
              <w:rPr>
                <w:rFonts w:ascii="Times New Roman" w:hAnsi="Times New Roman"/>
                <w:kern w:val="2"/>
                <w:sz w:val="23"/>
                <w:szCs w:val="23"/>
              </w:rPr>
            </w:pPr>
            <w:r w:rsidRPr="00E5499C">
              <w:rPr>
                <w:rFonts w:ascii="Times New Roman" w:hAnsi="Times New Roman"/>
                <w:kern w:val="2"/>
                <w:sz w:val="23"/>
                <w:szCs w:val="23"/>
              </w:rPr>
              <w:t>Pretendents piedāvājumam pievieno lokālo tāmi.</w:t>
            </w:r>
          </w:p>
        </w:tc>
        <w:tc>
          <w:tcPr>
            <w:tcW w:w="4819" w:type="dxa"/>
          </w:tcPr>
          <w:p w14:paraId="3B096125" w14:textId="54929C09" w:rsidR="00DA20DD" w:rsidRPr="00E5499C" w:rsidRDefault="00DA20DD" w:rsidP="00DA20DD">
            <w:pPr>
              <w:tabs>
                <w:tab w:val="left" w:pos="2394"/>
              </w:tabs>
              <w:spacing w:after="0" w:line="259" w:lineRule="auto"/>
              <w:jc w:val="both"/>
              <w:rPr>
                <w:rFonts w:ascii="Times New Roman" w:hAnsi="Times New Roman"/>
                <w:kern w:val="2"/>
                <w:sz w:val="23"/>
                <w:szCs w:val="23"/>
              </w:rPr>
            </w:pPr>
            <w:r w:rsidRPr="00E5499C">
              <w:rPr>
                <w:rFonts w:ascii="Times New Roman" w:hAnsi="Times New Roman"/>
                <w:kern w:val="2"/>
                <w:sz w:val="23"/>
                <w:szCs w:val="23"/>
              </w:rPr>
              <w:t xml:space="preserve">Pretendentam jāiesniedz </w:t>
            </w:r>
            <w:r w:rsidRPr="00E5499C">
              <w:rPr>
                <w:rFonts w:ascii="Times New Roman" w:hAnsi="Times New Roman"/>
                <w:kern w:val="2"/>
                <w:sz w:val="23"/>
                <w:szCs w:val="23"/>
                <w:lang w:eastAsia="ar-SA"/>
              </w:rPr>
              <w:t>sastādīta tāme, ievērojot darba uzdevumā noteiktās prasības</w:t>
            </w:r>
            <w:r w:rsidRPr="00E5499C">
              <w:rPr>
                <w:rFonts w:ascii="Times New Roman" w:hAnsi="Times New Roman"/>
                <w:kern w:val="2"/>
                <w:sz w:val="23"/>
                <w:szCs w:val="23"/>
              </w:rPr>
              <w:t xml:space="preserve"> a</w:t>
            </w:r>
            <w:r w:rsidRPr="00E5499C">
              <w:rPr>
                <w:rFonts w:ascii="Times New Roman" w:hAnsi="Times New Roman"/>
                <w:kern w:val="2"/>
                <w:sz w:val="23"/>
                <w:szCs w:val="23"/>
                <w:lang w:eastAsia="ar-SA"/>
              </w:rPr>
              <w:t>tbilstoši Ministru kabineta 2017.</w:t>
            </w:r>
            <w:r w:rsidR="00B02B66" w:rsidRPr="00E5499C">
              <w:rPr>
                <w:rFonts w:ascii="Times New Roman" w:hAnsi="Times New Roman"/>
                <w:kern w:val="2"/>
                <w:sz w:val="23"/>
                <w:szCs w:val="23"/>
                <w:lang w:eastAsia="ar-SA"/>
              </w:rPr>
              <w:t xml:space="preserve"> </w:t>
            </w:r>
            <w:r w:rsidRPr="00E5499C">
              <w:rPr>
                <w:rFonts w:ascii="Times New Roman" w:hAnsi="Times New Roman"/>
                <w:kern w:val="2"/>
                <w:sz w:val="23"/>
                <w:szCs w:val="23"/>
                <w:lang w:eastAsia="ar-SA"/>
              </w:rPr>
              <w:t>gada 3.</w:t>
            </w:r>
            <w:r w:rsidR="00B02B66" w:rsidRPr="00E5499C">
              <w:rPr>
                <w:rFonts w:ascii="Times New Roman" w:hAnsi="Times New Roman"/>
                <w:kern w:val="2"/>
                <w:sz w:val="23"/>
                <w:szCs w:val="23"/>
                <w:lang w:eastAsia="ar-SA"/>
              </w:rPr>
              <w:t xml:space="preserve"> </w:t>
            </w:r>
            <w:r w:rsidRPr="00E5499C">
              <w:rPr>
                <w:rFonts w:ascii="Times New Roman" w:hAnsi="Times New Roman"/>
                <w:kern w:val="2"/>
                <w:sz w:val="23"/>
                <w:szCs w:val="23"/>
                <w:lang w:eastAsia="ar-SA"/>
              </w:rPr>
              <w:t xml:space="preserve">maija noteikumiem Nr.239 “Noteikumi par Latvijas </w:t>
            </w:r>
            <w:r w:rsidRPr="00E5499C">
              <w:rPr>
                <w:rFonts w:ascii="Times New Roman" w:hAnsi="Times New Roman"/>
                <w:kern w:val="2"/>
                <w:sz w:val="23"/>
                <w:szCs w:val="23"/>
                <w:lang w:eastAsia="ar-SA"/>
              </w:rPr>
              <w:lastRenderedPageBreak/>
              <w:t>būvnormatīvu LBN 501-17 “</w:t>
            </w:r>
            <w:proofErr w:type="spellStart"/>
            <w:r w:rsidRPr="00E5499C">
              <w:rPr>
                <w:rFonts w:ascii="Times New Roman" w:hAnsi="Times New Roman"/>
                <w:kern w:val="2"/>
                <w:sz w:val="23"/>
                <w:szCs w:val="23"/>
                <w:lang w:eastAsia="ar-SA"/>
              </w:rPr>
              <w:t>Būvizmaksu</w:t>
            </w:r>
            <w:proofErr w:type="spellEnd"/>
            <w:r w:rsidRPr="00E5499C">
              <w:rPr>
                <w:rFonts w:ascii="Times New Roman" w:hAnsi="Times New Roman"/>
                <w:kern w:val="2"/>
                <w:sz w:val="23"/>
                <w:szCs w:val="23"/>
                <w:lang w:eastAsia="ar-SA"/>
              </w:rPr>
              <w:t xml:space="preserve"> noteikšanas kārtība”. Tāme jāiesniedz </w:t>
            </w:r>
            <w:r w:rsidRPr="00E5499C">
              <w:rPr>
                <w:rFonts w:ascii="Times New Roman" w:hAnsi="Times New Roman"/>
                <w:i/>
                <w:kern w:val="2"/>
                <w:sz w:val="23"/>
                <w:szCs w:val="23"/>
                <w:u w:val="single"/>
              </w:rPr>
              <w:t xml:space="preserve">Excel formātā. </w:t>
            </w:r>
          </w:p>
        </w:tc>
      </w:tr>
    </w:tbl>
    <w:p w14:paraId="5284CCE7" w14:textId="77777777" w:rsidR="00DA20DD" w:rsidRPr="00B611C9" w:rsidRDefault="00DA20DD" w:rsidP="00DA20DD">
      <w:pPr>
        <w:spacing w:after="0" w:line="259" w:lineRule="auto"/>
        <w:ind w:left="567"/>
        <w:jc w:val="both"/>
        <w:rPr>
          <w:rFonts w:ascii="Times New Roman" w:hAnsi="Times New Roman"/>
          <w:b/>
          <w:kern w:val="2"/>
          <w:sz w:val="23"/>
          <w:szCs w:val="23"/>
        </w:rPr>
      </w:pPr>
    </w:p>
    <w:p w14:paraId="4BB5A9EF" w14:textId="1577B6E4" w:rsidR="00DA20DD" w:rsidRPr="00B611C9" w:rsidRDefault="00DA20DD">
      <w:pPr>
        <w:pStyle w:val="ListParagraph"/>
        <w:numPr>
          <w:ilvl w:val="0"/>
          <w:numId w:val="27"/>
        </w:numPr>
        <w:spacing w:after="0" w:line="240" w:lineRule="auto"/>
        <w:jc w:val="both"/>
        <w:rPr>
          <w:rFonts w:ascii="Times New Roman" w:hAnsi="Times New Roman"/>
          <w:b/>
          <w:kern w:val="2"/>
          <w:sz w:val="23"/>
          <w:szCs w:val="23"/>
        </w:rPr>
      </w:pPr>
      <w:r w:rsidRPr="00B611C9">
        <w:rPr>
          <w:rFonts w:ascii="Times New Roman" w:hAnsi="Times New Roman"/>
          <w:b/>
          <w:kern w:val="2"/>
          <w:sz w:val="23"/>
          <w:szCs w:val="23"/>
        </w:rPr>
        <w:t>Prasības attiecībā uz pretendenta iesniedzamo finanšu piedāvājumu</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856"/>
        <w:gridCol w:w="4819"/>
      </w:tblGrid>
      <w:tr w:rsidR="00DA20DD" w:rsidRPr="00B611C9" w14:paraId="446443E9" w14:textId="77777777" w:rsidTr="00E35DC0">
        <w:tc>
          <w:tcPr>
            <w:tcW w:w="993" w:type="dxa"/>
            <w:vAlign w:val="center"/>
          </w:tcPr>
          <w:p w14:paraId="134524DF" w14:textId="77777777" w:rsidR="00DA20DD" w:rsidRPr="00B611C9" w:rsidRDefault="00DA20DD" w:rsidP="00DA20DD">
            <w:pPr>
              <w:spacing w:after="0" w:line="259" w:lineRule="auto"/>
              <w:ind w:right="-58"/>
              <w:jc w:val="center"/>
              <w:rPr>
                <w:rFonts w:ascii="Times New Roman" w:hAnsi="Times New Roman"/>
                <w:b/>
                <w:kern w:val="2"/>
                <w:sz w:val="23"/>
                <w:szCs w:val="23"/>
              </w:rPr>
            </w:pPr>
            <w:proofErr w:type="spellStart"/>
            <w:r w:rsidRPr="00B611C9">
              <w:rPr>
                <w:rFonts w:ascii="Times New Roman" w:hAnsi="Times New Roman"/>
                <w:b/>
                <w:kern w:val="2"/>
                <w:sz w:val="23"/>
                <w:szCs w:val="23"/>
              </w:rPr>
              <w:t>Nr.p.k</w:t>
            </w:r>
            <w:proofErr w:type="spellEnd"/>
            <w:r w:rsidRPr="00B611C9">
              <w:rPr>
                <w:rFonts w:ascii="Times New Roman" w:hAnsi="Times New Roman"/>
                <w:b/>
                <w:kern w:val="2"/>
                <w:sz w:val="23"/>
                <w:szCs w:val="23"/>
              </w:rPr>
              <w:t>.</w:t>
            </w:r>
          </w:p>
        </w:tc>
        <w:tc>
          <w:tcPr>
            <w:tcW w:w="3856" w:type="dxa"/>
            <w:vAlign w:val="center"/>
          </w:tcPr>
          <w:p w14:paraId="5EA439D4" w14:textId="77777777" w:rsidR="00DA20DD" w:rsidRPr="00B611C9" w:rsidRDefault="00DA20DD" w:rsidP="00DA20DD">
            <w:pPr>
              <w:spacing w:after="0" w:line="259" w:lineRule="auto"/>
              <w:ind w:right="-58"/>
              <w:jc w:val="center"/>
              <w:rPr>
                <w:rFonts w:ascii="Times New Roman" w:hAnsi="Times New Roman"/>
                <w:bCs/>
                <w:kern w:val="2"/>
                <w:sz w:val="23"/>
                <w:szCs w:val="23"/>
              </w:rPr>
            </w:pPr>
            <w:r w:rsidRPr="00B611C9">
              <w:rPr>
                <w:rFonts w:ascii="Times New Roman" w:hAnsi="Times New Roman"/>
                <w:b/>
                <w:kern w:val="2"/>
                <w:sz w:val="23"/>
                <w:szCs w:val="23"/>
              </w:rPr>
              <w:t>Prasības</w:t>
            </w:r>
            <w:r w:rsidRPr="00B611C9">
              <w:rPr>
                <w:rFonts w:ascii="Times New Roman" w:hAnsi="Times New Roman"/>
                <w:bCs/>
                <w:kern w:val="2"/>
                <w:sz w:val="23"/>
                <w:szCs w:val="23"/>
              </w:rPr>
              <w:t xml:space="preserve"> </w:t>
            </w:r>
          </w:p>
          <w:p w14:paraId="5D4B6A68" w14:textId="77777777" w:rsidR="00DA20DD" w:rsidRPr="00B611C9" w:rsidRDefault="00DA20DD" w:rsidP="00DA20DD">
            <w:pPr>
              <w:spacing w:after="0" w:line="259" w:lineRule="auto"/>
              <w:ind w:right="-58"/>
              <w:jc w:val="center"/>
              <w:rPr>
                <w:rFonts w:ascii="Times New Roman" w:hAnsi="Times New Roman"/>
                <w:kern w:val="2"/>
                <w:sz w:val="23"/>
                <w:szCs w:val="23"/>
              </w:rPr>
            </w:pPr>
          </w:p>
        </w:tc>
        <w:tc>
          <w:tcPr>
            <w:tcW w:w="4819" w:type="dxa"/>
            <w:vAlign w:val="center"/>
          </w:tcPr>
          <w:p w14:paraId="313E034E" w14:textId="77777777" w:rsidR="00DA20DD" w:rsidRPr="00B611C9" w:rsidRDefault="00DA20DD" w:rsidP="00DA20DD">
            <w:pPr>
              <w:spacing w:after="0" w:line="259" w:lineRule="auto"/>
              <w:ind w:right="-58"/>
              <w:jc w:val="center"/>
              <w:rPr>
                <w:rFonts w:ascii="Times New Roman" w:hAnsi="Times New Roman"/>
                <w:b/>
                <w:kern w:val="2"/>
                <w:sz w:val="23"/>
                <w:szCs w:val="23"/>
              </w:rPr>
            </w:pPr>
            <w:r w:rsidRPr="00B611C9">
              <w:rPr>
                <w:rFonts w:ascii="Times New Roman" w:hAnsi="Times New Roman"/>
                <w:b/>
                <w:kern w:val="2"/>
                <w:sz w:val="23"/>
                <w:szCs w:val="23"/>
              </w:rPr>
              <w:t>Iesniedzamā informācija</w:t>
            </w:r>
          </w:p>
          <w:p w14:paraId="331193EA" w14:textId="77777777" w:rsidR="00DA20DD" w:rsidRPr="00B611C9" w:rsidRDefault="00DA20DD" w:rsidP="00DA20DD">
            <w:pPr>
              <w:spacing w:after="0" w:line="259" w:lineRule="auto"/>
              <w:ind w:right="-58"/>
              <w:jc w:val="center"/>
              <w:rPr>
                <w:rFonts w:ascii="Times New Roman" w:hAnsi="Times New Roman"/>
                <w:kern w:val="2"/>
                <w:sz w:val="23"/>
                <w:szCs w:val="23"/>
              </w:rPr>
            </w:pPr>
          </w:p>
        </w:tc>
      </w:tr>
      <w:tr w:rsidR="00DA20DD" w:rsidRPr="00B611C9" w14:paraId="0F894E84" w14:textId="77777777" w:rsidTr="00E35DC0">
        <w:tc>
          <w:tcPr>
            <w:tcW w:w="993" w:type="dxa"/>
            <w:vAlign w:val="center"/>
          </w:tcPr>
          <w:p w14:paraId="558E1B8F" w14:textId="32BA300B" w:rsidR="00DA20DD" w:rsidRPr="00B611C9" w:rsidRDefault="00575EFA" w:rsidP="00DA20DD">
            <w:pPr>
              <w:spacing w:after="0" w:line="259" w:lineRule="auto"/>
              <w:ind w:right="-58"/>
              <w:jc w:val="center"/>
              <w:rPr>
                <w:rFonts w:ascii="Times New Roman" w:hAnsi="Times New Roman"/>
                <w:kern w:val="2"/>
                <w:sz w:val="23"/>
                <w:szCs w:val="23"/>
              </w:rPr>
            </w:pPr>
            <w:r>
              <w:rPr>
                <w:rFonts w:ascii="Times New Roman" w:hAnsi="Times New Roman"/>
                <w:kern w:val="2"/>
                <w:sz w:val="23"/>
                <w:szCs w:val="23"/>
              </w:rPr>
              <w:t>23.</w:t>
            </w:r>
            <w:r w:rsidR="00A83968" w:rsidRPr="00B611C9">
              <w:rPr>
                <w:rFonts w:ascii="Times New Roman" w:hAnsi="Times New Roman"/>
                <w:kern w:val="2"/>
                <w:sz w:val="23"/>
                <w:szCs w:val="23"/>
              </w:rPr>
              <w:t>1.</w:t>
            </w:r>
          </w:p>
        </w:tc>
        <w:tc>
          <w:tcPr>
            <w:tcW w:w="3856" w:type="dxa"/>
          </w:tcPr>
          <w:p w14:paraId="47C41597" w14:textId="77777777" w:rsidR="00DA20DD" w:rsidRPr="00B611C9" w:rsidRDefault="00DA20DD" w:rsidP="00DA20DD">
            <w:pPr>
              <w:spacing w:after="0" w:line="259" w:lineRule="auto"/>
              <w:ind w:right="-58"/>
              <w:jc w:val="both"/>
              <w:rPr>
                <w:rFonts w:ascii="Times New Roman" w:hAnsi="Times New Roman"/>
                <w:kern w:val="2"/>
                <w:sz w:val="23"/>
                <w:szCs w:val="23"/>
              </w:rPr>
            </w:pPr>
            <w:r w:rsidRPr="00B611C9">
              <w:rPr>
                <w:rFonts w:ascii="Times New Roman" w:hAnsi="Times New Roman"/>
                <w:kern w:val="2"/>
                <w:sz w:val="23"/>
                <w:szCs w:val="23"/>
              </w:rPr>
              <w:t>Pretendents piedāvājumam pievieno finanšu piedāvājumu.</w:t>
            </w:r>
          </w:p>
          <w:p w14:paraId="487D1720" w14:textId="77777777" w:rsidR="00DA20DD" w:rsidRPr="00B611C9" w:rsidRDefault="00DA20DD" w:rsidP="00DA20DD">
            <w:pPr>
              <w:spacing w:after="0" w:line="259" w:lineRule="auto"/>
              <w:ind w:right="-58"/>
              <w:jc w:val="both"/>
              <w:rPr>
                <w:rFonts w:ascii="Times New Roman" w:hAnsi="Times New Roman"/>
                <w:kern w:val="2"/>
                <w:sz w:val="23"/>
                <w:szCs w:val="23"/>
              </w:rPr>
            </w:pPr>
          </w:p>
          <w:p w14:paraId="01ECF53B" w14:textId="77777777" w:rsidR="00DA20DD" w:rsidRPr="00B611C9" w:rsidRDefault="00DA20DD" w:rsidP="00DA20DD">
            <w:pPr>
              <w:spacing w:after="0" w:line="259" w:lineRule="auto"/>
              <w:ind w:right="-58"/>
              <w:jc w:val="both"/>
              <w:rPr>
                <w:rFonts w:ascii="Times New Roman" w:hAnsi="Times New Roman"/>
                <w:kern w:val="2"/>
                <w:sz w:val="23"/>
                <w:szCs w:val="23"/>
              </w:rPr>
            </w:pPr>
          </w:p>
        </w:tc>
        <w:tc>
          <w:tcPr>
            <w:tcW w:w="4819" w:type="dxa"/>
          </w:tcPr>
          <w:p w14:paraId="22DB0ED7" w14:textId="2A214ABD" w:rsidR="006179E6" w:rsidRDefault="00DA20DD" w:rsidP="00DA20DD">
            <w:pPr>
              <w:spacing w:after="0" w:line="259" w:lineRule="auto"/>
              <w:ind w:right="-58"/>
              <w:jc w:val="both"/>
              <w:rPr>
                <w:rFonts w:ascii="Times New Roman" w:hAnsi="Times New Roman"/>
                <w:bCs/>
                <w:kern w:val="2"/>
                <w:sz w:val="23"/>
                <w:szCs w:val="23"/>
              </w:rPr>
            </w:pPr>
            <w:r w:rsidRPr="00B611C9">
              <w:rPr>
                <w:rFonts w:ascii="Times New Roman" w:hAnsi="Times New Roman"/>
                <w:bCs/>
                <w:kern w:val="2"/>
                <w:sz w:val="23"/>
                <w:szCs w:val="23"/>
              </w:rPr>
              <w:t xml:space="preserve">Pretendentam jāiesniedz </w:t>
            </w:r>
            <w:r w:rsidRPr="00B611C9">
              <w:rPr>
                <w:rFonts w:ascii="Times New Roman" w:hAnsi="Times New Roman"/>
                <w:b/>
                <w:bCs/>
                <w:kern w:val="2"/>
                <w:sz w:val="23"/>
                <w:szCs w:val="23"/>
              </w:rPr>
              <w:t>Finanšu piedāvājums</w:t>
            </w:r>
            <w:r w:rsidRPr="00B611C9">
              <w:rPr>
                <w:rFonts w:ascii="Times New Roman" w:hAnsi="Times New Roman"/>
                <w:bCs/>
                <w:kern w:val="2"/>
                <w:sz w:val="23"/>
                <w:szCs w:val="23"/>
              </w:rPr>
              <w:t xml:space="preserve"> saskaņā ar nolikuma </w:t>
            </w:r>
            <w:r w:rsidR="009C3ED1" w:rsidRPr="006179E6">
              <w:rPr>
                <w:rFonts w:ascii="Times New Roman" w:hAnsi="Times New Roman"/>
                <w:b/>
                <w:i/>
                <w:iCs/>
                <w:kern w:val="2"/>
                <w:sz w:val="23"/>
                <w:szCs w:val="23"/>
              </w:rPr>
              <w:t>7</w:t>
            </w:r>
            <w:r w:rsidRPr="006179E6">
              <w:rPr>
                <w:rFonts w:ascii="Times New Roman" w:hAnsi="Times New Roman"/>
                <w:b/>
                <w:i/>
                <w:iCs/>
                <w:kern w:val="2"/>
                <w:sz w:val="23"/>
                <w:szCs w:val="23"/>
              </w:rPr>
              <w:t>.</w:t>
            </w:r>
            <w:r w:rsidR="004A0A78">
              <w:rPr>
                <w:rFonts w:ascii="Times New Roman" w:hAnsi="Times New Roman"/>
                <w:b/>
                <w:i/>
                <w:iCs/>
                <w:kern w:val="2"/>
                <w:sz w:val="23"/>
                <w:szCs w:val="23"/>
              </w:rPr>
              <w:t xml:space="preserve"> </w:t>
            </w:r>
            <w:r w:rsidRPr="006179E6">
              <w:rPr>
                <w:rFonts w:ascii="Times New Roman" w:hAnsi="Times New Roman"/>
                <w:b/>
                <w:i/>
                <w:iCs/>
                <w:kern w:val="2"/>
                <w:sz w:val="23"/>
                <w:szCs w:val="23"/>
              </w:rPr>
              <w:t>pielikumu</w:t>
            </w:r>
            <w:r w:rsidRPr="00B611C9">
              <w:rPr>
                <w:rFonts w:ascii="Times New Roman" w:hAnsi="Times New Roman"/>
                <w:bCs/>
                <w:kern w:val="2"/>
                <w:sz w:val="23"/>
                <w:szCs w:val="23"/>
              </w:rPr>
              <w:t xml:space="preserve">, kurā summu norāda </w:t>
            </w:r>
            <w:proofErr w:type="spellStart"/>
            <w:r w:rsidRPr="00B611C9">
              <w:rPr>
                <w:rFonts w:ascii="Times New Roman" w:hAnsi="Times New Roman"/>
                <w:bCs/>
                <w:i/>
                <w:kern w:val="2"/>
                <w:sz w:val="23"/>
                <w:szCs w:val="23"/>
              </w:rPr>
              <w:t>euro</w:t>
            </w:r>
            <w:proofErr w:type="spellEnd"/>
            <w:r w:rsidRPr="00B611C9">
              <w:rPr>
                <w:rFonts w:ascii="Times New Roman" w:hAnsi="Times New Roman"/>
                <w:bCs/>
                <w:kern w:val="2"/>
                <w:sz w:val="23"/>
                <w:szCs w:val="23"/>
              </w:rPr>
              <w:t xml:space="preserve"> (EUR) bez pievienotās vērtības nodokļa. Summu norāda ar precizitāti divi cipari aiz komata. </w:t>
            </w:r>
          </w:p>
          <w:p w14:paraId="7A887A4C" w14:textId="6B97350C" w:rsidR="00DA20DD" w:rsidRPr="00B611C9" w:rsidRDefault="00DA20DD" w:rsidP="00DA20DD">
            <w:pPr>
              <w:spacing w:after="0" w:line="259" w:lineRule="auto"/>
              <w:ind w:right="-58"/>
              <w:jc w:val="both"/>
              <w:rPr>
                <w:rFonts w:ascii="Times New Roman" w:hAnsi="Times New Roman"/>
                <w:bCs/>
                <w:kern w:val="2"/>
                <w:sz w:val="23"/>
                <w:szCs w:val="23"/>
              </w:rPr>
            </w:pPr>
            <w:r w:rsidRPr="00B611C9">
              <w:rPr>
                <w:rFonts w:ascii="Times New Roman" w:hAnsi="Times New Roman"/>
                <w:bCs/>
                <w:kern w:val="2"/>
                <w:sz w:val="23"/>
                <w:szCs w:val="23"/>
              </w:rPr>
              <w:t>Finanšu piedāvājumā pretendentam jāietver visi izdevumi un izmaksas, kas rodas pretendentam, lai pilnīgi un pienācīgā kvalitātē veiktu tehniskajā specifikācijā norādītos darbus.</w:t>
            </w:r>
          </w:p>
          <w:p w14:paraId="60C8B9B5" w14:textId="77777777" w:rsidR="00DA20DD" w:rsidRPr="00B611C9" w:rsidRDefault="00DA20DD" w:rsidP="00DA20DD">
            <w:pPr>
              <w:spacing w:after="0" w:line="259" w:lineRule="auto"/>
              <w:ind w:right="-58"/>
              <w:jc w:val="both"/>
              <w:rPr>
                <w:rFonts w:ascii="Times New Roman" w:hAnsi="Times New Roman"/>
                <w:kern w:val="2"/>
                <w:sz w:val="23"/>
                <w:szCs w:val="23"/>
                <w:lang w:eastAsia="lv-LV"/>
              </w:rPr>
            </w:pPr>
            <w:r w:rsidRPr="00B611C9">
              <w:rPr>
                <w:rFonts w:ascii="Times New Roman" w:hAnsi="Times New Roman"/>
                <w:kern w:val="2"/>
                <w:sz w:val="23"/>
                <w:szCs w:val="23"/>
                <w:lang w:eastAsia="lv-LV"/>
              </w:rPr>
              <w:t>Pretendenta piedāvātā līgumcena līguma izpildes laikā netiks mainīta.</w:t>
            </w:r>
          </w:p>
        </w:tc>
      </w:tr>
    </w:tbl>
    <w:p w14:paraId="29F2BB2F" w14:textId="77777777" w:rsidR="00843885" w:rsidRPr="00B611C9" w:rsidRDefault="00843885" w:rsidP="00843885">
      <w:pPr>
        <w:pStyle w:val="ListParagraph"/>
        <w:jc w:val="center"/>
        <w:rPr>
          <w:rFonts w:ascii="Times New Roman" w:hAnsi="Times New Roman"/>
          <w:b/>
          <w:bCs/>
          <w:sz w:val="23"/>
          <w:szCs w:val="23"/>
        </w:rPr>
      </w:pPr>
    </w:p>
    <w:p w14:paraId="46E13F40" w14:textId="6910E3C5" w:rsidR="00960A82" w:rsidRPr="00B611C9" w:rsidRDefault="00FB5C26">
      <w:pPr>
        <w:pStyle w:val="ListParagraph"/>
        <w:numPr>
          <w:ilvl w:val="0"/>
          <w:numId w:val="27"/>
        </w:numPr>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Noteikumi, kā piegādātāju apvienībām ir jāizpilda prasības attiecībā uz saimniecisko un finansiālo stāvokli vai tehniskajām un profesionālajām spējām</w:t>
      </w:r>
    </w:p>
    <w:p w14:paraId="070A9B29" w14:textId="478C0D8F" w:rsidR="000479E5" w:rsidRPr="00B611C9" w:rsidRDefault="00670ADB">
      <w:pPr>
        <w:pStyle w:val="ListParagraph"/>
        <w:widowControl w:val="0"/>
        <w:numPr>
          <w:ilvl w:val="1"/>
          <w:numId w:val="27"/>
        </w:numPr>
        <w:tabs>
          <w:tab w:val="left" w:pos="709"/>
        </w:tabs>
        <w:suppressAutoHyphens/>
        <w:spacing w:after="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lang w:eastAsia="lv-LV"/>
        </w:rPr>
        <w:t xml:space="preserve">Prasību attiecībā uz pretendenta tehniskām un profesionālām spējām piegādātāju apvienība var izpildīt, </w:t>
      </w:r>
      <w:r w:rsidR="00B24BC6" w:rsidRPr="00B611C9">
        <w:rPr>
          <w:rFonts w:ascii="Times New Roman" w:eastAsia="Times New Roman" w:hAnsi="Times New Roman"/>
          <w:sz w:val="23"/>
          <w:szCs w:val="23"/>
          <w:lang w:eastAsia="lv-LV"/>
        </w:rPr>
        <w:t>arī balstoties tikai uz viena piegādātāju apvienības dalībnieka pieredzi</w:t>
      </w:r>
      <w:r w:rsidRPr="00B611C9">
        <w:rPr>
          <w:rFonts w:ascii="Times New Roman" w:eastAsia="Times New Roman" w:hAnsi="Times New Roman"/>
          <w:sz w:val="23"/>
          <w:szCs w:val="23"/>
          <w:lang w:eastAsia="lv-LV"/>
        </w:rPr>
        <w:t>. Nedrīkst summēt objektos veicamo darbu veidus un/vai darbu apjomus. Ja piegādātāju apvienība izmanto tikai viena piegādātāju apvienības dalībnieka pieredz</w:t>
      </w:r>
      <w:r w:rsidR="00782B42" w:rsidRPr="00B611C9">
        <w:rPr>
          <w:rFonts w:ascii="Times New Roman" w:eastAsia="Times New Roman" w:hAnsi="Times New Roman"/>
          <w:sz w:val="23"/>
          <w:szCs w:val="23"/>
          <w:lang w:eastAsia="lv-LV"/>
        </w:rPr>
        <w:t>i</w:t>
      </w:r>
      <w:r w:rsidRPr="00B611C9">
        <w:rPr>
          <w:rFonts w:ascii="Times New Roman" w:eastAsia="Times New Roman" w:hAnsi="Times New Roman"/>
          <w:sz w:val="23"/>
          <w:szCs w:val="23"/>
          <w:lang w:eastAsia="lv-LV"/>
        </w:rPr>
        <w:t xml:space="preserve">, jāiesniedz piegādātāju apvienības dalībnieku </w:t>
      </w:r>
      <w:r w:rsidR="00A4766B" w:rsidRPr="00B611C9">
        <w:rPr>
          <w:rFonts w:ascii="Times New Roman" w:eastAsia="Times New Roman" w:hAnsi="Times New Roman"/>
          <w:sz w:val="23"/>
          <w:szCs w:val="23"/>
          <w:lang w:eastAsia="lv-LV"/>
        </w:rPr>
        <w:t xml:space="preserve">vienošanās </w:t>
      </w:r>
      <w:r w:rsidRPr="00B611C9">
        <w:rPr>
          <w:rFonts w:ascii="Times New Roman" w:eastAsia="Times New Roman" w:hAnsi="Times New Roman"/>
          <w:sz w:val="23"/>
          <w:szCs w:val="23"/>
          <w:lang w:eastAsia="lv-LV"/>
        </w:rPr>
        <w:t xml:space="preserve">par sadarbību konkrētā līguma izpildē (piemēram, sadarbības </w:t>
      </w:r>
      <w:r w:rsidR="00A4766B" w:rsidRPr="00B611C9">
        <w:rPr>
          <w:rFonts w:ascii="Times New Roman" w:eastAsia="Times New Roman" w:hAnsi="Times New Roman"/>
          <w:sz w:val="23"/>
          <w:szCs w:val="23"/>
          <w:lang w:eastAsia="lv-LV"/>
        </w:rPr>
        <w:t>līgums</w:t>
      </w:r>
      <w:r w:rsidRPr="00B611C9">
        <w:rPr>
          <w:rFonts w:ascii="Times New Roman" w:eastAsia="Times New Roman" w:hAnsi="Times New Roman"/>
          <w:sz w:val="23"/>
          <w:szCs w:val="23"/>
          <w:lang w:eastAsia="lv-LV"/>
        </w:rPr>
        <w:t xml:space="preserve">, nodomu </w:t>
      </w:r>
      <w:r w:rsidR="00A4766B" w:rsidRPr="00B611C9">
        <w:rPr>
          <w:rFonts w:ascii="Times New Roman" w:eastAsia="Times New Roman" w:hAnsi="Times New Roman"/>
          <w:sz w:val="23"/>
          <w:szCs w:val="23"/>
          <w:lang w:eastAsia="lv-LV"/>
        </w:rPr>
        <w:t xml:space="preserve">protokols </w:t>
      </w:r>
      <w:r w:rsidRPr="00B611C9">
        <w:rPr>
          <w:rFonts w:ascii="Times New Roman" w:eastAsia="Times New Roman" w:hAnsi="Times New Roman"/>
          <w:sz w:val="23"/>
          <w:szCs w:val="23"/>
          <w:lang w:eastAsia="lv-LV"/>
        </w:rPr>
        <w:t>par sadarbību</w:t>
      </w:r>
      <w:r w:rsidR="00E221AF" w:rsidRPr="00B611C9">
        <w:rPr>
          <w:rFonts w:ascii="Times New Roman" w:eastAsia="Times New Roman" w:hAnsi="Times New Roman"/>
          <w:sz w:val="23"/>
          <w:szCs w:val="23"/>
          <w:lang w:eastAsia="lv-LV"/>
        </w:rPr>
        <w:t>)</w:t>
      </w:r>
      <w:r w:rsidRPr="00B611C9">
        <w:rPr>
          <w:rFonts w:ascii="Times New Roman" w:eastAsia="Times New Roman" w:hAnsi="Times New Roman"/>
          <w:sz w:val="23"/>
          <w:szCs w:val="23"/>
          <w:lang w:eastAsia="lv-LV"/>
        </w:rPr>
        <w:t xml:space="preserve"> </w:t>
      </w:r>
      <w:r w:rsidR="00AC5AD2" w:rsidRPr="00B611C9">
        <w:rPr>
          <w:rFonts w:ascii="Times New Roman" w:eastAsia="Times New Roman" w:hAnsi="Times New Roman"/>
          <w:sz w:val="23"/>
          <w:szCs w:val="23"/>
          <w:lang w:eastAsia="lv-LV"/>
        </w:rPr>
        <w:t>vai cit</w:t>
      </w:r>
      <w:r w:rsidR="00A4766B" w:rsidRPr="00B611C9">
        <w:rPr>
          <w:rFonts w:ascii="Times New Roman" w:eastAsia="Times New Roman" w:hAnsi="Times New Roman"/>
          <w:sz w:val="23"/>
          <w:szCs w:val="23"/>
          <w:lang w:eastAsia="lv-LV"/>
        </w:rPr>
        <w:t>s</w:t>
      </w:r>
      <w:r w:rsidRPr="00B611C9">
        <w:rPr>
          <w:rFonts w:ascii="Times New Roman" w:eastAsia="Times New Roman" w:hAnsi="Times New Roman"/>
          <w:sz w:val="23"/>
          <w:szCs w:val="23"/>
          <w:lang w:eastAsia="lv-LV"/>
        </w:rPr>
        <w:t xml:space="preserve"> dokument</w:t>
      </w:r>
      <w:r w:rsidR="00A4766B" w:rsidRPr="00B611C9">
        <w:rPr>
          <w:rFonts w:ascii="Times New Roman" w:eastAsia="Times New Roman" w:hAnsi="Times New Roman"/>
          <w:sz w:val="23"/>
          <w:szCs w:val="23"/>
          <w:lang w:eastAsia="lv-LV"/>
        </w:rPr>
        <w:t>s</w:t>
      </w:r>
      <w:r w:rsidRPr="00B611C9">
        <w:rPr>
          <w:rFonts w:ascii="Times New Roman" w:eastAsia="Times New Roman" w:hAnsi="Times New Roman"/>
          <w:sz w:val="23"/>
          <w:szCs w:val="23"/>
          <w:lang w:eastAsia="lv-LV"/>
        </w:rPr>
        <w:t xml:space="preserve">, kurā ir skaidri un nepārprotami </w:t>
      </w:r>
      <w:r w:rsidR="00344789" w:rsidRPr="00B611C9">
        <w:rPr>
          <w:rFonts w:ascii="Times New Roman" w:eastAsia="Times New Roman" w:hAnsi="Times New Roman"/>
          <w:sz w:val="23"/>
          <w:szCs w:val="23"/>
          <w:lang w:eastAsia="lv-LV"/>
        </w:rPr>
        <w:t xml:space="preserve">norādīti </w:t>
      </w:r>
      <w:r w:rsidRPr="00B611C9">
        <w:rPr>
          <w:rFonts w:ascii="Times New Roman" w:eastAsia="Times New Roman" w:hAnsi="Times New Roman"/>
          <w:sz w:val="23"/>
          <w:szCs w:val="23"/>
          <w:lang w:eastAsia="lv-LV"/>
        </w:rPr>
        <w:t xml:space="preserve">katra dalībnieka </w:t>
      </w:r>
      <w:r w:rsidR="00FA3BB0" w:rsidRPr="00B611C9">
        <w:rPr>
          <w:rFonts w:ascii="Times New Roman" w:eastAsia="Times New Roman" w:hAnsi="Times New Roman"/>
          <w:sz w:val="23"/>
          <w:szCs w:val="23"/>
          <w:lang w:eastAsia="lv-LV"/>
        </w:rPr>
        <w:t xml:space="preserve">paredzētie </w:t>
      </w:r>
      <w:r w:rsidR="00AC5AD2" w:rsidRPr="00B611C9">
        <w:rPr>
          <w:rFonts w:ascii="Times New Roman" w:eastAsia="Times New Roman" w:hAnsi="Times New Roman"/>
          <w:sz w:val="23"/>
          <w:szCs w:val="23"/>
          <w:lang w:eastAsia="lv-LV"/>
        </w:rPr>
        <w:t>v</w:t>
      </w:r>
      <w:r w:rsidR="00FA3BB0" w:rsidRPr="00B611C9">
        <w:rPr>
          <w:rFonts w:ascii="Times New Roman" w:eastAsia="Times New Roman" w:hAnsi="Times New Roman"/>
          <w:sz w:val="23"/>
          <w:szCs w:val="23"/>
          <w:lang w:eastAsia="lv-LV"/>
        </w:rPr>
        <w:t>e</w:t>
      </w:r>
      <w:r w:rsidR="00AC5AD2" w:rsidRPr="00B611C9">
        <w:rPr>
          <w:rFonts w:ascii="Times New Roman" w:eastAsia="Times New Roman" w:hAnsi="Times New Roman"/>
          <w:sz w:val="23"/>
          <w:szCs w:val="23"/>
          <w:lang w:eastAsia="lv-LV"/>
        </w:rPr>
        <w:t>icamie darbi</w:t>
      </w:r>
      <w:r w:rsidR="003904CC" w:rsidRPr="00B611C9">
        <w:rPr>
          <w:rFonts w:ascii="Times New Roman" w:hAnsi="Times New Roman"/>
          <w:sz w:val="23"/>
          <w:szCs w:val="23"/>
          <w:lang w:eastAsia="ar-SA"/>
        </w:rPr>
        <w:t xml:space="preserve"> un </w:t>
      </w:r>
      <w:r w:rsidR="003904CC" w:rsidRPr="00B611C9">
        <w:rPr>
          <w:rFonts w:ascii="Times New Roman" w:eastAsia="Times New Roman" w:hAnsi="Times New Roman"/>
          <w:sz w:val="23"/>
          <w:szCs w:val="23"/>
          <w:lang w:eastAsia="lv-LV"/>
        </w:rPr>
        <w:t>pilnvarojums vienam no dalībniekiem pārstāvēt piegādātāju apvienību iepirkumā un dalībnieku vārdā parakstīt piedāvājuma dokumentus (vadošais dalībnieks)</w:t>
      </w:r>
      <w:r w:rsidRPr="00B611C9">
        <w:rPr>
          <w:rFonts w:ascii="Times New Roman" w:eastAsia="Times New Roman" w:hAnsi="Times New Roman"/>
          <w:sz w:val="23"/>
          <w:szCs w:val="23"/>
          <w:lang w:eastAsia="lv-LV"/>
        </w:rPr>
        <w:t xml:space="preserve">. Prasību attiecībā uz pretendenta tehniskām un profesionālām spējām piegādātāju apvienība var izpildīt, apvienojot līguma izpildē iesaistāmo personālu, t.i. katrs no dalībniekiem var iesaistīt savus speciālistus ar prasībām atbilstošu profesionālo kvalifikāciju un pieredzi. Nedrīkst piedāvāt vairākus speciālistus ar prasībām daļēji atbilstošu pieredzi, lai kopsummā izpildītu prasību. </w:t>
      </w:r>
    </w:p>
    <w:p w14:paraId="4CFFE8B8" w14:textId="02A3A07E" w:rsidR="00BA4F68" w:rsidRPr="00B611C9" w:rsidRDefault="00BA4F68">
      <w:pPr>
        <w:pStyle w:val="ListParagraph"/>
        <w:numPr>
          <w:ilvl w:val="1"/>
          <w:numId w:val="27"/>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Gadījumā, ja piegādātāju apvienībai </w:t>
      </w:r>
      <w:proofErr w:type="spellStart"/>
      <w:r w:rsidRPr="00B611C9">
        <w:rPr>
          <w:rFonts w:ascii="Times New Roman" w:hAnsi="Times New Roman"/>
          <w:sz w:val="23"/>
          <w:szCs w:val="23"/>
        </w:rPr>
        <w:t>piesķirtas</w:t>
      </w:r>
      <w:proofErr w:type="spellEnd"/>
      <w:r w:rsidRPr="00B611C9">
        <w:rPr>
          <w:rFonts w:ascii="Times New Roman" w:hAnsi="Times New Roman"/>
          <w:sz w:val="23"/>
          <w:szCs w:val="23"/>
        </w:rPr>
        <w:t xml:space="preserve">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 </w:t>
      </w:r>
      <w:r w:rsidR="00886383" w:rsidRPr="00B611C9">
        <w:rPr>
          <w:rFonts w:ascii="Times New Roman" w:hAnsi="Times New Roman"/>
          <w:sz w:val="23"/>
          <w:szCs w:val="23"/>
        </w:rPr>
        <w:t>Pretendentam, izvēloties turpmākās per</w:t>
      </w:r>
      <w:r w:rsidR="00573F90" w:rsidRPr="00B611C9">
        <w:rPr>
          <w:rFonts w:ascii="Times New Roman" w:hAnsi="Times New Roman"/>
          <w:sz w:val="23"/>
          <w:szCs w:val="23"/>
        </w:rPr>
        <w:t>so</w:t>
      </w:r>
      <w:r w:rsidR="00886383" w:rsidRPr="00B611C9">
        <w:rPr>
          <w:rFonts w:ascii="Times New Roman" w:hAnsi="Times New Roman"/>
          <w:sz w:val="23"/>
          <w:szCs w:val="23"/>
        </w:rPr>
        <w:t>nu apvienī</w:t>
      </w:r>
      <w:r w:rsidR="004A640B" w:rsidRPr="00B611C9">
        <w:rPr>
          <w:rFonts w:ascii="Times New Roman" w:hAnsi="Times New Roman"/>
          <w:sz w:val="23"/>
          <w:szCs w:val="23"/>
        </w:rPr>
        <w:t>b</w:t>
      </w:r>
      <w:r w:rsidR="00886383" w:rsidRPr="00B611C9">
        <w:rPr>
          <w:rFonts w:ascii="Times New Roman" w:hAnsi="Times New Roman"/>
          <w:sz w:val="23"/>
          <w:szCs w:val="23"/>
        </w:rPr>
        <w:t xml:space="preserve">as </w:t>
      </w:r>
      <w:proofErr w:type="spellStart"/>
      <w:r w:rsidR="00886383" w:rsidRPr="00B611C9">
        <w:rPr>
          <w:rFonts w:ascii="Times New Roman" w:hAnsi="Times New Roman"/>
          <w:sz w:val="23"/>
          <w:szCs w:val="23"/>
        </w:rPr>
        <w:t>sadarbībības</w:t>
      </w:r>
      <w:proofErr w:type="spellEnd"/>
      <w:r w:rsidR="00886383" w:rsidRPr="00B611C9">
        <w:rPr>
          <w:rFonts w:ascii="Times New Roman" w:hAnsi="Times New Roman"/>
          <w:sz w:val="23"/>
          <w:szCs w:val="23"/>
        </w:rPr>
        <w:t xml:space="preserve"> veidu, </w:t>
      </w:r>
      <w:proofErr w:type="spellStart"/>
      <w:r w:rsidR="00886383" w:rsidRPr="00B611C9">
        <w:rPr>
          <w:rFonts w:ascii="Times New Roman" w:hAnsi="Times New Roman"/>
          <w:sz w:val="23"/>
          <w:szCs w:val="23"/>
        </w:rPr>
        <w:t>jāņēm</w:t>
      </w:r>
      <w:proofErr w:type="spellEnd"/>
      <w:r w:rsidR="00886383" w:rsidRPr="00B611C9">
        <w:rPr>
          <w:rFonts w:ascii="Times New Roman" w:hAnsi="Times New Roman"/>
          <w:sz w:val="23"/>
          <w:szCs w:val="23"/>
        </w:rPr>
        <w:t xml:space="preserve"> vērā reģistrācijas prasības Latvijas Republikas Būvkomersantu reģistrā.</w:t>
      </w:r>
    </w:p>
    <w:p w14:paraId="275A82B1" w14:textId="31923526" w:rsidR="00FB5C26" w:rsidRPr="00B611C9" w:rsidRDefault="00E1219B">
      <w:pPr>
        <w:pStyle w:val="ListParagraph"/>
        <w:numPr>
          <w:ilvl w:val="0"/>
          <w:numId w:val="27"/>
        </w:numPr>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Prasība pretendentam iesniegt būvdarbos vai pakalpojumu sniegšanā iesaistīto apakšuzņēmēju sarakstu atbilstoši Publisko iepirkumu likuma 63.panta ceturtajai daļai</w:t>
      </w:r>
    </w:p>
    <w:p w14:paraId="56548C6D" w14:textId="0BE9F322" w:rsidR="00574EE3" w:rsidRPr="00B611C9" w:rsidRDefault="00574EE3">
      <w:pPr>
        <w:pStyle w:val="ListParagraph"/>
        <w:numPr>
          <w:ilvl w:val="1"/>
          <w:numId w:val="27"/>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Pasūtītājs pieprasa, lai pēc iepirkuma līguma slēgšanas tiesību piešķiršanas un ne vēlāk kā uzsākot iepirkuma līguma izpildi, pretendents iesniedz </w:t>
      </w:r>
      <w:r w:rsidR="00997DBD" w:rsidRPr="00B611C9">
        <w:rPr>
          <w:rFonts w:ascii="Times New Roman" w:hAnsi="Times New Roman"/>
          <w:sz w:val="23"/>
          <w:szCs w:val="23"/>
        </w:rPr>
        <w:t xml:space="preserve">būvdarbos </w:t>
      </w:r>
      <w:r w:rsidRPr="00B611C9">
        <w:rPr>
          <w:rFonts w:ascii="Times New Roman" w:hAnsi="Times New Roman"/>
          <w:sz w:val="23"/>
          <w:szCs w:val="23"/>
        </w:rPr>
        <w:t xml:space="preserve">vai pakalpojumu sniegšanā iesaistīto apakšuzņēmēju (ja tādus plānots iesaistīt) sarakstu, kurā norāda apakšuzņēmēja nosaukumu, kontaktinformāciju un to </w:t>
      </w:r>
      <w:proofErr w:type="spellStart"/>
      <w:r w:rsidRPr="00B611C9">
        <w:rPr>
          <w:rFonts w:ascii="Times New Roman" w:hAnsi="Times New Roman"/>
          <w:sz w:val="23"/>
          <w:szCs w:val="23"/>
        </w:rPr>
        <w:t>pārstāvēttiesīgo</w:t>
      </w:r>
      <w:proofErr w:type="spellEnd"/>
      <w:r w:rsidRPr="00B611C9">
        <w:rPr>
          <w:rFonts w:ascii="Times New Roman" w:hAnsi="Times New Roman"/>
          <w:sz w:val="23"/>
          <w:szCs w:val="23"/>
        </w:rPr>
        <w:t xml:space="preserve"> personu, ciktāl minētā informācija ir zināma. Sarakstā norāda arī piegādātāja apakšuzņēmēju apakšuzņēmējus. </w:t>
      </w:r>
    </w:p>
    <w:p w14:paraId="6D21B84F" w14:textId="77777777" w:rsidR="00CB1817" w:rsidRPr="00B611C9" w:rsidRDefault="00CB1817">
      <w:pPr>
        <w:pStyle w:val="ListParagraph"/>
        <w:numPr>
          <w:ilvl w:val="1"/>
          <w:numId w:val="27"/>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apakšuzņēmēju, kas tiek vēlāk iesaistīts būvdarbu veikšanā vai pakalpojumu sniegšanā.</w:t>
      </w:r>
    </w:p>
    <w:p w14:paraId="41A8A59C" w14:textId="77777777" w:rsidR="00CB1817" w:rsidRPr="00D44A24" w:rsidRDefault="00CB1817">
      <w:pPr>
        <w:numPr>
          <w:ilvl w:val="0"/>
          <w:numId w:val="27"/>
        </w:numPr>
        <w:spacing w:after="0" w:line="240" w:lineRule="auto"/>
        <w:ind w:left="0" w:firstLine="0"/>
        <w:jc w:val="both"/>
        <w:rPr>
          <w:rFonts w:ascii="Times New Roman" w:hAnsi="Times New Roman"/>
          <w:b/>
          <w:sz w:val="23"/>
          <w:szCs w:val="23"/>
        </w:rPr>
      </w:pPr>
      <w:r w:rsidRPr="00D44A24">
        <w:rPr>
          <w:rFonts w:ascii="Times New Roman" w:hAnsi="Times New Roman"/>
          <w:b/>
          <w:sz w:val="23"/>
          <w:szCs w:val="23"/>
        </w:rPr>
        <w:t>Eiropas vienotā iepirkuma procedūras dokumenta veidlapa, prasības tās aizpildīšanai un iesniegšanai</w:t>
      </w:r>
    </w:p>
    <w:p w14:paraId="7CDF1068" w14:textId="143D26D7" w:rsidR="000068E2" w:rsidRPr="00D44A24" w:rsidRDefault="0033640A" w:rsidP="00D44A24">
      <w:pPr>
        <w:spacing w:after="0"/>
        <w:jc w:val="both"/>
        <w:rPr>
          <w:rFonts w:ascii="Times New Roman" w:hAnsi="Times New Roman"/>
          <w:sz w:val="23"/>
          <w:szCs w:val="23"/>
          <w:highlight w:val="green"/>
        </w:rPr>
      </w:pPr>
      <w:r w:rsidRPr="00D44A24">
        <w:rPr>
          <w:rFonts w:ascii="Times New Roman" w:hAnsi="Times New Roman"/>
          <w:color w:val="000000"/>
          <w:sz w:val="23"/>
          <w:szCs w:val="23"/>
        </w:rPr>
        <w:t xml:space="preserve">26.1. </w:t>
      </w:r>
      <w:r w:rsidR="00CB1817" w:rsidRPr="00D44A24">
        <w:rPr>
          <w:rFonts w:ascii="Times New Roman" w:hAnsi="Times New Roman"/>
          <w:color w:val="000000"/>
          <w:sz w:val="23"/>
          <w:szCs w:val="23"/>
        </w:rPr>
        <w:t xml:space="preserve">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w:t>
      </w:r>
      <w:r w:rsidR="00CB1817" w:rsidRPr="00D44A24">
        <w:rPr>
          <w:rFonts w:ascii="Times New Roman" w:hAnsi="Times New Roman"/>
          <w:color w:val="000000"/>
          <w:sz w:val="23"/>
          <w:szCs w:val="23"/>
        </w:rPr>
        <w:lastRenderedPageBreak/>
        <w:t xml:space="preserve">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proofErr w:type="spellStart"/>
      <w:r w:rsidR="00CB1817" w:rsidRPr="00D44A24">
        <w:rPr>
          <w:rFonts w:ascii="Times New Roman" w:hAnsi="Times New Roman"/>
          <w:color w:val="000000"/>
          <w:sz w:val="23"/>
          <w:szCs w:val="23"/>
        </w:rPr>
        <w:t>euro</w:t>
      </w:r>
      <w:proofErr w:type="spellEnd"/>
      <w:r w:rsidR="00CB1817" w:rsidRPr="00D44A24">
        <w:rPr>
          <w:rFonts w:ascii="Times New Roman" w:hAnsi="Times New Roman"/>
          <w:color w:val="000000"/>
          <w:sz w:val="23"/>
          <w:szCs w:val="23"/>
        </w:rPr>
        <w:t xml:space="preserve"> (desmit tūkstoši </w:t>
      </w:r>
      <w:proofErr w:type="spellStart"/>
      <w:r w:rsidR="00CB1817" w:rsidRPr="00D44A24">
        <w:rPr>
          <w:rFonts w:ascii="Times New Roman" w:hAnsi="Times New Roman"/>
          <w:color w:val="000000"/>
          <w:sz w:val="23"/>
          <w:szCs w:val="23"/>
        </w:rPr>
        <w:t>euro</w:t>
      </w:r>
      <w:proofErr w:type="spellEnd"/>
      <w:r w:rsidR="00CB1817" w:rsidRPr="00D44A24">
        <w:rPr>
          <w:rFonts w:ascii="Times New Roman" w:hAnsi="Times New Roman"/>
          <w:color w:val="000000"/>
          <w:sz w:val="23"/>
          <w:szCs w:val="23"/>
        </w:rPr>
        <w:t>) vai lielāka. Piegādātāju apvienība iesniedz atsevišķu Eiropas vienoto iepirkuma procedūras dokumentu par katru tās dalībnieku</w:t>
      </w:r>
      <w:r w:rsidR="00CB1817" w:rsidRPr="00D44A24">
        <w:rPr>
          <w:rFonts w:ascii="Times New Roman" w:hAnsi="Times New Roman"/>
          <w:sz w:val="23"/>
          <w:szCs w:val="23"/>
        </w:rPr>
        <w:t xml:space="preserve">. Eiropas vienotā iepirkuma procedūras dokumenta veidlapu paraugus nosaka Eiropas Komisijas 2016.gada 5.janvāra Īstenošanas regula 2016/7, ar ko nosaka standarta veidlapu Eiropas vienotajam iepirkuma procedūras dokumentam (regulas 2.pielikums).  Elektronisko iepirkumu sistēmas tīmekļvietnē izveidotā rīka adrese ir espd.eis.gov.lv. Pretendents var aizpildīt Eiropas vienoto iepirkuma procedūras dokumentu, saglabāt to un iesniegt pasūtītājam elektroniski </w:t>
      </w:r>
      <w:r w:rsidR="00CB1817" w:rsidRPr="00D44A24">
        <w:rPr>
          <w:rFonts w:ascii="Times New Roman" w:hAnsi="Times New Roman"/>
          <w:bCs/>
          <w:sz w:val="23"/>
          <w:szCs w:val="23"/>
        </w:rPr>
        <w:t>EIS sistēmas</w:t>
      </w:r>
      <w:r w:rsidR="00CB1817" w:rsidRPr="00D44A24">
        <w:rPr>
          <w:rFonts w:ascii="Times New Roman" w:hAnsi="Times New Roman"/>
          <w:sz w:val="23"/>
          <w:szCs w:val="23"/>
        </w:rPr>
        <w:t xml:space="preserve"> e-konkursu apakšsistēmā. </w:t>
      </w:r>
      <w:r w:rsidR="00AE455E" w:rsidRPr="00C84F6F">
        <w:rPr>
          <w:rFonts w:ascii="Times New Roman" w:eastAsia="Times New Roman" w:hAnsi="Times New Roman"/>
          <w:sz w:val="23"/>
          <w:szCs w:val="23"/>
        </w:rPr>
        <w:t>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11.1 panta pirmo daļu un Publisko iepirkumu likuma</w:t>
      </w:r>
      <w:r w:rsidR="00AE455E" w:rsidRPr="00D44A24">
        <w:rPr>
          <w:rFonts w:ascii="Times New Roman" w:eastAsia="Times New Roman" w:hAnsi="Times New Roman"/>
          <w:sz w:val="23"/>
          <w:szCs w:val="23"/>
        </w:rPr>
        <w:t xml:space="preserve"> 42. panta otrās daļas 1., 2., 3., 4., 5., 6., 7., 10., 11., 12., 13., 14. punktā noteiktajiem pretendentu izslēgšanas iemesliem. Pretendents var Pasūtītājam iesniegt Eiropas vienoto iepirkuma dokumentu, kas ir bijis iesniegts citā iepirkuma procedūrā, ja apliecina, ka tajā iekļautā informācija ir pareiza.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008D2D2A" w:rsidRPr="00D44A24">
        <w:rPr>
          <w:sz w:val="23"/>
          <w:szCs w:val="23"/>
        </w:rPr>
        <w:t xml:space="preserve"> </w:t>
      </w:r>
    </w:p>
    <w:p w14:paraId="03A700AD" w14:textId="1FB669D9" w:rsidR="00CB1817" w:rsidRPr="002A697F" w:rsidRDefault="00CB1817" w:rsidP="002A697F">
      <w:pPr>
        <w:pStyle w:val="ListParagraph"/>
        <w:numPr>
          <w:ilvl w:val="1"/>
          <w:numId w:val="42"/>
        </w:numPr>
        <w:spacing w:after="0" w:line="240" w:lineRule="auto"/>
        <w:ind w:left="0" w:firstLine="0"/>
        <w:jc w:val="both"/>
        <w:rPr>
          <w:rFonts w:ascii="Times New Roman" w:hAnsi="Times New Roman"/>
          <w:sz w:val="23"/>
          <w:szCs w:val="23"/>
        </w:rPr>
      </w:pPr>
      <w:r w:rsidRPr="002A697F">
        <w:rPr>
          <w:rFonts w:ascii="Times New Roman" w:hAnsi="Times New Roman"/>
          <w:sz w:val="23"/>
          <w:szCs w:val="23"/>
        </w:rPr>
        <w:t>Pretendents var pasūtītājam iesniegt Eiropas vienoto iepirkuma procedūras dokumentu, kas ir bijis iesniegts citā iepirkuma procedūrā, ja tas apliecina, ka tajā iekļautā informācija ir pareiza.</w:t>
      </w:r>
    </w:p>
    <w:p w14:paraId="38D1AF03" w14:textId="5A7108BE" w:rsidR="00CB1817" w:rsidRPr="002A697F" w:rsidRDefault="00CB1817" w:rsidP="002A697F">
      <w:pPr>
        <w:pStyle w:val="ListParagraph"/>
        <w:numPr>
          <w:ilvl w:val="1"/>
          <w:numId w:val="42"/>
        </w:numPr>
        <w:spacing w:after="0" w:line="240" w:lineRule="auto"/>
        <w:ind w:left="0" w:firstLine="0"/>
        <w:jc w:val="both"/>
        <w:rPr>
          <w:rFonts w:ascii="Times New Roman" w:hAnsi="Times New Roman"/>
          <w:sz w:val="23"/>
          <w:szCs w:val="23"/>
        </w:rPr>
      </w:pPr>
      <w:r w:rsidRPr="002A697F">
        <w:rPr>
          <w:rFonts w:ascii="Times New Roman" w:hAnsi="Times New Roman"/>
          <w:sz w:val="23"/>
          <w:szCs w:val="23"/>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12422467" w14:textId="3906A96C" w:rsidR="00B67B32" w:rsidRPr="00C84F6F" w:rsidRDefault="00574EE3" w:rsidP="002A697F">
      <w:pPr>
        <w:pStyle w:val="ListParagraph"/>
        <w:numPr>
          <w:ilvl w:val="1"/>
          <w:numId w:val="42"/>
        </w:numPr>
        <w:spacing w:after="0" w:line="240" w:lineRule="auto"/>
        <w:ind w:left="0" w:firstLine="0"/>
        <w:jc w:val="both"/>
        <w:rPr>
          <w:rFonts w:ascii="Times New Roman" w:hAnsi="Times New Roman"/>
          <w:sz w:val="23"/>
          <w:szCs w:val="23"/>
        </w:rPr>
      </w:pPr>
      <w:r w:rsidRPr="00C84F6F">
        <w:rPr>
          <w:rFonts w:ascii="Times New Roman" w:hAnsi="Times New Roman"/>
          <w:sz w:val="23"/>
          <w:szCs w:val="23"/>
        </w:rPr>
        <w:t>Pasūtītājs pieprasa, lai iepirkuma līguma izpildes laikā piegādātājs paziņo pasūtītājam par jebkurām minētās informācijas izmaiņām</w:t>
      </w:r>
      <w:r w:rsidR="006F1DB9" w:rsidRPr="00C84F6F">
        <w:rPr>
          <w:rFonts w:ascii="Times New Roman" w:hAnsi="Times New Roman"/>
          <w:sz w:val="23"/>
          <w:szCs w:val="23"/>
        </w:rPr>
        <w:t>.</w:t>
      </w:r>
    </w:p>
    <w:p w14:paraId="0E7B4343" w14:textId="77777777" w:rsidR="001445C4" w:rsidRPr="00B611C9" w:rsidRDefault="001445C4" w:rsidP="002A697F">
      <w:pPr>
        <w:numPr>
          <w:ilvl w:val="0"/>
          <w:numId w:val="42"/>
        </w:numPr>
        <w:spacing w:after="0" w:line="240" w:lineRule="auto"/>
        <w:ind w:left="0" w:firstLine="0"/>
        <w:jc w:val="both"/>
        <w:rPr>
          <w:rFonts w:ascii="Times New Roman" w:hAnsi="Times New Roman"/>
          <w:b/>
          <w:sz w:val="23"/>
          <w:szCs w:val="23"/>
        </w:rPr>
      </w:pPr>
      <w:r w:rsidRPr="00C84F6F">
        <w:rPr>
          <w:rFonts w:ascii="Times New Roman" w:hAnsi="Times New Roman"/>
          <w:b/>
          <w:sz w:val="23"/>
          <w:szCs w:val="23"/>
        </w:rPr>
        <w:t>Aprites cikla izmaksu aprēķina metodika un aprēķina veikšanai nepieciešamie un</w:t>
      </w:r>
      <w:r w:rsidRPr="00B611C9">
        <w:rPr>
          <w:rFonts w:ascii="Times New Roman" w:hAnsi="Times New Roman"/>
          <w:b/>
          <w:sz w:val="23"/>
          <w:szCs w:val="23"/>
        </w:rPr>
        <w:t xml:space="preserve"> iesniedzamie dati</w:t>
      </w:r>
    </w:p>
    <w:p w14:paraId="29D00B87" w14:textId="77777777" w:rsidR="001445C4" w:rsidRPr="001B73F8" w:rsidRDefault="001445C4" w:rsidP="00F761D6">
      <w:pPr>
        <w:spacing w:after="0" w:line="240" w:lineRule="auto"/>
        <w:jc w:val="both"/>
        <w:rPr>
          <w:rFonts w:ascii="Times New Roman" w:hAnsi="Times New Roman"/>
          <w:sz w:val="23"/>
          <w:szCs w:val="23"/>
        </w:rPr>
      </w:pPr>
      <w:r w:rsidRPr="00B611C9">
        <w:rPr>
          <w:rFonts w:ascii="Times New Roman" w:hAnsi="Times New Roman"/>
          <w:sz w:val="23"/>
          <w:szCs w:val="23"/>
        </w:rPr>
        <w:t xml:space="preserve">Nav </w:t>
      </w:r>
      <w:r w:rsidRPr="001B73F8">
        <w:rPr>
          <w:rFonts w:ascii="Times New Roman" w:hAnsi="Times New Roman"/>
          <w:sz w:val="23"/>
          <w:szCs w:val="23"/>
        </w:rPr>
        <w:t>attiecināms.</w:t>
      </w:r>
    </w:p>
    <w:p w14:paraId="25D09292" w14:textId="44C02AEB" w:rsidR="00D44A24" w:rsidRPr="00D44A24" w:rsidRDefault="00D44A24" w:rsidP="002A697F">
      <w:pPr>
        <w:numPr>
          <w:ilvl w:val="0"/>
          <w:numId w:val="42"/>
        </w:numPr>
        <w:spacing w:after="0" w:line="240" w:lineRule="auto"/>
        <w:ind w:left="0" w:firstLine="0"/>
        <w:jc w:val="both"/>
        <w:rPr>
          <w:rFonts w:ascii="Times New Roman" w:hAnsi="Times New Roman"/>
          <w:bCs/>
          <w:sz w:val="23"/>
          <w:szCs w:val="23"/>
        </w:rPr>
      </w:pPr>
      <w:r w:rsidRPr="00D44A24">
        <w:rPr>
          <w:rFonts w:ascii="Times New Roman" w:hAnsi="Times New Roman"/>
          <w:bCs/>
          <w:sz w:val="23"/>
          <w:szCs w:val="23"/>
        </w:rPr>
        <w:t>Iepirkuma komisija izvēlas saimnieciski visizdevīgāko piedāvājumu, kas atbilst nolikuma prasībām. Piedāvājumu izvēles kritērijs – saimnieciski visizdevīgākais piedāvājums, kuru nosaka, ņemot vērā tikai cenu (zemākā cena), jo sagatavotā Tehniskā specifikācija ir detalizēta un citiem kritērijiem nav būtiskas nozīmes piedāvājuma izvēlē.</w:t>
      </w:r>
    </w:p>
    <w:p w14:paraId="12CD128B" w14:textId="77777777" w:rsidR="00390D4B" w:rsidRPr="00B611C9" w:rsidRDefault="0077138C" w:rsidP="002A697F">
      <w:pPr>
        <w:numPr>
          <w:ilvl w:val="0"/>
          <w:numId w:val="42"/>
        </w:numPr>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 xml:space="preserve">Piedāvājumu vērtēšana un </w:t>
      </w:r>
      <w:r w:rsidR="00133523" w:rsidRPr="00B611C9">
        <w:rPr>
          <w:rFonts w:ascii="Times New Roman" w:hAnsi="Times New Roman"/>
          <w:b/>
          <w:sz w:val="23"/>
          <w:szCs w:val="23"/>
        </w:rPr>
        <w:t>lēmuma pieņemšana par līguma slēgšanas tiesību piešķiršanu</w:t>
      </w:r>
    </w:p>
    <w:p w14:paraId="49B67AE0" w14:textId="0B9B0E70" w:rsidR="000D6E60" w:rsidRPr="0039563C" w:rsidRDefault="0039563C" w:rsidP="0039563C">
      <w:pPr>
        <w:spacing w:after="0" w:line="240" w:lineRule="auto"/>
        <w:ind w:right="-58"/>
        <w:jc w:val="both"/>
        <w:rPr>
          <w:rFonts w:ascii="Times New Roman" w:hAnsi="Times New Roman"/>
          <w:sz w:val="23"/>
          <w:szCs w:val="23"/>
        </w:rPr>
      </w:pPr>
      <w:r>
        <w:rPr>
          <w:rFonts w:ascii="Times New Roman" w:eastAsia="Times New Roman" w:hAnsi="Times New Roman"/>
          <w:sz w:val="23"/>
          <w:szCs w:val="23"/>
        </w:rPr>
        <w:t>29.1.</w:t>
      </w:r>
      <w:r w:rsidR="00923591" w:rsidRPr="0039563C">
        <w:rPr>
          <w:rFonts w:ascii="Times New Roman" w:eastAsia="Times New Roman" w:hAnsi="Times New Roman"/>
          <w:sz w:val="23"/>
          <w:szCs w:val="23"/>
        </w:rPr>
        <w:t xml:space="preserve"> </w:t>
      </w:r>
      <w:r w:rsidR="00151B19" w:rsidRPr="0039563C">
        <w:rPr>
          <w:rFonts w:ascii="Times New Roman" w:eastAsia="Times New Roman" w:hAnsi="Times New Roman"/>
          <w:sz w:val="23"/>
          <w:szCs w:val="23"/>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w:t>
      </w:r>
      <w:r w:rsidR="002869D8" w:rsidRPr="0039563C">
        <w:rPr>
          <w:rFonts w:ascii="Times New Roman" w:eastAsia="Times New Roman" w:hAnsi="Times New Roman"/>
          <w:sz w:val="23"/>
          <w:szCs w:val="23"/>
        </w:rPr>
        <w:t xml:space="preserve"> </w:t>
      </w:r>
      <w:r w:rsidR="00083E44" w:rsidRPr="0039563C">
        <w:rPr>
          <w:rFonts w:ascii="Times New Roman" w:eastAsia="Times New Roman" w:hAnsi="Times New Roman"/>
          <w:sz w:val="23"/>
          <w:szCs w:val="23"/>
        </w:rPr>
        <w:t xml:space="preserve">Iepirkuma komisija </w:t>
      </w:r>
      <w:r w:rsidR="001A7204" w:rsidRPr="0039563C">
        <w:rPr>
          <w:rFonts w:ascii="Times New Roman" w:eastAsia="Times New Roman" w:hAnsi="Times New Roman"/>
          <w:sz w:val="23"/>
          <w:szCs w:val="23"/>
        </w:rPr>
        <w:t>saskaņā ar</w:t>
      </w:r>
      <w:r w:rsidR="00083E44" w:rsidRPr="0039563C">
        <w:rPr>
          <w:rFonts w:ascii="Times New Roman" w:eastAsia="Times New Roman" w:hAnsi="Times New Roman"/>
          <w:sz w:val="23"/>
          <w:szCs w:val="23"/>
        </w:rPr>
        <w:t xml:space="preserve"> </w:t>
      </w:r>
      <w:r w:rsidR="002869D8" w:rsidRPr="0039563C">
        <w:rPr>
          <w:rFonts w:ascii="Times New Roman" w:eastAsia="Times New Roman" w:hAnsi="Times New Roman"/>
          <w:sz w:val="23"/>
          <w:szCs w:val="23"/>
        </w:rPr>
        <w:t>Ministru kabineta 2017.gada 28.februāra noteikumu Nr.107 “Iepirkuma procedūru un metu konkursu norises kārtība” 16.punkt</w:t>
      </w:r>
      <w:r w:rsidR="001A7204" w:rsidRPr="0039563C">
        <w:rPr>
          <w:rFonts w:ascii="Times New Roman" w:eastAsia="Times New Roman" w:hAnsi="Times New Roman"/>
          <w:sz w:val="23"/>
          <w:szCs w:val="23"/>
        </w:rPr>
        <w:t>u</w:t>
      </w:r>
      <w:r w:rsidR="001A7204" w:rsidRPr="0039563C">
        <w:rPr>
          <w:rFonts w:ascii="Times New Roman" w:hAnsi="Times New Roman"/>
          <w:sz w:val="23"/>
          <w:szCs w:val="23"/>
        </w:rPr>
        <w:t xml:space="preserve"> </w:t>
      </w:r>
      <w:r w:rsidR="001A7204" w:rsidRPr="0039563C">
        <w:rPr>
          <w:rFonts w:ascii="Times New Roman" w:eastAsia="Times New Roman" w:hAnsi="Times New Roman"/>
          <w:sz w:val="23"/>
          <w:szCs w:val="23"/>
        </w:rPr>
        <w:t>ir tiesīga pretendentu kvalifikācijas atbilstības pārbaudi veikt tikai tam pretendentam, kuram būtu piešķiramas iepirkuma līguma slēgšanas tiesības.</w:t>
      </w:r>
    </w:p>
    <w:p w14:paraId="07CE4E19" w14:textId="568593E3" w:rsidR="00151B19" w:rsidRPr="000D6E60" w:rsidRDefault="00151B19" w:rsidP="002A697F">
      <w:pPr>
        <w:pStyle w:val="ListParagraph"/>
        <w:numPr>
          <w:ilvl w:val="1"/>
          <w:numId w:val="42"/>
        </w:numPr>
        <w:spacing w:after="0" w:line="240" w:lineRule="auto"/>
        <w:ind w:left="0" w:right="-58" w:firstLine="0"/>
        <w:jc w:val="both"/>
        <w:rPr>
          <w:rFonts w:ascii="Times New Roman" w:hAnsi="Times New Roman"/>
          <w:sz w:val="23"/>
          <w:szCs w:val="23"/>
        </w:rPr>
      </w:pPr>
      <w:r w:rsidRPr="000D6E60">
        <w:rPr>
          <w:rFonts w:ascii="Times New Roman" w:eastAsia="Times New Roman" w:hAnsi="Times New Roman"/>
          <w:sz w:val="23"/>
          <w:szCs w:val="23"/>
        </w:rPr>
        <w:t>Katrā vērtēšanas posmā vērtē tikai tos piedāvājumus, kuri nav noraidīti iepriekšējā vērtēšanas posmā.</w:t>
      </w:r>
    </w:p>
    <w:p w14:paraId="1096CD82" w14:textId="2946D556" w:rsidR="00151B19" w:rsidRPr="00B611C9" w:rsidRDefault="00151B19" w:rsidP="002A697F">
      <w:pPr>
        <w:pStyle w:val="ListParagraph"/>
        <w:numPr>
          <w:ilvl w:val="1"/>
          <w:numId w:val="42"/>
        </w:numPr>
        <w:spacing w:after="0" w:line="240" w:lineRule="auto"/>
        <w:ind w:left="0" w:right="-58" w:firstLine="0"/>
        <w:jc w:val="both"/>
        <w:rPr>
          <w:rFonts w:ascii="Times New Roman" w:hAnsi="Times New Roman"/>
          <w:sz w:val="23"/>
          <w:szCs w:val="23"/>
        </w:rPr>
      </w:pPr>
      <w:r w:rsidRPr="00B611C9">
        <w:rPr>
          <w:rFonts w:ascii="Times New Roman" w:eastAsia="Times New Roman" w:hAnsi="Times New Roman"/>
          <w:sz w:val="23"/>
          <w:szCs w:val="23"/>
        </w:rPr>
        <w:t xml:space="preserve">Ja piedāvājums neatbilst kādai </w:t>
      </w:r>
      <w:r w:rsidR="009E1912" w:rsidRPr="00B611C9">
        <w:rPr>
          <w:rFonts w:ascii="Times New Roman" w:eastAsia="Times New Roman" w:hAnsi="Times New Roman"/>
          <w:sz w:val="23"/>
          <w:szCs w:val="23"/>
        </w:rPr>
        <w:t xml:space="preserve">no </w:t>
      </w:r>
      <w:r w:rsidRPr="00B611C9">
        <w:rPr>
          <w:rFonts w:ascii="Times New Roman" w:eastAsia="Times New Roman" w:hAnsi="Times New Roman"/>
          <w:sz w:val="23"/>
          <w:szCs w:val="23"/>
        </w:rPr>
        <w:t xml:space="preserve">nolikuma prasībām, tad iepirkuma komisija </w:t>
      </w:r>
      <w:r w:rsidRPr="00B611C9">
        <w:rPr>
          <w:rFonts w:ascii="Times New Roman" w:hAnsi="Times New Roman"/>
          <w:sz w:val="23"/>
          <w:szCs w:val="23"/>
        </w:rPr>
        <w:t>ir tiesīga to tālāk neizskatīt un noraidīt.</w:t>
      </w:r>
    </w:p>
    <w:p w14:paraId="04569F17" w14:textId="1D731B16" w:rsidR="00151B19" w:rsidRPr="00B611C9" w:rsidRDefault="00151B19" w:rsidP="002A697F">
      <w:pPr>
        <w:pStyle w:val="ListParagraph"/>
        <w:numPr>
          <w:ilvl w:val="1"/>
          <w:numId w:val="42"/>
        </w:numPr>
        <w:spacing w:after="120" w:line="240" w:lineRule="auto"/>
        <w:ind w:left="0" w:right="-58" w:firstLine="0"/>
        <w:jc w:val="both"/>
        <w:rPr>
          <w:rFonts w:ascii="Times New Roman" w:hAnsi="Times New Roman"/>
          <w:sz w:val="23"/>
          <w:szCs w:val="23"/>
        </w:rPr>
      </w:pPr>
      <w:r w:rsidRPr="00B611C9">
        <w:rPr>
          <w:rFonts w:ascii="Times New Roman" w:hAnsi="Times New Roman"/>
          <w:sz w:val="23"/>
          <w:szCs w:val="23"/>
        </w:rPr>
        <w:t xml:space="preserve">Piedāvājumu vērtēšanas laikā pasūtītājs pārbauda, vai piedāvājumā nav aritmētisku kļūdu. Ja pasūtītājs konstatē šādas kļūdas, tas šīs kļūdas izlabo. Par kļūdu labojumu un laboto piedāvājuma summu </w:t>
      </w:r>
      <w:r w:rsidRPr="00B611C9">
        <w:rPr>
          <w:rFonts w:ascii="Times New Roman" w:hAnsi="Times New Roman"/>
          <w:sz w:val="23"/>
          <w:szCs w:val="23"/>
        </w:rPr>
        <w:lastRenderedPageBreak/>
        <w:t>pasūtītājs paziņo pretendentam, kura pieļautās kļūdas labotas. Vērtējot finanšu piedāvājumu, pasūtītājs ņem vērā labojumus.</w:t>
      </w:r>
    </w:p>
    <w:p w14:paraId="15DA4701" w14:textId="4C51A312" w:rsidR="00900017" w:rsidRPr="00B611C9" w:rsidRDefault="00900017" w:rsidP="002A697F">
      <w:pPr>
        <w:pStyle w:val="ListParagraph"/>
        <w:numPr>
          <w:ilvl w:val="1"/>
          <w:numId w:val="42"/>
        </w:numPr>
        <w:spacing w:after="120" w:line="240" w:lineRule="auto"/>
        <w:ind w:left="0" w:right="-58" w:firstLine="0"/>
        <w:jc w:val="both"/>
        <w:rPr>
          <w:rFonts w:ascii="Times New Roman" w:hAnsi="Times New Roman"/>
          <w:sz w:val="23"/>
          <w:szCs w:val="23"/>
        </w:rPr>
      </w:pPr>
      <w:r w:rsidRPr="00B611C9">
        <w:rPr>
          <w:rFonts w:ascii="Times New Roman" w:hAnsi="Times New Roman"/>
          <w:sz w:val="23"/>
          <w:szCs w:val="23"/>
        </w:rPr>
        <w:t xml:space="preserve">Konstatējot nepamatoti lēta piedāvājuma pazīmes, </w:t>
      </w:r>
      <w:r w:rsidR="00864CD9" w:rsidRPr="00B611C9">
        <w:rPr>
          <w:rFonts w:ascii="Times New Roman" w:hAnsi="Times New Roman"/>
          <w:sz w:val="23"/>
          <w:szCs w:val="23"/>
        </w:rPr>
        <w:t xml:space="preserve">Iepirkuma </w:t>
      </w:r>
      <w:r w:rsidRPr="00B611C9">
        <w:rPr>
          <w:rFonts w:ascii="Times New Roman" w:hAnsi="Times New Roman"/>
          <w:sz w:val="23"/>
          <w:szCs w:val="23"/>
        </w:rPr>
        <w:t xml:space="preserve">komisija veic pārbaudi nepamatoti lēta piedāvājuma identificēšanai. Šādā gadījumā </w:t>
      </w:r>
      <w:r w:rsidR="00864CD9" w:rsidRPr="00B611C9">
        <w:rPr>
          <w:rFonts w:ascii="Times New Roman" w:hAnsi="Times New Roman"/>
          <w:sz w:val="23"/>
          <w:szCs w:val="23"/>
        </w:rPr>
        <w:t xml:space="preserve">Iepirkuma </w:t>
      </w:r>
      <w:r w:rsidRPr="00B611C9">
        <w:rPr>
          <w:rFonts w:ascii="Times New Roman" w:hAnsi="Times New Roman"/>
          <w:sz w:val="23"/>
          <w:szCs w:val="23"/>
        </w:rPr>
        <w:t xml:space="preserve">komisija rīkojas atbilstoši Publisko iepirkumu likuma 53.pantā noteiktajam. Iepirkuma komisija rakstveidā pieprasa detalizētu paskaidrojumu par būtiskajiem piedāvājuma nosacījumiem, ievērojot Publisko iepirkumu likumā noteikto kārtību. </w:t>
      </w:r>
      <w:r w:rsidR="00864CD9" w:rsidRPr="00B611C9">
        <w:rPr>
          <w:rFonts w:ascii="Times New Roman" w:hAnsi="Times New Roman"/>
          <w:sz w:val="23"/>
          <w:szCs w:val="23"/>
        </w:rPr>
        <w:t>Iepirkuma k</w:t>
      </w:r>
      <w:r w:rsidRPr="00B611C9">
        <w:rPr>
          <w:rFonts w:ascii="Times New Roman" w:hAnsi="Times New Roman"/>
          <w:sz w:val="23"/>
          <w:szCs w:val="23"/>
        </w:rPr>
        <w:t>omisija izvērtē pretendenta sniegto skaidrojumu un komisijai pieejamo informāciju un pieņem lēmumu par piedāvājuma noraidīšanu vai tālāku vērtēšanu.</w:t>
      </w:r>
    </w:p>
    <w:p w14:paraId="0A21E4F0" w14:textId="63E2E279" w:rsidR="00151B19" w:rsidRPr="00B611C9" w:rsidRDefault="00151B19" w:rsidP="002A697F">
      <w:pPr>
        <w:pStyle w:val="ListParagraph"/>
        <w:numPr>
          <w:ilvl w:val="1"/>
          <w:numId w:val="42"/>
        </w:numPr>
        <w:spacing w:after="120" w:line="240" w:lineRule="auto"/>
        <w:ind w:left="0" w:right="-58" w:firstLine="0"/>
        <w:jc w:val="both"/>
        <w:rPr>
          <w:rFonts w:ascii="Times New Roman" w:hAnsi="Times New Roman"/>
          <w:sz w:val="23"/>
          <w:szCs w:val="23"/>
        </w:rPr>
      </w:pPr>
      <w:r w:rsidRPr="00B611C9">
        <w:rPr>
          <w:rFonts w:ascii="Times New Roman" w:hAnsi="Times New Roman"/>
          <w:sz w:val="23"/>
          <w:szCs w:val="23"/>
        </w:rPr>
        <w:t>Piedāvājumu vērtēšanas gaitā pasūtītājs ir tiesīgs pieprasīt, lai pretendents iesniedz apliecinājumu tam, ka piedāvājumu izstrādājis neatkarīgi.</w:t>
      </w:r>
    </w:p>
    <w:p w14:paraId="268FA446" w14:textId="121720BD" w:rsidR="00FF0653" w:rsidRPr="00FF0653" w:rsidRDefault="00C55C4F" w:rsidP="002A697F">
      <w:pPr>
        <w:pStyle w:val="ListParagraph"/>
        <w:numPr>
          <w:ilvl w:val="1"/>
          <w:numId w:val="42"/>
        </w:numPr>
        <w:spacing w:after="120" w:line="240" w:lineRule="auto"/>
        <w:ind w:left="0" w:right="-58" w:firstLine="0"/>
        <w:jc w:val="both"/>
        <w:rPr>
          <w:rFonts w:ascii="Times New Roman" w:hAnsi="Times New Roman"/>
          <w:sz w:val="23"/>
          <w:szCs w:val="23"/>
        </w:rPr>
      </w:pPr>
      <w:r w:rsidRPr="00B611C9">
        <w:rPr>
          <w:rFonts w:ascii="Times New Roman" w:hAnsi="Times New Roman"/>
          <w:sz w:val="23"/>
          <w:szCs w:val="23"/>
        </w:rPr>
        <w:t>Pasūtītājs līguma slēgšanas tiesības piešķirs tam pretendentam, kurš atbilst visām nolikuma prasībām, iesniedzis nolikuma prasībām atbilstošu saimnieciski visizdevīgāko piedāvājumu, kuru nosaka</w:t>
      </w:r>
      <w:r w:rsidR="00D06602" w:rsidRPr="00B611C9">
        <w:rPr>
          <w:rFonts w:ascii="Times New Roman" w:hAnsi="Times New Roman"/>
          <w:sz w:val="23"/>
          <w:szCs w:val="23"/>
        </w:rPr>
        <w:t xml:space="preserve"> saskaņā ar nolikuma </w:t>
      </w:r>
      <w:r w:rsidR="00D06602" w:rsidRPr="00CB6CA7">
        <w:rPr>
          <w:rFonts w:ascii="Times New Roman" w:hAnsi="Times New Roman"/>
          <w:sz w:val="23"/>
          <w:szCs w:val="23"/>
        </w:rPr>
        <w:t>2</w:t>
      </w:r>
      <w:r w:rsidR="00CB6CA7" w:rsidRPr="00CB6CA7">
        <w:rPr>
          <w:rFonts w:ascii="Times New Roman" w:hAnsi="Times New Roman"/>
          <w:sz w:val="23"/>
          <w:szCs w:val="23"/>
        </w:rPr>
        <w:t>8</w:t>
      </w:r>
      <w:r w:rsidR="00D06602" w:rsidRPr="00CB6CA7">
        <w:rPr>
          <w:rFonts w:ascii="Times New Roman" w:hAnsi="Times New Roman"/>
          <w:sz w:val="23"/>
          <w:szCs w:val="23"/>
        </w:rPr>
        <w:t>.</w:t>
      </w:r>
      <w:r w:rsidR="00D06602" w:rsidRPr="00B611C9">
        <w:rPr>
          <w:rFonts w:ascii="Times New Roman" w:hAnsi="Times New Roman"/>
          <w:sz w:val="23"/>
          <w:szCs w:val="23"/>
        </w:rPr>
        <w:t>punktu,</w:t>
      </w:r>
      <w:r w:rsidRPr="00B611C9">
        <w:rPr>
          <w:rFonts w:ascii="Times New Roman" w:hAnsi="Times New Roman"/>
          <w:sz w:val="23"/>
          <w:szCs w:val="23"/>
        </w:rPr>
        <w:t xml:space="preserve"> un uz kuru neattiecas Publisko iepirkumu likuma 42.</w:t>
      </w:r>
      <w:r w:rsidRPr="00C8012E">
        <w:rPr>
          <w:rFonts w:ascii="Times New Roman" w:hAnsi="Times New Roman"/>
          <w:sz w:val="23"/>
          <w:szCs w:val="23"/>
        </w:rPr>
        <w:t xml:space="preserve">panta </w:t>
      </w:r>
      <w:r w:rsidR="007B0D12" w:rsidRPr="00C8012E">
        <w:rPr>
          <w:rFonts w:ascii="Times New Roman" w:hAnsi="Times New Roman"/>
          <w:sz w:val="23"/>
          <w:szCs w:val="23"/>
        </w:rPr>
        <w:t>otr</w:t>
      </w:r>
      <w:r w:rsidRPr="00C8012E">
        <w:rPr>
          <w:rFonts w:ascii="Times New Roman" w:hAnsi="Times New Roman"/>
          <w:sz w:val="23"/>
          <w:szCs w:val="23"/>
        </w:rPr>
        <w:t>ajā daļā</w:t>
      </w:r>
      <w:r w:rsidR="00417BC9" w:rsidRPr="00C8012E">
        <w:rPr>
          <w:rFonts w:ascii="Times New Roman" w:hAnsi="Times New Roman"/>
          <w:sz w:val="23"/>
          <w:szCs w:val="23"/>
        </w:rPr>
        <w:t xml:space="preserve">,  </w:t>
      </w:r>
      <w:r w:rsidR="00417BC9" w:rsidRPr="001A5FAD">
        <w:rPr>
          <w:rFonts w:ascii="Times New Roman" w:hAnsi="Times New Roman"/>
          <w:sz w:val="23"/>
          <w:szCs w:val="23"/>
        </w:rPr>
        <w:t>izņemot 8. un 9. punktu</w:t>
      </w:r>
      <w:r w:rsidR="00417BC9" w:rsidRPr="00C8012E">
        <w:rPr>
          <w:rFonts w:ascii="Times New Roman" w:hAnsi="Times New Roman"/>
          <w:sz w:val="23"/>
          <w:szCs w:val="23"/>
        </w:rPr>
        <w:t xml:space="preserve">, </w:t>
      </w:r>
      <w:r w:rsidRPr="00C8012E">
        <w:rPr>
          <w:rFonts w:ascii="Times New Roman" w:hAnsi="Times New Roman"/>
          <w:sz w:val="23"/>
          <w:szCs w:val="23"/>
        </w:rPr>
        <w:t xml:space="preserve">un </w:t>
      </w:r>
      <w:r w:rsidRPr="00C8012E">
        <w:rPr>
          <w:rFonts w:ascii="Times New Roman" w:hAnsi="Times New Roman"/>
          <w:bCs/>
          <w:sz w:val="23"/>
          <w:szCs w:val="23"/>
        </w:rPr>
        <w:t>Starptautisko un Latvijas Republikas nacionālo sankciju likuma 11</w:t>
      </w:r>
      <w:r w:rsidRPr="00B611C9">
        <w:rPr>
          <w:rFonts w:ascii="Times New Roman" w:hAnsi="Times New Roman"/>
          <w:bCs/>
          <w:sz w:val="23"/>
          <w:szCs w:val="23"/>
        </w:rPr>
        <w:t>.</w:t>
      </w:r>
      <w:r w:rsidRPr="00B611C9">
        <w:rPr>
          <w:rFonts w:ascii="Times New Roman" w:hAnsi="Times New Roman"/>
          <w:bCs/>
          <w:sz w:val="23"/>
          <w:szCs w:val="23"/>
          <w:vertAlign w:val="superscript"/>
        </w:rPr>
        <w:t>1</w:t>
      </w:r>
      <w:r w:rsidRPr="00B611C9">
        <w:rPr>
          <w:rFonts w:ascii="Times New Roman" w:hAnsi="Times New Roman"/>
          <w:bCs/>
          <w:sz w:val="23"/>
          <w:szCs w:val="23"/>
        </w:rPr>
        <w:t xml:space="preserve"> panta pirmajā daļā</w:t>
      </w:r>
      <w:r w:rsidRPr="00B611C9">
        <w:rPr>
          <w:rFonts w:ascii="Times New Roman" w:hAnsi="Times New Roman"/>
          <w:sz w:val="23"/>
          <w:szCs w:val="23"/>
        </w:rPr>
        <w:t xml:space="preserve"> noteiktie izslēgšanas gadījumi</w:t>
      </w:r>
      <w:r w:rsidR="00777B22" w:rsidRPr="00B611C9">
        <w:rPr>
          <w:rFonts w:ascii="Times New Roman" w:hAnsi="Times New Roman"/>
          <w:sz w:val="23"/>
          <w:szCs w:val="23"/>
        </w:rPr>
        <w:t>.</w:t>
      </w:r>
      <w:r w:rsidR="00417BC9" w:rsidRPr="00417BC9">
        <w:t xml:space="preserve"> </w:t>
      </w:r>
    </w:p>
    <w:p w14:paraId="12186BE0" w14:textId="4BA225C4" w:rsidR="00FF0653" w:rsidRPr="00FF0653" w:rsidRDefault="00FF0653" w:rsidP="002A697F">
      <w:pPr>
        <w:pStyle w:val="ListParagraph"/>
        <w:numPr>
          <w:ilvl w:val="1"/>
          <w:numId w:val="42"/>
        </w:numPr>
        <w:spacing w:after="120" w:line="240" w:lineRule="auto"/>
        <w:ind w:left="0" w:right="-58" w:firstLine="0"/>
        <w:jc w:val="both"/>
        <w:rPr>
          <w:rFonts w:ascii="Times New Roman" w:hAnsi="Times New Roman"/>
          <w:sz w:val="23"/>
          <w:szCs w:val="23"/>
        </w:rPr>
      </w:pPr>
      <w:r w:rsidRPr="00FF0653">
        <w:rPr>
          <w:rFonts w:ascii="Times New Roman" w:hAnsi="Times New Roman"/>
          <w:sz w:val="23"/>
          <w:szCs w:val="23"/>
        </w:rPr>
        <w:t>Ja Iepirkuma komisija konstatē, ka vismaz divu Pretendentu piedāvātās līgumcenas ir vienādas, par uzvarētāju tiks atzīts piedāvājums, kura iesniedzēja veiktās vidējās darba devēja sociālās iemaksas apmērs uz vienu nodarbināto pēdējo sešu mēnešu laikā (skaitot no dienas, kad paziņojums par līgumu publicēts Iepirkumu uzraudzības biroja mājaslapā) ir vislielākais. Pasūtītājs pieprasa pretendentiem, uz kuriem attiecas šajā punktā noteiktais, iesniegt pasūtītājam attiecīgās Latvijas Republikas vai ārvalsts kompetentās institūcijas izziņu, kurā norādīts pretendenta veiktās vidējās darba devēja sociālās iemaksas apmērs uz vienu nodarbināto augstāk minētajā laika periodā. Termiņš minētās dokumentācijas iesniegšanai tiek noteikts 10 dienas pēc informācijas izsniegšanas vai nosūtīšanas dienas.</w:t>
      </w:r>
    </w:p>
    <w:p w14:paraId="3ECBE538" w14:textId="01419BA1" w:rsidR="00F539F3" w:rsidRPr="002D7445" w:rsidRDefault="0076180C" w:rsidP="002A697F">
      <w:pPr>
        <w:pStyle w:val="ListParagraph"/>
        <w:numPr>
          <w:ilvl w:val="1"/>
          <w:numId w:val="42"/>
        </w:numPr>
        <w:spacing w:after="120" w:line="240" w:lineRule="auto"/>
        <w:ind w:left="0" w:right="-58" w:firstLine="0"/>
        <w:jc w:val="both"/>
        <w:rPr>
          <w:rFonts w:ascii="Times New Roman" w:hAnsi="Times New Roman"/>
          <w:sz w:val="23"/>
          <w:szCs w:val="23"/>
        </w:rPr>
      </w:pPr>
      <w:r w:rsidRPr="002D7445">
        <w:rPr>
          <w:rFonts w:ascii="Times New Roman" w:eastAsia="Times New Roman" w:hAnsi="Times New Roman"/>
          <w:sz w:val="23"/>
          <w:szCs w:val="23"/>
        </w:rPr>
        <w:t xml:space="preserve"> </w:t>
      </w:r>
      <w:r w:rsidR="00F539F3" w:rsidRPr="002D7445">
        <w:rPr>
          <w:rFonts w:ascii="Times New Roman" w:eastAsia="Times New Roman" w:hAnsi="Times New Roman"/>
          <w:sz w:val="23"/>
          <w:szCs w:val="23"/>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r w:rsidR="00497807" w:rsidRPr="002D7445">
        <w:t xml:space="preserve"> </w:t>
      </w:r>
    </w:p>
    <w:p w14:paraId="2F255868" w14:textId="1BE70286" w:rsidR="00A262E6" w:rsidRPr="00B611C9" w:rsidRDefault="0076180C" w:rsidP="002A697F">
      <w:pPr>
        <w:pStyle w:val="ListParagraph"/>
        <w:numPr>
          <w:ilvl w:val="1"/>
          <w:numId w:val="42"/>
        </w:numPr>
        <w:spacing w:after="120" w:line="240" w:lineRule="auto"/>
        <w:ind w:left="0" w:right="-58" w:firstLine="0"/>
        <w:jc w:val="both"/>
        <w:rPr>
          <w:rFonts w:ascii="Times New Roman" w:hAnsi="Times New Roman"/>
          <w:sz w:val="23"/>
          <w:szCs w:val="23"/>
        </w:rPr>
      </w:pPr>
      <w:r w:rsidRPr="00B611C9">
        <w:rPr>
          <w:rFonts w:ascii="Times New Roman" w:hAnsi="Times New Roman"/>
          <w:sz w:val="23"/>
          <w:szCs w:val="23"/>
        </w:rPr>
        <w:t xml:space="preserve"> </w:t>
      </w:r>
      <w:r w:rsidR="00A262E6" w:rsidRPr="00B611C9">
        <w:rPr>
          <w:rFonts w:ascii="Times New Roman" w:hAnsi="Times New Roman"/>
          <w:sz w:val="23"/>
          <w:szCs w:val="23"/>
        </w:rPr>
        <w:t>Pasūtītājs 3 (triju) darbdienu laikā pēc lēmuma pieņemšanas vienlaikus informē visus pretendentus par pieņemto lēmumu attiecībā uz iepirkuma līguma slēgšanu.</w:t>
      </w:r>
    </w:p>
    <w:p w14:paraId="46BD5710" w14:textId="77777777" w:rsidR="00151B19" w:rsidRPr="00B611C9" w:rsidRDefault="00151B19" w:rsidP="002A697F">
      <w:pPr>
        <w:numPr>
          <w:ilvl w:val="0"/>
          <w:numId w:val="42"/>
        </w:numPr>
        <w:spacing w:after="120" w:line="240" w:lineRule="auto"/>
        <w:ind w:left="0" w:firstLine="0"/>
        <w:jc w:val="both"/>
        <w:rPr>
          <w:rFonts w:ascii="Times New Roman" w:hAnsi="Times New Roman"/>
          <w:b/>
          <w:sz w:val="23"/>
          <w:szCs w:val="23"/>
        </w:rPr>
      </w:pPr>
      <w:r w:rsidRPr="00B611C9">
        <w:rPr>
          <w:rFonts w:ascii="Times New Roman" w:hAnsi="Times New Roman"/>
          <w:b/>
          <w:sz w:val="23"/>
          <w:szCs w:val="23"/>
        </w:rPr>
        <w:t>Iepirkuma līgums</w:t>
      </w:r>
    </w:p>
    <w:p w14:paraId="68C1CD03" w14:textId="2F41755E" w:rsidR="00F44495" w:rsidRPr="0039563C" w:rsidRDefault="00F44495" w:rsidP="0039563C">
      <w:pPr>
        <w:pStyle w:val="ListParagraph"/>
        <w:numPr>
          <w:ilvl w:val="1"/>
          <w:numId w:val="42"/>
        </w:numPr>
        <w:spacing w:after="120" w:line="20" w:lineRule="atLeast"/>
        <w:ind w:left="0" w:firstLine="0"/>
        <w:jc w:val="both"/>
        <w:rPr>
          <w:rFonts w:ascii="Times New Roman" w:hAnsi="Times New Roman"/>
          <w:sz w:val="23"/>
          <w:szCs w:val="23"/>
        </w:rPr>
      </w:pPr>
      <w:r w:rsidRPr="0039563C">
        <w:rPr>
          <w:rFonts w:ascii="Times New Roman" w:eastAsia="Times New Roman" w:hAnsi="Times New Roman"/>
          <w:sz w:val="23"/>
          <w:szCs w:val="23"/>
        </w:rPr>
        <w:t>Pasūtītājs slēgs iepirkuma līgumu pamatojoties uz izraudzītā pretendenta piedāvājumu un saskaņā ar nolikumam pievienoto līguma projektu</w:t>
      </w:r>
      <w:r w:rsidR="00E81DFE" w:rsidRPr="0039563C">
        <w:rPr>
          <w:rFonts w:ascii="Times New Roman" w:eastAsia="Times New Roman" w:hAnsi="Times New Roman"/>
          <w:sz w:val="23"/>
          <w:szCs w:val="23"/>
        </w:rPr>
        <w:t xml:space="preserve"> </w:t>
      </w:r>
      <w:r w:rsidR="00E81DFE" w:rsidRPr="0039563C">
        <w:rPr>
          <w:rFonts w:ascii="Times New Roman" w:eastAsia="Times New Roman" w:hAnsi="Times New Roman"/>
          <w:b/>
          <w:bCs/>
          <w:i/>
          <w:iCs/>
          <w:sz w:val="23"/>
          <w:szCs w:val="23"/>
        </w:rPr>
        <w:t>(</w:t>
      </w:r>
      <w:r w:rsidR="00E95D15" w:rsidRPr="0039563C">
        <w:rPr>
          <w:rFonts w:ascii="Times New Roman" w:eastAsia="Times New Roman" w:hAnsi="Times New Roman"/>
          <w:b/>
          <w:bCs/>
          <w:i/>
          <w:iCs/>
          <w:sz w:val="23"/>
          <w:szCs w:val="23"/>
        </w:rPr>
        <w:t>9</w:t>
      </w:r>
      <w:r w:rsidR="00E81DFE" w:rsidRPr="0039563C">
        <w:rPr>
          <w:rFonts w:ascii="Times New Roman" w:eastAsia="Times New Roman" w:hAnsi="Times New Roman"/>
          <w:b/>
          <w:bCs/>
          <w:i/>
          <w:iCs/>
          <w:sz w:val="23"/>
          <w:szCs w:val="23"/>
        </w:rPr>
        <w:t>.pielikums)</w:t>
      </w:r>
      <w:r w:rsidRPr="0039563C">
        <w:rPr>
          <w:rFonts w:ascii="Times New Roman" w:eastAsia="Times New Roman" w:hAnsi="Times New Roman"/>
          <w:sz w:val="23"/>
          <w:szCs w:val="23"/>
        </w:rPr>
        <w:t>. Iepirkuma līguma pamatnosacījumi netiks mainīti.</w:t>
      </w:r>
      <w:r w:rsidR="00E95D15" w:rsidRPr="00E95D15">
        <w:t xml:space="preserve"> </w:t>
      </w:r>
    </w:p>
    <w:p w14:paraId="6DE2E1E0" w14:textId="4D96E0B4" w:rsidR="00C95888" w:rsidRPr="00B611C9" w:rsidRDefault="0076180C" w:rsidP="002A697F">
      <w:pPr>
        <w:pStyle w:val="ListParagraph"/>
        <w:numPr>
          <w:ilvl w:val="1"/>
          <w:numId w:val="42"/>
        </w:numPr>
        <w:spacing w:after="120" w:line="20" w:lineRule="atLeast"/>
        <w:ind w:left="0" w:firstLine="0"/>
        <w:jc w:val="both"/>
        <w:rPr>
          <w:rFonts w:ascii="Times New Roman" w:eastAsia="Times New Roman" w:hAnsi="Times New Roman"/>
          <w:sz w:val="23"/>
          <w:szCs w:val="23"/>
        </w:rPr>
      </w:pPr>
      <w:r w:rsidRPr="00B611C9">
        <w:rPr>
          <w:rFonts w:ascii="Times New Roman" w:eastAsia="Times New Roman" w:hAnsi="Times New Roman"/>
          <w:sz w:val="23"/>
          <w:szCs w:val="23"/>
        </w:rPr>
        <w:t xml:space="preserve"> </w:t>
      </w:r>
      <w:r w:rsidR="00F44495" w:rsidRPr="00B611C9">
        <w:rPr>
          <w:rFonts w:ascii="Times New Roman" w:eastAsia="Times New Roman" w:hAnsi="Times New Roman"/>
          <w:sz w:val="23"/>
          <w:szCs w:val="23"/>
        </w:rPr>
        <w:t>Iepirkuma līgumu slēdz ne agrāk kā nākamajā darbdienā pēc nogaidīšanas termiņa beigām, ja Iepirkumu uzraudzības birojam nav Publisko iepirkumu likuma 68.pantā noteiktajā kārtībā iesniegts iesniegums par i</w:t>
      </w:r>
      <w:r w:rsidR="00C95888" w:rsidRPr="00B611C9">
        <w:rPr>
          <w:rFonts w:ascii="Times New Roman" w:eastAsia="Times New Roman" w:hAnsi="Times New Roman"/>
          <w:sz w:val="23"/>
          <w:szCs w:val="23"/>
        </w:rPr>
        <w:t>epirkuma procedūras pārkāpumiem.</w:t>
      </w:r>
    </w:p>
    <w:p w14:paraId="34003CE5" w14:textId="6C1A1FB9" w:rsidR="00F44495" w:rsidRPr="00B611C9" w:rsidRDefault="0076180C" w:rsidP="002A697F">
      <w:pPr>
        <w:pStyle w:val="ListParagraph"/>
        <w:numPr>
          <w:ilvl w:val="1"/>
          <w:numId w:val="42"/>
        </w:numPr>
        <w:spacing w:after="12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lang w:eastAsia="lv-LV"/>
        </w:rPr>
        <w:t xml:space="preserve"> </w:t>
      </w:r>
      <w:r w:rsidR="00F44495" w:rsidRPr="00B611C9">
        <w:rPr>
          <w:rFonts w:ascii="Times New Roman" w:eastAsia="Times New Roman" w:hAnsi="Times New Roman"/>
          <w:sz w:val="23"/>
          <w:szCs w:val="23"/>
          <w:lang w:eastAsia="lv-LV"/>
        </w:rPr>
        <w:t xml:space="preserve">Gadījumā, ja iepirkuma līguma slēgšanas tiesības ir piešķirtas pretendentam, kurš </w:t>
      </w:r>
      <w:r w:rsidR="0049723B" w:rsidRPr="00B611C9">
        <w:rPr>
          <w:rFonts w:ascii="Times New Roman" w:eastAsia="Times New Roman" w:hAnsi="Times New Roman"/>
          <w:sz w:val="23"/>
          <w:szCs w:val="23"/>
          <w:lang w:eastAsia="lv-LV"/>
        </w:rPr>
        <w:t xml:space="preserve">(vai kura personālsabiedrības biedrs, piegādātāju apvienības dalībnieks, apakšuzņēmējs) </w:t>
      </w:r>
      <w:r w:rsidR="00F44495" w:rsidRPr="00B611C9">
        <w:rPr>
          <w:rFonts w:ascii="Times New Roman" w:eastAsia="Times New Roman" w:hAnsi="Times New Roman"/>
          <w:sz w:val="23"/>
          <w:szCs w:val="23"/>
          <w:lang w:eastAsia="lv-LV"/>
        </w:rPr>
        <w:t xml:space="preserve">nav reģistrēts Latvijas Republikas Būvkomersantu reģistrā, tad pretendentam </w:t>
      </w:r>
      <w:r w:rsidR="004B44D1" w:rsidRPr="00B611C9">
        <w:rPr>
          <w:rFonts w:ascii="Times New Roman" w:eastAsia="Times New Roman" w:hAnsi="Times New Roman"/>
          <w:sz w:val="23"/>
          <w:szCs w:val="23"/>
          <w:lang w:eastAsia="lv-LV"/>
        </w:rPr>
        <w:t xml:space="preserve">vai attiecīgai personai </w:t>
      </w:r>
      <w:r w:rsidR="00F44495" w:rsidRPr="00B611C9">
        <w:rPr>
          <w:rFonts w:ascii="Times New Roman" w:eastAsia="Times New Roman" w:hAnsi="Times New Roman"/>
          <w:sz w:val="23"/>
          <w:szCs w:val="23"/>
          <w:lang w:eastAsia="lv-LV"/>
        </w:rPr>
        <w:t>ne vēlāk kā 10 (desmit) darba dienu laikā no dienas, kad paziņojums par rezultātiem ir saņemts, jāreģistrējas Latvijas Republikas Būvkomersantu reģistrā.</w:t>
      </w:r>
    </w:p>
    <w:p w14:paraId="082CF409" w14:textId="006514D0" w:rsidR="00F44495" w:rsidRPr="00B611C9" w:rsidRDefault="0076180C" w:rsidP="002A697F">
      <w:pPr>
        <w:pStyle w:val="ListParagraph"/>
        <w:numPr>
          <w:ilvl w:val="1"/>
          <w:numId w:val="42"/>
        </w:numPr>
        <w:spacing w:after="12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lang w:eastAsia="lv-LV"/>
        </w:rPr>
        <w:t xml:space="preserve"> </w:t>
      </w:r>
      <w:r w:rsidR="00F44495" w:rsidRPr="00B611C9">
        <w:rPr>
          <w:rFonts w:ascii="Times New Roman" w:eastAsia="Times New Roman" w:hAnsi="Times New Roman"/>
          <w:sz w:val="23"/>
          <w:szCs w:val="23"/>
          <w:lang w:eastAsia="lv-LV"/>
        </w:rPr>
        <w:t>Gadījumā, ja iepirkuma līguma slēgšanas tiesības ir piešķirtas pretendentam, kurš ir piesaistījis speciālistus, kuri profesionālo kvalifikāciju ir ieguvuši ārvalstīs</w:t>
      </w:r>
      <w:r w:rsidR="00F44495" w:rsidRPr="00B611C9">
        <w:rPr>
          <w:rFonts w:ascii="Times New Roman" w:eastAsia="Times New Roman" w:hAnsi="Times New Roman"/>
          <w:bCs/>
          <w:sz w:val="23"/>
          <w:szCs w:val="23"/>
          <w:lang w:eastAsia="lv-LV"/>
        </w:rPr>
        <w:t xml:space="preserve">, tad pretendents ne vēlāk kā </w:t>
      </w:r>
      <w:r w:rsidR="00731F01" w:rsidRPr="00B611C9">
        <w:rPr>
          <w:rFonts w:ascii="Times New Roman" w:eastAsia="Times New Roman" w:hAnsi="Times New Roman"/>
          <w:bCs/>
          <w:iCs/>
          <w:sz w:val="23"/>
          <w:szCs w:val="23"/>
          <w:lang w:eastAsia="lv-LV"/>
        </w:rPr>
        <w:t xml:space="preserve">5 (piecu) darba dienu laikā no iepirkuma līguma noslēgšanas </w:t>
      </w:r>
      <w:r w:rsidR="00F44495" w:rsidRPr="00B611C9">
        <w:rPr>
          <w:rFonts w:ascii="Times New Roman" w:eastAsia="Times New Roman" w:hAnsi="Times New Roman"/>
          <w:bCs/>
          <w:sz w:val="23"/>
          <w:szCs w:val="23"/>
          <w:lang w:eastAsia="lv-LV"/>
        </w:rPr>
        <w:t xml:space="preserve"> </w:t>
      </w:r>
      <w:r w:rsidR="00F44495" w:rsidRPr="00B611C9">
        <w:rPr>
          <w:rFonts w:ascii="Times New Roman" w:eastAsia="Times New Roman" w:hAnsi="Times New Roman"/>
          <w:sz w:val="23"/>
          <w:szCs w:val="23"/>
          <w:lang w:eastAsia="lv-LV"/>
        </w:rPr>
        <w:t>iesniedz</w:t>
      </w:r>
      <w:r w:rsidR="00731F01" w:rsidRPr="00B611C9">
        <w:rPr>
          <w:rFonts w:ascii="Times New Roman" w:eastAsia="Times New Roman" w:hAnsi="Times New Roman"/>
          <w:sz w:val="23"/>
          <w:szCs w:val="23"/>
          <w:lang w:eastAsia="lv-LV"/>
        </w:rPr>
        <w:t xml:space="preserve"> pasūtītajam</w:t>
      </w:r>
      <w:r w:rsidR="00F44495" w:rsidRPr="00B611C9">
        <w:rPr>
          <w:rFonts w:ascii="Times New Roman" w:eastAsia="Times New Roman" w:hAnsi="Times New Roman"/>
          <w:sz w:val="23"/>
          <w:szCs w:val="23"/>
          <w:lang w:eastAsia="lv-LV"/>
        </w:rPr>
        <w:t xml:space="preserve"> dokumentu, kas pierāda, ka par ārvalstu speciālistu ir iesnie</w:t>
      </w:r>
      <w:r w:rsidR="00F40EC6" w:rsidRPr="00B611C9">
        <w:rPr>
          <w:rFonts w:ascii="Times New Roman" w:eastAsia="Times New Roman" w:hAnsi="Times New Roman"/>
          <w:sz w:val="23"/>
          <w:szCs w:val="23"/>
          <w:lang w:eastAsia="lv-LV"/>
        </w:rPr>
        <w:t>gta</w:t>
      </w:r>
      <w:r w:rsidR="00F44495" w:rsidRPr="00B611C9">
        <w:rPr>
          <w:rFonts w:ascii="Times New Roman" w:eastAsia="Times New Roman" w:hAnsi="Times New Roman"/>
          <w:sz w:val="23"/>
          <w:szCs w:val="23"/>
          <w:lang w:eastAsia="lv-LV"/>
        </w:rPr>
        <w:t xml:space="preserve"> deklarācij</w:t>
      </w:r>
      <w:r w:rsidR="00F40EC6" w:rsidRPr="00B611C9">
        <w:rPr>
          <w:rFonts w:ascii="Times New Roman" w:eastAsia="Times New Roman" w:hAnsi="Times New Roman"/>
          <w:sz w:val="23"/>
          <w:szCs w:val="23"/>
          <w:lang w:eastAsia="lv-LV"/>
        </w:rPr>
        <w:t>a</w:t>
      </w:r>
      <w:r w:rsidR="00F44495" w:rsidRPr="00B611C9">
        <w:rPr>
          <w:rFonts w:ascii="Times New Roman" w:eastAsia="Times New Roman" w:hAnsi="Times New Roman"/>
          <w:sz w:val="23"/>
          <w:szCs w:val="23"/>
          <w:lang w:eastAsia="lv-LV"/>
        </w:rPr>
        <w:t xml:space="preserve"> par īslaicīgu profesionālo pakalpojumu sniegšanu Latvijas Republikā reglamentētā profesijā</w:t>
      </w:r>
      <w:r w:rsidR="00F44495" w:rsidRPr="00B611C9">
        <w:rPr>
          <w:rFonts w:ascii="Times New Roman" w:eastAsia="Times New Roman" w:hAnsi="Times New Roman"/>
          <w:bCs/>
          <w:sz w:val="23"/>
          <w:szCs w:val="23"/>
          <w:lang w:eastAsia="lv-LV"/>
        </w:rPr>
        <w:t>.</w:t>
      </w:r>
    </w:p>
    <w:p w14:paraId="3F9AC4C0" w14:textId="0681F16D" w:rsidR="00F44495" w:rsidRPr="00B611C9" w:rsidRDefault="0076180C" w:rsidP="002A697F">
      <w:pPr>
        <w:pStyle w:val="ListParagraph"/>
        <w:numPr>
          <w:ilvl w:val="1"/>
          <w:numId w:val="42"/>
        </w:numPr>
        <w:spacing w:after="120" w:line="240" w:lineRule="auto"/>
        <w:ind w:left="0" w:firstLine="0"/>
        <w:jc w:val="both"/>
        <w:rPr>
          <w:rFonts w:ascii="Times New Roman" w:hAnsi="Times New Roman"/>
          <w:b/>
          <w:sz w:val="23"/>
          <w:szCs w:val="23"/>
        </w:rPr>
      </w:pPr>
      <w:r w:rsidRPr="00B611C9">
        <w:rPr>
          <w:rFonts w:ascii="Times New Roman" w:hAnsi="Times New Roman"/>
          <w:sz w:val="23"/>
          <w:szCs w:val="23"/>
          <w:lang w:eastAsia="lv-LV"/>
        </w:rPr>
        <w:t xml:space="preserve"> </w:t>
      </w:r>
      <w:r w:rsidR="00D06CDB" w:rsidRPr="00B611C9">
        <w:rPr>
          <w:rFonts w:ascii="Times New Roman" w:hAnsi="Times New Roman"/>
          <w:sz w:val="23"/>
          <w:szCs w:val="23"/>
          <w:lang w:eastAsia="lv-LV"/>
        </w:rPr>
        <w:t xml:space="preserve">Piedāvājumā norādītā personāla un apakšuzņēmēju nomaiņu un papildu apakšuzņēmēju </w:t>
      </w:r>
      <w:r w:rsidR="00AB492E" w:rsidRPr="00B611C9">
        <w:rPr>
          <w:rFonts w:ascii="Times New Roman" w:hAnsi="Times New Roman"/>
          <w:sz w:val="23"/>
          <w:szCs w:val="23"/>
          <w:lang w:eastAsia="lv-LV"/>
        </w:rPr>
        <w:t>iesaisti</w:t>
      </w:r>
      <w:r w:rsidR="00AB492E" w:rsidRPr="00B611C9" w:rsidDel="00D06CDB">
        <w:rPr>
          <w:rFonts w:ascii="Times New Roman" w:hAnsi="Times New Roman"/>
          <w:sz w:val="23"/>
          <w:szCs w:val="23"/>
          <w:lang w:eastAsia="lv-LV"/>
        </w:rPr>
        <w:t xml:space="preserve"> </w:t>
      </w:r>
      <w:r w:rsidR="00D06CDB" w:rsidRPr="00B611C9">
        <w:rPr>
          <w:rFonts w:ascii="Times New Roman" w:hAnsi="Times New Roman"/>
          <w:sz w:val="23"/>
          <w:szCs w:val="23"/>
          <w:lang w:eastAsia="lv-LV"/>
        </w:rPr>
        <w:t>iepirkuma līguma izpildē</w:t>
      </w:r>
      <w:r w:rsidR="00F44495" w:rsidRPr="00B611C9">
        <w:rPr>
          <w:rFonts w:ascii="Times New Roman" w:hAnsi="Times New Roman"/>
          <w:sz w:val="23"/>
          <w:szCs w:val="23"/>
          <w:lang w:eastAsia="lv-LV"/>
        </w:rPr>
        <w:t xml:space="preserve">, pretendents pēc iepirkuma līguma noslēgšanas drīkstēs </w:t>
      </w:r>
      <w:r w:rsidR="00D06CDB" w:rsidRPr="00B611C9">
        <w:rPr>
          <w:rFonts w:ascii="Times New Roman" w:hAnsi="Times New Roman"/>
          <w:sz w:val="23"/>
          <w:szCs w:val="23"/>
          <w:lang w:eastAsia="lv-LV"/>
        </w:rPr>
        <w:t>veikt</w:t>
      </w:r>
      <w:r w:rsidR="00F44495" w:rsidRPr="00B611C9">
        <w:rPr>
          <w:rFonts w:ascii="Times New Roman" w:hAnsi="Times New Roman"/>
          <w:sz w:val="23"/>
          <w:szCs w:val="23"/>
          <w:lang w:eastAsia="lv-LV"/>
        </w:rPr>
        <w:t>, ievērojot Publisko iepirkumu likuma 62.pantā paredzētos nosacījumus.</w:t>
      </w:r>
      <w:r w:rsidR="00F44495" w:rsidRPr="00B611C9">
        <w:rPr>
          <w:rFonts w:ascii="Times New Roman" w:eastAsia="Times New Roman" w:hAnsi="Times New Roman"/>
          <w:sz w:val="23"/>
          <w:szCs w:val="23"/>
          <w:lang w:eastAsia="lv-LV"/>
        </w:rPr>
        <w:t xml:space="preserve"> </w:t>
      </w:r>
    </w:p>
    <w:p w14:paraId="2F7ADE88" w14:textId="51DFB5BD" w:rsidR="00F44495" w:rsidRPr="00B611C9" w:rsidRDefault="0076180C" w:rsidP="002A697F">
      <w:pPr>
        <w:pStyle w:val="ListParagraph"/>
        <w:numPr>
          <w:ilvl w:val="1"/>
          <w:numId w:val="42"/>
        </w:numPr>
        <w:spacing w:after="12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lang w:eastAsia="lv-LV"/>
        </w:rPr>
        <w:lastRenderedPageBreak/>
        <w:t xml:space="preserve"> </w:t>
      </w:r>
      <w:r w:rsidR="006F4DA7" w:rsidRPr="00B611C9">
        <w:rPr>
          <w:rFonts w:ascii="Times New Roman" w:eastAsia="Times New Roman" w:hAnsi="Times New Roman"/>
          <w:sz w:val="23"/>
          <w:szCs w:val="23"/>
          <w:lang w:eastAsia="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r w:rsidR="00F44495" w:rsidRPr="00B611C9">
        <w:rPr>
          <w:rFonts w:ascii="Times New Roman" w:eastAsia="Times New Roman" w:hAnsi="Times New Roman"/>
          <w:sz w:val="23"/>
          <w:szCs w:val="23"/>
          <w:lang w:eastAsia="lv-LV"/>
        </w:rPr>
        <w:t xml:space="preserve"> </w:t>
      </w:r>
    </w:p>
    <w:p w14:paraId="5B7C3420" w14:textId="6F074C7F" w:rsidR="00DC3240" w:rsidRPr="00B611C9" w:rsidRDefault="00DC3240" w:rsidP="002A697F">
      <w:pPr>
        <w:pStyle w:val="ListParagraph"/>
        <w:numPr>
          <w:ilvl w:val="1"/>
          <w:numId w:val="42"/>
        </w:numPr>
        <w:spacing w:after="12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lang w:eastAsia="zh-CN"/>
        </w:rPr>
        <w:t>Izraudzītajam pretendentam 10 (desmit) kalendāro dienu laikā no iepirkuma līguma saņemšanas dienas jāparaksta tas un jānogādā atpakaļ pasūtītājam uz juridisko adresi. Šī punktā noteiktā termiņa neievērošana tiks uzskatīta par atteikšanos parakstīt iepirkuma līgumu.</w:t>
      </w:r>
    </w:p>
    <w:p w14:paraId="17B7C6A6" w14:textId="77777777" w:rsidR="00F44495" w:rsidRPr="00B611C9" w:rsidRDefault="00F44495" w:rsidP="002A697F">
      <w:pPr>
        <w:numPr>
          <w:ilvl w:val="0"/>
          <w:numId w:val="42"/>
        </w:numPr>
        <w:spacing w:after="120" w:line="240" w:lineRule="auto"/>
        <w:ind w:left="0" w:firstLine="0"/>
        <w:jc w:val="both"/>
        <w:rPr>
          <w:rFonts w:ascii="Times New Roman" w:hAnsi="Times New Roman"/>
          <w:b/>
          <w:sz w:val="23"/>
          <w:szCs w:val="23"/>
        </w:rPr>
      </w:pPr>
      <w:r w:rsidRPr="00B611C9">
        <w:rPr>
          <w:rFonts w:ascii="Times New Roman" w:hAnsi="Times New Roman"/>
          <w:b/>
          <w:sz w:val="23"/>
          <w:szCs w:val="23"/>
        </w:rPr>
        <w:t>Iepirkuma komisijas tiesības un pienākumi</w:t>
      </w:r>
    </w:p>
    <w:p w14:paraId="004C8D79" w14:textId="23F33B9A" w:rsidR="00041E96" w:rsidRPr="00B611C9" w:rsidRDefault="0076180C" w:rsidP="002A697F">
      <w:pPr>
        <w:pStyle w:val="ListParagraph"/>
        <w:numPr>
          <w:ilvl w:val="1"/>
          <w:numId w:val="42"/>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 </w:t>
      </w:r>
      <w:r w:rsidR="00041E96" w:rsidRPr="00B611C9">
        <w:rPr>
          <w:rFonts w:ascii="Times New Roman" w:hAnsi="Times New Roman"/>
          <w:sz w:val="23"/>
          <w:szCs w:val="23"/>
        </w:rPr>
        <w:t>Iepirkuma komisijas tiesības</w:t>
      </w:r>
    </w:p>
    <w:p w14:paraId="13DC1328" w14:textId="146EB72F" w:rsidR="005E4590" w:rsidRPr="00B611C9" w:rsidRDefault="00D50AE4" w:rsidP="002A697F">
      <w:pPr>
        <w:pStyle w:val="ListParagraph"/>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7CD7A1D9" w14:textId="77777777" w:rsidR="00BE44AC" w:rsidRPr="00B611C9" w:rsidRDefault="0093183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Eiropas vienotā iepirkuma procedūras dokumenta iesniegšanas gadījumā j</w:t>
      </w:r>
      <w:r w:rsidR="00D50AE4" w:rsidRPr="00B611C9">
        <w:rPr>
          <w:rFonts w:ascii="Times New Roman" w:hAnsi="Times New Roman"/>
          <w:sz w:val="23"/>
          <w:szCs w:val="23"/>
        </w:rPr>
        <w:t xml:space="preserve">ebkurā atklāta konkursa stadijā ir tiesības prasīt, lai pretendents iesniedz </w:t>
      </w:r>
      <w:r w:rsidR="000C74F2" w:rsidRPr="00B611C9">
        <w:rPr>
          <w:rFonts w:ascii="Times New Roman" w:hAnsi="Times New Roman"/>
          <w:sz w:val="23"/>
          <w:szCs w:val="23"/>
        </w:rPr>
        <w:t>visus vai daļu no dokumentiem, kas apliecina atbilstību paziņojumā par līgumu vai iepirkuma procedūras dokumentos noteiktajām pretendentu atlases prasībām</w:t>
      </w:r>
      <w:r w:rsidR="00D50AE4" w:rsidRPr="00B611C9">
        <w:rPr>
          <w:rFonts w:ascii="Times New Roman" w:hAnsi="Times New Roman"/>
          <w:sz w:val="23"/>
          <w:szCs w:val="23"/>
        </w:rPr>
        <w:t>.</w:t>
      </w:r>
    </w:p>
    <w:p w14:paraId="2D44E6C8" w14:textId="4512691F" w:rsidR="00DF47B1" w:rsidRPr="00B611C9" w:rsidRDefault="00DF47B1"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Ja tai rodas šaubas par iesniegtā dokumenta kopijas autentiskumu, Publisko iepirkumu likuma 41.panta piektās daļas kārtībā pieprasīt, lai pretendents uzrāda dokumenta oriģinālu vai iesniedz apliecinātu dokumenta kopiju.</w:t>
      </w:r>
    </w:p>
    <w:p w14:paraId="7768F281" w14:textId="794027D4" w:rsidR="00BE44AC" w:rsidRPr="00B611C9" w:rsidRDefault="00D50AE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Labot aritmētiskās kļūdas pretendenta finanšu piedāvājumā.</w:t>
      </w:r>
    </w:p>
    <w:p w14:paraId="102C27D7" w14:textId="77777777" w:rsidR="00BE44AC" w:rsidRPr="00B611C9" w:rsidRDefault="00D50AE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Pieaicināt atzinumu sniegšanai neatkarīgus ekspertus ar padomdevēja tiesībām.</w:t>
      </w:r>
    </w:p>
    <w:p w14:paraId="09012904" w14:textId="77777777" w:rsidR="00BE44AC" w:rsidRPr="00B611C9" w:rsidRDefault="00D50AE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Jebkurā brīdī pārtraukt atklātu konkursu, ja tam ir objektīvs pamatojums un par to ir nosūtīts paziņojums Iepirkumu uzraudzības birojam un visiem pretendentiem.</w:t>
      </w:r>
    </w:p>
    <w:p w14:paraId="0C8F43FD" w14:textId="0CABC6A1" w:rsidR="00D52F15" w:rsidRPr="00B611C9" w:rsidRDefault="00D50AE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Izvēlēties nākamo saimnieciski visizdevīgāko piedāvājumu, ja izraudzītais pretendents atsakās slēgt iepirkuma līgumu ar pasūtītāju.</w:t>
      </w:r>
    </w:p>
    <w:p w14:paraId="6F3009F6" w14:textId="77777777" w:rsidR="00D52F15" w:rsidRPr="00B611C9" w:rsidRDefault="00D50AE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 xml:space="preserve">Pieprasīt skaidrojumu par piedāvāto cenu vai izmaksām, ja piedāvājums šķiet nepamatoti lēts. </w:t>
      </w:r>
    </w:p>
    <w:p w14:paraId="20FB2665" w14:textId="77777777" w:rsidR="00D50AE4" w:rsidRPr="00B611C9" w:rsidRDefault="00D50AE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Noraidīt nepamatoti lētu piedāvājumu.</w:t>
      </w:r>
    </w:p>
    <w:p w14:paraId="5DFCA643" w14:textId="77777777" w:rsidR="00D52F15" w:rsidRPr="00B611C9" w:rsidRDefault="00D52F15" w:rsidP="002A697F">
      <w:pPr>
        <w:numPr>
          <w:ilvl w:val="1"/>
          <w:numId w:val="42"/>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Iepirkuma komisijas pienākumi</w:t>
      </w:r>
    </w:p>
    <w:p w14:paraId="408353AC" w14:textId="77777777" w:rsidR="00D52F15" w:rsidRPr="00B611C9" w:rsidRDefault="00D50AE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Nodrošināt atklāta konkursa norisi un dokumentēšanu.</w:t>
      </w:r>
    </w:p>
    <w:p w14:paraId="092DC694" w14:textId="77777777" w:rsidR="00D52F15" w:rsidRPr="00B611C9" w:rsidRDefault="00D50AE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Nodrošināt pretendentu brīvu konkurenci, kā arī vienlīdzīgu un taisnīgu attieksmi pret tiem.</w:t>
      </w:r>
    </w:p>
    <w:p w14:paraId="3C27CE1E" w14:textId="77777777" w:rsidR="00D50AE4" w:rsidRPr="00B611C9" w:rsidRDefault="00D50AE4"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hAnsi="Times New Roman"/>
          <w:sz w:val="23"/>
          <w:szCs w:val="23"/>
          <w:lang w:eastAsia="ar-SA"/>
        </w:rPr>
        <w:t>Rīkot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5E1B3122" w14:textId="77777777" w:rsidR="00D50AE4" w:rsidRPr="00B611C9" w:rsidRDefault="00D50AE4" w:rsidP="002A697F">
      <w:pPr>
        <w:numPr>
          <w:ilvl w:val="1"/>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Citas iepirkuma komisijas tiesības un pienākumi saskaņā ar nolikumu, Publisko iepirkumu likumu, publisko iepirkumu regulējošiem Ministru kabineta noteikumiem un citiem normatīviem aktiem.</w:t>
      </w:r>
    </w:p>
    <w:p w14:paraId="5438D631" w14:textId="77777777" w:rsidR="00D50AE4" w:rsidRPr="00B611C9" w:rsidRDefault="00D50AE4" w:rsidP="002A697F">
      <w:pPr>
        <w:numPr>
          <w:ilvl w:val="0"/>
          <w:numId w:val="42"/>
        </w:numPr>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Pretendenta tiesības un pienākumi</w:t>
      </w:r>
    </w:p>
    <w:p w14:paraId="237E04C6" w14:textId="71BEECB7" w:rsidR="002C415C" w:rsidRPr="00B611C9" w:rsidRDefault="0076180C" w:rsidP="002A697F">
      <w:pPr>
        <w:pStyle w:val="ListParagraph"/>
        <w:numPr>
          <w:ilvl w:val="1"/>
          <w:numId w:val="42"/>
        </w:numPr>
        <w:spacing w:after="0" w:line="240" w:lineRule="auto"/>
        <w:ind w:left="0" w:firstLine="0"/>
        <w:jc w:val="both"/>
        <w:rPr>
          <w:rFonts w:ascii="Times New Roman" w:hAnsi="Times New Roman"/>
          <w:sz w:val="23"/>
          <w:szCs w:val="23"/>
        </w:rPr>
      </w:pPr>
      <w:r w:rsidRPr="00B611C9">
        <w:rPr>
          <w:rFonts w:ascii="Times New Roman" w:hAnsi="Times New Roman"/>
          <w:sz w:val="23"/>
          <w:szCs w:val="23"/>
        </w:rPr>
        <w:t xml:space="preserve"> </w:t>
      </w:r>
      <w:r w:rsidR="002C415C" w:rsidRPr="00B611C9">
        <w:rPr>
          <w:rFonts w:ascii="Times New Roman" w:hAnsi="Times New Roman"/>
          <w:sz w:val="23"/>
          <w:szCs w:val="23"/>
        </w:rPr>
        <w:t>Pretendenta tiesības</w:t>
      </w:r>
    </w:p>
    <w:p w14:paraId="3489D3C8" w14:textId="009EFE68" w:rsidR="002C415C" w:rsidRPr="00B611C9" w:rsidRDefault="00390D4B" w:rsidP="002A697F">
      <w:pPr>
        <w:pStyle w:val="ListParagraph"/>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Pirms piedāvājumu iesniegšanas termiņa beigām grozīt vai atsaukt iesniegto piedāvājumu.</w:t>
      </w:r>
    </w:p>
    <w:p w14:paraId="268E6DCF" w14:textId="77777777" w:rsidR="002C415C" w:rsidRPr="00B611C9" w:rsidRDefault="00390D4B"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hAnsi="Times New Roman"/>
          <w:sz w:val="23"/>
          <w:szCs w:val="23"/>
          <w:lang w:eastAsia="ar-SA"/>
        </w:rPr>
        <w:t xml:space="preserve">Ierosināt, lai tiek rīkota ieinteresēto piegādātāju sanāksme. </w:t>
      </w:r>
    </w:p>
    <w:p w14:paraId="411762FC" w14:textId="77777777" w:rsidR="002C415C" w:rsidRPr="00B611C9" w:rsidRDefault="00390D4B"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Piedalīties piedāvājumu atvēršanas sanāksmē.</w:t>
      </w:r>
    </w:p>
    <w:p w14:paraId="393D2DA5" w14:textId="77777777" w:rsidR="00D50AE4" w:rsidRPr="00B611C9" w:rsidRDefault="00390D4B"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Iesniegt iesniegumu par iepirkuma procedūras pārkāpumiem Publisko iepirkumu likuma 68.pantā noteiktajā kārtībā.</w:t>
      </w:r>
    </w:p>
    <w:p w14:paraId="7B0CF372" w14:textId="35FB2215" w:rsidR="002C415C" w:rsidRPr="00B611C9" w:rsidRDefault="00EF7FB5" w:rsidP="002A697F">
      <w:pPr>
        <w:pStyle w:val="ListParagraph"/>
        <w:numPr>
          <w:ilvl w:val="1"/>
          <w:numId w:val="42"/>
        </w:numPr>
        <w:spacing w:after="120" w:line="240" w:lineRule="auto"/>
        <w:ind w:left="0" w:firstLine="0"/>
        <w:jc w:val="both"/>
        <w:rPr>
          <w:rFonts w:ascii="Times New Roman" w:hAnsi="Times New Roman"/>
          <w:sz w:val="23"/>
          <w:szCs w:val="23"/>
        </w:rPr>
      </w:pPr>
      <w:r w:rsidRPr="00B611C9">
        <w:rPr>
          <w:rFonts w:ascii="Times New Roman" w:hAnsi="Times New Roman"/>
          <w:sz w:val="23"/>
          <w:szCs w:val="23"/>
        </w:rPr>
        <w:t xml:space="preserve"> </w:t>
      </w:r>
      <w:r w:rsidR="002C415C" w:rsidRPr="00B611C9">
        <w:rPr>
          <w:rFonts w:ascii="Times New Roman" w:hAnsi="Times New Roman"/>
          <w:sz w:val="23"/>
          <w:szCs w:val="23"/>
        </w:rPr>
        <w:t>Pretendenta pienākumi</w:t>
      </w:r>
    </w:p>
    <w:p w14:paraId="3AE45AD2" w14:textId="54221ACC" w:rsidR="002C415C" w:rsidRPr="00B611C9" w:rsidRDefault="00390D4B" w:rsidP="002A697F">
      <w:pPr>
        <w:pStyle w:val="ListParagraph"/>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Sniegt patiesu informāciju.</w:t>
      </w:r>
    </w:p>
    <w:p w14:paraId="657CEE3F" w14:textId="77777777" w:rsidR="002C415C" w:rsidRPr="00B611C9" w:rsidRDefault="00390D4B"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R</w:t>
      </w:r>
      <w:r w:rsidRPr="00B611C9">
        <w:rPr>
          <w:rFonts w:ascii="Times New Roman" w:eastAsia="Times New Roman" w:hAnsi="Times New Roman"/>
          <w:spacing w:val="-1"/>
          <w:sz w:val="23"/>
          <w:szCs w:val="23"/>
        </w:rPr>
        <w:t>a</w:t>
      </w:r>
      <w:r w:rsidRPr="00B611C9">
        <w:rPr>
          <w:rFonts w:ascii="Times New Roman" w:eastAsia="Times New Roman" w:hAnsi="Times New Roman"/>
          <w:sz w:val="23"/>
          <w:szCs w:val="23"/>
        </w:rPr>
        <w:t>kstveid</w:t>
      </w:r>
      <w:r w:rsidRPr="00B611C9">
        <w:rPr>
          <w:rFonts w:ascii="Times New Roman" w:eastAsia="Times New Roman" w:hAnsi="Times New Roman"/>
          <w:spacing w:val="-1"/>
          <w:sz w:val="23"/>
          <w:szCs w:val="23"/>
        </w:rPr>
        <w:t>ā</w:t>
      </w:r>
      <w:r w:rsidRPr="00B611C9">
        <w:rPr>
          <w:rFonts w:ascii="Times New Roman" w:eastAsia="Times New Roman" w:hAnsi="Times New Roman"/>
          <w:sz w:val="23"/>
          <w:szCs w:val="23"/>
        </w:rPr>
        <w:t>, iepir</w:t>
      </w:r>
      <w:r w:rsidRPr="00B611C9">
        <w:rPr>
          <w:rFonts w:ascii="Times New Roman" w:eastAsia="Times New Roman" w:hAnsi="Times New Roman"/>
          <w:spacing w:val="-1"/>
          <w:sz w:val="23"/>
          <w:szCs w:val="23"/>
        </w:rPr>
        <w:t>k</w:t>
      </w:r>
      <w:r w:rsidRPr="00B611C9">
        <w:rPr>
          <w:rFonts w:ascii="Times New Roman" w:eastAsia="Times New Roman" w:hAnsi="Times New Roman"/>
          <w:sz w:val="23"/>
          <w:szCs w:val="23"/>
        </w:rPr>
        <w:t>uma kom</w:t>
      </w:r>
      <w:r w:rsidRPr="00B611C9">
        <w:rPr>
          <w:rFonts w:ascii="Times New Roman" w:eastAsia="Times New Roman" w:hAnsi="Times New Roman"/>
          <w:spacing w:val="1"/>
          <w:sz w:val="23"/>
          <w:szCs w:val="23"/>
        </w:rPr>
        <w:t>i</w:t>
      </w:r>
      <w:r w:rsidRPr="00B611C9">
        <w:rPr>
          <w:rFonts w:ascii="Times New Roman" w:eastAsia="Times New Roman" w:hAnsi="Times New Roman"/>
          <w:sz w:val="23"/>
          <w:szCs w:val="23"/>
        </w:rPr>
        <w:t>si</w:t>
      </w:r>
      <w:r w:rsidRPr="00B611C9">
        <w:rPr>
          <w:rFonts w:ascii="Times New Roman" w:eastAsia="Times New Roman" w:hAnsi="Times New Roman"/>
          <w:spacing w:val="1"/>
          <w:sz w:val="23"/>
          <w:szCs w:val="23"/>
        </w:rPr>
        <w:t>j</w:t>
      </w:r>
      <w:r w:rsidRPr="00B611C9">
        <w:rPr>
          <w:rFonts w:ascii="Times New Roman" w:eastAsia="Times New Roman" w:hAnsi="Times New Roman"/>
          <w:spacing w:val="-1"/>
          <w:sz w:val="23"/>
          <w:szCs w:val="23"/>
        </w:rPr>
        <w:t>a</w:t>
      </w:r>
      <w:r w:rsidRPr="00B611C9">
        <w:rPr>
          <w:rFonts w:ascii="Times New Roman" w:eastAsia="Times New Roman" w:hAnsi="Times New Roman"/>
          <w:sz w:val="23"/>
          <w:szCs w:val="23"/>
        </w:rPr>
        <w:t>s nor</w:t>
      </w:r>
      <w:r w:rsidRPr="00B611C9">
        <w:rPr>
          <w:rFonts w:ascii="Times New Roman" w:eastAsia="Times New Roman" w:hAnsi="Times New Roman"/>
          <w:spacing w:val="-2"/>
          <w:sz w:val="23"/>
          <w:szCs w:val="23"/>
        </w:rPr>
        <w:t>ā</w:t>
      </w:r>
      <w:r w:rsidRPr="00B611C9">
        <w:rPr>
          <w:rFonts w:ascii="Times New Roman" w:eastAsia="Times New Roman" w:hAnsi="Times New Roman"/>
          <w:sz w:val="23"/>
          <w:szCs w:val="23"/>
        </w:rPr>
        <w:t>dī</w:t>
      </w:r>
      <w:r w:rsidRPr="00B611C9">
        <w:rPr>
          <w:rFonts w:ascii="Times New Roman" w:eastAsia="Times New Roman" w:hAnsi="Times New Roman"/>
          <w:spacing w:val="1"/>
          <w:sz w:val="23"/>
          <w:szCs w:val="23"/>
        </w:rPr>
        <w:t>t</w:t>
      </w:r>
      <w:r w:rsidRPr="00B611C9">
        <w:rPr>
          <w:rFonts w:ascii="Times New Roman" w:eastAsia="Times New Roman" w:hAnsi="Times New Roman"/>
          <w:spacing w:val="-1"/>
          <w:sz w:val="23"/>
          <w:szCs w:val="23"/>
        </w:rPr>
        <w:t>a</w:t>
      </w:r>
      <w:r w:rsidRPr="00B611C9">
        <w:rPr>
          <w:rFonts w:ascii="Times New Roman" w:eastAsia="Times New Roman" w:hAnsi="Times New Roman"/>
          <w:sz w:val="23"/>
          <w:szCs w:val="23"/>
        </w:rPr>
        <w:t>jā te</w:t>
      </w:r>
      <w:r w:rsidRPr="00B611C9">
        <w:rPr>
          <w:rFonts w:ascii="Times New Roman" w:eastAsia="Times New Roman" w:hAnsi="Times New Roman"/>
          <w:spacing w:val="-1"/>
          <w:sz w:val="23"/>
          <w:szCs w:val="23"/>
        </w:rPr>
        <w:t>r</w:t>
      </w:r>
      <w:r w:rsidRPr="00B611C9">
        <w:rPr>
          <w:rFonts w:ascii="Times New Roman" w:eastAsia="Times New Roman" w:hAnsi="Times New Roman"/>
          <w:sz w:val="23"/>
          <w:szCs w:val="23"/>
        </w:rPr>
        <w:t>m</w:t>
      </w:r>
      <w:r w:rsidRPr="00B611C9">
        <w:rPr>
          <w:rFonts w:ascii="Times New Roman" w:eastAsia="Times New Roman" w:hAnsi="Times New Roman"/>
          <w:spacing w:val="-1"/>
          <w:sz w:val="23"/>
          <w:szCs w:val="23"/>
        </w:rPr>
        <w:t>i</w:t>
      </w:r>
      <w:r w:rsidRPr="00B611C9">
        <w:rPr>
          <w:rFonts w:ascii="Times New Roman" w:eastAsia="Times New Roman" w:hAnsi="Times New Roman"/>
          <w:sz w:val="23"/>
          <w:szCs w:val="23"/>
        </w:rPr>
        <w:t>ņ</w:t>
      </w:r>
      <w:r w:rsidRPr="00B611C9">
        <w:rPr>
          <w:rFonts w:ascii="Times New Roman" w:eastAsia="Times New Roman" w:hAnsi="Times New Roman"/>
          <w:spacing w:val="-1"/>
          <w:sz w:val="23"/>
          <w:szCs w:val="23"/>
        </w:rPr>
        <w:t>ā</w:t>
      </w:r>
      <w:r w:rsidRPr="00B611C9">
        <w:rPr>
          <w:rFonts w:ascii="Times New Roman" w:eastAsia="Times New Roman" w:hAnsi="Times New Roman"/>
          <w:sz w:val="23"/>
          <w:szCs w:val="23"/>
        </w:rPr>
        <w:t>, snie</w:t>
      </w:r>
      <w:r w:rsidRPr="00B611C9">
        <w:rPr>
          <w:rFonts w:ascii="Times New Roman" w:eastAsia="Times New Roman" w:hAnsi="Times New Roman"/>
          <w:spacing w:val="-3"/>
          <w:sz w:val="23"/>
          <w:szCs w:val="23"/>
        </w:rPr>
        <w:t>g</w:t>
      </w:r>
      <w:r w:rsidRPr="00B611C9">
        <w:rPr>
          <w:rFonts w:ascii="Times New Roman" w:eastAsia="Times New Roman" w:hAnsi="Times New Roman"/>
          <w:sz w:val="23"/>
          <w:szCs w:val="23"/>
        </w:rPr>
        <w:t xml:space="preserve">t </w:t>
      </w:r>
      <w:r w:rsidRPr="00B611C9">
        <w:rPr>
          <w:rFonts w:ascii="Times New Roman" w:eastAsia="Times New Roman" w:hAnsi="Times New Roman"/>
          <w:spacing w:val="-1"/>
          <w:sz w:val="23"/>
          <w:szCs w:val="23"/>
        </w:rPr>
        <w:t>a</w:t>
      </w:r>
      <w:r w:rsidRPr="00B611C9">
        <w:rPr>
          <w:rFonts w:ascii="Times New Roman" w:eastAsia="Times New Roman" w:hAnsi="Times New Roman"/>
          <w:sz w:val="23"/>
          <w:szCs w:val="23"/>
        </w:rPr>
        <w:t>tb</w:t>
      </w:r>
      <w:r w:rsidRPr="00B611C9">
        <w:rPr>
          <w:rFonts w:ascii="Times New Roman" w:eastAsia="Times New Roman" w:hAnsi="Times New Roman"/>
          <w:spacing w:val="1"/>
          <w:sz w:val="23"/>
          <w:szCs w:val="23"/>
        </w:rPr>
        <w:t>i</w:t>
      </w:r>
      <w:r w:rsidRPr="00B611C9">
        <w:rPr>
          <w:rFonts w:ascii="Times New Roman" w:eastAsia="Times New Roman" w:hAnsi="Times New Roman"/>
          <w:sz w:val="23"/>
          <w:szCs w:val="23"/>
        </w:rPr>
        <w:t>ldes un p</w:t>
      </w:r>
      <w:r w:rsidRPr="00B611C9">
        <w:rPr>
          <w:rFonts w:ascii="Times New Roman" w:eastAsia="Times New Roman" w:hAnsi="Times New Roman"/>
          <w:spacing w:val="-1"/>
          <w:sz w:val="23"/>
          <w:szCs w:val="23"/>
        </w:rPr>
        <w:t>a</w:t>
      </w:r>
      <w:r w:rsidRPr="00B611C9">
        <w:rPr>
          <w:rFonts w:ascii="Times New Roman" w:eastAsia="Times New Roman" w:hAnsi="Times New Roman"/>
          <w:sz w:val="23"/>
          <w:szCs w:val="23"/>
        </w:rPr>
        <w:t>skaid</w:t>
      </w:r>
      <w:r w:rsidRPr="00B611C9">
        <w:rPr>
          <w:rFonts w:ascii="Times New Roman" w:eastAsia="Times New Roman" w:hAnsi="Times New Roman"/>
          <w:spacing w:val="-1"/>
          <w:sz w:val="23"/>
          <w:szCs w:val="23"/>
        </w:rPr>
        <w:t>r</w:t>
      </w:r>
      <w:r w:rsidRPr="00B611C9">
        <w:rPr>
          <w:rFonts w:ascii="Times New Roman" w:eastAsia="Times New Roman" w:hAnsi="Times New Roman"/>
          <w:sz w:val="23"/>
          <w:szCs w:val="23"/>
        </w:rPr>
        <w:t>oju</w:t>
      </w:r>
      <w:r w:rsidRPr="00B611C9">
        <w:rPr>
          <w:rFonts w:ascii="Times New Roman" w:eastAsia="Times New Roman" w:hAnsi="Times New Roman"/>
          <w:spacing w:val="1"/>
          <w:sz w:val="23"/>
          <w:szCs w:val="23"/>
        </w:rPr>
        <w:t>m</w:t>
      </w:r>
      <w:r w:rsidRPr="00B611C9">
        <w:rPr>
          <w:rFonts w:ascii="Times New Roman" w:eastAsia="Times New Roman" w:hAnsi="Times New Roman"/>
          <w:sz w:val="23"/>
          <w:szCs w:val="23"/>
        </w:rPr>
        <w:t>us uz iepi</w:t>
      </w:r>
      <w:r w:rsidRPr="00B611C9">
        <w:rPr>
          <w:rFonts w:ascii="Times New Roman" w:eastAsia="Times New Roman" w:hAnsi="Times New Roman"/>
          <w:spacing w:val="-1"/>
          <w:sz w:val="23"/>
          <w:szCs w:val="23"/>
        </w:rPr>
        <w:t>r</w:t>
      </w:r>
      <w:r w:rsidRPr="00B611C9">
        <w:rPr>
          <w:rFonts w:ascii="Times New Roman" w:eastAsia="Times New Roman" w:hAnsi="Times New Roman"/>
          <w:sz w:val="23"/>
          <w:szCs w:val="23"/>
        </w:rPr>
        <w:t>kuma komisi</w:t>
      </w:r>
      <w:r w:rsidRPr="00B611C9">
        <w:rPr>
          <w:rFonts w:ascii="Times New Roman" w:eastAsia="Times New Roman" w:hAnsi="Times New Roman"/>
          <w:spacing w:val="1"/>
          <w:sz w:val="23"/>
          <w:szCs w:val="23"/>
        </w:rPr>
        <w:t>j</w:t>
      </w:r>
      <w:r w:rsidRPr="00B611C9">
        <w:rPr>
          <w:rFonts w:ascii="Times New Roman" w:eastAsia="Times New Roman" w:hAnsi="Times New Roman"/>
          <w:spacing w:val="-1"/>
          <w:sz w:val="23"/>
          <w:szCs w:val="23"/>
        </w:rPr>
        <w:t>a</w:t>
      </w:r>
      <w:r w:rsidRPr="00B611C9">
        <w:rPr>
          <w:rFonts w:ascii="Times New Roman" w:eastAsia="Times New Roman" w:hAnsi="Times New Roman"/>
          <w:sz w:val="23"/>
          <w:szCs w:val="23"/>
        </w:rPr>
        <w:t xml:space="preserve">s </w:t>
      </w:r>
      <w:r w:rsidRPr="00B611C9">
        <w:rPr>
          <w:rFonts w:ascii="Times New Roman" w:eastAsia="Times New Roman" w:hAnsi="Times New Roman"/>
          <w:spacing w:val="-1"/>
          <w:sz w:val="23"/>
          <w:szCs w:val="23"/>
        </w:rPr>
        <w:t>u</w:t>
      </w:r>
      <w:r w:rsidRPr="00B611C9">
        <w:rPr>
          <w:rFonts w:ascii="Times New Roman" w:eastAsia="Times New Roman" w:hAnsi="Times New Roman"/>
          <w:spacing w:val="1"/>
          <w:sz w:val="23"/>
          <w:szCs w:val="23"/>
        </w:rPr>
        <w:t>z</w:t>
      </w:r>
      <w:r w:rsidRPr="00B611C9">
        <w:rPr>
          <w:rFonts w:ascii="Times New Roman" w:eastAsia="Times New Roman" w:hAnsi="Times New Roman"/>
          <w:sz w:val="23"/>
          <w:szCs w:val="23"/>
        </w:rPr>
        <w:t>dotajiem jaut</w:t>
      </w:r>
      <w:r w:rsidRPr="00B611C9">
        <w:rPr>
          <w:rFonts w:ascii="Times New Roman" w:eastAsia="Times New Roman" w:hAnsi="Times New Roman"/>
          <w:spacing w:val="-1"/>
          <w:sz w:val="23"/>
          <w:szCs w:val="23"/>
        </w:rPr>
        <w:t>ā</w:t>
      </w:r>
      <w:r w:rsidRPr="00B611C9">
        <w:rPr>
          <w:rFonts w:ascii="Times New Roman" w:eastAsia="Times New Roman" w:hAnsi="Times New Roman"/>
          <w:sz w:val="23"/>
          <w:szCs w:val="23"/>
        </w:rPr>
        <w:t>ju</w:t>
      </w:r>
      <w:r w:rsidRPr="00B611C9">
        <w:rPr>
          <w:rFonts w:ascii="Times New Roman" w:eastAsia="Times New Roman" w:hAnsi="Times New Roman"/>
          <w:spacing w:val="1"/>
          <w:sz w:val="23"/>
          <w:szCs w:val="23"/>
        </w:rPr>
        <w:t>m</w:t>
      </w:r>
      <w:r w:rsidRPr="00B611C9">
        <w:rPr>
          <w:rFonts w:ascii="Times New Roman" w:eastAsia="Times New Roman" w:hAnsi="Times New Roman"/>
          <w:sz w:val="23"/>
          <w:szCs w:val="23"/>
        </w:rPr>
        <w:t xml:space="preserve">iem </w:t>
      </w:r>
      <w:r w:rsidRPr="00B611C9">
        <w:rPr>
          <w:rFonts w:ascii="Times New Roman" w:eastAsia="Times New Roman" w:hAnsi="Times New Roman"/>
          <w:spacing w:val="-2"/>
          <w:sz w:val="23"/>
          <w:szCs w:val="23"/>
        </w:rPr>
        <w:t>p</w:t>
      </w:r>
      <w:r w:rsidRPr="00B611C9">
        <w:rPr>
          <w:rFonts w:ascii="Times New Roman" w:eastAsia="Times New Roman" w:hAnsi="Times New Roman"/>
          <w:spacing w:val="-1"/>
          <w:sz w:val="23"/>
          <w:szCs w:val="23"/>
        </w:rPr>
        <w:t>a</w:t>
      </w:r>
      <w:r w:rsidRPr="00B611C9">
        <w:rPr>
          <w:rFonts w:ascii="Times New Roman" w:eastAsia="Times New Roman" w:hAnsi="Times New Roman"/>
          <w:sz w:val="23"/>
          <w:szCs w:val="23"/>
        </w:rPr>
        <w:t>r pi</w:t>
      </w:r>
      <w:r w:rsidRPr="00B611C9">
        <w:rPr>
          <w:rFonts w:ascii="Times New Roman" w:eastAsia="Times New Roman" w:hAnsi="Times New Roman"/>
          <w:spacing w:val="-1"/>
          <w:sz w:val="23"/>
          <w:szCs w:val="23"/>
        </w:rPr>
        <w:t>e</w:t>
      </w:r>
      <w:r w:rsidRPr="00B611C9">
        <w:rPr>
          <w:rFonts w:ascii="Times New Roman" w:eastAsia="Times New Roman" w:hAnsi="Times New Roman"/>
          <w:sz w:val="23"/>
          <w:szCs w:val="23"/>
        </w:rPr>
        <w:t>d</w:t>
      </w:r>
      <w:r w:rsidRPr="00B611C9">
        <w:rPr>
          <w:rFonts w:ascii="Times New Roman" w:eastAsia="Times New Roman" w:hAnsi="Times New Roman"/>
          <w:spacing w:val="-1"/>
          <w:sz w:val="23"/>
          <w:szCs w:val="23"/>
        </w:rPr>
        <w:t>ā</w:t>
      </w:r>
      <w:r w:rsidRPr="00B611C9">
        <w:rPr>
          <w:rFonts w:ascii="Times New Roman" w:eastAsia="Times New Roman" w:hAnsi="Times New Roman"/>
          <w:spacing w:val="2"/>
          <w:sz w:val="23"/>
          <w:szCs w:val="23"/>
        </w:rPr>
        <w:t>v</w:t>
      </w:r>
      <w:r w:rsidRPr="00B611C9">
        <w:rPr>
          <w:rFonts w:ascii="Times New Roman" w:eastAsia="Times New Roman" w:hAnsi="Times New Roman"/>
          <w:spacing w:val="-1"/>
          <w:sz w:val="23"/>
          <w:szCs w:val="23"/>
        </w:rPr>
        <w:t>ā</w:t>
      </w:r>
      <w:r w:rsidRPr="00B611C9">
        <w:rPr>
          <w:rFonts w:ascii="Times New Roman" w:eastAsia="Times New Roman" w:hAnsi="Times New Roman"/>
          <w:sz w:val="23"/>
          <w:szCs w:val="23"/>
        </w:rPr>
        <w:t>ju</w:t>
      </w:r>
      <w:r w:rsidRPr="00B611C9">
        <w:rPr>
          <w:rFonts w:ascii="Times New Roman" w:eastAsia="Times New Roman" w:hAnsi="Times New Roman"/>
          <w:spacing w:val="1"/>
          <w:sz w:val="23"/>
          <w:szCs w:val="23"/>
        </w:rPr>
        <w:t>m</w:t>
      </w:r>
      <w:r w:rsidRPr="00B611C9">
        <w:rPr>
          <w:rFonts w:ascii="Times New Roman" w:eastAsia="Times New Roman" w:hAnsi="Times New Roman"/>
          <w:sz w:val="23"/>
          <w:szCs w:val="23"/>
        </w:rPr>
        <w:t>u.</w:t>
      </w:r>
    </w:p>
    <w:p w14:paraId="04CCDD6D" w14:textId="544B8AED" w:rsidR="002C415C" w:rsidRPr="00B611C9" w:rsidRDefault="00390D4B" w:rsidP="002A697F">
      <w:pPr>
        <w:numPr>
          <w:ilvl w:val="2"/>
          <w:numId w:val="42"/>
        </w:numPr>
        <w:spacing w:after="0" w:line="240" w:lineRule="auto"/>
        <w:ind w:left="0" w:firstLine="0"/>
        <w:jc w:val="both"/>
        <w:rPr>
          <w:rFonts w:ascii="Times New Roman" w:eastAsia="Times New Roman" w:hAnsi="Times New Roman"/>
          <w:bCs/>
          <w:sz w:val="23"/>
          <w:szCs w:val="23"/>
        </w:rPr>
      </w:pPr>
      <w:r w:rsidRPr="00B611C9">
        <w:rPr>
          <w:rFonts w:ascii="Times New Roman" w:eastAsia="Times New Roman" w:hAnsi="Times New Roman"/>
          <w:sz w:val="23"/>
          <w:szCs w:val="23"/>
        </w:rPr>
        <w:t>Noteiktā termiņā sniegt atbildes uz iepirkuma komisijas pieprasījumiem par papildus informāciju, kas nepieciešama pretendentu atlasei, piedāvājumu atbilstības pārbaudei un izvēlei.</w:t>
      </w:r>
      <w:r w:rsidR="00E17EBF" w:rsidRPr="00B611C9">
        <w:rPr>
          <w:rFonts w:ascii="Times New Roman" w:eastAsia="Times New Roman" w:hAnsi="Times New Roman"/>
          <w:bCs/>
          <w:sz w:val="23"/>
          <w:szCs w:val="23"/>
        </w:rPr>
        <w:t xml:space="preserve"> Ja iepirkuma komisija </w:t>
      </w:r>
      <w:r w:rsidR="00E17EBF" w:rsidRPr="00B611C9">
        <w:rPr>
          <w:rFonts w:ascii="Times New Roman" w:eastAsia="Times New Roman" w:hAnsi="Times New Roman"/>
          <w:bCs/>
          <w:sz w:val="23"/>
          <w:szCs w:val="23"/>
        </w:rPr>
        <w:lastRenderedPageBreak/>
        <w:t>pieprasīja pretendentam papildus informāciju, bet pretendents to nav sniedzis atbilstoši iepirkuma komisijas noteiktajām prasībām, iepirkuma komisija piedāvājumu vērtē pēc tās rīcībā esošās informācijas.</w:t>
      </w:r>
    </w:p>
    <w:p w14:paraId="42575FB6" w14:textId="77777777" w:rsidR="00D50AE4" w:rsidRPr="00B611C9" w:rsidRDefault="00390D4B" w:rsidP="002A697F">
      <w:pPr>
        <w:numPr>
          <w:ilvl w:val="2"/>
          <w:numId w:val="42"/>
        </w:numPr>
        <w:spacing w:after="0" w:line="240" w:lineRule="auto"/>
        <w:ind w:left="0" w:firstLine="0"/>
        <w:jc w:val="both"/>
        <w:rPr>
          <w:rFonts w:ascii="Times New Roman" w:hAnsi="Times New Roman"/>
          <w:sz w:val="23"/>
          <w:szCs w:val="23"/>
        </w:rPr>
      </w:pPr>
      <w:r w:rsidRPr="00B611C9">
        <w:rPr>
          <w:rFonts w:ascii="Times New Roman" w:eastAsia="Times New Roman" w:hAnsi="Times New Roman"/>
          <w:sz w:val="23"/>
          <w:szCs w:val="23"/>
        </w:rPr>
        <w:t>No saviem līdzekļiem segt visas izmaksas, kas saistītas ar piedāvājumu sagatavošanu un iesniegšanu neatkarīgi no atklāta konkursa rezultāta.</w:t>
      </w:r>
    </w:p>
    <w:p w14:paraId="2CFF9D0A" w14:textId="056D97A3" w:rsidR="00390D4B" w:rsidRPr="00B611C9" w:rsidRDefault="00D50AE4" w:rsidP="002A697F">
      <w:pPr>
        <w:pStyle w:val="ListParagraph"/>
        <w:numPr>
          <w:ilvl w:val="1"/>
          <w:numId w:val="42"/>
        </w:numPr>
        <w:spacing w:after="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rPr>
        <w:t>Citas</w:t>
      </w:r>
      <w:r w:rsidR="00390D4B" w:rsidRPr="00B611C9">
        <w:rPr>
          <w:rFonts w:ascii="Times New Roman" w:eastAsia="Times New Roman" w:hAnsi="Times New Roman"/>
          <w:sz w:val="23"/>
          <w:szCs w:val="23"/>
        </w:rPr>
        <w:t xml:space="preserve"> pretendenta</w:t>
      </w:r>
      <w:r w:rsidRPr="00B611C9">
        <w:rPr>
          <w:rFonts w:ascii="Times New Roman" w:eastAsia="Times New Roman" w:hAnsi="Times New Roman"/>
          <w:sz w:val="23"/>
          <w:szCs w:val="23"/>
        </w:rPr>
        <w:t xml:space="preserve"> tiesības un</w:t>
      </w:r>
      <w:r w:rsidR="00390D4B" w:rsidRPr="00B611C9">
        <w:rPr>
          <w:rFonts w:ascii="Times New Roman" w:eastAsia="Times New Roman" w:hAnsi="Times New Roman"/>
          <w:sz w:val="23"/>
          <w:szCs w:val="23"/>
        </w:rPr>
        <w:t xml:space="preserve"> pienākumi saskaņā ar nolikumu, Publisko iepirkumu likumu, publisko iepirkumu regulējošiem Ministru kabineta noteikumiem un citiem normatīviem aktiem.</w:t>
      </w:r>
    </w:p>
    <w:p w14:paraId="65384CE4" w14:textId="77777777" w:rsidR="001317E5" w:rsidRPr="00B611C9" w:rsidRDefault="001317E5" w:rsidP="002A697F">
      <w:pPr>
        <w:numPr>
          <w:ilvl w:val="0"/>
          <w:numId w:val="42"/>
        </w:numPr>
        <w:spacing w:after="0" w:line="240" w:lineRule="auto"/>
        <w:ind w:left="0" w:firstLine="0"/>
        <w:jc w:val="both"/>
        <w:rPr>
          <w:rFonts w:ascii="Times New Roman" w:hAnsi="Times New Roman"/>
          <w:b/>
          <w:sz w:val="23"/>
          <w:szCs w:val="23"/>
        </w:rPr>
      </w:pPr>
      <w:r w:rsidRPr="00B611C9">
        <w:rPr>
          <w:rFonts w:ascii="Times New Roman" w:hAnsi="Times New Roman"/>
          <w:b/>
          <w:sz w:val="23"/>
          <w:szCs w:val="23"/>
        </w:rPr>
        <w:t>Cita informācija</w:t>
      </w:r>
    </w:p>
    <w:p w14:paraId="3BEAB2E0" w14:textId="2E9BDD76" w:rsidR="00074C8A" w:rsidRPr="00B611C9" w:rsidRDefault="00EF7FB5" w:rsidP="002A697F">
      <w:pPr>
        <w:pStyle w:val="ListParagraph"/>
        <w:numPr>
          <w:ilvl w:val="1"/>
          <w:numId w:val="42"/>
        </w:numPr>
        <w:spacing w:after="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rPr>
        <w:t xml:space="preserve"> </w:t>
      </w:r>
      <w:r w:rsidR="00074C8A" w:rsidRPr="00B611C9">
        <w:rPr>
          <w:rFonts w:ascii="Times New Roman" w:eastAsia="Times New Roman" w:hAnsi="Times New Roman"/>
          <w:sz w:val="23"/>
          <w:szCs w:val="23"/>
        </w:rPr>
        <w:t>Pretendenta iesniegtais piedāvājums nozīmē pilnīgu šī atklāta konkursa nolikuma noteikumu pieņemšanu un atbildību par to izpildi.</w:t>
      </w:r>
    </w:p>
    <w:p w14:paraId="35DD125E" w14:textId="62FFC78F" w:rsidR="00074C8A" w:rsidRPr="00B611C9" w:rsidRDefault="00EF7FB5" w:rsidP="002A697F">
      <w:pPr>
        <w:pStyle w:val="ListParagraph"/>
        <w:numPr>
          <w:ilvl w:val="1"/>
          <w:numId w:val="42"/>
        </w:numPr>
        <w:spacing w:after="0" w:line="240" w:lineRule="auto"/>
        <w:ind w:left="0" w:firstLine="0"/>
        <w:jc w:val="both"/>
        <w:rPr>
          <w:rFonts w:ascii="Times New Roman" w:hAnsi="Times New Roman"/>
          <w:b/>
          <w:sz w:val="23"/>
          <w:szCs w:val="23"/>
        </w:rPr>
      </w:pPr>
      <w:r w:rsidRPr="00B611C9">
        <w:rPr>
          <w:rFonts w:ascii="Times New Roman" w:hAnsi="Times New Roman"/>
          <w:sz w:val="23"/>
          <w:szCs w:val="23"/>
        </w:rPr>
        <w:t xml:space="preserve"> </w:t>
      </w:r>
      <w:r w:rsidR="00074C8A" w:rsidRPr="00B611C9">
        <w:rPr>
          <w:rFonts w:ascii="Times New Roman" w:hAnsi="Times New Roman"/>
          <w:sz w:val="23"/>
          <w:szCs w:val="23"/>
        </w:rPr>
        <w:t>Pēc piedāvājumu iesniegšanas termiņa beigām pretendents nevar grozīt savu piedāvājumu.</w:t>
      </w:r>
    </w:p>
    <w:p w14:paraId="7D167590" w14:textId="2DCBC0C9" w:rsidR="00074C8A" w:rsidRPr="00B611C9" w:rsidRDefault="00EF7FB5" w:rsidP="002A697F">
      <w:pPr>
        <w:pStyle w:val="ListParagraph"/>
        <w:numPr>
          <w:ilvl w:val="1"/>
          <w:numId w:val="42"/>
        </w:numPr>
        <w:spacing w:after="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rPr>
        <w:t xml:space="preserve"> </w:t>
      </w:r>
      <w:r w:rsidR="00074C8A" w:rsidRPr="00B611C9">
        <w:rPr>
          <w:rFonts w:ascii="Times New Roman" w:eastAsia="Times New Roman" w:hAnsi="Times New Roman"/>
          <w:sz w:val="23"/>
          <w:szCs w:val="23"/>
        </w:rPr>
        <w:t>Pretendentam ir pilnībā jāsedz piedāvājuma sagatavošanas un iesniegšanas izmaksas. Pasūtītājs neuzņemas nekādas saistības par šīm izmaksām neatkarīgi no atklāta konkursa rezultāta.</w:t>
      </w:r>
    </w:p>
    <w:p w14:paraId="61A91836" w14:textId="69B3B24A" w:rsidR="00074C8A" w:rsidRPr="00B611C9" w:rsidRDefault="00EF7FB5" w:rsidP="002A697F">
      <w:pPr>
        <w:pStyle w:val="ListParagraph"/>
        <w:numPr>
          <w:ilvl w:val="1"/>
          <w:numId w:val="42"/>
        </w:numPr>
        <w:spacing w:after="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rPr>
        <w:t xml:space="preserve"> </w:t>
      </w:r>
      <w:r w:rsidR="00074C8A" w:rsidRPr="00B611C9">
        <w:rPr>
          <w:rFonts w:ascii="Times New Roman" w:eastAsia="Times New Roman" w:hAnsi="Times New Roman"/>
          <w:sz w:val="23"/>
          <w:szCs w:val="23"/>
        </w:rPr>
        <w:t xml:space="preserve">Iesniegtie piedāvājumi ir pasūtītāja īpašums un tie netiek atdoti atpakaļ pretendentiem. </w:t>
      </w:r>
    </w:p>
    <w:p w14:paraId="2F12B60C" w14:textId="6F6BF37A" w:rsidR="00074C8A" w:rsidRPr="00B611C9" w:rsidRDefault="00EF7FB5" w:rsidP="002A697F">
      <w:pPr>
        <w:pStyle w:val="ListParagraph"/>
        <w:numPr>
          <w:ilvl w:val="1"/>
          <w:numId w:val="42"/>
        </w:numPr>
        <w:spacing w:after="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rPr>
        <w:t xml:space="preserve"> </w:t>
      </w:r>
      <w:r w:rsidR="0079683C" w:rsidRPr="00B611C9">
        <w:rPr>
          <w:rFonts w:ascii="Times New Roman" w:eastAsia="Times New Roman" w:hAnsi="Times New Roman"/>
          <w:sz w:val="23"/>
          <w:szCs w:val="23"/>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074C8A" w:rsidRPr="00B611C9">
        <w:rPr>
          <w:rFonts w:ascii="Times New Roman" w:eastAsia="Times New Roman" w:hAnsi="Times New Roman"/>
          <w:sz w:val="23"/>
          <w:szCs w:val="23"/>
        </w:rPr>
        <w:t>.</w:t>
      </w:r>
    </w:p>
    <w:p w14:paraId="7BDEA972" w14:textId="2F188579" w:rsidR="00B41215" w:rsidRPr="00B611C9" w:rsidRDefault="00EF7FB5" w:rsidP="002A697F">
      <w:pPr>
        <w:pStyle w:val="ListParagraph"/>
        <w:numPr>
          <w:ilvl w:val="1"/>
          <w:numId w:val="42"/>
        </w:numPr>
        <w:spacing w:after="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rPr>
        <w:t xml:space="preserve"> </w:t>
      </w:r>
      <w:r w:rsidR="00074C8A" w:rsidRPr="00B611C9">
        <w:rPr>
          <w:rFonts w:ascii="Times New Roman" w:eastAsia="Times New Roman" w:hAnsi="Times New Roman"/>
          <w:sz w:val="23"/>
          <w:szCs w:val="23"/>
        </w:rPr>
        <w:t>Atklāta konkursa, līguma izpildes, informācijas apmaiņas darba valoda ir latviešu valoda.</w:t>
      </w:r>
    </w:p>
    <w:p w14:paraId="2817785F" w14:textId="34A40914" w:rsidR="00B41215" w:rsidRPr="00B611C9" w:rsidRDefault="00EF7FB5" w:rsidP="002A697F">
      <w:pPr>
        <w:pStyle w:val="ListParagraph"/>
        <w:numPr>
          <w:ilvl w:val="1"/>
          <w:numId w:val="42"/>
        </w:numPr>
        <w:spacing w:after="0" w:line="240" w:lineRule="auto"/>
        <w:ind w:left="0" w:firstLine="0"/>
        <w:jc w:val="both"/>
        <w:rPr>
          <w:rFonts w:ascii="Times New Roman" w:hAnsi="Times New Roman"/>
          <w:b/>
          <w:sz w:val="23"/>
          <w:szCs w:val="23"/>
        </w:rPr>
      </w:pPr>
      <w:r w:rsidRPr="00B611C9">
        <w:rPr>
          <w:rFonts w:ascii="Times New Roman" w:eastAsia="Times New Roman" w:hAnsi="Times New Roman"/>
          <w:sz w:val="23"/>
          <w:szCs w:val="23"/>
        </w:rPr>
        <w:t xml:space="preserve"> </w:t>
      </w:r>
      <w:r w:rsidR="00B41215" w:rsidRPr="00B611C9">
        <w:rPr>
          <w:rFonts w:ascii="Times New Roman" w:eastAsia="Times New Roman" w:hAnsi="Times New Roman"/>
          <w:sz w:val="23"/>
          <w:szCs w:val="23"/>
        </w:rPr>
        <w:t>Visi nolikuma pielikumi ir tā neatņemamas sastāvdaļas.</w:t>
      </w:r>
    </w:p>
    <w:p w14:paraId="27719507" w14:textId="77777777" w:rsidR="00380A94" w:rsidRPr="001F3169" w:rsidRDefault="00380A94" w:rsidP="002A697F">
      <w:pPr>
        <w:numPr>
          <w:ilvl w:val="0"/>
          <w:numId w:val="42"/>
        </w:numPr>
        <w:spacing w:after="0" w:line="240" w:lineRule="auto"/>
        <w:ind w:left="0" w:firstLine="0"/>
        <w:jc w:val="both"/>
        <w:rPr>
          <w:rFonts w:ascii="Times New Roman" w:hAnsi="Times New Roman"/>
          <w:b/>
          <w:sz w:val="23"/>
          <w:szCs w:val="23"/>
        </w:rPr>
      </w:pPr>
      <w:r w:rsidRPr="001F3169">
        <w:rPr>
          <w:rFonts w:ascii="Times New Roman" w:hAnsi="Times New Roman"/>
          <w:b/>
          <w:sz w:val="23"/>
          <w:szCs w:val="23"/>
        </w:rPr>
        <w:t>Nolikuma pielikumi</w:t>
      </w:r>
    </w:p>
    <w:p w14:paraId="4B6EF014" w14:textId="3BF6DBA3" w:rsidR="00380A94" w:rsidRPr="001F3169" w:rsidRDefault="00C55C6A" w:rsidP="002A697F">
      <w:pPr>
        <w:pStyle w:val="ListParagraph"/>
        <w:numPr>
          <w:ilvl w:val="1"/>
          <w:numId w:val="42"/>
        </w:numPr>
        <w:tabs>
          <w:tab w:val="left" w:pos="851"/>
        </w:tabs>
        <w:spacing w:after="0" w:line="360" w:lineRule="auto"/>
        <w:ind w:left="0" w:firstLine="0"/>
        <w:jc w:val="both"/>
        <w:rPr>
          <w:rFonts w:ascii="Times New Roman" w:hAnsi="Times New Roman"/>
          <w:sz w:val="23"/>
          <w:szCs w:val="23"/>
        </w:rPr>
      </w:pPr>
      <w:r w:rsidRPr="001F3169">
        <w:rPr>
          <w:rFonts w:ascii="Times New Roman" w:hAnsi="Times New Roman"/>
          <w:sz w:val="23"/>
          <w:szCs w:val="23"/>
          <w:lang w:eastAsia="lv-LV"/>
        </w:rPr>
        <w:t xml:space="preserve"> </w:t>
      </w:r>
      <w:r w:rsidR="00380A94" w:rsidRPr="001F3169">
        <w:rPr>
          <w:rFonts w:ascii="Times New Roman" w:hAnsi="Times New Roman"/>
          <w:sz w:val="23"/>
          <w:szCs w:val="23"/>
          <w:lang w:eastAsia="lv-LV"/>
        </w:rPr>
        <w:t xml:space="preserve">1.pielikums – </w:t>
      </w:r>
      <w:r w:rsidR="005D795D" w:rsidRPr="001F3169">
        <w:rPr>
          <w:rFonts w:ascii="Times New Roman" w:hAnsi="Times New Roman"/>
          <w:sz w:val="23"/>
          <w:szCs w:val="23"/>
          <w:lang w:eastAsia="lv-LV"/>
        </w:rPr>
        <w:t>Tehniskā specifikācija</w:t>
      </w:r>
      <w:r w:rsidR="00037A6D" w:rsidRPr="001F3169">
        <w:rPr>
          <w:rFonts w:ascii="Times New Roman" w:hAnsi="Times New Roman"/>
          <w:sz w:val="23"/>
          <w:szCs w:val="23"/>
          <w:lang w:eastAsia="lv-LV"/>
        </w:rPr>
        <w:t>;</w:t>
      </w:r>
      <w:r w:rsidR="007C7D47" w:rsidRPr="001F3169">
        <w:rPr>
          <w:rFonts w:ascii="Times New Roman" w:hAnsi="Times New Roman"/>
          <w:sz w:val="23"/>
          <w:szCs w:val="23"/>
          <w:lang w:eastAsia="lv-LV"/>
        </w:rPr>
        <w:t xml:space="preserve"> </w:t>
      </w:r>
    </w:p>
    <w:p w14:paraId="64352D5B" w14:textId="4F155FD4" w:rsidR="00DA3CF8" w:rsidRPr="001F3169" w:rsidRDefault="00C55C6A" w:rsidP="002A697F">
      <w:pPr>
        <w:pStyle w:val="ListParagraph"/>
        <w:widowControl w:val="0"/>
        <w:numPr>
          <w:ilvl w:val="1"/>
          <w:numId w:val="42"/>
        </w:numPr>
        <w:tabs>
          <w:tab w:val="left" w:pos="851"/>
        </w:tabs>
        <w:suppressAutoHyphens/>
        <w:spacing w:after="0" w:line="360" w:lineRule="auto"/>
        <w:ind w:left="0" w:firstLine="0"/>
        <w:jc w:val="both"/>
        <w:rPr>
          <w:rFonts w:ascii="Times New Roman" w:eastAsia="Times New Roman" w:hAnsi="Times New Roman"/>
          <w:b/>
          <w:color w:val="000000"/>
          <w:sz w:val="23"/>
          <w:szCs w:val="23"/>
          <w:lang w:eastAsia="ar-SA"/>
        </w:rPr>
      </w:pPr>
      <w:r w:rsidRPr="001F3169">
        <w:rPr>
          <w:rFonts w:ascii="Times New Roman" w:hAnsi="Times New Roman"/>
          <w:sz w:val="23"/>
          <w:szCs w:val="23"/>
          <w:lang w:eastAsia="lv-LV"/>
        </w:rPr>
        <w:t xml:space="preserve"> </w:t>
      </w:r>
      <w:r w:rsidR="00380A94" w:rsidRPr="001F3169">
        <w:rPr>
          <w:rFonts w:ascii="Times New Roman" w:hAnsi="Times New Roman"/>
          <w:sz w:val="23"/>
          <w:szCs w:val="23"/>
          <w:lang w:eastAsia="lv-LV"/>
        </w:rPr>
        <w:t>2.pielikums – Pieteikums dalībai iepirkuma procedūrā</w:t>
      </w:r>
      <w:r w:rsidR="00037A6D" w:rsidRPr="001F3169">
        <w:rPr>
          <w:rFonts w:ascii="Times New Roman" w:hAnsi="Times New Roman"/>
          <w:sz w:val="23"/>
          <w:szCs w:val="23"/>
          <w:lang w:eastAsia="lv-LV"/>
        </w:rPr>
        <w:t>;</w:t>
      </w:r>
      <w:r w:rsidR="00380A94" w:rsidRPr="001F3169">
        <w:rPr>
          <w:rFonts w:ascii="Times New Roman" w:hAnsi="Times New Roman"/>
          <w:sz w:val="23"/>
          <w:szCs w:val="23"/>
          <w:lang w:eastAsia="lv-LV"/>
        </w:rPr>
        <w:t xml:space="preserve"> </w:t>
      </w:r>
    </w:p>
    <w:p w14:paraId="7D080ED2" w14:textId="2839547C" w:rsidR="00255850" w:rsidRPr="001F3169" w:rsidRDefault="00C55C6A" w:rsidP="002A697F">
      <w:pPr>
        <w:pStyle w:val="ListParagraph"/>
        <w:numPr>
          <w:ilvl w:val="1"/>
          <w:numId w:val="42"/>
        </w:numPr>
        <w:tabs>
          <w:tab w:val="left" w:pos="851"/>
        </w:tabs>
        <w:spacing w:after="0" w:line="360" w:lineRule="auto"/>
        <w:ind w:left="0" w:firstLine="0"/>
        <w:jc w:val="both"/>
        <w:rPr>
          <w:rFonts w:ascii="Times New Roman" w:hAnsi="Times New Roman"/>
          <w:sz w:val="23"/>
          <w:szCs w:val="23"/>
        </w:rPr>
      </w:pPr>
      <w:r w:rsidRPr="001F3169">
        <w:rPr>
          <w:rFonts w:ascii="Times New Roman" w:hAnsi="Times New Roman"/>
          <w:sz w:val="23"/>
          <w:szCs w:val="23"/>
        </w:rPr>
        <w:t xml:space="preserve"> </w:t>
      </w:r>
      <w:r w:rsidR="00255850" w:rsidRPr="001F3169">
        <w:rPr>
          <w:rFonts w:ascii="Times New Roman" w:hAnsi="Times New Roman"/>
          <w:sz w:val="23"/>
          <w:szCs w:val="23"/>
        </w:rPr>
        <w:t>3.pielikums – Pretendenta</w:t>
      </w:r>
      <w:r w:rsidR="007F5443" w:rsidRPr="001F3169">
        <w:rPr>
          <w:rFonts w:ascii="Times New Roman" w:hAnsi="Times New Roman"/>
          <w:sz w:val="23"/>
          <w:szCs w:val="23"/>
        </w:rPr>
        <w:t xml:space="preserve"> / Atbildīgā  būvdarbu vadītāja / Speciālistu</w:t>
      </w:r>
      <w:r w:rsidR="00255850" w:rsidRPr="001F3169">
        <w:rPr>
          <w:rFonts w:ascii="Times New Roman" w:hAnsi="Times New Roman"/>
          <w:sz w:val="23"/>
          <w:szCs w:val="23"/>
        </w:rPr>
        <w:t xml:space="preserve"> pieredzes </w:t>
      </w:r>
      <w:r w:rsidR="007F5443" w:rsidRPr="001F3169">
        <w:rPr>
          <w:rFonts w:ascii="Times New Roman" w:hAnsi="Times New Roman"/>
          <w:sz w:val="23"/>
          <w:szCs w:val="23"/>
        </w:rPr>
        <w:t>ap</w:t>
      </w:r>
      <w:r w:rsidR="00255850" w:rsidRPr="001F3169">
        <w:rPr>
          <w:rFonts w:ascii="Times New Roman" w:hAnsi="Times New Roman"/>
          <w:sz w:val="23"/>
          <w:szCs w:val="23"/>
        </w:rPr>
        <w:t>raksts</w:t>
      </w:r>
      <w:r w:rsidR="00037A6D" w:rsidRPr="001F3169">
        <w:rPr>
          <w:rFonts w:ascii="Times New Roman" w:hAnsi="Times New Roman"/>
          <w:sz w:val="23"/>
          <w:szCs w:val="23"/>
        </w:rPr>
        <w:t>;</w:t>
      </w:r>
    </w:p>
    <w:p w14:paraId="392D819B" w14:textId="5FFC9AFB" w:rsidR="00704562" w:rsidRPr="001F3169" w:rsidRDefault="00C55C6A" w:rsidP="002A697F">
      <w:pPr>
        <w:pStyle w:val="ListParagraph"/>
        <w:numPr>
          <w:ilvl w:val="1"/>
          <w:numId w:val="42"/>
        </w:numPr>
        <w:tabs>
          <w:tab w:val="left" w:pos="851"/>
        </w:tabs>
        <w:spacing w:after="0" w:line="360" w:lineRule="auto"/>
        <w:ind w:left="0" w:firstLine="0"/>
        <w:jc w:val="both"/>
        <w:rPr>
          <w:rFonts w:ascii="Times New Roman" w:hAnsi="Times New Roman"/>
          <w:sz w:val="23"/>
          <w:szCs w:val="23"/>
        </w:rPr>
      </w:pPr>
      <w:r w:rsidRPr="001F3169">
        <w:rPr>
          <w:rFonts w:ascii="Times New Roman" w:hAnsi="Times New Roman"/>
          <w:sz w:val="23"/>
          <w:szCs w:val="23"/>
        </w:rPr>
        <w:t xml:space="preserve"> </w:t>
      </w:r>
      <w:r w:rsidR="007635F3" w:rsidRPr="001F3169">
        <w:rPr>
          <w:rFonts w:ascii="Times New Roman" w:hAnsi="Times New Roman"/>
          <w:sz w:val="23"/>
          <w:szCs w:val="23"/>
        </w:rPr>
        <w:t>4</w:t>
      </w:r>
      <w:r w:rsidR="00F36213" w:rsidRPr="001F3169">
        <w:rPr>
          <w:rFonts w:ascii="Times New Roman" w:hAnsi="Times New Roman"/>
          <w:sz w:val="23"/>
          <w:szCs w:val="23"/>
        </w:rPr>
        <w:t>.</w:t>
      </w:r>
      <w:r w:rsidR="00255850" w:rsidRPr="001F3169">
        <w:rPr>
          <w:rFonts w:ascii="Times New Roman" w:hAnsi="Times New Roman"/>
          <w:sz w:val="23"/>
          <w:szCs w:val="23"/>
        </w:rPr>
        <w:t xml:space="preserve">pielikums – </w:t>
      </w:r>
      <w:r w:rsidR="007F5443" w:rsidRPr="001F3169">
        <w:rPr>
          <w:rFonts w:ascii="Times New Roman" w:hAnsi="Times New Roman"/>
          <w:sz w:val="23"/>
          <w:szCs w:val="23"/>
        </w:rPr>
        <w:t>Pretendenta apliecinājums;</w:t>
      </w:r>
    </w:p>
    <w:p w14:paraId="1BC9843F" w14:textId="1107839E" w:rsidR="007F5443" w:rsidRPr="001F3169" w:rsidRDefault="00C55C6A" w:rsidP="002A697F">
      <w:pPr>
        <w:pStyle w:val="ListParagraph"/>
        <w:numPr>
          <w:ilvl w:val="1"/>
          <w:numId w:val="42"/>
        </w:numPr>
        <w:tabs>
          <w:tab w:val="left" w:pos="851"/>
        </w:tabs>
        <w:spacing w:after="0" w:line="360" w:lineRule="auto"/>
        <w:ind w:left="0" w:firstLine="0"/>
        <w:jc w:val="both"/>
        <w:rPr>
          <w:rFonts w:ascii="Times New Roman" w:hAnsi="Times New Roman"/>
          <w:sz w:val="23"/>
          <w:szCs w:val="23"/>
        </w:rPr>
      </w:pPr>
      <w:r w:rsidRPr="001F3169">
        <w:rPr>
          <w:rFonts w:ascii="Times New Roman" w:hAnsi="Times New Roman"/>
          <w:sz w:val="23"/>
          <w:szCs w:val="23"/>
        </w:rPr>
        <w:t xml:space="preserve"> </w:t>
      </w:r>
      <w:r w:rsidR="007F5443" w:rsidRPr="001F3169">
        <w:rPr>
          <w:rFonts w:ascii="Times New Roman" w:hAnsi="Times New Roman"/>
          <w:sz w:val="23"/>
          <w:szCs w:val="23"/>
        </w:rPr>
        <w:t>5</w:t>
      </w:r>
      <w:r w:rsidR="00AD3861" w:rsidRPr="001F3169">
        <w:rPr>
          <w:rFonts w:ascii="Times New Roman" w:hAnsi="Times New Roman"/>
          <w:sz w:val="23"/>
          <w:szCs w:val="23"/>
        </w:rPr>
        <w:t xml:space="preserve">.pielikums – </w:t>
      </w:r>
      <w:r w:rsidR="007F5443" w:rsidRPr="001F3169">
        <w:rPr>
          <w:rFonts w:ascii="Times New Roman" w:hAnsi="Times New Roman"/>
          <w:sz w:val="23"/>
          <w:szCs w:val="23"/>
        </w:rPr>
        <w:t xml:space="preserve">Līguma </w:t>
      </w:r>
      <w:r w:rsidR="00470BB7" w:rsidRPr="001F3169">
        <w:rPr>
          <w:rFonts w:ascii="Times New Roman" w:hAnsi="Times New Roman"/>
          <w:sz w:val="23"/>
          <w:szCs w:val="23"/>
        </w:rPr>
        <w:t>izpildē iesaistīto personu un apakšuzņēmēju saraksts;</w:t>
      </w:r>
    </w:p>
    <w:p w14:paraId="30D62551" w14:textId="0698BD17" w:rsidR="00470BB7" w:rsidRPr="001F3169" w:rsidRDefault="00470BB7" w:rsidP="002A697F">
      <w:pPr>
        <w:pStyle w:val="ListParagraph"/>
        <w:numPr>
          <w:ilvl w:val="1"/>
          <w:numId w:val="42"/>
        </w:numPr>
        <w:tabs>
          <w:tab w:val="left" w:pos="851"/>
        </w:tabs>
        <w:spacing w:after="0" w:line="360" w:lineRule="auto"/>
        <w:ind w:left="0" w:firstLine="0"/>
        <w:jc w:val="both"/>
        <w:rPr>
          <w:rFonts w:ascii="Times New Roman" w:hAnsi="Times New Roman"/>
          <w:sz w:val="23"/>
          <w:szCs w:val="23"/>
        </w:rPr>
      </w:pPr>
      <w:r w:rsidRPr="001F3169">
        <w:rPr>
          <w:rFonts w:ascii="Times New Roman" w:hAnsi="Times New Roman"/>
          <w:sz w:val="23"/>
          <w:szCs w:val="23"/>
        </w:rPr>
        <w:t xml:space="preserve"> 6.pielikums </w:t>
      </w:r>
      <w:r w:rsidR="00173B58" w:rsidRPr="001F3169">
        <w:rPr>
          <w:rFonts w:ascii="Times New Roman" w:hAnsi="Times New Roman"/>
          <w:sz w:val="23"/>
          <w:szCs w:val="23"/>
          <w:lang w:eastAsia="lv-LV"/>
        </w:rPr>
        <w:t xml:space="preserve">– </w:t>
      </w:r>
      <w:r w:rsidR="007F5443" w:rsidRPr="001F3169">
        <w:rPr>
          <w:rFonts w:ascii="Times New Roman" w:hAnsi="Times New Roman"/>
          <w:sz w:val="23"/>
          <w:szCs w:val="23"/>
        </w:rPr>
        <w:t>Atbildīgā būvdarbu vadītāja apliecinājums;</w:t>
      </w:r>
    </w:p>
    <w:p w14:paraId="63345182" w14:textId="4A6ACE23" w:rsidR="00470BB7" w:rsidRPr="001F3169" w:rsidRDefault="00470BB7" w:rsidP="002A697F">
      <w:pPr>
        <w:pStyle w:val="ListParagraph"/>
        <w:numPr>
          <w:ilvl w:val="1"/>
          <w:numId w:val="42"/>
        </w:numPr>
        <w:tabs>
          <w:tab w:val="left" w:pos="851"/>
        </w:tabs>
        <w:spacing w:after="0" w:line="360" w:lineRule="auto"/>
        <w:ind w:left="0" w:firstLine="0"/>
        <w:jc w:val="both"/>
        <w:rPr>
          <w:rFonts w:ascii="Times New Roman" w:hAnsi="Times New Roman"/>
          <w:sz w:val="23"/>
          <w:szCs w:val="23"/>
        </w:rPr>
      </w:pPr>
      <w:r w:rsidRPr="001F3169">
        <w:rPr>
          <w:rFonts w:ascii="Times New Roman" w:hAnsi="Times New Roman"/>
          <w:sz w:val="23"/>
          <w:szCs w:val="23"/>
        </w:rPr>
        <w:t xml:space="preserve"> 7.pielikums </w:t>
      </w:r>
      <w:r w:rsidR="00173B58" w:rsidRPr="001F3169">
        <w:rPr>
          <w:rFonts w:ascii="Times New Roman" w:hAnsi="Times New Roman"/>
          <w:sz w:val="23"/>
          <w:szCs w:val="23"/>
          <w:lang w:eastAsia="lv-LV"/>
        </w:rPr>
        <w:t xml:space="preserve">– </w:t>
      </w:r>
      <w:r w:rsidRPr="001F3169">
        <w:rPr>
          <w:rFonts w:ascii="Times New Roman" w:hAnsi="Times New Roman"/>
          <w:sz w:val="23"/>
          <w:szCs w:val="23"/>
        </w:rPr>
        <w:t>Pretendenta finanšu piedāvājums;</w:t>
      </w:r>
    </w:p>
    <w:p w14:paraId="4861DB5E" w14:textId="19AC9578" w:rsidR="00470BB7" w:rsidRPr="001F3169" w:rsidRDefault="00470BB7" w:rsidP="002A697F">
      <w:pPr>
        <w:pStyle w:val="ListParagraph"/>
        <w:numPr>
          <w:ilvl w:val="1"/>
          <w:numId w:val="42"/>
        </w:numPr>
        <w:tabs>
          <w:tab w:val="left" w:pos="851"/>
        </w:tabs>
        <w:spacing w:after="0" w:line="360" w:lineRule="auto"/>
        <w:ind w:left="0" w:firstLine="0"/>
        <w:jc w:val="both"/>
        <w:rPr>
          <w:rFonts w:ascii="Times New Roman" w:hAnsi="Times New Roman"/>
          <w:sz w:val="23"/>
          <w:szCs w:val="23"/>
        </w:rPr>
      </w:pPr>
      <w:r w:rsidRPr="001F3169">
        <w:rPr>
          <w:rFonts w:ascii="Times New Roman" w:hAnsi="Times New Roman"/>
          <w:sz w:val="23"/>
          <w:szCs w:val="23"/>
        </w:rPr>
        <w:t xml:space="preserve"> 8.pielikums </w:t>
      </w:r>
      <w:r w:rsidR="00173B58" w:rsidRPr="001F3169">
        <w:rPr>
          <w:rFonts w:ascii="Times New Roman" w:hAnsi="Times New Roman"/>
          <w:sz w:val="23"/>
          <w:szCs w:val="23"/>
          <w:lang w:eastAsia="lv-LV"/>
        </w:rPr>
        <w:t xml:space="preserve">– </w:t>
      </w:r>
      <w:r w:rsidR="00436579" w:rsidRPr="001F3169">
        <w:rPr>
          <w:rFonts w:ascii="Times New Roman" w:hAnsi="Times New Roman"/>
          <w:sz w:val="23"/>
          <w:szCs w:val="23"/>
        </w:rPr>
        <w:t>Objekta apsekošanas akts</w:t>
      </w:r>
      <w:r w:rsidR="00EB6D9D" w:rsidRPr="001F3169">
        <w:rPr>
          <w:rFonts w:ascii="Times New Roman" w:hAnsi="Times New Roman"/>
          <w:sz w:val="23"/>
          <w:szCs w:val="23"/>
        </w:rPr>
        <w:t>;</w:t>
      </w:r>
    </w:p>
    <w:p w14:paraId="5375FD2D" w14:textId="418B8A62" w:rsidR="00EB6D9D" w:rsidRPr="001F3169" w:rsidRDefault="007656B9" w:rsidP="002A697F">
      <w:pPr>
        <w:pStyle w:val="ListParagraph"/>
        <w:numPr>
          <w:ilvl w:val="1"/>
          <w:numId w:val="42"/>
        </w:numPr>
        <w:tabs>
          <w:tab w:val="left" w:pos="851"/>
        </w:tabs>
        <w:spacing w:after="0" w:line="360" w:lineRule="auto"/>
        <w:ind w:left="0" w:firstLine="0"/>
        <w:jc w:val="both"/>
        <w:rPr>
          <w:rFonts w:ascii="Times New Roman" w:hAnsi="Times New Roman"/>
          <w:sz w:val="23"/>
          <w:szCs w:val="23"/>
        </w:rPr>
      </w:pPr>
      <w:r>
        <w:rPr>
          <w:rFonts w:ascii="Times New Roman" w:hAnsi="Times New Roman"/>
          <w:sz w:val="23"/>
          <w:szCs w:val="23"/>
        </w:rPr>
        <w:t xml:space="preserve"> </w:t>
      </w:r>
      <w:r w:rsidR="00EB6D9D" w:rsidRPr="001F3169">
        <w:rPr>
          <w:rFonts w:ascii="Times New Roman" w:hAnsi="Times New Roman"/>
          <w:sz w:val="23"/>
          <w:szCs w:val="23"/>
        </w:rPr>
        <w:t xml:space="preserve">9.pielikums </w:t>
      </w:r>
      <w:r w:rsidR="00173B58" w:rsidRPr="001F3169">
        <w:rPr>
          <w:rFonts w:ascii="Times New Roman" w:hAnsi="Times New Roman"/>
          <w:sz w:val="23"/>
          <w:szCs w:val="23"/>
          <w:lang w:eastAsia="lv-LV"/>
        </w:rPr>
        <w:t xml:space="preserve">– </w:t>
      </w:r>
      <w:r w:rsidR="00436579" w:rsidRPr="001F3169">
        <w:rPr>
          <w:rFonts w:ascii="Times New Roman" w:hAnsi="Times New Roman"/>
          <w:sz w:val="23"/>
          <w:szCs w:val="23"/>
        </w:rPr>
        <w:t>Līguma projekts.</w:t>
      </w:r>
    </w:p>
    <w:p w14:paraId="053381BB" w14:textId="77777777" w:rsidR="00436579" w:rsidRPr="00B611C9" w:rsidRDefault="00436579" w:rsidP="00436579">
      <w:pPr>
        <w:pStyle w:val="ListParagraph"/>
        <w:tabs>
          <w:tab w:val="left" w:pos="851"/>
        </w:tabs>
        <w:spacing w:after="0" w:line="360" w:lineRule="auto"/>
        <w:ind w:left="0"/>
        <w:jc w:val="both"/>
        <w:rPr>
          <w:rFonts w:ascii="Times New Roman" w:hAnsi="Times New Roman"/>
          <w:sz w:val="23"/>
          <w:szCs w:val="23"/>
        </w:rPr>
      </w:pPr>
    </w:p>
    <w:p w14:paraId="7F7CC38A" w14:textId="24C9AB67" w:rsidR="0004599E" w:rsidRDefault="0004599E" w:rsidP="00AE519A">
      <w:pPr>
        <w:spacing w:after="120" w:line="240" w:lineRule="auto"/>
        <w:jc w:val="both"/>
        <w:rPr>
          <w:rFonts w:ascii="Times New Roman" w:hAnsi="Times New Roman"/>
          <w:sz w:val="24"/>
          <w:szCs w:val="24"/>
        </w:rPr>
      </w:pPr>
      <w:bookmarkStart w:id="14" w:name="_Toc61422132"/>
      <w:bookmarkEnd w:id="6"/>
      <w:bookmarkEnd w:id="7"/>
      <w:bookmarkEnd w:id="8"/>
      <w:bookmarkEnd w:id="9"/>
    </w:p>
    <w:p w14:paraId="67C141BE" w14:textId="5D94CCBE" w:rsidR="00B611C9" w:rsidRDefault="00B611C9" w:rsidP="00AE519A">
      <w:pPr>
        <w:spacing w:after="120" w:line="240" w:lineRule="auto"/>
        <w:jc w:val="both"/>
        <w:rPr>
          <w:rFonts w:ascii="Times New Roman" w:hAnsi="Times New Roman"/>
          <w:sz w:val="24"/>
          <w:szCs w:val="24"/>
        </w:rPr>
      </w:pPr>
    </w:p>
    <w:p w14:paraId="5B090DD2" w14:textId="77777777" w:rsidR="0009789C" w:rsidRDefault="0009789C" w:rsidP="00AE519A">
      <w:pPr>
        <w:spacing w:after="120" w:line="240" w:lineRule="auto"/>
        <w:jc w:val="both"/>
        <w:rPr>
          <w:rFonts w:ascii="Times New Roman" w:hAnsi="Times New Roman"/>
          <w:sz w:val="24"/>
          <w:szCs w:val="24"/>
        </w:rPr>
      </w:pPr>
    </w:p>
    <w:p w14:paraId="5F133C15" w14:textId="0BD95A12" w:rsidR="007656B9" w:rsidRDefault="007656B9">
      <w:pPr>
        <w:spacing w:after="0" w:line="240" w:lineRule="auto"/>
        <w:rPr>
          <w:rFonts w:ascii="Times New Roman" w:hAnsi="Times New Roman"/>
          <w:sz w:val="24"/>
          <w:szCs w:val="24"/>
        </w:rPr>
      </w:pPr>
      <w:r>
        <w:rPr>
          <w:rFonts w:ascii="Times New Roman" w:hAnsi="Times New Roman"/>
          <w:sz w:val="24"/>
          <w:szCs w:val="24"/>
        </w:rPr>
        <w:br w:type="page"/>
      </w:r>
    </w:p>
    <w:bookmarkEnd w:id="14"/>
    <w:p w14:paraId="66103067" w14:textId="2DA85647" w:rsidR="008D5F5E" w:rsidRPr="00B611C9" w:rsidRDefault="008D5F5E" w:rsidP="005946B9">
      <w:pPr>
        <w:spacing w:after="0" w:line="240" w:lineRule="auto"/>
        <w:jc w:val="right"/>
        <w:rPr>
          <w:rFonts w:ascii="Times New Roman" w:eastAsia="Times New Roman" w:hAnsi="Times New Roman"/>
          <w:b/>
          <w:sz w:val="23"/>
          <w:szCs w:val="23"/>
        </w:rPr>
      </w:pPr>
      <w:r w:rsidRPr="00B611C9">
        <w:rPr>
          <w:rFonts w:ascii="Times New Roman" w:eastAsia="Times New Roman" w:hAnsi="Times New Roman"/>
          <w:b/>
          <w:sz w:val="23"/>
          <w:szCs w:val="23"/>
        </w:rPr>
        <w:lastRenderedPageBreak/>
        <w:t>1.pielikums</w:t>
      </w:r>
    </w:p>
    <w:p w14:paraId="5E0A9B02" w14:textId="77777777" w:rsidR="00A46E0C" w:rsidRDefault="008D5F5E" w:rsidP="008D5F5E">
      <w:pPr>
        <w:spacing w:after="0" w:line="240" w:lineRule="auto"/>
        <w:ind w:left="2517"/>
        <w:jc w:val="right"/>
        <w:rPr>
          <w:rFonts w:ascii="Times New Roman" w:hAnsi="Times New Roman"/>
          <w:sz w:val="23"/>
          <w:szCs w:val="23"/>
          <w:lang w:eastAsia="ar-SA"/>
        </w:rPr>
      </w:pPr>
      <w:r w:rsidRPr="00B611C9">
        <w:rPr>
          <w:rFonts w:ascii="Times New Roman" w:hAnsi="Times New Roman"/>
          <w:sz w:val="23"/>
          <w:szCs w:val="23"/>
        </w:rPr>
        <w:t xml:space="preserve">nolikumam </w:t>
      </w:r>
      <w:r w:rsidR="005B4133" w:rsidRPr="00B611C9">
        <w:rPr>
          <w:rFonts w:ascii="Times New Roman" w:hAnsi="Times New Roman"/>
          <w:bCs/>
          <w:sz w:val="23"/>
          <w:szCs w:val="23"/>
        </w:rPr>
        <w:t>“</w:t>
      </w:r>
      <w:r w:rsidR="00036EDC" w:rsidRPr="00036EDC">
        <w:rPr>
          <w:rFonts w:ascii="Times New Roman" w:hAnsi="Times New Roman"/>
          <w:sz w:val="23"/>
          <w:szCs w:val="23"/>
          <w:lang w:eastAsia="ar-SA"/>
        </w:rPr>
        <w:t xml:space="preserve">Gaisa dzesēšanas sistēmas izbūve </w:t>
      </w:r>
    </w:p>
    <w:p w14:paraId="161DD3C9" w14:textId="164CF2E4" w:rsidR="008D5F5E" w:rsidRPr="00B611C9" w:rsidRDefault="00036EDC" w:rsidP="008D5F5E">
      <w:pPr>
        <w:spacing w:after="0" w:line="240" w:lineRule="auto"/>
        <w:ind w:left="2517"/>
        <w:jc w:val="right"/>
        <w:rPr>
          <w:rFonts w:ascii="Times New Roman" w:hAnsi="Times New Roman"/>
          <w:bCs/>
          <w:sz w:val="23"/>
          <w:szCs w:val="23"/>
        </w:rPr>
      </w:pPr>
      <w:r w:rsidRPr="00036EDC">
        <w:rPr>
          <w:rFonts w:ascii="Times New Roman" w:hAnsi="Times New Roman"/>
          <w:sz w:val="23"/>
          <w:szCs w:val="23"/>
          <w:lang w:eastAsia="ar-SA"/>
        </w:rPr>
        <w:t>VSIA “Daugavpils psihoneiroloģiskā slimnīca” 1. un 2. korpusam</w:t>
      </w:r>
      <w:r w:rsidR="005B4133" w:rsidRPr="00B611C9">
        <w:rPr>
          <w:rFonts w:ascii="Times New Roman" w:hAnsi="Times New Roman"/>
          <w:bCs/>
          <w:sz w:val="23"/>
          <w:szCs w:val="23"/>
        </w:rPr>
        <w:t>”</w:t>
      </w:r>
      <w:r w:rsidR="008D5F5E" w:rsidRPr="00B611C9">
        <w:rPr>
          <w:rFonts w:ascii="Times New Roman" w:hAnsi="Times New Roman"/>
          <w:bCs/>
          <w:sz w:val="23"/>
          <w:szCs w:val="23"/>
        </w:rPr>
        <w:t>,</w:t>
      </w:r>
      <w:r w:rsidR="008D5F5E" w:rsidRPr="00B611C9">
        <w:rPr>
          <w:rFonts w:ascii="Times New Roman" w:hAnsi="Times New Roman"/>
          <w:bCs/>
          <w:sz w:val="23"/>
          <w:szCs w:val="23"/>
        </w:rPr>
        <w:br/>
        <w:t xml:space="preserve">identifikācijas numurs </w:t>
      </w:r>
      <w:r w:rsidR="00265C07" w:rsidRPr="001F3169">
        <w:rPr>
          <w:rFonts w:ascii="Times New Roman" w:hAnsi="Times New Roman"/>
          <w:bCs/>
          <w:iCs/>
          <w:sz w:val="23"/>
          <w:szCs w:val="23"/>
        </w:rPr>
        <w:t xml:space="preserve">DPNS </w:t>
      </w:r>
      <w:r w:rsidR="008528D4" w:rsidRPr="001F3169">
        <w:rPr>
          <w:rFonts w:ascii="Times New Roman" w:hAnsi="Times New Roman"/>
          <w:bCs/>
          <w:iCs/>
          <w:sz w:val="23"/>
          <w:szCs w:val="23"/>
        </w:rPr>
        <w:t>202</w:t>
      </w:r>
      <w:r w:rsidR="00DF4689" w:rsidRPr="001F3169">
        <w:rPr>
          <w:rFonts w:ascii="Times New Roman" w:hAnsi="Times New Roman"/>
          <w:bCs/>
          <w:iCs/>
          <w:sz w:val="23"/>
          <w:szCs w:val="23"/>
        </w:rPr>
        <w:t>6</w:t>
      </w:r>
      <w:r w:rsidR="008528D4" w:rsidRPr="001F3169">
        <w:rPr>
          <w:rFonts w:ascii="Times New Roman" w:hAnsi="Times New Roman"/>
          <w:bCs/>
          <w:iCs/>
          <w:sz w:val="23"/>
          <w:szCs w:val="23"/>
        </w:rPr>
        <w:t>/</w:t>
      </w:r>
      <w:r w:rsidR="00BC02A5">
        <w:rPr>
          <w:rFonts w:ascii="Times New Roman" w:hAnsi="Times New Roman"/>
          <w:bCs/>
          <w:iCs/>
          <w:sz w:val="23"/>
          <w:szCs w:val="23"/>
        </w:rPr>
        <w:t>22</w:t>
      </w:r>
      <w:r w:rsidR="002E5E2C">
        <w:rPr>
          <w:rFonts w:ascii="Times New Roman" w:hAnsi="Times New Roman"/>
          <w:bCs/>
          <w:iCs/>
          <w:sz w:val="23"/>
          <w:szCs w:val="23"/>
        </w:rPr>
        <w:t xml:space="preserve"> </w:t>
      </w:r>
    </w:p>
    <w:p w14:paraId="11527CDF" w14:textId="77777777" w:rsidR="008D5F5E" w:rsidRPr="00B611C9" w:rsidRDefault="008D5F5E" w:rsidP="008D5F5E">
      <w:pPr>
        <w:pStyle w:val="BodyText"/>
        <w:rPr>
          <w:sz w:val="23"/>
          <w:szCs w:val="23"/>
          <w:lang w:val="lv-LV"/>
        </w:rPr>
      </w:pPr>
    </w:p>
    <w:p w14:paraId="342FDAEA" w14:textId="77777777" w:rsidR="0009789C" w:rsidRPr="0009789C" w:rsidRDefault="0009789C" w:rsidP="0009789C">
      <w:pPr>
        <w:spacing w:after="0"/>
        <w:jc w:val="center"/>
        <w:rPr>
          <w:rFonts w:ascii="Times New Roman" w:eastAsia="Times New Roman" w:hAnsi="Times New Roman"/>
          <w:b/>
          <w:sz w:val="23"/>
          <w:szCs w:val="23"/>
          <w:lang w:eastAsia="lv-LV"/>
        </w:rPr>
      </w:pPr>
      <w:r w:rsidRPr="0009789C">
        <w:rPr>
          <w:rFonts w:ascii="Times New Roman" w:eastAsia="Times New Roman" w:hAnsi="Times New Roman"/>
          <w:b/>
          <w:sz w:val="23"/>
          <w:szCs w:val="23"/>
          <w:lang w:eastAsia="lv-LV"/>
        </w:rPr>
        <w:t xml:space="preserve">Tehniskā specifikācija </w:t>
      </w:r>
    </w:p>
    <w:p w14:paraId="2AEE03F9" w14:textId="7392F745" w:rsidR="0009789C" w:rsidRPr="00BF56D6" w:rsidRDefault="00036EDC" w:rsidP="0009789C">
      <w:pPr>
        <w:spacing w:after="0"/>
        <w:jc w:val="center"/>
        <w:rPr>
          <w:rFonts w:ascii="Times New Roman" w:eastAsia="Times New Roman" w:hAnsi="Times New Roman"/>
          <w:b/>
          <w:sz w:val="23"/>
          <w:szCs w:val="23"/>
          <w:lang w:eastAsia="lv-LV"/>
        </w:rPr>
      </w:pPr>
      <w:r w:rsidRPr="00BF56D6">
        <w:rPr>
          <w:rFonts w:ascii="Times New Roman" w:eastAsia="Times New Roman" w:hAnsi="Times New Roman"/>
          <w:b/>
          <w:sz w:val="23"/>
          <w:szCs w:val="23"/>
          <w:lang w:eastAsia="lv-LV"/>
        </w:rPr>
        <w:t>“</w:t>
      </w:r>
      <w:r w:rsidRPr="00BF56D6">
        <w:rPr>
          <w:rFonts w:ascii="Times New Roman" w:hAnsi="Times New Roman"/>
          <w:b/>
          <w:bCs/>
          <w:sz w:val="23"/>
          <w:szCs w:val="23"/>
          <w:lang w:eastAsia="ar-SA"/>
        </w:rPr>
        <w:t>Gaisa dzesēšanas sistēmas izbūve VSIA “Daugavpils psihoneiroloģiskā slimnīca” 1. un 2. korpusam</w:t>
      </w:r>
      <w:r w:rsidRPr="00BF56D6">
        <w:rPr>
          <w:rFonts w:ascii="Times New Roman" w:eastAsia="Times New Roman" w:hAnsi="Times New Roman"/>
          <w:b/>
          <w:sz w:val="23"/>
          <w:szCs w:val="23"/>
          <w:lang w:eastAsia="lv-LV"/>
        </w:rPr>
        <w:t>”</w:t>
      </w:r>
    </w:p>
    <w:p w14:paraId="081B2D72" w14:textId="77777777" w:rsidR="0009789C" w:rsidRPr="0009789C" w:rsidRDefault="0009789C" w:rsidP="0009789C">
      <w:pPr>
        <w:spacing w:after="0"/>
        <w:jc w:val="center"/>
        <w:rPr>
          <w:rFonts w:ascii="Times New Roman" w:eastAsia="Times New Roman" w:hAnsi="Times New Roman"/>
          <w:sz w:val="23"/>
          <w:szCs w:val="23"/>
          <w:lang w:eastAsia="lv-LV"/>
        </w:rPr>
      </w:pPr>
      <w:r w:rsidRPr="0009789C">
        <w:rPr>
          <w:rFonts w:ascii="Times New Roman" w:eastAsia="Times New Roman" w:hAnsi="Times New Roman"/>
          <w:sz w:val="23"/>
          <w:szCs w:val="23"/>
          <w:lang w:eastAsia="lv-LV"/>
        </w:rPr>
        <w:t>Būvdarbu veikšanai</w:t>
      </w:r>
    </w:p>
    <w:p w14:paraId="5F405085" w14:textId="77777777" w:rsidR="0009789C" w:rsidRPr="004D229E" w:rsidRDefault="0009789C" w:rsidP="0009789C">
      <w:pPr>
        <w:spacing w:after="0" w:line="240" w:lineRule="auto"/>
        <w:rPr>
          <w:rFonts w:ascii="Times New Roman" w:eastAsia="Times New Roman" w:hAnsi="Times New Roman"/>
          <w:b/>
          <w:color w:val="EE0000"/>
          <w:sz w:val="23"/>
          <w:szCs w:val="23"/>
          <w:lang w:eastAsia="lv-LV"/>
        </w:rPr>
      </w:pPr>
    </w:p>
    <w:p w14:paraId="415DDC5A" w14:textId="77777777" w:rsidR="0009789C" w:rsidRPr="00F951C7" w:rsidRDefault="0009789C">
      <w:pPr>
        <w:numPr>
          <w:ilvl w:val="0"/>
          <w:numId w:val="18"/>
        </w:numPr>
        <w:spacing w:after="0" w:line="240" w:lineRule="auto"/>
        <w:ind w:hanging="76"/>
        <w:contextualSpacing/>
        <w:jc w:val="both"/>
        <w:rPr>
          <w:rFonts w:ascii="Times New Roman" w:eastAsia="Times New Roman" w:hAnsi="Times New Roman"/>
          <w:b/>
          <w:sz w:val="23"/>
          <w:szCs w:val="23"/>
          <w:lang w:eastAsia="lv-LV"/>
        </w:rPr>
      </w:pPr>
      <w:r w:rsidRPr="00F951C7">
        <w:rPr>
          <w:rFonts w:ascii="Times New Roman" w:eastAsia="Times New Roman" w:hAnsi="Times New Roman"/>
          <w:b/>
          <w:sz w:val="23"/>
          <w:szCs w:val="23"/>
          <w:lang w:eastAsia="lv-LV"/>
        </w:rPr>
        <w:t xml:space="preserve">Objekts: </w:t>
      </w:r>
    </w:p>
    <w:p w14:paraId="48DB40F6"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Adrese – Lielā Dārza iela 60/62, Daugavpilī </w:t>
      </w:r>
    </w:p>
    <w:p w14:paraId="1E57F629" w14:textId="45732C62" w:rsidR="0009789C" w:rsidRPr="00F951C7" w:rsidRDefault="0009789C">
      <w:pPr>
        <w:numPr>
          <w:ilvl w:val="1"/>
          <w:numId w:val="18"/>
        </w:numPr>
        <w:spacing w:before="240" w:after="24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Būvniecības veids – </w:t>
      </w:r>
      <w:r w:rsidR="002F2F45" w:rsidRPr="00F951C7">
        <w:rPr>
          <w:rFonts w:ascii="Times New Roman" w:hAnsi="Times New Roman"/>
          <w:sz w:val="23"/>
          <w:szCs w:val="23"/>
          <w:lang w:eastAsia="ar-SA"/>
        </w:rPr>
        <w:t>gaisa dzesēšanas sistēmas izbūve VSIA “Daugavpils psihoneiroloģiskā slimnīca” 1. un 2. korpusam.</w:t>
      </w:r>
    </w:p>
    <w:p w14:paraId="0C18FC05" w14:textId="77777777" w:rsidR="0009789C" w:rsidRPr="00F951C7" w:rsidRDefault="0009789C" w:rsidP="0009789C">
      <w:pPr>
        <w:spacing w:before="240" w:after="240" w:line="240" w:lineRule="auto"/>
        <w:ind w:left="284"/>
        <w:contextualSpacing/>
        <w:jc w:val="both"/>
        <w:rPr>
          <w:rFonts w:ascii="Times New Roman" w:eastAsia="Times New Roman" w:hAnsi="Times New Roman"/>
          <w:b/>
          <w:sz w:val="23"/>
          <w:szCs w:val="23"/>
          <w:lang w:eastAsia="lv-LV"/>
        </w:rPr>
      </w:pPr>
    </w:p>
    <w:p w14:paraId="358914CC" w14:textId="77777777" w:rsidR="0009789C" w:rsidRPr="00F951C7" w:rsidRDefault="0009789C">
      <w:pPr>
        <w:numPr>
          <w:ilvl w:val="0"/>
          <w:numId w:val="18"/>
        </w:numPr>
        <w:spacing w:before="240" w:after="240" w:line="240" w:lineRule="auto"/>
        <w:ind w:left="284" w:firstLine="0"/>
        <w:contextualSpacing/>
        <w:jc w:val="both"/>
        <w:rPr>
          <w:rFonts w:ascii="Times New Roman" w:eastAsia="Times New Roman" w:hAnsi="Times New Roman"/>
          <w:b/>
          <w:sz w:val="23"/>
          <w:szCs w:val="23"/>
          <w:lang w:eastAsia="lv-LV"/>
        </w:rPr>
      </w:pPr>
      <w:r w:rsidRPr="00F951C7">
        <w:rPr>
          <w:rFonts w:ascii="Times New Roman" w:eastAsia="Times New Roman" w:hAnsi="Times New Roman"/>
          <w:b/>
          <w:sz w:val="23"/>
          <w:szCs w:val="23"/>
          <w:lang w:eastAsia="lv-LV"/>
        </w:rPr>
        <w:t>Iepirkuma priekšmets.</w:t>
      </w:r>
    </w:p>
    <w:p w14:paraId="66EFACCD" w14:textId="19910FEF" w:rsidR="0009789C" w:rsidRPr="00F951C7" w:rsidRDefault="002F2F45">
      <w:pPr>
        <w:numPr>
          <w:ilvl w:val="1"/>
          <w:numId w:val="18"/>
        </w:numPr>
        <w:spacing w:before="240" w:after="240" w:line="240" w:lineRule="auto"/>
        <w:ind w:left="284" w:firstLine="0"/>
        <w:contextualSpacing/>
        <w:jc w:val="both"/>
        <w:rPr>
          <w:rFonts w:ascii="Times New Roman" w:eastAsia="Times New Roman" w:hAnsi="Times New Roman"/>
          <w:sz w:val="23"/>
          <w:szCs w:val="23"/>
          <w:lang w:eastAsia="lv-LV"/>
        </w:rPr>
      </w:pPr>
      <w:r w:rsidRPr="00F951C7">
        <w:rPr>
          <w:rFonts w:ascii="Times New Roman" w:hAnsi="Times New Roman"/>
          <w:sz w:val="23"/>
          <w:szCs w:val="23"/>
          <w:lang w:eastAsia="ar-SA"/>
        </w:rPr>
        <w:t>Gaisa dzesēšanas sistēmas izbūve VSIA “Daugavpils psihoneiroloģiskā slimnīca” 1. un 2. korpusam</w:t>
      </w:r>
      <w:r w:rsidR="0009789C" w:rsidRPr="00F951C7">
        <w:rPr>
          <w:rFonts w:ascii="Times New Roman" w:eastAsia="Times New Roman" w:hAnsi="Times New Roman"/>
          <w:sz w:val="23"/>
          <w:szCs w:val="23"/>
          <w:shd w:val="clear" w:color="auto" w:fill="FFFFFF"/>
          <w:lang w:eastAsia="lv-LV"/>
        </w:rPr>
        <w:t xml:space="preserve">. </w:t>
      </w:r>
    </w:p>
    <w:p w14:paraId="13C51462" w14:textId="77777777" w:rsidR="0009789C" w:rsidRPr="00F951C7" w:rsidRDefault="0009789C" w:rsidP="0009789C">
      <w:pPr>
        <w:spacing w:before="240" w:after="240" w:line="240" w:lineRule="auto"/>
        <w:ind w:left="284"/>
        <w:contextualSpacing/>
        <w:jc w:val="both"/>
        <w:rPr>
          <w:rFonts w:ascii="Times New Roman" w:eastAsia="Times New Roman" w:hAnsi="Times New Roman"/>
          <w:b/>
          <w:sz w:val="23"/>
          <w:szCs w:val="23"/>
          <w:lang w:eastAsia="lv-LV"/>
        </w:rPr>
      </w:pPr>
    </w:p>
    <w:p w14:paraId="0AABBA43" w14:textId="77777777" w:rsidR="0009789C" w:rsidRPr="00F951C7" w:rsidRDefault="0009789C">
      <w:pPr>
        <w:numPr>
          <w:ilvl w:val="0"/>
          <w:numId w:val="18"/>
        </w:numPr>
        <w:spacing w:before="240" w:after="0" w:line="240" w:lineRule="auto"/>
        <w:ind w:left="284" w:firstLine="0"/>
        <w:contextualSpacing/>
        <w:jc w:val="both"/>
        <w:rPr>
          <w:rFonts w:ascii="Times New Roman" w:eastAsia="Times New Roman" w:hAnsi="Times New Roman"/>
          <w:b/>
          <w:sz w:val="23"/>
          <w:szCs w:val="23"/>
          <w:lang w:eastAsia="lv-LV"/>
        </w:rPr>
      </w:pPr>
      <w:r w:rsidRPr="00F951C7">
        <w:rPr>
          <w:rFonts w:ascii="Times New Roman" w:eastAsia="Times New Roman" w:hAnsi="Times New Roman"/>
          <w:b/>
          <w:sz w:val="23"/>
          <w:szCs w:val="23"/>
          <w:lang w:eastAsia="lv-LV"/>
        </w:rPr>
        <w:t>Objekta tehniskās specifikācijas neatņemamas sastāvdaļas:</w:t>
      </w:r>
    </w:p>
    <w:p w14:paraId="79155AD4" w14:textId="12A117C1"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Būvprojekta “</w:t>
      </w:r>
      <w:r w:rsidR="00036EDC" w:rsidRPr="00F951C7">
        <w:rPr>
          <w:rFonts w:ascii="Times New Roman" w:hAnsi="Times New Roman"/>
          <w:sz w:val="23"/>
          <w:szCs w:val="23"/>
          <w:lang w:eastAsia="ar-SA"/>
        </w:rPr>
        <w:t>Gaisa dzesēšanas sistēmas izbūve VSIA “Daugavpils psihoneiroloģiskā slimnīca” 1. un 2. korpusam</w:t>
      </w:r>
      <w:r w:rsidRPr="00F951C7">
        <w:rPr>
          <w:rFonts w:ascii="Times New Roman" w:eastAsia="Times New Roman" w:hAnsi="Times New Roman"/>
          <w:sz w:val="23"/>
          <w:szCs w:val="23"/>
          <w:lang w:eastAsia="lv-LV"/>
        </w:rPr>
        <w:t>”</w:t>
      </w:r>
      <w:r w:rsidR="00612AC4" w:rsidRPr="00F951C7">
        <w:rPr>
          <w:rFonts w:ascii="Times New Roman" w:eastAsia="Times New Roman" w:hAnsi="Times New Roman"/>
          <w:sz w:val="23"/>
          <w:szCs w:val="23"/>
          <w:lang w:eastAsia="lv-LV"/>
        </w:rPr>
        <w:t>.</w:t>
      </w:r>
    </w:p>
    <w:p w14:paraId="434A6396" w14:textId="77777777" w:rsidR="0009789C" w:rsidRPr="00F951C7" w:rsidRDefault="0009789C">
      <w:pPr>
        <w:numPr>
          <w:ilvl w:val="0"/>
          <w:numId w:val="18"/>
        </w:numPr>
        <w:spacing w:before="240" w:after="0" w:line="240" w:lineRule="auto"/>
        <w:ind w:left="284" w:firstLine="0"/>
        <w:rPr>
          <w:rFonts w:ascii="Times New Roman" w:eastAsia="Times New Roman" w:hAnsi="Times New Roman"/>
          <w:b/>
          <w:sz w:val="23"/>
          <w:szCs w:val="23"/>
          <w:lang w:eastAsia="lv-LV"/>
        </w:rPr>
      </w:pPr>
      <w:r w:rsidRPr="00F951C7">
        <w:rPr>
          <w:rFonts w:ascii="Times New Roman" w:eastAsia="Times New Roman" w:hAnsi="Times New Roman"/>
          <w:b/>
          <w:sz w:val="23"/>
          <w:szCs w:val="23"/>
          <w:lang w:eastAsia="lv-LV"/>
        </w:rPr>
        <w:t>Darbu uzdevums un apjomi.</w:t>
      </w:r>
    </w:p>
    <w:p w14:paraId="17DB52FA" w14:textId="0F25D14E" w:rsidR="0009789C" w:rsidRPr="00F951C7" w:rsidRDefault="0009789C">
      <w:pPr>
        <w:numPr>
          <w:ilvl w:val="1"/>
          <w:numId w:val="18"/>
        </w:numPr>
        <w:spacing w:after="0" w:line="259" w:lineRule="auto"/>
        <w:ind w:left="284" w:firstLine="0"/>
        <w:contextualSpacing/>
        <w:jc w:val="both"/>
        <w:rPr>
          <w:rFonts w:ascii="Times New Roman" w:eastAsia="Times New Roman" w:hAnsi="Times New Roman"/>
          <w:strike/>
          <w:sz w:val="23"/>
          <w:szCs w:val="23"/>
          <w:lang w:eastAsia="lv-LV"/>
        </w:rPr>
      </w:pPr>
      <w:r w:rsidRPr="00F951C7">
        <w:rPr>
          <w:rFonts w:ascii="Times New Roman" w:eastAsia="Times New Roman" w:hAnsi="Times New Roman"/>
          <w:sz w:val="23"/>
          <w:szCs w:val="23"/>
          <w:lang w:eastAsia="lv-LV"/>
        </w:rPr>
        <w:t xml:space="preserve">Būvdarbi jāveic saskaņā </w:t>
      </w:r>
      <w:r w:rsidR="007656B9" w:rsidRPr="00F951C7">
        <w:rPr>
          <w:rFonts w:ascii="Times New Roman" w:eastAsia="Times New Roman" w:hAnsi="Times New Roman"/>
          <w:sz w:val="23"/>
          <w:szCs w:val="23"/>
          <w:lang w:eastAsia="lv-LV"/>
        </w:rPr>
        <w:t xml:space="preserve">ar SIA “BALTVENT”, reģistrācijas numurs 40103390819, </w:t>
      </w:r>
      <w:r w:rsidRPr="00F951C7">
        <w:rPr>
          <w:rFonts w:ascii="Times New Roman" w:eastAsia="Times New Roman" w:hAnsi="Times New Roman"/>
          <w:sz w:val="23"/>
          <w:szCs w:val="23"/>
          <w:lang w:eastAsia="lv-LV"/>
        </w:rPr>
        <w:t>izstrādāto būvprojektu “</w:t>
      </w:r>
      <w:r w:rsidR="002F2F45" w:rsidRPr="00F951C7">
        <w:rPr>
          <w:rFonts w:ascii="Times New Roman" w:hAnsi="Times New Roman"/>
          <w:sz w:val="23"/>
          <w:szCs w:val="23"/>
          <w:lang w:eastAsia="ar-SA"/>
        </w:rPr>
        <w:t>Gaisa dzesēšanas sistēmas izbūve VSIA “Daugavpils psihoneiroloģiskā slimnīca” 1. un 2. korpusam</w:t>
      </w:r>
      <w:r w:rsidRPr="00F951C7">
        <w:rPr>
          <w:rFonts w:ascii="Times New Roman" w:eastAsia="Times New Roman" w:hAnsi="Times New Roman"/>
          <w:sz w:val="23"/>
          <w:szCs w:val="23"/>
          <w:lang w:eastAsia="lv-LV"/>
        </w:rPr>
        <w:t>”</w:t>
      </w:r>
      <w:r w:rsidR="00612AC4" w:rsidRPr="00F951C7">
        <w:rPr>
          <w:rFonts w:ascii="Times New Roman" w:eastAsia="Times New Roman" w:hAnsi="Times New Roman"/>
          <w:sz w:val="23"/>
          <w:szCs w:val="23"/>
          <w:lang w:eastAsia="lv-LV"/>
        </w:rPr>
        <w:t>.</w:t>
      </w:r>
    </w:p>
    <w:p w14:paraId="540B005C"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Pirms piedāvājuma iesniegšanas Pretendentam ir jāiepazīstas ar Objektu dabā un jāpārbauda visa esošā dokumentācija un jāapzinās darba apjomus un darba apstākļus, pēc kā Izpildītājs uzņemas atbildību par šiem risinājumiem, to izmantošanu būvniecībā, Objekta nodošanā un garantijas periodā.</w:t>
      </w:r>
    </w:p>
    <w:p w14:paraId="4519A476" w14:textId="576412E2"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Pretendentam jāizstrādā lokālās tāmes atbilstoši Būvprojekta apjomiem: </w:t>
      </w:r>
    </w:p>
    <w:p w14:paraId="03C710F2" w14:textId="77777777" w:rsidR="0009789C" w:rsidRPr="00F951C7" w:rsidRDefault="0009789C" w:rsidP="002C02FB">
      <w:pPr>
        <w:numPr>
          <w:ilvl w:val="2"/>
          <w:numId w:val="18"/>
        </w:numPr>
        <w:tabs>
          <w:tab w:val="left" w:pos="1134"/>
        </w:tabs>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Būvdarbu tāmes jāizstrādā atbilstoši LBN 501-17 "</w:t>
      </w:r>
      <w:proofErr w:type="spellStart"/>
      <w:r w:rsidRPr="00F951C7">
        <w:rPr>
          <w:rFonts w:ascii="Times New Roman" w:eastAsia="Times New Roman" w:hAnsi="Times New Roman"/>
          <w:sz w:val="23"/>
          <w:szCs w:val="23"/>
          <w:lang w:eastAsia="lv-LV"/>
        </w:rPr>
        <w:t>Būvizmaksu</w:t>
      </w:r>
      <w:proofErr w:type="spellEnd"/>
      <w:r w:rsidRPr="00F951C7">
        <w:rPr>
          <w:rFonts w:ascii="Times New Roman" w:eastAsia="Times New Roman" w:hAnsi="Times New Roman"/>
          <w:sz w:val="23"/>
          <w:szCs w:val="23"/>
          <w:lang w:eastAsia="lv-LV"/>
        </w:rPr>
        <w:t xml:space="preserve"> noteikšanas kārtība", būvdarbu veidi un apjomi jāpieņem atbilstoši būvdarbu apjomu sarakstam, kā arī jāiekļauj visi tie darbi, materiāli un mehānismi, kas nepieciešami, lai izpildītu noteikto darbu pilnā apmērā un labā kvalitātē, ja arī tas nav īpaši izdalīts, jāievērtē visi projekta realizācijai nepieciešamie resursi, ieskaitot ar būvdarbu sagatavošanas pasākumiem, būvdarbu veikšanas atļauju saņemšanu, būvobjekta uzturēšanas izdevumiem, darba aizsardzību, kā arī ar objekta nodošanu ekspluatācijā saistītās izmaksas;</w:t>
      </w:r>
    </w:p>
    <w:p w14:paraId="06E1D1BC" w14:textId="77777777" w:rsidR="0009789C" w:rsidRPr="00F951C7" w:rsidRDefault="0009789C" w:rsidP="002C02FB">
      <w:pPr>
        <w:numPr>
          <w:ilvl w:val="2"/>
          <w:numId w:val="18"/>
        </w:numPr>
        <w:tabs>
          <w:tab w:val="left" w:pos="1134"/>
        </w:tabs>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Pēc Piedāvājuma iesniegšanas Pretendents nevarēs atsaukties uz nepilnīgi veiktiem aprēķiniem tāmēs, Būvprojektā iztrūkstošām Objektā paredzēto elementu nepieciešamajām sastāvdaļām, t.sk. nepilnīgi izstrādātiem vai iztrūkstošiem tehniskajiem risinājumu rasējumiem un atsevišķu specifikāciju elementiem, uz kļūdainām materiālu apjomu aplēsēm projekta dokumentācijas specifikācijās, grafiskajos materiālos un tāmēs, uz tāmēs neietvertiem elementiem, kuri izriet no būvniecības elementu montāžas tehnoloģijām un ar to izpildi saistītajiem pasākumiem, kā arī pamatojoties uz jebkuriem citiem apstākļiem, ar kuriem profesionāli jārēķinās Pretendentam, izpildot darbus.</w:t>
      </w:r>
    </w:p>
    <w:p w14:paraId="2037C728"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Līguma noslēgšanas gadījumā Pretendentam pirms būvdarbu uzsākšanas jāizstrādā darbu veikšanas projektus katram būvdarbu veidam, atbilstoši projekta risinājumiem: </w:t>
      </w:r>
    </w:p>
    <w:p w14:paraId="16E0034E" w14:textId="0EDA9F87" w:rsidR="0009789C" w:rsidRPr="00F951C7" w:rsidRDefault="0009789C" w:rsidP="002C02FB">
      <w:pPr>
        <w:numPr>
          <w:ilvl w:val="2"/>
          <w:numId w:val="18"/>
        </w:numPr>
        <w:tabs>
          <w:tab w:val="left" w:pos="993"/>
        </w:tabs>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Darbu veikšanas projektus jāizstrādā atbilstoši MK noteikumiem Nr.500</w:t>
      </w:r>
      <w:r w:rsidR="00834D23">
        <w:rPr>
          <w:rFonts w:ascii="Times New Roman" w:eastAsia="Times New Roman" w:hAnsi="Times New Roman"/>
          <w:sz w:val="23"/>
          <w:szCs w:val="23"/>
          <w:lang w:eastAsia="lv-LV"/>
        </w:rPr>
        <w:t xml:space="preserve"> </w:t>
      </w:r>
      <w:r w:rsidRPr="00F951C7">
        <w:rPr>
          <w:rFonts w:ascii="Times New Roman" w:eastAsia="Times New Roman" w:hAnsi="Times New Roman"/>
          <w:sz w:val="23"/>
          <w:szCs w:val="23"/>
          <w:lang w:eastAsia="lv-LV"/>
        </w:rPr>
        <w:t xml:space="preserve">„Vispārīgie būvnoteikumi”. Darbu veikšanas projektus jāsaskaņo ar Pasūtītāju, </w:t>
      </w:r>
      <w:proofErr w:type="spellStart"/>
      <w:r w:rsidRPr="00F951C7">
        <w:rPr>
          <w:rFonts w:ascii="Times New Roman" w:eastAsia="Times New Roman" w:hAnsi="Times New Roman"/>
          <w:sz w:val="23"/>
          <w:szCs w:val="23"/>
          <w:lang w:eastAsia="lv-LV"/>
        </w:rPr>
        <w:t>autoruzraugu</w:t>
      </w:r>
      <w:proofErr w:type="spellEnd"/>
      <w:r w:rsidRPr="00F951C7">
        <w:rPr>
          <w:rFonts w:ascii="Times New Roman" w:eastAsia="Times New Roman" w:hAnsi="Times New Roman"/>
          <w:sz w:val="23"/>
          <w:szCs w:val="23"/>
          <w:lang w:eastAsia="lv-LV"/>
        </w:rPr>
        <w:t>, būvuzraugu, ēkas lietotāju;</w:t>
      </w:r>
    </w:p>
    <w:p w14:paraId="2AEB7C89" w14:textId="77777777" w:rsidR="0009789C" w:rsidRPr="00F951C7" w:rsidRDefault="0009789C" w:rsidP="007656B9">
      <w:pPr>
        <w:numPr>
          <w:ilvl w:val="2"/>
          <w:numId w:val="18"/>
        </w:numPr>
        <w:tabs>
          <w:tab w:val="left" w:pos="851"/>
        </w:tabs>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Darbu veikšanas projektā jāiekļauj Būvdarbu izpildes kalendārais grafiks, norādot katra būvprojektā iekļautā darba sākuma un beigu termiņu, kā arī jānorāda būvniecības darbos iesaistīto speciālistu (darbinieku) skaits.</w:t>
      </w:r>
    </w:p>
    <w:p w14:paraId="27156C43"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lastRenderedPageBreak/>
        <w:t>Plānojot darbus, ņemt vērā, ka Būvdarbu veikšanai nepieciešamais aprīkojums, t.sk. pagaidu ēkas, materiālu krautnes un būvgružu konteineri izvietojami zemes gabalā, to izvietojumu saskaņojot ar Pasūtītāju.</w:t>
      </w:r>
    </w:p>
    <w:p w14:paraId="7BE70DAB" w14:textId="77777777" w:rsidR="0009789C" w:rsidRPr="00F951C7" w:rsidRDefault="0009789C">
      <w:pPr>
        <w:numPr>
          <w:ilvl w:val="0"/>
          <w:numId w:val="18"/>
        </w:numPr>
        <w:spacing w:before="240" w:after="0" w:line="240" w:lineRule="auto"/>
        <w:ind w:left="284" w:firstLine="0"/>
        <w:jc w:val="both"/>
        <w:rPr>
          <w:rFonts w:ascii="Times New Roman" w:eastAsia="Times New Roman" w:hAnsi="Times New Roman"/>
          <w:b/>
          <w:sz w:val="23"/>
          <w:szCs w:val="23"/>
          <w:lang w:eastAsia="lv-LV"/>
        </w:rPr>
      </w:pPr>
      <w:r w:rsidRPr="00F951C7">
        <w:rPr>
          <w:rFonts w:ascii="Times New Roman" w:eastAsia="Times New Roman" w:hAnsi="Times New Roman"/>
          <w:b/>
          <w:sz w:val="23"/>
          <w:szCs w:val="23"/>
          <w:lang w:eastAsia="lv-LV"/>
        </w:rPr>
        <w:t>Prasības materiāliem, izstrādājumiem un aprīkojumam, darba kvalitātei – atbilstoši Latvijas Republikas spēkā esošajiem standartiem.</w:t>
      </w:r>
    </w:p>
    <w:p w14:paraId="6A045653"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Objekta izbūvē pielietot tikai tos materiālus, konstrukcijas un iekārtas, kas noteikti projekta tehniskajā dokumentācijā un atbilst tās prasībām, kā arī normatīvo aktu prasībām. Ja Pretendents Objekta izbūvē paredz citu būvizstrādājumu un iekārtu izmantošanu, nekā norādīts būvprojekta tehniskajā dokumentācijā, pielietojamos materiālus Izpildītājs iepriekš saskaņo ar Pasūtītāju, būvuzraugu, </w:t>
      </w:r>
      <w:proofErr w:type="spellStart"/>
      <w:r w:rsidRPr="00F951C7">
        <w:rPr>
          <w:rFonts w:ascii="Times New Roman" w:eastAsia="Times New Roman" w:hAnsi="Times New Roman"/>
          <w:sz w:val="23"/>
          <w:szCs w:val="23"/>
          <w:lang w:eastAsia="lv-LV"/>
        </w:rPr>
        <w:t>autoruzraugu</w:t>
      </w:r>
      <w:proofErr w:type="spellEnd"/>
      <w:r w:rsidRPr="00F951C7">
        <w:rPr>
          <w:rFonts w:ascii="Times New Roman" w:eastAsia="Times New Roman" w:hAnsi="Times New Roman"/>
          <w:sz w:val="23"/>
          <w:szCs w:val="23"/>
          <w:lang w:eastAsia="lv-LV"/>
        </w:rPr>
        <w:t xml:space="preserve">. </w:t>
      </w:r>
    </w:p>
    <w:p w14:paraId="43709C12"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Pretendentam jāievēro būvmateriālu un iekārtu ražotāju noteiktos standartus un instrukcijas.</w:t>
      </w:r>
    </w:p>
    <w:p w14:paraId="52204A49"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Darbu kvalitātes prasības – saskaņā ar projekta risinājumiem un normatīvo aktu prasībām, būvizstrādājumu ražotāja noteiktajiem standartiem un instrukcijām. Izpildītājs ir pilnīgi atbildīgs par to, lai Būvdarbi tiktu realizēti augstā kvalitātē, ievērojot mūsdienīgu tehnoloģiju prasības un metodes. Tāpat Izpildītājs ir atbildīgs par to, lai Būvdarbus veiktu atbilstošas kvalifikācijas personāls, kas nodrošināts ar nepieciešamo tehniku, tehnoloģiju un instrumentiem.</w:t>
      </w:r>
    </w:p>
    <w:p w14:paraId="3BCEB400"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Piedāvājuma izmaksu tāmes kopējā līguma cenā jāietver visi nodokļi un maksājumi, kas ir saistoši izpildītājam (būvmateriālu, iekārtu, transporta, plānotās peļņas, </w:t>
      </w:r>
      <w:proofErr w:type="spellStart"/>
      <w:r w:rsidRPr="00F951C7">
        <w:rPr>
          <w:rFonts w:ascii="Times New Roman" w:eastAsia="Times New Roman" w:hAnsi="Times New Roman"/>
          <w:sz w:val="23"/>
          <w:szCs w:val="23"/>
          <w:lang w:eastAsia="lv-LV"/>
        </w:rPr>
        <w:t>virsizdevumu</w:t>
      </w:r>
      <w:proofErr w:type="spellEnd"/>
      <w:r w:rsidRPr="00F951C7">
        <w:rPr>
          <w:rFonts w:ascii="Times New Roman" w:eastAsia="Times New Roman" w:hAnsi="Times New Roman"/>
          <w:sz w:val="23"/>
          <w:szCs w:val="23"/>
          <w:lang w:eastAsia="lv-LV"/>
        </w:rPr>
        <w:t>, sociālā nodokļa, neparedzēto darbu, u.c. izmaksas, kuras varētu rasties Izpildītājam būvdarbu gaitā, atbilstoši LBN 501-17 „</w:t>
      </w:r>
      <w:proofErr w:type="spellStart"/>
      <w:r w:rsidRPr="00F951C7">
        <w:rPr>
          <w:rFonts w:ascii="Times New Roman" w:eastAsia="Times New Roman" w:hAnsi="Times New Roman"/>
          <w:sz w:val="23"/>
          <w:szCs w:val="23"/>
          <w:lang w:eastAsia="lv-LV"/>
        </w:rPr>
        <w:t>Būvizmaksu</w:t>
      </w:r>
      <w:proofErr w:type="spellEnd"/>
      <w:r w:rsidRPr="00F951C7">
        <w:rPr>
          <w:rFonts w:ascii="Times New Roman" w:eastAsia="Times New Roman" w:hAnsi="Times New Roman"/>
          <w:sz w:val="23"/>
          <w:szCs w:val="23"/>
          <w:lang w:eastAsia="lv-LV"/>
        </w:rPr>
        <w:t xml:space="preserve"> noteikšanas kārtība”), tai skaitā:</w:t>
      </w:r>
    </w:p>
    <w:p w14:paraId="03DC49E8"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materiālu izmaksas;</w:t>
      </w:r>
    </w:p>
    <w:p w14:paraId="350BFDF5"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darba izmaksas;</w:t>
      </w:r>
    </w:p>
    <w:p w14:paraId="281A6E15"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piegādes, montāžas un uzstādīšanas izmaksas;</w:t>
      </w:r>
    </w:p>
    <w:p w14:paraId="18FDD973"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nepieciešamo palīgdarbu izmaksas (piem., vājstrāvas tīklu laicīgu pārnešanu);</w:t>
      </w:r>
    </w:p>
    <w:p w14:paraId="5D8BBEA2"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tehnikas un palīgierīču izmantošanas izmaksas;</w:t>
      </w:r>
    </w:p>
    <w:p w14:paraId="551D2CFC"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būvgružu, bīstamo atkritumu aizvākšanas un utilizācijas izmaksas;</w:t>
      </w:r>
    </w:p>
    <w:p w14:paraId="5B539B1C"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visa veida pagaidu darbi un palīgdarbi (piem., </w:t>
      </w:r>
      <w:proofErr w:type="spellStart"/>
      <w:r w:rsidRPr="00F951C7">
        <w:rPr>
          <w:rFonts w:ascii="Times New Roman" w:eastAsia="Times New Roman" w:hAnsi="Times New Roman"/>
          <w:sz w:val="23"/>
          <w:szCs w:val="23"/>
          <w:lang w:eastAsia="lv-LV"/>
        </w:rPr>
        <w:t>būvtāfele</w:t>
      </w:r>
      <w:proofErr w:type="spellEnd"/>
      <w:r w:rsidRPr="00F951C7">
        <w:rPr>
          <w:rFonts w:ascii="Times New Roman" w:eastAsia="Times New Roman" w:hAnsi="Times New Roman"/>
          <w:sz w:val="23"/>
          <w:szCs w:val="23"/>
          <w:lang w:eastAsia="lv-LV"/>
        </w:rPr>
        <w:t>, ugunsdrošības stends, informatīvie stendi, brīdinājuma zīmes, darba zonas norobežošana, barjeras, balsti, u.c.);</w:t>
      </w:r>
    </w:p>
    <w:p w14:paraId="317259AA"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visas citas izmaksas, kas nepieciešamas sekmīgai būvdarbu pabeigšanai un nodošanai;</w:t>
      </w:r>
    </w:p>
    <w:p w14:paraId="0AE69618"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visas izmaksas saistītas ar darba drošību objekta realizācijas gaitā, tai skaitā atbildīgo darba drošības personu norīkošanu un projekta koordinatora nozīmēšanu;</w:t>
      </w:r>
    </w:p>
    <w:p w14:paraId="4B18C732" w14:textId="77777777" w:rsidR="0009789C" w:rsidRPr="00F951C7" w:rsidRDefault="0009789C">
      <w:pPr>
        <w:numPr>
          <w:ilvl w:val="0"/>
          <w:numId w:val="20"/>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visi riski, tai skaitā iespējamie sadārdzinājumi.</w:t>
      </w:r>
    </w:p>
    <w:p w14:paraId="109EB703"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Visām atsaucēm uz konkrētiem standartiem vai būvmateriālu ražotāju zīmoliem, kas ir lietotas šajā tehniskajā specifikācijā, būvprojektā vai būvdarbu apjomos, ir tikai informatīvs raksturs, tās norāda uz noteiktu kvalitātes standartu vai līmeni. Pretendents var piedāvāt atbilstību ekvivalentiem standartiem, kā arī būvmateriālus, kas ir tehniski un kvalitātes ziņā ekvivalenti tiem, kas ir norādīti būvprojektā un būvdarbu apjomos.</w:t>
      </w:r>
    </w:p>
    <w:p w14:paraId="33DFAC82" w14:textId="77777777" w:rsidR="0009789C" w:rsidRPr="00F951C7" w:rsidRDefault="0009789C" w:rsidP="0009789C">
      <w:pPr>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5.6. Visām precēm un materiāliem, kas tiks pielietoti Darba izpildē, jābūt jauniem un nelietotiem, kā arī tiem jāatbilst normatīvajos aktos noteiktajām prasībām.</w:t>
      </w:r>
    </w:p>
    <w:p w14:paraId="26E9B678" w14:textId="77777777" w:rsidR="0009789C" w:rsidRPr="00F951C7" w:rsidRDefault="0009789C" w:rsidP="0009789C">
      <w:pPr>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5.7. </w:t>
      </w:r>
      <w:r w:rsidRPr="00F951C7">
        <w:rPr>
          <w:rFonts w:ascii="Times New Roman" w:eastAsia="Times New Roman" w:hAnsi="Times New Roman"/>
          <w:sz w:val="23"/>
          <w:szCs w:val="23"/>
          <w:lang w:eastAsia="lv-LV"/>
        </w:rPr>
        <w:tab/>
        <w:t>Izstrādājot lokālās tāmes, jāizceno visas Būvdarbu apjomos iekļautās pozīcijas un apjomi. Nav pieļaujama jaunu pozīciju un apjomu iekļaušana tāmēs, kā arī esošo ignorēšana vai mainīšana. Izstrādājot lokālās tāmes, pretendentam būvdarbu izmaksās ir jāiekļauj iespējamo būvprojekta detalizācijas risinājumu izstrādes izmaksas, kā arī būvdarbu veikšana atbilstoši detalizētajiem risinājumiem.</w:t>
      </w:r>
    </w:p>
    <w:p w14:paraId="6F09D8C1" w14:textId="77777777" w:rsidR="0009789C" w:rsidRPr="00F951C7" w:rsidRDefault="0009789C" w:rsidP="0009789C">
      <w:pPr>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5.8. </w:t>
      </w:r>
      <w:r w:rsidRPr="00F951C7">
        <w:rPr>
          <w:rFonts w:ascii="Times New Roman" w:eastAsia="Times New Roman" w:hAnsi="Times New Roman"/>
          <w:sz w:val="23"/>
          <w:szCs w:val="23"/>
          <w:lang w:eastAsia="lv-LV"/>
        </w:rPr>
        <w:tab/>
        <w:t>Izstrādājot piedāvājuma tāmi, pretendentam ir pienākums pārliecināties, ka tāmē ir iekļauti visi darbi un materiāli objekta nodošanai ekspluatācijā, pat, ja:</w:t>
      </w:r>
    </w:p>
    <w:p w14:paraId="67CD6909" w14:textId="77777777" w:rsidR="0009789C" w:rsidRPr="00F951C7" w:rsidRDefault="0009789C" w:rsidP="0009789C">
      <w:pPr>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5.9. </w:t>
      </w:r>
      <w:r w:rsidRPr="00F951C7">
        <w:rPr>
          <w:rFonts w:ascii="Times New Roman" w:eastAsia="Times New Roman" w:hAnsi="Times New Roman"/>
          <w:sz w:val="23"/>
          <w:szCs w:val="23"/>
          <w:lang w:eastAsia="lv-LV"/>
        </w:rPr>
        <w:tab/>
        <w:t>Pasūtītājs tos nav iekļāvis tehniskajās specifikācijās, bet šādi darbi ir paredzēti būvprojektā;</w:t>
      </w:r>
    </w:p>
    <w:p w14:paraId="4E436119" w14:textId="77777777" w:rsidR="0009789C" w:rsidRPr="00F951C7" w:rsidRDefault="0009789C" w:rsidP="007656B9">
      <w:pPr>
        <w:tabs>
          <w:tab w:val="left" w:pos="851"/>
        </w:tabs>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5.10. </w:t>
      </w:r>
      <w:r w:rsidRPr="00F951C7">
        <w:rPr>
          <w:rFonts w:ascii="Times New Roman" w:eastAsia="Times New Roman" w:hAnsi="Times New Roman"/>
          <w:sz w:val="23"/>
          <w:szCs w:val="23"/>
          <w:lang w:eastAsia="lv-LV"/>
        </w:rPr>
        <w:tab/>
        <w:t>Pasūtītājs tos nav iekļāvis tehniskajās specifikācijās, bet šādu darbu izpilde ir nepieciešama, lai izpildītu būvprojektā noteiktos risinājumus.</w:t>
      </w:r>
    </w:p>
    <w:p w14:paraId="09F0EC54" w14:textId="77777777" w:rsidR="0009789C" w:rsidRPr="00F951C7" w:rsidRDefault="0009789C" w:rsidP="0009789C">
      <w:pPr>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5.11. Ja tiek konstatēta apjomu neatbilstība starp konkursa tehniskajā specifikācijā un būvprojektā norādīto, kā arī pretrunas darbu aprakstā vai sastāvā, pretendentiem par to jāinformē Iepirkuma komisija. Iepirkuma komisija noskaidros atšķirību iemeslus un, sniedzot atbildi, precizēs faktisko veicamo darbu sastāvu un apjomu, tādējādi nodrošinot visiem pretendentiem vienādas prasības.</w:t>
      </w:r>
    </w:p>
    <w:p w14:paraId="7AA709BC" w14:textId="77777777" w:rsidR="0009789C" w:rsidRPr="00F951C7" w:rsidRDefault="0009789C" w:rsidP="0009789C">
      <w:pPr>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lastRenderedPageBreak/>
        <w:t xml:space="preserve">5.12.  Visu būvniecības dalībnieku pienākums iepazīties ar būvprojektā izstrādātiem rasējumiem, darbu apjomu un specifikācijām. Gadījumā, ja darbu apjomi nesakrīt, par pareiziem jāuzskata rasējumos esošie darbu apjomi. Jebkuru neatbilstību gadījumā starp rasējumiem un citu daļu, aprakstiem būvniecības dalībnieka pienākums ir nekavējoties ziņot par neatbilstībām projekta autoram un pasūtītājam. </w:t>
      </w:r>
    </w:p>
    <w:p w14:paraId="752D6C7A" w14:textId="2DBC9E44" w:rsidR="0009789C" w:rsidRPr="00F951C7" w:rsidRDefault="0009789C" w:rsidP="0009789C">
      <w:pPr>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5.13. Ja nepieciešams, būvdarbu veicējs uzstāda atsevišķus energoresursu (ūdensapgāde, elektropadeve, siltumenerģijas padeve) uzskaites ierīces, sastādot aktu, kurā tiek fiksēti rādītāji. Kalendārā mēneša beigās vai pēc būvdarbu pabeigšanas tiek nolasīti tekošie rādītāji, pamatojoties uz kuriem Būvdarbu veicējs apmaksās rēķinus par energoresursu patēriņu.</w:t>
      </w:r>
    </w:p>
    <w:p w14:paraId="6AA775D6" w14:textId="77777777" w:rsidR="0009789C" w:rsidRPr="00F951C7" w:rsidRDefault="0009789C" w:rsidP="0009789C">
      <w:pPr>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5.14. Ne vēlāk kā būvdarbu pabeigšanas dienā veikt visu būvgružu izvešanu no objekta un teritorijas sakārtošanu, kā arī objekta atbrīvošanu no būvdarbu veicēja un apakšuzņēmējam piederošiem darba rīkiem un inventāra.</w:t>
      </w:r>
    </w:p>
    <w:p w14:paraId="356073C6" w14:textId="77777777" w:rsidR="0009789C" w:rsidRPr="00F951C7" w:rsidRDefault="0009789C">
      <w:pPr>
        <w:numPr>
          <w:ilvl w:val="0"/>
          <w:numId w:val="18"/>
        </w:numPr>
        <w:spacing w:before="240" w:after="0" w:line="240" w:lineRule="auto"/>
        <w:ind w:left="284" w:firstLine="0"/>
        <w:rPr>
          <w:rFonts w:ascii="Times New Roman" w:eastAsia="Times New Roman" w:hAnsi="Times New Roman"/>
          <w:b/>
          <w:sz w:val="23"/>
          <w:szCs w:val="23"/>
          <w:lang w:eastAsia="lv-LV"/>
        </w:rPr>
      </w:pPr>
      <w:r w:rsidRPr="00F951C7">
        <w:rPr>
          <w:rFonts w:ascii="Times New Roman" w:eastAsia="Times New Roman" w:hAnsi="Times New Roman"/>
          <w:b/>
          <w:sz w:val="23"/>
          <w:szCs w:val="23"/>
          <w:lang w:eastAsia="lv-LV"/>
        </w:rPr>
        <w:t>Īpašas prasības</w:t>
      </w:r>
    </w:p>
    <w:p w14:paraId="50465563" w14:textId="53CFC76B"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Plānotais būvniecības un Objekta nodošanas ekspluatācijā termiņš –  </w:t>
      </w:r>
      <w:r w:rsidR="00F951C7" w:rsidRPr="00F951C7">
        <w:rPr>
          <w:rFonts w:ascii="Times New Roman" w:eastAsia="Times New Roman" w:hAnsi="Times New Roman"/>
          <w:b/>
          <w:bCs/>
          <w:sz w:val="23"/>
          <w:szCs w:val="23"/>
          <w:lang w:eastAsia="lv-LV"/>
        </w:rPr>
        <w:t>3</w:t>
      </w:r>
      <w:r w:rsidRPr="00F951C7">
        <w:rPr>
          <w:rFonts w:ascii="Times New Roman" w:eastAsia="Times New Roman" w:hAnsi="Times New Roman"/>
          <w:b/>
          <w:bCs/>
          <w:sz w:val="23"/>
          <w:szCs w:val="23"/>
          <w:lang w:eastAsia="lv-LV"/>
        </w:rPr>
        <w:t xml:space="preserve"> mēneši.</w:t>
      </w:r>
    </w:p>
    <w:p w14:paraId="3546845E"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Pretendentam būvdarbi jāuzsāk ne vēlāk kā 10 (desmit) darba dienu laikā no atzīmes izdarīšanas būvatļaujā par būvdarbu uzsākšanai nepieciešamo nosacījumu izpildi.</w:t>
      </w:r>
    </w:p>
    <w:p w14:paraId="6D50D5F9" w14:textId="7179B5E9"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Pirms uzsākt darbus, Izpildītājam ir jāparaksta  “</w:t>
      </w:r>
      <w:r w:rsidR="00F951C7">
        <w:rPr>
          <w:rFonts w:ascii="Times New Roman" w:eastAsia="Times New Roman" w:hAnsi="Times New Roman"/>
          <w:sz w:val="23"/>
          <w:szCs w:val="23"/>
          <w:lang w:eastAsia="lv-LV"/>
        </w:rPr>
        <w:t>N</w:t>
      </w:r>
      <w:r w:rsidRPr="00F951C7">
        <w:rPr>
          <w:rFonts w:ascii="Times New Roman" w:eastAsia="Times New Roman" w:hAnsi="Times New Roman"/>
          <w:sz w:val="23"/>
          <w:szCs w:val="23"/>
          <w:lang w:eastAsia="lv-LV"/>
        </w:rPr>
        <w:t>odošanas – pieņemšanas akts būvdarbiem”.</w:t>
      </w:r>
    </w:p>
    <w:p w14:paraId="512DAAC4" w14:textId="538A0C44"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Pretendentam jāparedz izpildīto būvniecības darbu, materiālu un iekārtu garantijas saistības ne mazāk kā </w:t>
      </w:r>
      <w:r w:rsidRPr="00D84653">
        <w:rPr>
          <w:rFonts w:ascii="Times New Roman" w:eastAsia="Times New Roman" w:hAnsi="Times New Roman"/>
          <w:sz w:val="23"/>
          <w:szCs w:val="23"/>
          <w:lang w:eastAsia="lv-LV"/>
        </w:rPr>
        <w:t xml:space="preserve">60 </w:t>
      </w:r>
      <w:r w:rsidR="00D84653">
        <w:rPr>
          <w:rFonts w:ascii="Times New Roman" w:eastAsia="Times New Roman" w:hAnsi="Times New Roman"/>
          <w:sz w:val="23"/>
          <w:szCs w:val="23"/>
          <w:lang w:eastAsia="lv-LV"/>
        </w:rPr>
        <w:t xml:space="preserve">(sešdesmit) </w:t>
      </w:r>
      <w:r w:rsidR="00D84653" w:rsidRPr="00D84653">
        <w:rPr>
          <w:rFonts w:ascii="Times New Roman" w:eastAsia="Times New Roman" w:hAnsi="Times New Roman"/>
          <w:sz w:val="23"/>
          <w:szCs w:val="23"/>
          <w:lang w:eastAsia="lv-LV"/>
        </w:rPr>
        <w:t>mēnešus</w:t>
      </w:r>
      <w:r w:rsidRPr="00D84653">
        <w:rPr>
          <w:rFonts w:ascii="Times New Roman" w:eastAsia="Times New Roman" w:hAnsi="Times New Roman"/>
          <w:sz w:val="23"/>
          <w:szCs w:val="23"/>
          <w:lang w:eastAsia="lv-LV"/>
        </w:rPr>
        <w:t xml:space="preserve"> no</w:t>
      </w:r>
      <w:r w:rsidRPr="00F951C7">
        <w:rPr>
          <w:rFonts w:ascii="Times New Roman" w:eastAsia="Times New Roman" w:hAnsi="Times New Roman"/>
          <w:sz w:val="23"/>
          <w:szCs w:val="23"/>
          <w:lang w:eastAsia="lv-LV"/>
        </w:rPr>
        <w:t xml:space="preserve"> dienas, kad būvniecības informācijas sistēmā būvniecības lietā izdarīta atzīme par objekta nodošanu ekspluatācijā.</w:t>
      </w:r>
    </w:p>
    <w:p w14:paraId="5FFCFE0A" w14:textId="77777777" w:rsidR="0009789C" w:rsidRPr="00D84653"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Pirms darbu uzsākšanas Pretendenta pienākums ir nodrošināt komunālo pakalpojumu skaitītāju uzstādīšanu. Pretendentam jāveic komunālo skaitītāju rādītāju uzskaite un regulāri jāapmaksā ikmēneša komunālo pakalpojumu izmaksas (elektroenerģija, apkure, ūdens un kanalizācija) atbilstoši Pasūtītāja piestādītajiem rēķiniem. Nodrošināt objekta uzturēšanas nosacījumus (apkures esamību apkures sezonā).</w:t>
      </w:r>
    </w:p>
    <w:p w14:paraId="07AAA180"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Būvdarbu rezultātā objektam nodarītos bojājumus Pretendentam jānovērš par saviem līdzekļiem. </w:t>
      </w:r>
    </w:p>
    <w:p w14:paraId="38025323"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Pretendenta pienākums veicot būvdarbus veikt pasākumus trokšņa, piesārņojuma, vibrācijas u.c. būvdarbu laikā radušās ietekmes maksimālai samazināšanai un ierobežošanai.</w:t>
      </w:r>
    </w:p>
    <w:p w14:paraId="4C3C42ED" w14:textId="77777777" w:rsidR="0009789C" w:rsidRPr="00F951C7"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Pretendentam jāuztur kārtība un tīrība Objektam pieguļošo ielu teritorijās, telpās, kāpņu telpās, veicot ar putekļiem saistītus darbus nesabojāt, un nepiegružot ēkas telpas, nodrošināt darba aizsardzības noteikumu ievērošanu būvobjektā atbilstoši spēkā esošiem normatīvajiem aktiem.</w:t>
      </w:r>
    </w:p>
    <w:p w14:paraId="3EE05670" w14:textId="77777777" w:rsidR="0009789C" w:rsidRPr="00D84653" w:rsidRDefault="0009789C">
      <w:pPr>
        <w:numPr>
          <w:ilvl w:val="1"/>
          <w:numId w:val="18"/>
        </w:numPr>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Būvdarbu laikā Pretendentam nepieļaut jebkādus nekustamā īpašuma bojājumus. Gadījumos, kad </w:t>
      </w:r>
      <w:r w:rsidRPr="00D84653">
        <w:rPr>
          <w:rFonts w:ascii="Times New Roman" w:eastAsia="Times New Roman" w:hAnsi="Times New Roman"/>
          <w:sz w:val="23"/>
          <w:szCs w:val="23"/>
          <w:lang w:eastAsia="lv-LV"/>
        </w:rPr>
        <w:t>būvdarbu veikšanas laikā objektam ir nodarīti bojājumi, Pretendentam tie jānovērš par saviem līdzekļiem.</w:t>
      </w:r>
    </w:p>
    <w:p w14:paraId="3F60E672" w14:textId="77777777" w:rsidR="0009789C" w:rsidRPr="00D84653" w:rsidRDefault="0009789C" w:rsidP="002C02FB">
      <w:pPr>
        <w:numPr>
          <w:ilvl w:val="1"/>
          <w:numId w:val="18"/>
        </w:numPr>
        <w:tabs>
          <w:tab w:val="left" w:pos="851"/>
        </w:tabs>
        <w:spacing w:after="0" w:line="240" w:lineRule="auto"/>
        <w:ind w:left="284" w:firstLine="0"/>
        <w:contextualSpacing/>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Pretendents ir atbildīgs par Objekta un būvlaukuma apstākļiem, pazemi, gruntsūdeņu pacēlumiem, esošajām būvlaukuma ietaišu struktūrām u.tml. iepirkuma dokumentos iekļauto visu datu un informācijas  pārbaudi, un Pasūtītājs nav atbildīgs par minētās informācijas pilnību.</w:t>
      </w:r>
    </w:p>
    <w:p w14:paraId="03758281" w14:textId="77777777" w:rsidR="0009789C" w:rsidRPr="00F951C7" w:rsidRDefault="0009789C">
      <w:pPr>
        <w:numPr>
          <w:ilvl w:val="1"/>
          <w:numId w:val="18"/>
        </w:numPr>
        <w:tabs>
          <w:tab w:val="left" w:pos="851"/>
        </w:tabs>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Katras darba dienas beigās objekts ir atstājams tādā stāvoklī, lai netiktu apdraudēta trešo personu drošība un īpašums.</w:t>
      </w:r>
    </w:p>
    <w:p w14:paraId="4E1C2F3B" w14:textId="77777777" w:rsidR="0009789C" w:rsidRPr="00F951C7" w:rsidRDefault="0009789C">
      <w:pPr>
        <w:numPr>
          <w:ilvl w:val="1"/>
          <w:numId w:val="18"/>
        </w:numPr>
        <w:tabs>
          <w:tab w:val="left" w:pos="851"/>
        </w:tabs>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Par starpgadījumiem remontdarbu laikā Pretendentam nekavējoties jāinformē Būvuzraugs un Pasūtītājs.</w:t>
      </w:r>
    </w:p>
    <w:p w14:paraId="2A4CD642" w14:textId="77777777" w:rsidR="0009789C" w:rsidRPr="00D84653" w:rsidRDefault="0009789C">
      <w:pPr>
        <w:numPr>
          <w:ilvl w:val="1"/>
          <w:numId w:val="18"/>
        </w:numPr>
        <w:tabs>
          <w:tab w:val="left" w:pos="851"/>
        </w:tabs>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Pretendents pats ir atbildīgs par precīzu darbu tehnoloģijas izvēli, saderīgu materiālu, darbarīku un mehānismu pielietošanu, kā arī par izpildāmo darbu apjomu uzmērīšanu uzdevuma veikšanai. </w:t>
      </w:r>
      <w:r w:rsidRPr="00D84653">
        <w:rPr>
          <w:rFonts w:ascii="Times New Roman" w:eastAsia="Times New Roman" w:hAnsi="Times New Roman"/>
          <w:sz w:val="23"/>
          <w:szCs w:val="23"/>
          <w:lang w:eastAsia="lv-LV"/>
        </w:rPr>
        <w:t>Jebkuru neprecizitāti Pretendents labo uz sava rēķina.</w:t>
      </w:r>
    </w:p>
    <w:p w14:paraId="60C46410" w14:textId="77777777" w:rsidR="0009789C" w:rsidRPr="00D84653" w:rsidRDefault="0009789C">
      <w:pPr>
        <w:numPr>
          <w:ilvl w:val="1"/>
          <w:numId w:val="18"/>
        </w:numPr>
        <w:tabs>
          <w:tab w:val="left" w:pos="851"/>
        </w:tabs>
        <w:spacing w:after="0" w:line="240" w:lineRule="auto"/>
        <w:ind w:left="284" w:firstLine="0"/>
        <w:contextualSpacing/>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Pretendenta pienākums ir uz sava rēķina nodrošināt Objekta un tam pieguļošās teritorijas, būvmateriālu, būvizstrādājumu, aprīkojuma un izpildīto darbu apsardzi visā būvdarbu Līguma darbības laikā (t.sk. tehnoloģiskā pārtraukuma laikā), uzņemoties pilnu materiālo atbildību par Objektā esošajām materiālajām vērtībām līdz objekta nodošanai ekspluatācijā.</w:t>
      </w:r>
    </w:p>
    <w:p w14:paraId="693F9B97" w14:textId="77777777" w:rsidR="0009789C" w:rsidRPr="00F951C7" w:rsidRDefault="0009789C" w:rsidP="002C02FB">
      <w:pPr>
        <w:numPr>
          <w:ilvl w:val="1"/>
          <w:numId w:val="18"/>
        </w:numPr>
        <w:tabs>
          <w:tab w:val="left" w:pos="993"/>
        </w:tabs>
        <w:spacing w:after="0" w:line="240" w:lineRule="auto"/>
        <w:ind w:left="284" w:firstLine="0"/>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Ja klimatisku apstākļu (diennakts zemākā/vidējā temperatūra, nokrišņu daudzums u.c.) vai citu no Pretendenta neatkarīgu iemeslu dēļ iestājas apstākļi, kuru dēļ nav iespējams turpināt daļu no darbiem, ir iespējams noteikt attiecīgo darbu izpildes tehnoloģisko pārtraukumu. Ja iestājas situācija, kad ir nepieciešams tehnoloģiskais pārtraukums, Pretendents iesniedz Pasūtītājam informāciju par ražotāja definētajiem ierobežojumiem būvdarbu izpildē attiecībā uz klimatiskajiem apstākļiem vai </w:t>
      </w:r>
      <w:r w:rsidRPr="00F951C7">
        <w:rPr>
          <w:rFonts w:ascii="Times New Roman" w:eastAsia="Times New Roman" w:hAnsi="Times New Roman"/>
          <w:sz w:val="23"/>
          <w:szCs w:val="23"/>
          <w:lang w:eastAsia="lv-LV"/>
        </w:rPr>
        <w:lastRenderedPageBreak/>
        <w:t>citiem ierobežojošiem apstākļiem, kā arī apliecinājumu par faktiskajiem klimatiskajiem vai citiem apstākļiem attiecīgajā laika periodā, kurā nav iespējams turpināt attiecīgo darbu izpildi.</w:t>
      </w:r>
    </w:p>
    <w:p w14:paraId="4840F1A2" w14:textId="77777777" w:rsidR="0009789C" w:rsidRPr="00F951C7" w:rsidRDefault="0009789C">
      <w:pPr>
        <w:numPr>
          <w:ilvl w:val="1"/>
          <w:numId w:val="18"/>
        </w:numPr>
        <w:tabs>
          <w:tab w:val="left" w:pos="851"/>
        </w:tabs>
        <w:spacing w:after="0" w:line="240" w:lineRule="auto"/>
        <w:ind w:left="284" w:firstLine="0"/>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Pretendentam visu iekārtu montāža jāveic atbilstoši Latvijas Republikas normatīvo aktu prasībām, Eiropas normatīviem (EN), ievērojot ierīču un materiālu tehnisko pašu (instrukciju) prasības. Visas aktīvās iekārtas ir jāuzstāda ievērojot pārējās komunikācijas, lai tās varētu viegli apkalpot. Objektā drīkst pielietot tikai ES sertificētus materiālus un iekārtas. Pirms ierīču pieslēgšanas rūpīgi iepazīties ar instrukciju vai tehnisko pasi un to pieslēgt saskaņā ar dotajām ražotāja shēmām.</w:t>
      </w:r>
    </w:p>
    <w:p w14:paraId="7E829E67" w14:textId="77777777" w:rsidR="0009789C" w:rsidRPr="00F951C7" w:rsidRDefault="0009789C" w:rsidP="0009789C">
      <w:pPr>
        <w:tabs>
          <w:tab w:val="left" w:pos="851"/>
        </w:tabs>
        <w:spacing w:after="0" w:line="240" w:lineRule="auto"/>
        <w:ind w:left="284"/>
        <w:contextualSpacing/>
        <w:jc w:val="both"/>
        <w:rPr>
          <w:rFonts w:ascii="Times New Roman" w:eastAsia="Times New Roman" w:hAnsi="Times New Roman"/>
          <w:sz w:val="23"/>
          <w:szCs w:val="23"/>
          <w:lang w:eastAsia="lv-LV"/>
        </w:rPr>
      </w:pPr>
    </w:p>
    <w:p w14:paraId="7E4A0328" w14:textId="3BF05866" w:rsidR="0009789C" w:rsidRPr="00F951C7" w:rsidRDefault="00335FE8" w:rsidP="0009789C">
      <w:pPr>
        <w:spacing w:before="240" w:after="0" w:line="240" w:lineRule="auto"/>
        <w:ind w:left="284"/>
        <w:rPr>
          <w:rFonts w:ascii="Times New Roman" w:eastAsia="Times New Roman" w:hAnsi="Times New Roman"/>
          <w:b/>
          <w:sz w:val="23"/>
          <w:szCs w:val="23"/>
          <w:lang w:eastAsia="lv-LV"/>
        </w:rPr>
      </w:pPr>
      <w:r w:rsidRPr="00F951C7">
        <w:rPr>
          <w:rFonts w:ascii="Times New Roman" w:eastAsia="Times New Roman" w:hAnsi="Times New Roman"/>
          <w:b/>
          <w:sz w:val="23"/>
          <w:szCs w:val="23"/>
          <w:lang w:eastAsia="lv-LV"/>
        </w:rPr>
        <w:t>7</w:t>
      </w:r>
      <w:r w:rsidR="0009789C" w:rsidRPr="00F951C7">
        <w:rPr>
          <w:rFonts w:ascii="Times New Roman" w:eastAsia="Times New Roman" w:hAnsi="Times New Roman"/>
          <w:b/>
          <w:sz w:val="23"/>
          <w:szCs w:val="23"/>
          <w:lang w:eastAsia="lv-LV"/>
        </w:rPr>
        <w:t xml:space="preserve">. Darbu pārbaudes un pieņemšanas noteikumi </w:t>
      </w:r>
    </w:p>
    <w:p w14:paraId="786821B8" w14:textId="22992E58" w:rsidR="0009789C" w:rsidRPr="00D84653" w:rsidRDefault="0009789C" w:rsidP="00AF77DE">
      <w:pPr>
        <w:pStyle w:val="ListParagraph"/>
        <w:numPr>
          <w:ilvl w:val="1"/>
          <w:numId w:val="36"/>
        </w:numPr>
        <w:spacing w:after="0" w:line="240" w:lineRule="auto"/>
        <w:ind w:left="284" w:firstLine="0"/>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Darbu būvuzraudzību – darbu pārbaudi un pieņemšanu, veic Pasūtītāja nozīmēts pārstāvis – Būvuzraugs. Pasūtītāja nozīmētajam Būvuzraugam ir tiesības veikt būvobjekta regulāru pārbaudi, izpildīto darbu pieņemšanu, saskaņojot un pārbaudot izpildīto darbu apjomus (apstiprināt izpildīto apjomu ar </w:t>
      </w:r>
      <w:r w:rsidRPr="00D84653">
        <w:rPr>
          <w:rFonts w:ascii="Times New Roman" w:eastAsia="Times New Roman" w:hAnsi="Times New Roman"/>
          <w:sz w:val="23"/>
          <w:szCs w:val="23"/>
          <w:lang w:eastAsia="lv-LV"/>
        </w:rPr>
        <w:t xml:space="preserve">parakstu </w:t>
      </w:r>
      <w:proofErr w:type="spellStart"/>
      <w:r w:rsidRPr="00D84653">
        <w:rPr>
          <w:rFonts w:ascii="Times New Roman" w:eastAsia="Times New Roman" w:hAnsi="Times New Roman"/>
          <w:sz w:val="23"/>
          <w:szCs w:val="23"/>
          <w:lang w:eastAsia="lv-LV"/>
        </w:rPr>
        <w:t>izpildshēmās</w:t>
      </w:r>
      <w:proofErr w:type="spellEnd"/>
      <w:r w:rsidRPr="00D84653">
        <w:rPr>
          <w:rFonts w:ascii="Times New Roman" w:eastAsia="Times New Roman" w:hAnsi="Times New Roman"/>
          <w:sz w:val="23"/>
          <w:szCs w:val="23"/>
          <w:lang w:eastAsia="lv-LV"/>
        </w:rPr>
        <w:t>, būvdarbu apjomu sertifikātos, veikt fotofiksāciju).</w:t>
      </w:r>
    </w:p>
    <w:p w14:paraId="4DE28A5A" w14:textId="6161D158" w:rsidR="0009789C" w:rsidRPr="00D84653" w:rsidRDefault="0009789C" w:rsidP="00AF77DE">
      <w:pPr>
        <w:pStyle w:val="ListParagraph"/>
        <w:numPr>
          <w:ilvl w:val="1"/>
          <w:numId w:val="36"/>
        </w:numPr>
        <w:spacing w:after="0" w:line="240" w:lineRule="auto"/>
        <w:ind w:left="284" w:firstLine="0"/>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Būvdarbu izpildes laikā Pretendents ik mēnesi veic izpildīto būvdarbu apjomu uzskaiti.</w:t>
      </w:r>
    </w:p>
    <w:p w14:paraId="06E277F0" w14:textId="3CC1A6E2" w:rsidR="0009789C" w:rsidRPr="00D84653" w:rsidRDefault="0009789C" w:rsidP="00AF77DE">
      <w:pPr>
        <w:pStyle w:val="ListParagraph"/>
        <w:numPr>
          <w:ilvl w:val="1"/>
          <w:numId w:val="36"/>
        </w:numPr>
        <w:spacing w:after="0" w:line="240" w:lineRule="auto"/>
        <w:ind w:left="284" w:firstLine="0"/>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Pabeidzot būvniecību:</w:t>
      </w:r>
    </w:p>
    <w:p w14:paraId="391FF27A" w14:textId="77777777" w:rsidR="0009789C" w:rsidRPr="00D84653" w:rsidRDefault="0009789C" w:rsidP="00AF77DE">
      <w:pPr>
        <w:numPr>
          <w:ilvl w:val="2"/>
          <w:numId w:val="36"/>
        </w:numPr>
        <w:tabs>
          <w:tab w:val="left" w:pos="851"/>
        </w:tabs>
        <w:spacing w:after="0" w:line="240" w:lineRule="auto"/>
        <w:ind w:left="284" w:firstLine="0"/>
        <w:contextualSpacing/>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 xml:space="preserve">Pretendents sagatavo un iesniedz Pasūtītājam visu izpilddokumentāciju, t.sk. visu inženiertīklu </w:t>
      </w:r>
      <w:proofErr w:type="spellStart"/>
      <w:r w:rsidRPr="00D84653">
        <w:rPr>
          <w:rFonts w:ascii="Times New Roman" w:eastAsia="Times New Roman" w:hAnsi="Times New Roman"/>
          <w:sz w:val="23"/>
          <w:szCs w:val="23"/>
          <w:lang w:eastAsia="lv-LV"/>
        </w:rPr>
        <w:t>izpildshēmas</w:t>
      </w:r>
      <w:proofErr w:type="spellEnd"/>
      <w:r w:rsidRPr="00D84653">
        <w:rPr>
          <w:rFonts w:ascii="Times New Roman" w:eastAsia="Times New Roman" w:hAnsi="Times New Roman"/>
          <w:sz w:val="23"/>
          <w:szCs w:val="23"/>
          <w:lang w:eastAsia="lv-LV"/>
        </w:rPr>
        <w:t xml:space="preserve"> un visu </w:t>
      </w:r>
      <w:proofErr w:type="spellStart"/>
      <w:r w:rsidRPr="00D84653">
        <w:rPr>
          <w:rFonts w:ascii="Times New Roman" w:eastAsia="Times New Roman" w:hAnsi="Times New Roman"/>
          <w:sz w:val="23"/>
          <w:szCs w:val="23"/>
          <w:lang w:eastAsia="lv-LV"/>
        </w:rPr>
        <w:t>inženiersistēmu</w:t>
      </w:r>
      <w:proofErr w:type="spellEnd"/>
      <w:r w:rsidRPr="00D84653">
        <w:rPr>
          <w:rFonts w:ascii="Times New Roman" w:eastAsia="Times New Roman" w:hAnsi="Times New Roman"/>
          <w:sz w:val="23"/>
          <w:szCs w:val="23"/>
          <w:lang w:eastAsia="lv-LV"/>
        </w:rPr>
        <w:t xml:space="preserve"> ekspluatācijas un apkalpošanas rokasgrāmatas 3 (trijos) eksemplāros;</w:t>
      </w:r>
    </w:p>
    <w:p w14:paraId="19A60651" w14:textId="77777777" w:rsidR="0009789C" w:rsidRPr="00D84653" w:rsidRDefault="0009789C" w:rsidP="00AF77DE">
      <w:pPr>
        <w:numPr>
          <w:ilvl w:val="2"/>
          <w:numId w:val="36"/>
        </w:numPr>
        <w:tabs>
          <w:tab w:val="left" w:pos="851"/>
        </w:tabs>
        <w:spacing w:after="0" w:line="240" w:lineRule="auto"/>
        <w:ind w:left="284" w:firstLine="0"/>
        <w:contextualSpacing/>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Pretendents saņem visu nepieciešamo institūciju atzinumus, t.sk. apliecinājumu par objekta gatavību ekspluatācijai atbilstoši normatīvo aktu prasībām;</w:t>
      </w:r>
    </w:p>
    <w:p w14:paraId="114D1CA8" w14:textId="77777777" w:rsidR="0009789C" w:rsidRPr="00D84653" w:rsidRDefault="0009789C" w:rsidP="00AF77DE">
      <w:pPr>
        <w:numPr>
          <w:ilvl w:val="2"/>
          <w:numId w:val="36"/>
        </w:numPr>
        <w:tabs>
          <w:tab w:val="left" w:pos="851"/>
        </w:tabs>
        <w:spacing w:after="0" w:line="240" w:lineRule="auto"/>
        <w:ind w:left="284" w:firstLine="0"/>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Pretendents sagatavo un noformē visu nepieciešamu dokumentāciju atbilstoši šajā tehniskajā specifikācijā un līgumā definētajām prasībām;</w:t>
      </w:r>
    </w:p>
    <w:p w14:paraId="56511A98" w14:textId="77777777" w:rsidR="0009789C" w:rsidRPr="00D84653" w:rsidRDefault="0009789C" w:rsidP="00AF77DE">
      <w:pPr>
        <w:numPr>
          <w:ilvl w:val="2"/>
          <w:numId w:val="36"/>
        </w:numPr>
        <w:tabs>
          <w:tab w:val="left" w:pos="851"/>
        </w:tabs>
        <w:spacing w:after="0" w:line="240" w:lineRule="auto"/>
        <w:ind w:left="284" w:firstLine="0"/>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Pirms Būvobjekta nodošanas ekspluatācijā Pretendentam jānovāc visas pagaidu būves, mehānismi un būvgruži, kas radušies būvdarbu laikā gan no būvlaukuma, gan arī no tam pieguļošās teritorijas. Jāsakārto visas virsmas, laukumi un zālāji. No teritorijas jāaizved būvniecības atkritumi un neizmantotie materiāli.</w:t>
      </w:r>
    </w:p>
    <w:p w14:paraId="00761097" w14:textId="4A061F01" w:rsidR="0009789C" w:rsidRPr="00F951C7" w:rsidRDefault="00AF77DE" w:rsidP="0009789C">
      <w:pPr>
        <w:tabs>
          <w:tab w:val="left" w:pos="851"/>
        </w:tabs>
        <w:spacing w:after="0" w:line="240" w:lineRule="auto"/>
        <w:ind w:left="284"/>
        <w:contextualSpacing/>
        <w:jc w:val="both"/>
        <w:rPr>
          <w:rFonts w:ascii="Times New Roman" w:eastAsia="Times New Roman" w:hAnsi="Times New Roman"/>
          <w:sz w:val="23"/>
          <w:szCs w:val="23"/>
          <w:lang w:eastAsia="lv-LV"/>
        </w:rPr>
      </w:pPr>
      <w:r w:rsidRPr="00D84653">
        <w:rPr>
          <w:rFonts w:ascii="Times New Roman" w:eastAsia="Times New Roman" w:hAnsi="Times New Roman"/>
          <w:sz w:val="23"/>
          <w:szCs w:val="23"/>
          <w:lang w:eastAsia="lv-LV"/>
        </w:rPr>
        <w:t>7</w:t>
      </w:r>
      <w:r w:rsidR="0009789C" w:rsidRPr="00D84653">
        <w:rPr>
          <w:rFonts w:ascii="Times New Roman" w:eastAsia="Times New Roman" w:hAnsi="Times New Roman"/>
          <w:sz w:val="23"/>
          <w:szCs w:val="23"/>
          <w:lang w:eastAsia="lv-LV"/>
        </w:rPr>
        <w:t>.4.  Pretendentam ir jāveic Pasūtītāja pārstāvja nozīmēta tehniskā personāla pilnīgu</w:t>
      </w:r>
      <w:r w:rsidR="0009789C" w:rsidRPr="00F951C7">
        <w:rPr>
          <w:rFonts w:ascii="Times New Roman" w:eastAsia="Times New Roman" w:hAnsi="Times New Roman"/>
          <w:sz w:val="23"/>
          <w:szCs w:val="23"/>
          <w:lang w:eastAsia="lv-LV"/>
        </w:rPr>
        <w:t xml:space="preserve"> apmācības kursu par uzstādīto sistēmu ekspluatāciju, uzturēšanu kopumā, instruktāža, iepazīstināšana ar ekspluatācijas instrukcijām. Norādīto dokumentu neiesniegšanas gadījumā visi defekti, nepareizu lietošanas nosacījumu neievērošanas dēļ, sedz Pretendents.</w:t>
      </w:r>
    </w:p>
    <w:p w14:paraId="4C671C63" w14:textId="6A4CB2F8" w:rsidR="0009789C" w:rsidRPr="00F951C7" w:rsidRDefault="00AF77DE" w:rsidP="00AF77DE">
      <w:pPr>
        <w:tabs>
          <w:tab w:val="left" w:pos="567"/>
        </w:tabs>
        <w:spacing w:after="0" w:line="240" w:lineRule="auto"/>
        <w:ind w:left="284"/>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7</w:t>
      </w:r>
      <w:r w:rsidR="0009789C" w:rsidRPr="00F951C7">
        <w:rPr>
          <w:rFonts w:ascii="Times New Roman" w:eastAsia="Times New Roman" w:hAnsi="Times New Roman"/>
          <w:sz w:val="23"/>
          <w:szCs w:val="23"/>
          <w:lang w:eastAsia="lv-LV"/>
        </w:rPr>
        <w:t>.</w:t>
      </w:r>
      <w:r w:rsidRPr="00F951C7">
        <w:rPr>
          <w:rFonts w:ascii="Times New Roman" w:eastAsia="Times New Roman" w:hAnsi="Times New Roman"/>
          <w:sz w:val="23"/>
          <w:szCs w:val="23"/>
          <w:lang w:eastAsia="lv-LV"/>
        </w:rPr>
        <w:t>5</w:t>
      </w:r>
      <w:r w:rsidR="0009789C" w:rsidRPr="00F951C7">
        <w:rPr>
          <w:rFonts w:ascii="Times New Roman" w:eastAsia="Times New Roman" w:hAnsi="Times New Roman"/>
          <w:sz w:val="23"/>
          <w:szCs w:val="23"/>
          <w:lang w:eastAsia="lv-LV"/>
        </w:rPr>
        <w:t xml:space="preserve">. Galīgā darbu pieņemšana noformējama pēc visu līgumā paredzēto darbu izpildes un izpilddokumentācijas iesniegšanas Pasūtītājam. Objekts kopumā no Pretendenta ir pieņemts no dienas, kad būvniecības informācijas sistēmā izdarīta atzīme par objekta nodošanu ekspluatācijā.   </w:t>
      </w:r>
    </w:p>
    <w:p w14:paraId="2AB8F043" w14:textId="77777777" w:rsidR="0009789C" w:rsidRPr="00F951C7" w:rsidRDefault="0009789C" w:rsidP="00AF77DE">
      <w:pPr>
        <w:numPr>
          <w:ilvl w:val="0"/>
          <w:numId w:val="36"/>
        </w:numPr>
        <w:spacing w:before="240" w:after="0" w:line="240" w:lineRule="auto"/>
        <w:rPr>
          <w:rFonts w:ascii="Times New Roman" w:eastAsia="Times New Roman" w:hAnsi="Times New Roman"/>
          <w:b/>
          <w:sz w:val="23"/>
          <w:szCs w:val="23"/>
          <w:lang w:eastAsia="lv-LV"/>
        </w:rPr>
      </w:pPr>
      <w:r w:rsidRPr="00F951C7">
        <w:rPr>
          <w:rFonts w:ascii="Times New Roman" w:eastAsia="Times New Roman" w:hAnsi="Times New Roman"/>
          <w:b/>
          <w:sz w:val="23"/>
          <w:szCs w:val="23"/>
          <w:lang w:eastAsia="lv-LV"/>
        </w:rPr>
        <w:t>Pielikumi:</w:t>
      </w:r>
    </w:p>
    <w:p w14:paraId="13E607AB" w14:textId="77777777" w:rsidR="0009789C" w:rsidRPr="00F951C7" w:rsidRDefault="0009789C" w:rsidP="0009789C">
      <w:pPr>
        <w:spacing w:after="0" w:line="240" w:lineRule="auto"/>
        <w:contextualSpacing/>
        <w:jc w:val="both"/>
        <w:rPr>
          <w:rFonts w:ascii="Times New Roman" w:eastAsia="Times New Roman" w:hAnsi="Times New Roman"/>
          <w:sz w:val="23"/>
          <w:szCs w:val="23"/>
          <w:lang w:eastAsia="lv-LV"/>
        </w:rPr>
      </w:pPr>
      <w:r w:rsidRPr="00F951C7">
        <w:rPr>
          <w:rFonts w:ascii="Times New Roman" w:eastAsia="Times New Roman" w:hAnsi="Times New Roman"/>
          <w:sz w:val="23"/>
          <w:szCs w:val="23"/>
          <w:lang w:eastAsia="lv-LV"/>
        </w:rPr>
        <w:t xml:space="preserve">Būvniecības dokumentācija (publicēta Elektronisko iepirkumu sistēmas mājas lapā </w:t>
      </w:r>
      <w:hyperlink r:id="rId16" w:history="1">
        <w:r w:rsidRPr="00F951C7">
          <w:rPr>
            <w:rFonts w:ascii="Times New Roman" w:eastAsia="Times New Roman" w:hAnsi="Times New Roman"/>
            <w:sz w:val="23"/>
            <w:szCs w:val="23"/>
            <w:u w:val="single"/>
            <w:lang w:eastAsia="lv-LV"/>
          </w:rPr>
          <w:t>www.eis.gov.lv</w:t>
        </w:r>
      </w:hyperlink>
      <w:r w:rsidRPr="00F951C7">
        <w:rPr>
          <w:rFonts w:ascii="Times New Roman" w:eastAsia="Times New Roman" w:hAnsi="Times New Roman"/>
          <w:sz w:val="23"/>
          <w:szCs w:val="23"/>
          <w:lang w:eastAsia="lv-LV"/>
        </w:rPr>
        <w:t xml:space="preserve"> ).</w:t>
      </w:r>
    </w:p>
    <w:p w14:paraId="7AC0EFFA" w14:textId="77777777" w:rsidR="0009789C" w:rsidRPr="00F951C7" w:rsidRDefault="0009789C" w:rsidP="0009789C">
      <w:pPr>
        <w:spacing w:after="120" w:line="20" w:lineRule="atLeast"/>
        <w:rPr>
          <w:rFonts w:ascii="Times New Roman" w:eastAsia="Times New Roman" w:hAnsi="Times New Roman"/>
          <w:b/>
          <w:bCs/>
          <w:sz w:val="23"/>
          <w:szCs w:val="23"/>
        </w:rPr>
      </w:pPr>
      <w:r w:rsidRPr="00F951C7">
        <w:rPr>
          <w:rFonts w:ascii="Times New Roman" w:eastAsia="Times New Roman" w:hAnsi="Times New Roman"/>
          <w:b/>
          <w:bCs/>
          <w:sz w:val="23"/>
          <w:szCs w:val="23"/>
        </w:rPr>
        <w:t>*- Piedāvājumam visas tāmes ir jāpievieno *.</w:t>
      </w:r>
      <w:proofErr w:type="spellStart"/>
      <w:r w:rsidRPr="00F951C7">
        <w:rPr>
          <w:rFonts w:ascii="Times New Roman" w:eastAsia="Times New Roman" w:hAnsi="Times New Roman"/>
          <w:b/>
          <w:bCs/>
          <w:sz w:val="23"/>
          <w:szCs w:val="23"/>
        </w:rPr>
        <w:t>xls</w:t>
      </w:r>
      <w:proofErr w:type="spellEnd"/>
      <w:r w:rsidRPr="00F951C7">
        <w:rPr>
          <w:rFonts w:ascii="Times New Roman" w:eastAsia="Times New Roman" w:hAnsi="Times New Roman"/>
          <w:b/>
          <w:bCs/>
          <w:sz w:val="23"/>
          <w:szCs w:val="23"/>
        </w:rPr>
        <w:t xml:space="preserve"> vai *.</w:t>
      </w:r>
      <w:proofErr w:type="spellStart"/>
      <w:r w:rsidRPr="00F951C7">
        <w:rPr>
          <w:rFonts w:ascii="Times New Roman" w:eastAsia="Times New Roman" w:hAnsi="Times New Roman"/>
          <w:b/>
          <w:bCs/>
          <w:sz w:val="23"/>
          <w:szCs w:val="23"/>
        </w:rPr>
        <w:t>xslx</w:t>
      </w:r>
      <w:proofErr w:type="spellEnd"/>
      <w:r w:rsidRPr="00F951C7">
        <w:rPr>
          <w:rFonts w:ascii="Times New Roman" w:eastAsia="Times New Roman" w:hAnsi="Times New Roman"/>
          <w:b/>
          <w:bCs/>
          <w:sz w:val="23"/>
          <w:szCs w:val="23"/>
        </w:rPr>
        <w:t xml:space="preserve"> formātā.</w:t>
      </w:r>
    </w:p>
    <w:p w14:paraId="4F782237" w14:textId="77777777" w:rsidR="002B4BB7" w:rsidRPr="00F951C7" w:rsidRDefault="002B4BB7" w:rsidP="00E64D97">
      <w:pPr>
        <w:spacing w:after="120" w:line="256" w:lineRule="auto"/>
        <w:rPr>
          <w:rFonts w:ascii="Times New Roman" w:hAnsi="Times New Roman"/>
          <w:sz w:val="23"/>
          <w:szCs w:val="23"/>
        </w:rPr>
      </w:pPr>
    </w:p>
    <w:p w14:paraId="0597CA9F" w14:textId="4BEFF433" w:rsidR="00E64D97" w:rsidRPr="00F951C7" w:rsidRDefault="0009789C" w:rsidP="00E64D97">
      <w:pPr>
        <w:spacing w:after="120" w:line="256" w:lineRule="auto"/>
        <w:rPr>
          <w:rFonts w:ascii="Times New Roman" w:hAnsi="Times New Roman"/>
          <w:sz w:val="23"/>
          <w:szCs w:val="23"/>
        </w:rPr>
      </w:pPr>
      <w:r w:rsidRPr="00F951C7">
        <w:rPr>
          <w:rFonts w:ascii="Times New Roman" w:hAnsi="Times New Roman"/>
          <w:sz w:val="23"/>
          <w:szCs w:val="23"/>
        </w:rPr>
        <w:t>Sagatavoja:</w:t>
      </w:r>
    </w:p>
    <w:p w14:paraId="0B228B60" w14:textId="77777777" w:rsidR="0009789C" w:rsidRDefault="0009789C" w:rsidP="0009789C">
      <w:pPr>
        <w:spacing w:after="0" w:line="240" w:lineRule="auto"/>
        <w:rPr>
          <w:rFonts w:ascii="Times New Roman" w:eastAsia="Times New Roman" w:hAnsi="Times New Roman"/>
          <w:bCs/>
          <w:sz w:val="23"/>
          <w:szCs w:val="23"/>
          <w:lang w:eastAsia="lv-LV"/>
        </w:rPr>
      </w:pPr>
      <w:r w:rsidRPr="00F951C7">
        <w:rPr>
          <w:rFonts w:ascii="Times New Roman" w:eastAsia="Times New Roman" w:hAnsi="Times New Roman"/>
          <w:bCs/>
          <w:sz w:val="23"/>
          <w:szCs w:val="23"/>
          <w:lang w:eastAsia="lv-LV"/>
        </w:rPr>
        <w:t xml:space="preserve">Izpilddirektore </w:t>
      </w:r>
      <w:r w:rsidRPr="00F951C7">
        <w:rPr>
          <w:rFonts w:ascii="Times New Roman" w:eastAsia="Times New Roman" w:hAnsi="Times New Roman"/>
          <w:bCs/>
          <w:sz w:val="23"/>
          <w:szCs w:val="23"/>
          <w:lang w:eastAsia="lv-LV"/>
        </w:rPr>
        <w:tab/>
      </w:r>
      <w:r w:rsidRPr="00F951C7">
        <w:rPr>
          <w:rFonts w:ascii="Times New Roman" w:eastAsia="Times New Roman" w:hAnsi="Times New Roman"/>
          <w:bCs/>
          <w:sz w:val="23"/>
          <w:szCs w:val="23"/>
          <w:lang w:eastAsia="lv-LV"/>
        </w:rPr>
        <w:tab/>
      </w:r>
      <w:r w:rsidRPr="00F951C7">
        <w:rPr>
          <w:rFonts w:ascii="Times New Roman" w:eastAsia="Times New Roman" w:hAnsi="Times New Roman"/>
          <w:bCs/>
          <w:sz w:val="23"/>
          <w:szCs w:val="23"/>
          <w:lang w:eastAsia="lv-LV"/>
        </w:rPr>
        <w:tab/>
      </w:r>
      <w:r w:rsidRPr="00F951C7">
        <w:rPr>
          <w:rFonts w:ascii="Times New Roman" w:eastAsia="Times New Roman" w:hAnsi="Times New Roman"/>
          <w:bCs/>
          <w:sz w:val="23"/>
          <w:szCs w:val="23"/>
          <w:lang w:eastAsia="lv-LV"/>
        </w:rPr>
        <w:tab/>
      </w:r>
      <w:r w:rsidRPr="00F951C7">
        <w:rPr>
          <w:rFonts w:ascii="Times New Roman" w:eastAsia="Times New Roman" w:hAnsi="Times New Roman"/>
          <w:bCs/>
          <w:sz w:val="23"/>
          <w:szCs w:val="23"/>
          <w:lang w:eastAsia="lv-LV"/>
        </w:rPr>
        <w:tab/>
      </w:r>
      <w:r w:rsidRPr="00F951C7">
        <w:rPr>
          <w:rFonts w:ascii="Times New Roman" w:eastAsia="Times New Roman" w:hAnsi="Times New Roman"/>
          <w:bCs/>
          <w:sz w:val="23"/>
          <w:szCs w:val="23"/>
          <w:lang w:eastAsia="lv-LV"/>
        </w:rPr>
        <w:tab/>
      </w:r>
      <w:r w:rsidRPr="00F951C7">
        <w:rPr>
          <w:rFonts w:ascii="Times New Roman" w:eastAsia="Times New Roman" w:hAnsi="Times New Roman"/>
          <w:bCs/>
          <w:sz w:val="23"/>
          <w:szCs w:val="23"/>
          <w:lang w:eastAsia="lv-LV"/>
        </w:rPr>
        <w:tab/>
      </w:r>
      <w:r w:rsidRPr="00F951C7">
        <w:rPr>
          <w:rFonts w:ascii="Times New Roman" w:eastAsia="Times New Roman" w:hAnsi="Times New Roman"/>
          <w:bCs/>
          <w:sz w:val="23"/>
          <w:szCs w:val="23"/>
          <w:lang w:eastAsia="lv-LV"/>
        </w:rPr>
        <w:tab/>
      </w:r>
      <w:proofErr w:type="spellStart"/>
      <w:r w:rsidRPr="00F951C7">
        <w:rPr>
          <w:rFonts w:ascii="Times New Roman" w:eastAsia="Times New Roman" w:hAnsi="Times New Roman"/>
          <w:bCs/>
          <w:sz w:val="23"/>
          <w:szCs w:val="23"/>
          <w:lang w:eastAsia="lv-LV"/>
        </w:rPr>
        <w:t>A.Oboleviča</w:t>
      </w:r>
      <w:proofErr w:type="spellEnd"/>
    </w:p>
    <w:p w14:paraId="5430C422" w14:textId="77777777" w:rsidR="00FB3D8E" w:rsidRDefault="00FB3D8E" w:rsidP="0009789C">
      <w:pPr>
        <w:spacing w:after="0" w:line="240" w:lineRule="auto"/>
        <w:rPr>
          <w:rFonts w:ascii="Times New Roman" w:eastAsia="Times New Roman" w:hAnsi="Times New Roman"/>
          <w:bCs/>
          <w:sz w:val="23"/>
          <w:szCs w:val="23"/>
          <w:lang w:eastAsia="lv-LV"/>
        </w:rPr>
      </w:pPr>
    </w:p>
    <w:p w14:paraId="1FA791F7" w14:textId="77777777" w:rsidR="00FB3D8E" w:rsidRDefault="00FB3D8E" w:rsidP="0009789C">
      <w:pPr>
        <w:spacing w:after="0" w:line="240" w:lineRule="auto"/>
        <w:rPr>
          <w:rFonts w:ascii="Times New Roman" w:eastAsia="Times New Roman" w:hAnsi="Times New Roman"/>
          <w:bCs/>
          <w:sz w:val="23"/>
          <w:szCs w:val="23"/>
          <w:lang w:eastAsia="lv-LV"/>
        </w:rPr>
      </w:pPr>
    </w:p>
    <w:p w14:paraId="66A70F70" w14:textId="5BA98DDC" w:rsidR="00570146" w:rsidRPr="00570146" w:rsidRDefault="00570146" w:rsidP="00570146">
      <w:pPr>
        <w:spacing w:after="160" w:line="259" w:lineRule="auto"/>
        <w:rPr>
          <w:rFonts w:ascii="Times New Roman" w:eastAsia="Times New Roman" w:hAnsi="Times New Roman"/>
          <w:bCs/>
          <w:i/>
          <w:iCs/>
          <w:sz w:val="23"/>
          <w:szCs w:val="23"/>
          <w:lang w:eastAsia="lv-LV"/>
        </w:rPr>
      </w:pPr>
      <w:r w:rsidRPr="00570146">
        <w:rPr>
          <w:rFonts w:ascii="Times New Roman" w:eastAsia="Times New Roman" w:hAnsi="Times New Roman"/>
          <w:bCs/>
          <w:i/>
          <w:iCs/>
          <w:sz w:val="23"/>
          <w:szCs w:val="23"/>
          <w:lang w:eastAsia="lv-LV"/>
        </w:rPr>
        <w:t xml:space="preserve">Tehniskās specifikācijas pēdējais aktualizācijas datums </w:t>
      </w:r>
      <w:r>
        <w:rPr>
          <w:rFonts w:ascii="Times New Roman" w:eastAsia="Times New Roman" w:hAnsi="Times New Roman"/>
          <w:bCs/>
          <w:i/>
          <w:iCs/>
          <w:sz w:val="23"/>
          <w:szCs w:val="23"/>
          <w:lang w:eastAsia="lv-LV"/>
        </w:rPr>
        <w:t>07.08</w:t>
      </w:r>
      <w:r w:rsidRPr="00570146">
        <w:rPr>
          <w:rFonts w:ascii="Times New Roman" w:eastAsia="Times New Roman" w:hAnsi="Times New Roman"/>
          <w:bCs/>
          <w:i/>
          <w:iCs/>
          <w:sz w:val="23"/>
          <w:szCs w:val="23"/>
          <w:lang w:eastAsia="lv-LV"/>
        </w:rPr>
        <w:t>.2026.</w:t>
      </w:r>
    </w:p>
    <w:p w14:paraId="466A19F2" w14:textId="6F723260" w:rsidR="0065554E" w:rsidRPr="00F951C7" w:rsidRDefault="0065554E" w:rsidP="00C85528">
      <w:pPr>
        <w:spacing w:after="0" w:line="240" w:lineRule="atLeast"/>
        <w:jc w:val="right"/>
        <w:outlineLvl w:val="0"/>
        <w:rPr>
          <w:rFonts w:ascii="Times New Roman" w:eastAsia="Times New Roman" w:hAnsi="Times New Roman"/>
          <w:b/>
          <w:sz w:val="23"/>
          <w:szCs w:val="23"/>
        </w:rPr>
      </w:pPr>
    </w:p>
    <w:p w14:paraId="0B03886F" w14:textId="2195D208" w:rsidR="0065554E" w:rsidRPr="00F951C7" w:rsidRDefault="0065554E" w:rsidP="00C85528">
      <w:pPr>
        <w:spacing w:after="0" w:line="240" w:lineRule="atLeast"/>
        <w:jc w:val="right"/>
        <w:outlineLvl w:val="0"/>
        <w:rPr>
          <w:rFonts w:ascii="Times New Roman" w:eastAsia="Times New Roman" w:hAnsi="Times New Roman"/>
          <w:b/>
          <w:sz w:val="23"/>
          <w:szCs w:val="23"/>
        </w:rPr>
      </w:pPr>
    </w:p>
    <w:p w14:paraId="0BA7503B" w14:textId="2CBD9A50" w:rsidR="0065554E" w:rsidRDefault="0065554E" w:rsidP="00C85528">
      <w:pPr>
        <w:spacing w:after="0" w:line="240" w:lineRule="atLeast"/>
        <w:jc w:val="right"/>
        <w:outlineLvl w:val="0"/>
        <w:rPr>
          <w:rFonts w:ascii="Times New Roman" w:eastAsia="Times New Roman" w:hAnsi="Times New Roman"/>
          <w:b/>
          <w:sz w:val="23"/>
          <w:szCs w:val="23"/>
        </w:rPr>
      </w:pPr>
    </w:p>
    <w:p w14:paraId="00D5AF5B" w14:textId="20B4E3B1" w:rsidR="0065554E" w:rsidRDefault="0065554E" w:rsidP="00C85528">
      <w:pPr>
        <w:spacing w:after="0" w:line="240" w:lineRule="atLeast"/>
        <w:jc w:val="right"/>
        <w:outlineLvl w:val="0"/>
        <w:rPr>
          <w:rFonts w:ascii="Times New Roman" w:eastAsia="Times New Roman" w:hAnsi="Times New Roman"/>
          <w:b/>
          <w:sz w:val="23"/>
          <w:szCs w:val="23"/>
        </w:rPr>
      </w:pPr>
    </w:p>
    <w:p w14:paraId="568FC887" w14:textId="650CD678" w:rsidR="0065554E" w:rsidRDefault="0065554E" w:rsidP="00C85528">
      <w:pPr>
        <w:spacing w:after="0" w:line="240" w:lineRule="atLeast"/>
        <w:jc w:val="right"/>
        <w:outlineLvl w:val="0"/>
        <w:rPr>
          <w:rFonts w:ascii="Times New Roman" w:eastAsia="Times New Roman" w:hAnsi="Times New Roman"/>
          <w:b/>
          <w:sz w:val="23"/>
          <w:szCs w:val="23"/>
        </w:rPr>
      </w:pPr>
    </w:p>
    <w:p w14:paraId="6D06709F" w14:textId="77777777" w:rsidR="00DD1B71" w:rsidRDefault="00DD1B71">
      <w:pPr>
        <w:spacing w:after="0" w:line="240" w:lineRule="auto"/>
        <w:rPr>
          <w:rFonts w:ascii="Times New Roman" w:eastAsia="Times New Roman" w:hAnsi="Times New Roman"/>
          <w:b/>
          <w:sz w:val="23"/>
          <w:szCs w:val="23"/>
        </w:rPr>
      </w:pPr>
      <w:r>
        <w:rPr>
          <w:rFonts w:ascii="Times New Roman" w:eastAsia="Times New Roman" w:hAnsi="Times New Roman"/>
          <w:b/>
          <w:sz w:val="23"/>
          <w:szCs w:val="23"/>
        </w:rPr>
        <w:br w:type="page"/>
      </w:r>
    </w:p>
    <w:p w14:paraId="4AD505D9" w14:textId="42EF2FB8" w:rsidR="00B87102" w:rsidRPr="00B611C9" w:rsidRDefault="00B87102" w:rsidP="00DD1B71">
      <w:pPr>
        <w:spacing w:after="0" w:line="240" w:lineRule="auto"/>
        <w:jc w:val="right"/>
        <w:rPr>
          <w:rFonts w:ascii="Times New Roman" w:eastAsia="Times New Roman" w:hAnsi="Times New Roman"/>
          <w:b/>
          <w:sz w:val="23"/>
          <w:szCs w:val="23"/>
        </w:rPr>
      </w:pPr>
      <w:r w:rsidRPr="00B611C9">
        <w:rPr>
          <w:rFonts w:ascii="Times New Roman" w:eastAsia="Times New Roman" w:hAnsi="Times New Roman"/>
          <w:b/>
          <w:sz w:val="23"/>
          <w:szCs w:val="23"/>
        </w:rPr>
        <w:lastRenderedPageBreak/>
        <w:t>2.pielikums</w:t>
      </w:r>
    </w:p>
    <w:p w14:paraId="7E4F641B" w14:textId="77777777" w:rsidR="00A46E0C" w:rsidRDefault="002919A4" w:rsidP="002919A4">
      <w:pPr>
        <w:spacing w:after="0" w:line="20" w:lineRule="atLeast"/>
        <w:ind w:left="2517"/>
        <w:jc w:val="right"/>
        <w:rPr>
          <w:rFonts w:ascii="Times New Roman" w:hAnsi="Times New Roman"/>
          <w:sz w:val="23"/>
          <w:szCs w:val="23"/>
          <w:lang w:eastAsia="ar-SA"/>
        </w:rPr>
      </w:pPr>
      <w:r w:rsidRPr="00B611C9">
        <w:rPr>
          <w:rFonts w:ascii="Times New Roman" w:hAnsi="Times New Roman"/>
          <w:sz w:val="23"/>
          <w:szCs w:val="23"/>
        </w:rPr>
        <w:t xml:space="preserve">nolikumam </w:t>
      </w:r>
      <w:r w:rsidR="00A22B62" w:rsidRPr="00B611C9">
        <w:rPr>
          <w:rFonts w:ascii="Times New Roman" w:hAnsi="Times New Roman"/>
          <w:bCs/>
          <w:sz w:val="23"/>
          <w:szCs w:val="23"/>
        </w:rPr>
        <w:t>“</w:t>
      </w:r>
      <w:r w:rsidR="000728EC" w:rsidRPr="00036EDC">
        <w:rPr>
          <w:rFonts w:ascii="Times New Roman" w:hAnsi="Times New Roman"/>
          <w:sz w:val="23"/>
          <w:szCs w:val="23"/>
          <w:lang w:eastAsia="ar-SA"/>
        </w:rPr>
        <w:t xml:space="preserve">Gaisa dzesēšanas sistēmas izbūve </w:t>
      </w:r>
    </w:p>
    <w:p w14:paraId="3BDF1184" w14:textId="4BCA172D" w:rsidR="002919A4" w:rsidRPr="00B611C9" w:rsidRDefault="000728EC" w:rsidP="002919A4">
      <w:pPr>
        <w:spacing w:after="0" w:line="20" w:lineRule="atLeast"/>
        <w:ind w:left="2517"/>
        <w:jc w:val="right"/>
        <w:rPr>
          <w:rFonts w:ascii="Times New Roman" w:hAnsi="Times New Roman"/>
          <w:bCs/>
          <w:sz w:val="23"/>
          <w:szCs w:val="23"/>
        </w:rPr>
      </w:pPr>
      <w:r w:rsidRPr="00036EDC">
        <w:rPr>
          <w:rFonts w:ascii="Times New Roman" w:hAnsi="Times New Roman"/>
          <w:sz w:val="23"/>
          <w:szCs w:val="23"/>
          <w:lang w:eastAsia="ar-SA"/>
        </w:rPr>
        <w:t>VSIA “Daugavpils psihoneiroloģiskā slimnīca” 1. un 2. korpusam</w:t>
      </w:r>
      <w:r w:rsidR="00A22B62" w:rsidRPr="00B611C9">
        <w:rPr>
          <w:rFonts w:ascii="Times New Roman" w:hAnsi="Times New Roman"/>
          <w:bCs/>
          <w:sz w:val="23"/>
          <w:szCs w:val="23"/>
        </w:rPr>
        <w:t>”</w:t>
      </w:r>
      <w:r w:rsidR="002919A4" w:rsidRPr="00B611C9">
        <w:rPr>
          <w:rFonts w:ascii="Times New Roman" w:hAnsi="Times New Roman"/>
          <w:bCs/>
          <w:sz w:val="23"/>
          <w:szCs w:val="23"/>
        </w:rPr>
        <w:t>,</w:t>
      </w:r>
      <w:r w:rsidR="002919A4" w:rsidRPr="00B611C9">
        <w:rPr>
          <w:rFonts w:ascii="Times New Roman" w:hAnsi="Times New Roman"/>
          <w:bCs/>
          <w:sz w:val="23"/>
          <w:szCs w:val="23"/>
        </w:rPr>
        <w:br/>
        <w:t xml:space="preserve">identifikācijas numurs </w:t>
      </w:r>
      <w:r w:rsidR="00265C07" w:rsidRPr="00B611C9">
        <w:rPr>
          <w:rFonts w:ascii="Times New Roman" w:hAnsi="Times New Roman"/>
          <w:bCs/>
          <w:iCs/>
          <w:sz w:val="23"/>
          <w:szCs w:val="23"/>
        </w:rPr>
        <w:t xml:space="preserve">DPNS </w:t>
      </w:r>
      <w:r w:rsidR="008528D4" w:rsidRPr="00B611C9">
        <w:rPr>
          <w:rFonts w:ascii="Times New Roman" w:hAnsi="Times New Roman"/>
          <w:bCs/>
          <w:iCs/>
          <w:sz w:val="23"/>
          <w:szCs w:val="23"/>
        </w:rPr>
        <w:t>202</w:t>
      </w:r>
      <w:r w:rsidR="00DF4689">
        <w:rPr>
          <w:rFonts w:ascii="Times New Roman" w:hAnsi="Times New Roman"/>
          <w:bCs/>
          <w:iCs/>
          <w:sz w:val="23"/>
          <w:szCs w:val="23"/>
        </w:rPr>
        <w:t>6</w:t>
      </w:r>
      <w:r w:rsidR="008528D4" w:rsidRPr="000461BE">
        <w:rPr>
          <w:rFonts w:ascii="Times New Roman" w:hAnsi="Times New Roman"/>
          <w:bCs/>
          <w:iCs/>
          <w:sz w:val="23"/>
          <w:szCs w:val="23"/>
        </w:rPr>
        <w:t>/</w:t>
      </w:r>
      <w:r w:rsidR="003410A1">
        <w:rPr>
          <w:rFonts w:ascii="Times New Roman" w:hAnsi="Times New Roman"/>
          <w:bCs/>
          <w:iCs/>
          <w:sz w:val="23"/>
          <w:szCs w:val="23"/>
        </w:rPr>
        <w:t>22</w:t>
      </w:r>
    </w:p>
    <w:p w14:paraId="7BC25535" w14:textId="77777777" w:rsidR="000B43EF" w:rsidRPr="00B611C9" w:rsidRDefault="000B43EF" w:rsidP="003C4456">
      <w:pPr>
        <w:spacing w:after="120" w:line="20" w:lineRule="atLeast"/>
        <w:jc w:val="center"/>
        <w:rPr>
          <w:rFonts w:ascii="Times New Roman" w:hAnsi="Times New Roman"/>
          <w:b/>
          <w:caps/>
          <w:sz w:val="23"/>
          <w:szCs w:val="23"/>
        </w:rPr>
      </w:pPr>
    </w:p>
    <w:p w14:paraId="694BDBBF" w14:textId="77777777" w:rsidR="00971E7F" w:rsidRPr="00B611C9" w:rsidRDefault="00971E7F" w:rsidP="000B43EF">
      <w:pPr>
        <w:spacing w:after="0" w:line="20" w:lineRule="atLeast"/>
        <w:jc w:val="center"/>
        <w:rPr>
          <w:rFonts w:ascii="Times New Roman" w:hAnsi="Times New Roman"/>
          <w:b/>
          <w:caps/>
          <w:sz w:val="23"/>
          <w:szCs w:val="23"/>
        </w:rPr>
      </w:pPr>
      <w:r w:rsidRPr="00B611C9">
        <w:rPr>
          <w:rFonts w:ascii="Times New Roman" w:hAnsi="Times New Roman"/>
          <w:b/>
          <w:caps/>
          <w:sz w:val="23"/>
          <w:szCs w:val="23"/>
        </w:rPr>
        <w:t>PIETEIKUMS DALĪBAI IEPIRKUMA PROCEDŪRā</w:t>
      </w:r>
    </w:p>
    <w:p w14:paraId="1E3A1437" w14:textId="77777777" w:rsidR="003C4456" w:rsidRPr="00B611C9" w:rsidRDefault="00971E7F" w:rsidP="003C4456">
      <w:pPr>
        <w:spacing w:after="120" w:line="20" w:lineRule="atLeast"/>
        <w:jc w:val="center"/>
        <w:rPr>
          <w:rFonts w:ascii="Times New Roman" w:hAnsi="Times New Roman"/>
          <w:bCs/>
          <w:i/>
          <w:sz w:val="23"/>
          <w:szCs w:val="23"/>
          <w:lang w:eastAsia="x-none"/>
        </w:rPr>
      </w:pPr>
      <w:r w:rsidRPr="00B611C9">
        <w:rPr>
          <w:rFonts w:ascii="Times New Roman" w:hAnsi="Times New Roman"/>
          <w:bCs/>
          <w:i/>
          <w:sz w:val="23"/>
          <w:szCs w:val="23"/>
          <w:lang w:eastAsia="x-none"/>
        </w:rPr>
        <w:t>(veidne)</w:t>
      </w:r>
    </w:p>
    <w:p w14:paraId="3526560D" w14:textId="77777777" w:rsidR="003C4456" w:rsidRPr="00B611C9" w:rsidRDefault="003C4456" w:rsidP="003C4456">
      <w:pPr>
        <w:spacing w:after="120" w:line="20" w:lineRule="atLeast"/>
        <w:rPr>
          <w:rFonts w:ascii="Times New Roman" w:hAnsi="Times New Roman"/>
          <w:caps/>
          <w:sz w:val="23"/>
          <w:szCs w:val="23"/>
        </w:rPr>
      </w:pPr>
    </w:p>
    <w:p w14:paraId="1AC002EC" w14:textId="32712B02" w:rsidR="00631931" w:rsidRPr="00B611C9" w:rsidRDefault="00631931" w:rsidP="00631931">
      <w:pPr>
        <w:suppressAutoHyphens/>
        <w:spacing w:after="0" w:line="240" w:lineRule="auto"/>
        <w:rPr>
          <w:rFonts w:ascii="Times New Roman" w:eastAsia="Times New Roman" w:hAnsi="Times New Roman"/>
          <w:b/>
          <w:bCs/>
          <w:sz w:val="23"/>
          <w:szCs w:val="23"/>
          <w:lang w:eastAsia="zh-CN"/>
        </w:rPr>
      </w:pPr>
      <w:r w:rsidRPr="00B611C9">
        <w:rPr>
          <w:rFonts w:ascii="Times New Roman" w:eastAsia="Times New Roman" w:hAnsi="Times New Roman"/>
          <w:bCs/>
          <w:sz w:val="23"/>
          <w:szCs w:val="23"/>
          <w:lang w:eastAsia="zh-CN"/>
        </w:rPr>
        <w:t xml:space="preserve">Daugavpilī, </w:t>
      </w:r>
      <w:r w:rsidR="00FA7119" w:rsidRPr="00B611C9">
        <w:rPr>
          <w:rFonts w:ascii="Times New Roman" w:eastAsia="Times New Roman" w:hAnsi="Times New Roman"/>
          <w:bCs/>
          <w:sz w:val="23"/>
          <w:szCs w:val="23"/>
          <w:lang w:eastAsia="zh-CN"/>
        </w:rPr>
        <w:t>202</w:t>
      </w:r>
      <w:r w:rsidR="00DF4689">
        <w:rPr>
          <w:rFonts w:ascii="Times New Roman" w:eastAsia="Times New Roman" w:hAnsi="Times New Roman"/>
          <w:bCs/>
          <w:sz w:val="23"/>
          <w:szCs w:val="23"/>
          <w:lang w:eastAsia="zh-CN"/>
        </w:rPr>
        <w:t>6</w:t>
      </w:r>
      <w:r w:rsidRPr="00B611C9">
        <w:rPr>
          <w:rFonts w:ascii="Times New Roman" w:eastAsia="Times New Roman" w:hAnsi="Times New Roman"/>
          <w:bCs/>
          <w:sz w:val="23"/>
          <w:szCs w:val="23"/>
          <w:lang w:eastAsia="zh-CN"/>
        </w:rPr>
        <w:t>.</w:t>
      </w:r>
      <w:r w:rsidR="000728EC">
        <w:rPr>
          <w:rFonts w:ascii="Times New Roman" w:eastAsia="Times New Roman" w:hAnsi="Times New Roman"/>
          <w:bCs/>
          <w:sz w:val="23"/>
          <w:szCs w:val="23"/>
          <w:lang w:eastAsia="zh-CN"/>
        </w:rPr>
        <w:t xml:space="preserve"> </w:t>
      </w:r>
      <w:r w:rsidRPr="00B611C9">
        <w:rPr>
          <w:rFonts w:ascii="Times New Roman" w:eastAsia="Times New Roman" w:hAnsi="Times New Roman"/>
          <w:bCs/>
          <w:sz w:val="23"/>
          <w:szCs w:val="23"/>
          <w:lang w:eastAsia="zh-CN"/>
        </w:rPr>
        <w:t>gada ____.________</w:t>
      </w:r>
    </w:p>
    <w:p w14:paraId="533CD52D" w14:textId="77777777" w:rsidR="00631931" w:rsidRPr="00B611C9" w:rsidRDefault="00631931" w:rsidP="00631931">
      <w:pPr>
        <w:suppressAutoHyphens/>
        <w:spacing w:after="0" w:line="240" w:lineRule="auto"/>
        <w:rPr>
          <w:rFonts w:ascii="Times New Roman" w:eastAsia="Times New Roman" w:hAnsi="Times New Roman"/>
          <w:b/>
          <w:sz w:val="23"/>
          <w:szCs w:val="23"/>
          <w:lang w:eastAsia="zh-CN"/>
        </w:rPr>
      </w:pPr>
    </w:p>
    <w:p w14:paraId="5FCAF716" w14:textId="77777777" w:rsidR="00631931" w:rsidRPr="00B611C9" w:rsidRDefault="00631931" w:rsidP="00631931">
      <w:pPr>
        <w:suppressAutoHyphens/>
        <w:spacing w:after="0" w:line="240" w:lineRule="auto"/>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Pretendents</w:t>
      </w:r>
    </w:p>
    <w:p w14:paraId="0875FBBC"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_____________________________________________________________________________</w:t>
      </w:r>
    </w:p>
    <w:p w14:paraId="31470EA0" w14:textId="77777777" w:rsidR="00631931" w:rsidRPr="00B611C9" w:rsidRDefault="00631931" w:rsidP="00631931">
      <w:pPr>
        <w:suppressAutoHyphens/>
        <w:spacing w:after="0" w:line="240" w:lineRule="auto"/>
        <w:ind w:firstLine="3119"/>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w:t>
      </w:r>
      <w:r w:rsidRPr="00B611C9">
        <w:rPr>
          <w:rFonts w:ascii="Times New Roman" w:eastAsia="Times New Roman" w:hAnsi="Times New Roman"/>
          <w:i/>
          <w:sz w:val="23"/>
          <w:szCs w:val="23"/>
          <w:lang w:eastAsia="zh-CN"/>
        </w:rPr>
        <w:t>nosaukums</w:t>
      </w:r>
      <w:r w:rsidRPr="00B611C9">
        <w:rPr>
          <w:rFonts w:ascii="Times New Roman" w:eastAsia="Times New Roman" w:hAnsi="Times New Roman"/>
          <w:sz w:val="23"/>
          <w:szCs w:val="23"/>
          <w:lang w:eastAsia="zh-CN"/>
        </w:rPr>
        <w:t>)</w:t>
      </w:r>
    </w:p>
    <w:p w14:paraId="0E08D3DD"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Reģistrācijas Nr. ________________________________________________________________</w:t>
      </w:r>
    </w:p>
    <w:p w14:paraId="03B4808F"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p>
    <w:p w14:paraId="3EB49510"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Juridiskā adrese ________________________________________________________________</w:t>
      </w:r>
    </w:p>
    <w:p w14:paraId="30C7599C"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p>
    <w:p w14:paraId="6AC5847F"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Nodokļu maksātāja (PVN) reģistrācijas Nr. __________________________________________</w:t>
      </w:r>
    </w:p>
    <w:p w14:paraId="3678D946"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p>
    <w:p w14:paraId="553423E0" w14:textId="77777777" w:rsidR="00631931" w:rsidRPr="00B611C9" w:rsidRDefault="00631931" w:rsidP="00631931">
      <w:pPr>
        <w:suppressAutoHyphens/>
        <w:spacing w:after="12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Tālrunis, fakss _______________________, mobilais __________________________________</w:t>
      </w:r>
    </w:p>
    <w:p w14:paraId="4C513339" w14:textId="77777777" w:rsidR="00631931" w:rsidRPr="00B611C9" w:rsidRDefault="00631931" w:rsidP="00631931">
      <w:pPr>
        <w:suppressAutoHyphens/>
        <w:spacing w:after="12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e-pasts </w:t>
      </w:r>
      <w:r w:rsidRPr="00B611C9">
        <w:rPr>
          <w:rFonts w:ascii="Times New Roman" w:eastAsia="Times New Roman" w:hAnsi="Times New Roman"/>
          <w:i/>
          <w:sz w:val="23"/>
          <w:szCs w:val="23"/>
          <w:lang w:eastAsia="zh-CN"/>
        </w:rPr>
        <w:t>(uz kuru nosūtāmi paziņojumi un vēstules)</w:t>
      </w:r>
      <w:r w:rsidRPr="00B611C9">
        <w:rPr>
          <w:rFonts w:ascii="Times New Roman" w:eastAsia="Times New Roman" w:hAnsi="Times New Roman"/>
          <w:sz w:val="23"/>
          <w:szCs w:val="23"/>
          <w:lang w:eastAsia="zh-CN"/>
        </w:rPr>
        <w:t>______________________________________</w:t>
      </w:r>
    </w:p>
    <w:p w14:paraId="6226EC4B"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interneta mājas lapas adrese </w:t>
      </w:r>
      <w:r w:rsidRPr="00B611C9">
        <w:rPr>
          <w:rFonts w:ascii="Times New Roman" w:eastAsia="Times New Roman" w:hAnsi="Times New Roman"/>
          <w:i/>
          <w:sz w:val="23"/>
          <w:szCs w:val="23"/>
          <w:lang w:eastAsia="zh-CN"/>
        </w:rPr>
        <w:t>(ja tāda ir)</w:t>
      </w:r>
      <w:r w:rsidRPr="00B611C9">
        <w:rPr>
          <w:rFonts w:ascii="Times New Roman" w:eastAsia="Times New Roman" w:hAnsi="Times New Roman"/>
          <w:sz w:val="23"/>
          <w:szCs w:val="23"/>
          <w:lang w:eastAsia="zh-CN"/>
        </w:rPr>
        <w:t>______________________________________________</w:t>
      </w:r>
    </w:p>
    <w:p w14:paraId="0A43EA3E"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p>
    <w:p w14:paraId="6A7DFCB3" w14:textId="77777777" w:rsidR="00631931" w:rsidRPr="00B611C9" w:rsidRDefault="00631931" w:rsidP="00631931">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Persona, kura, gadījumā, ja pretendentam tiks piešķirtas tiesības slēgt iepirkuma līgumu, ir tiesīga parakstīt iepirkuma līgumu amats, vārds, uzvārds ________________________________ _____________________________________________________________________________</w:t>
      </w:r>
    </w:p>
    <w:p w14:paraId="7E54575C" w14:textId="77777777" w:rsidR="00631931" w:rsidRPr="00B611C9" w:rsidRDefault="00631931" w:rsidP="00631931">
      <w:pPr>
        <w:suppressAutoHyphens/>
        <w:spacing w:before="120" w:after="0" w:line="240" w:lineRule="auto"/>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Bankas rekvizīti: _______________________________________________________________ _____________________________________________________________________________</w:t>
      </w:r>
    </w:p>
    <w:p w14:paraId="04A859B0" w14:textId="77777777" w:rsidR="00631931" w:rsidRPr="00B611C9" w:rsidRDefault="00631931" w:rsidP="00631931">
      <w:pPr>
        <w:suppressAutoHyphens/>
        <w:spacing w:after="0" w:line="240" w:lineRule="auto"/>
        <w:jc w:val="both"/>
        <w:rPr>
          <w:rFonts w:ascii="Times New Roman" w:eastAsia="Times New Roman" w:hAnsi="Times New Roman"/>
          <w:b/>
          <w:sz w:val="23"/>
          <w:szCs w:val="23"/>
          <w:lang w:eastAsia="zh-CN"/>
        </w:rPr>
      </w:pPr>
    </w:p>
    <w:p w14:paraId="498572C1" w14:textId="2B096EA3" w:rsidR="00631931" w:rsidRPr="00B611C9" w:rsidRDefault="00631931" w:rsidP="00631931">
      <w:pPr>
        <w:tabs>
          <w:tab w:val="left" w:pos="882"/>
        </w:tabs>
        <w:suppressAutoHyphens/>
        <w:autoSpaceDE w:val="0"/>
        <w:spacing w:after="12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tā </w:t>
      </w:r>
      <w:r w:rsidRPr="00B611C9">
        <w:rPr>
          <w:rFonts w:ascii="Times New Roman" w:eastAsia="Times New Roman" w:hAnsi="Times New Roman"/>
          <w:i/>
          <w:sz w:val="23"/>
          <w:szCs w:val="23"/>
          <w:lang w:eastAsia="zh-CN"/>
        </w:rPr>
        <w:t xml:space="preserve"> (vadītāja, valdes priekšsēdētāja, valdes locekļa vai citas personas ar paraksta tiesībām) </w:t>
      </w:r>
      <w:r w:rsidR="00DF7FC8" w:rsidRPr="00B611C9">
        <w:rPr>
          <w:rFonts w:ascii="Times New Roman" w:eastAsia="Times New Roman" w:hAnsi="Times New Roman"/>
          <w:i/>
          <w:sz w:val="23"/>
          <w:szCs w:val="23"/>
          <w:u w:val="single"/>
          <w:lang w:eastAsia="zh-CN"/>
        </w:rPr>
        <w:t xml:space="preserve">(vārds, uzvārds) </w:t>
      </w:r>
      <w:r w:rsidRPr="00B611C9">
        <w:rPr>
          <w:rFonts w:ascii="Times New Roman" w:eastAsia="Times New Roman" w:hAnsi="Times New Roman"/>
          <w:sz w:val="23"/>
          <w:szCs w:val="23"/>
          <w:lang w:eastAsia="zh-CN"/>
        </w:rPr>
        <w:t>personā, ar šī pieteikuma iesniegšanu:</w:t>
      </w:r>
    </w:p>
    <w:p w14:paraId="1F902A56" w14:textId="77777777" w:rsidR="00631931" w:rsidRPr="00B611C9" w:rsidRDefault="00631931" w:rsidP="00631931">
      <w:pPr>
        <w:tabs>
          <w:tab w:val="left" w:pos="882"/>
        </w:tabs>
        <w:suppressAutoHyphens/>
        <w:autoSpaceDE w:val="0"/>
        <w:spacing w:after="0" w:line="240" w:lineRule="auto"/>
        <w:jc w:val="both"/>
        <w:rPr>
          <w:rFonts w:ascii="Times New Roman" w:eastAsia="Times New Roman" w:hAnsi="Times New Roman"/>
          <w:sz w:val="23"/>
          <w:szCs w:val="23"/>
          <w:lang w:eastAsia="zh-CN"/>
        </w:rPr>
      </w:pPr>
    </w:p>
    <w:p w14:paraId="78B4DF02" w14:textId="3D8B17F2" w:rsidR="00631931" w:rsidRPr="00B611C9" w:rsidRDefault="00631931" w:rsidP="00631931">
      <w:pPr>
        <w:suppressAutoHyphens/>
        <w:spacing w:after="120" w:line="240" w:lineRule="auto"/>
        <w:jc w:val="both"/>
        <w:rPr>
          <w:rFonts w:ascii="Times New Roman" w:eastAsia="Times New Roman" w:hAnsi="Times New Roman"/>
          <w:b/>
          <w:bCs/>
          <w:sz w:val="23"/>
          <w:szCs w:val="23"/>
          <w:lang w:eastAsia="zh-CN"/>
        </w:rPr>
      </w:pPr>
      <w:r w:rsidRPr="00B611C9">
        <w:rPr>
          <w:rFonts w:ascii="Times New Roman" w:eastAsia="Times New Roman" w:hAnsi="Times New Roman"/>
          <w:sz w:val="23"/>
          <w:szCs w:val="23"/>
          <w:lang w:eastAsia="zh-CN"/>
        </w:rPr>
        <w:tab/>
        <w:t xml:space="preserve">1. piesakās dalībai </w:t>
      </w:r>
      <w:r w:rsidRPr="00B611C9">
        <w:rPr>
          <w:rFonts w:ascii="Times New Roman" w:eastAsia="Times New Roman" w:hAnsi="Times New Roman"/>
          <w:bCs/>
          <w:sz w:val="23"/>
          <w:szCs w:val="23"/>
          <w:lang w:eastAsia="zh-CN"/>
        </w:rPr>
        <w:t xml:space="preserve">iepirkumā </w:t>
      </w:r>
      <w:r w:rsidR="00A22B62" w:rsidRPr="00B611C9">
        <w:rPr>
          <w:rFonts w:ascii="Times New Roman" w:eastAsia="Times New Roman" w:hAnsi="Times New Roman"/>
          <w:b/>
          <w:bCs/>
          <w:sz w:val="23"/>
          <w:szCs w:val="23"/>
          <w:lang w:eastAsia="zh-CN"/>
        </w:rPr>
        <w:t>“</w:t>
      </w:r>
      <w:r w:rsidR="000728EC" w:rsidRPr="00036EDC">
        <w:rPr>
          <w:rFonts w:ascii="Times New Roman" w:hAnsi="Times New Roman"/>
          <w:sz w:val="23"/>
          <w:szCs w:val="23"/>
          <w:lang w:eastAsia="ar-SA"/>
        </w:rPr>
        <w:t>Gaisa dzesēšanas sistēmas izbūve VSIA “Daugavpils psihoneiroloģiskā slimnīca” 1. un 2. korpusam</w:t>
      </w:r>
      <w:r w:rsidR="00A22B62" w:rsidRPr="00B611C9">
        <w:rPr>
          <w:rFonts w:ascii="Times New Roman" w:eastAsia="Times New Roman" w:hAnsi="Times New Roman"/>
          <w:b/>
          <w:bCs/>
          <w:sz w:val="23"/>
          <w:szCs w:val="23"/>
          <w:lang w:eastAsia="zh-CN"/>
        </w:rPr>
        <w:t>”</w:t>
      </w:r>
      <w:r w:rsidRPr="00B611C9">
        <w:rPr>
          <w:rFonts w:ascii="Times New Roman" w:eastAsia="Times New Roman" w:hAnsi="Times New Roman"/>
          <w:b/>
          <w:sz w:val="23"/>
          <w:szCs w:val="23"/>
          <w:lang w:eastAsia="zh-CN"/>
        </w:rPr>
        <w:t>,</w:t>
      </w:r>
      <w:r w:rsidRPr="00B611C9">
        <w:rPr>
          <w:rFonts w:ascii="Times New Roman" w:eastAsia="Times New Roman" w:hAnsi="Times New Roman"/>
          <w:sz w:val="23"/>
          <w:szCs w:val="23"/>
          <w:lang w:eastAsia="zh-CN"/>
        </w:rPr>
        <w:t xml:space="preserve"> </w:t>
      </w:r>
      <w:proofErr w:type="spellStart"/>
      <w:r w:rsidRPr="00B611C9">
        <w:rPr>
          <w:rFonts w:ascii="Times New Roman" w:eastAsia="Times New Roman" w:hAnsi="Times New Roman"/>
          <w:sz w:val="23"/>
          <w:szCs w:val="23"/>
          <w:lang w:eastAsia="zh-CN"/>
        </w:rPr>
        <w:t>id</w:t>
      </w:r>
      <w:proofErr w:type="spellEnd"/>
      <w:r w:rsidR="00A22B62" w:rsidRPr="00B611C9">
        <w:rPr>
          <w:rFonts w:ascii="Times New Roman" w:eastAsia="Times New Roman" w:hAnsi="Times New Roman"/>
          <w:sz w:val="23"/>
          <w:szCs w:val="23"/>
          <w:lang w:eastAsia="zh-CN"/>
        </w:rPr>
        <w:t>.</w:t>
      </w:r>
      <w:r w:rsidRPr="00B611C9">
        <w:rPr>
          <w:rFonts w:ascii="Times New Roman" w:eastAsia="Times New Roman" w:hAnsi="Times New Roman"/>
          <w:sz w:val="23"/>
          <w:szCs w:val="23"/>
          <w:lang w:eastAsia="zh-CN"/>
        </w:rPr>
        <w:t xml:space="preserve"> Nr. </w:t>
      </w:r>
      <w:r w:rsidR="00265C07" w:rsidRPr="007977C2">
        <w:rPr>
          <w:rFonts w:ascii="Times New Roman" w:eastAsia="Times New Roman" w:hAnsi="Times New Roman"/>
          <w:sz w:val="23"/>
          <w:szCs w:val="23"/>
          <w:lang w:eastAsia="zh-CN"/>
        </w:rPr>
        <w:t xml:space="preserve">DPNS </w:t>
      </w:r>
      <w:r w:rsidR="008528D4" w:rsidRPr="007977C2">
        <w:rPr>
          <w:rFonts w:ascii="Times New Roman" w:eastAsia="Times New Roman" w:hAnsi="Times New Roman"/>
          <w:sz w:val="23"/>
          <w:szCs w:val="23"/>
          <w:lang w:eastAsia="zh-CN"/>
        </w:rPr>
        <w:t>202</w:t>
      </w:r>
      <w:r w:rsidR="00DF4689" w:rsidRPr="007977C2">
        <w:rPr>
          <w:rFonts w:ascii="Times New Roman" w:eastAsia="Times New Roman" w:hAnsi="Times New Roman"/>
          <w:sz w:val="23"/>
          <w:szCs w:val="23"/>
          <w:lang w:eastAsia="zh-CN"/>
        </w:rPr>
        <w:t>6</w:t>
      </w:r>
      <w:r w:rsidR="008528D4" w:rsidRPr="007977C2">
        <w:rPr>
          <w:rFonts w:ascii="Times New Roman" w:eastAsia="Times New Roman" w:hAnsi="Times New Roman"/>
          <w:sz w:val="23"/>
          <w:szCs w:val="23"/>
          <w:lang w:eastAsia="zh-CN"/>
        </w:rPr>
        <w:t>/</w:t>
      </w:r>
      <w:r w:rsidR="003410A1">
        <w:rPr>
          <w:rFonts w:ascii="Times New Roman" w:eastAsia="Times New Roman" w:hAnsi="Times New Roman"/>
          <w:sz w:val="23"/>
          <w:szCs w:val="23"/>
          <w:lang w:eastAsia="zh-CN"/>
        </w:rPr>
        <w:t>22</w:t>
      </w:r>
      <w:r w:rsidRPr="00B611C9">
        <w:rPr>
          <w:rFonts w:ascii="Times New Roman" w:eastAsia="Times New Roman" w:hAnsi="Times New Roman"/>
          <w:sz w:val="23"/>
          <w:szCs w:val="23"/>
          <w:lang w:eastAsia="zh-CN"/>
        </w:rPr>
        <w:t xml:space="preserve">, piekrīt visiem </w:t>
      </w:r>
      <w:r w:rsidR="00E95006" w:rsidRPr="00B611C9">
        <w:rPr>
          <w:rFonts w:ascii="Times New Roman" w:eastAsia="Times New Roman" w:hAnsi="Times New Roman"/>
          <w:sz w:val="23"/>
          <w:szCs w:val="23"/>
          <w:lang w:eastAsia="zh-CN"/>
        </w:rPr>
        <w:t>i</w:t>
      </w:r>
      <w:r w:rsidRPr="00B611C9">
        <w:rPr>
          <w:rFonts w:ascii="Times New Roman" w:eastAsia="Times New Roman" w:hAnsi="Times New Roman"/>
          <w:sz w:val="23"/>
          <w:szCs w:val="23"/>
          <w:lang w:eastAsia="zh-CN"/>
        </w:rPr>
        <w:t xml:space="preserve">epirkuma nolikuma nosacījumiem un garantē </w:t>
      </w:r>
      <w:r w:rsidR="00E95006" w:rsidRPr="00B611C9">
        <w:rPr>
          <w:rFonts w:ascii="Times New Roman" w:eastAsia="Times New Roman" w:hAnsi="Times New Roman"/>
          <w:sz w:val="23"/>
          <w:szCs w:val="23"/>
          <w:lang w:eastAsia="zh-CN"/>
        </w:rPr>
        <w:t>i</w:t>
      </w:r>
      <w:r w:rsidRPr="00B611C9">
        <w:rPr>
          <w:rFonts w:ascii="Times New Roman" w:eastAsia="Times New Roman" w:hAnsi="Times New Roman"/>
          <w:sz w:val="23"/>
          <w:szCs w:val="23"/>
          <w:lang w:eastAsia="zh-CN"/>
        </w:rPr>
        <w:t>epirkuma nolikuma un normatīvo aktu prasību izpildi;</w:t>
      </w:r>
    </w:p>
    <w:p w14:paraId="4DDC51A7"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 apliecina, ka:</w:t>
      </w:r>
    </w:p>
    <w:p w14:paraId="18354C50"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2.1. visa sniegtā informācija ir pilnīga un patiesa;</w:t>
      </w:r>
    </w:p>
    <w:p w14:paraId="4FBD47F8" w14:textId="77777777" w:rsidR="002A6ED4"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2.2. nekādā veidā nav ieinteresēts nevienā citā piedāvājumā, kas iesniegts šajā iepirkumā;</w:t>
      </w:r>
      <w:r w:rsidR="002A6ED4" w:rsidRPr="00B611C9">
        <w:rPr>
          <w:rFonts w:ascii="Times New Roman" w:eastAsia="Times New Roman" w:hAnsi="Times New Roman"/>
          <w:sz w:val="23"/>
          <w:szCs w:val="23"/>
          <w:lang w:eastAsia="zh-CN"/>
        </w:rPr>
        <w:t xml:space="preserve"> </w:t>
      </w:r>
    </w:p>
    <w:p w14:paraId="2B7EC3B2" w14:textId="47DF39A8"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2.3. ir iesniedzis piedāvājumu neatkarīgi no konkurentiem</w:t>
      </w:r>
      <w:r w:rsidR="00592108" w:rsidRPr="00B611C9">
        <w:rPr>
          <w:rFonts w:ascii="Times New Roman" w:eastAsia="Times New Roman" w:hAnsi="Times New Roman"/>
          <w:sz w:val="23"/>
          <w:szCs w:val="23"/>
          <w:vertAlign w:val="superscript"/>
          <w:lang w:eastAsia="zh-CN"/>
        </w:rPr>
        <w:t>1</w:t>
      </w:r>
      <w:r w:rsidRPr="00B611C9">
        <w:rPr>
          <w:rFonts w:ascii="Times New Roman" w:eastAsia="Times New Roman" w:hAnsi="Times New Roman"/>
          <w:sz w:val="23"/>
          <w:szCs w:val="23"/>
          <w:lang w:eastAsia="zh-CN"/>
        </w:rPr>
        <w:t xml:space="preserve"> un bez konsultācijām, līgumiem vai vienošanām, vai cita veida saziņas ar konkurentiem</w:t>
      </w:r>
      <w:bookmarkStart w:id="15" w:name="OLE_LINK1"/>
      <w:bookmarkEnd w:id="15"/>
      <w:r w:rsidRPr="00B611C9">
        <w:rPr>
          <w:rFonts w:ascii="Times New Roman" w:eastAsia="Times New Roman" w:hAnsi="Times New Roman"/>
          <w:sz w:val="23"/>
          <w:szCs w:val="23"/>
          <w:vertAlign w:val="superscript"/>
          <w:lang w:eastAsia="zh-CN"/>
        </w:rPr>
        <w:footnoteReference w:id="2"/>
      </w:r>
      <w:r w:rsidRPr="00B611C9">
        <w:rPr>
          <w:rFonts w:ascii="Times New Roman" w:eastAsia="Times New Roman" w:hAnsi="Times New Roman"/>
          <w:sz w:val="23"/>
          <w:szCs w:val="23"/>
          <w:lang w:eastAsia="zh-CN"/>
        </w:rPr>
        <w:t xml:space="preserve"> (izņemot gadījumus, kad pretendents par šādu saziņu ir paziņojis pasūtītājam, pievienojot pieteikumam atbilstošu informāciju) par:</w:t>
      </w:r>
    </w:p>
    <w:p w14:paraId="39264BE5"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2.3.1. cenām;</w:t>
      </w:r>
    </w:p>
    <w:p w14:paraId="0D3A6DEE"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2.3.2. cenas aprēķināšanas metodēm, faktoriem (apstākļiem) vai formulām;</w:t>
      </w:r>
    </w:p>
    <w:p w14:paraId="1597FFDB"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lastRenderedPageBreak/>
        <w:t>2.3.3. nodomu vai lēmumu piedalīties vai nepiedalīties iepirkumā (iesniegt vai neiesniegt piedāvājumu); vai</w:t>
      </w:r>
    </w:p>
    <w:p w14:paraId="033F3779"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2.3.4. tādu piedāvājuma iesniegšanu, kas neatbilst iepirkuma prasībām; </w:t>
      </w:r>
    </w:p>
    <w:p w14:paraId="2B3FD84D"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2.3.5. kvalitāti, apjomu, specifikāciju, izpildes vai citiem nosacījumiem, kas risināmi neatkarīgi no konkurentiem, tiem</w:t>
      </w:r>
      <w:r w:rsidR="009A6EEE" w:rsidRPr="00B611C9">
        <w:rPr>
          <w:rFonts w:ascii="Times New Roman" w:eastAsia="Times New Roman" w:hAnsi="Times New Roman"/>
          <w:sz w:val="23"/>
          <w:szCs w:val="23"/>
          <w:lang w:eastAsia="zh-CN"/>
        </w:rPr>
        <w:t xml:space="preserve"> </w:t>
      </w:r>
      <w:proofErr w:type="spellStart"/>
      <w:r w:rsidR="009A6EEE" w:rsidRPr="00B611C9">
        <w:rPr>
          <w:rFonts w:ascii="Times New Roman" w:eastAsia="Times New Roman" w:hAnsi="Times New Roman"/>
          <w:sz w:val="23"/>
          <w:szCs w:val="23"/>
          <w:lang w:eastAsia="zh-CN"/>
        </w:rPr>
        <w:t>būvdabiem</w:t>
      </w:r>
      <w:proofErr w:type="spellEnd"/>
      <w:r w:rsidRPr="00B611C9">
        <w:rPr>
          <w:rFonts w:ascii="Times New Roman" w:eastAsia="Times New Roman" w:hAnsi="Times New Roman"/>
          <w:sz w:val="23"/>
          <w:szCs w:val="23"/>
          <w:lang w:eastAsia="zh-CN"/>
        </w:rPr>
        <w:t>, uz ko attiecas šis iepirkums;</w:t>
      </w:r>
    </w:p>
    <w:p w14:paraId="4B59D66B"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2.4. </w:t>
      </w:r>
      <w:r w:rsidRPr="00B611C9">
        <w:rPr>
          <w:rFonts w:ascii="Times New Roman" w:eastAsia="Times New Roman" w:hAnsi="Times New Roman"/>
          <w:bCs/>
          <w:sz w:val="23"/>
          <w:szCs w:val="23"/>
          <w:lang w:eastAsia="zh-CN"/>
        </w:rPr>
        <w:t xml:space="preserve">nav </w:t>
      </w:r>
      <w:r w:rsidRPr="00B611C9">
        <w:rPr>
          <w:rFonts w:ascii="Times New Roman" w:eastAsia="Times New Roman" w:hAnsi="Times New Roman"/>
          <w:sz w:val="23"/>
          <w:szCs w:val="23"/>
          <w:lang w:eastAsia="zh-CN"/>
        </w:rPr>
        <w:t>apzināti, tieši vai netieši</w:t>
      </w:r>
      <w:r w:rsidRPr="00B611C9">
        <w:rPr>
          <w:rFonts w:ascii="Times New Roman" w:eastAsia="Times New Roman" w:hAnsi="Times New Roman"/>
          <w:bCs/>
          <w:sz w:val="23"/>
          <w:szCs w:val="23"/>
          <w:lang w:eastAsia="zh-CN"/>
        </w:rPr>
        <w:t xml:space="preserve"> atklājis un neatklās piedāvājuma noteikumus</w:t>
      </w:r>
      <w:r w:rsidRPr="00B611C9">
        <w:rPr>
          <w:rFonts w:ascii="Times New Roman" w:eastAsia="Times New Roman" w:hAnsi="Times New Roman"/>
          <w:sz w:val="23"/>
          <w:szCs w:val="23"/>
          <w:lang w:eastAsia="zh-CN"/>
        </w:rPr>
        <w:t xml:space="preserve"> nevienam konkurentam pirms līguma slēgšanas tiesību piešķiršanas (izņemot gadījumus, kad pretendents par saziņu ar konkurentiem ir paziņojis pasūtītājam, pievienojot pieteikumam atbilstošu informāciju);</w:t>
      </w:r>
    </w:p>
    <w:p w14:paraId="5083AC8C"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2.5. nav tādu apstākļu, kas liegtu piedalīties iepirkumā un izpildīt tehniskajā specifikācijā norādītās prasības;</w:t>
      </w:r>
    </w:p>
    <w:p w14:paraId="667F635B" w14:textId="77777777" w:rsidR="00631931" w:rsidRPr="00B611C9" w:rsidRDefault="00631931" w:rsidP="00631931">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2.6. spēj izpildīt tehniskās specifikācijas prasības;</w:t>
      </w:r>
    </w:p>
    <w:p w14:paraId="4013747F" w14:textId="77777777" w:rsidR="00631931" w:rsidRPr="00B611C9" w:rsidRDefault="00631931" w:rsidP="00CD66EF">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2.7. </w:t>
      </w:r>
      <w:r w:rsidR="00CD66EF" w:rsidRPr="00B611C9">
        <w:rPr>
          <w:rFonts w:ascii="Times New Roman" w:eastAsia="Times New Roman" w:hAnsi="Times New Roman"/>
          <w:sz w:val="23"/>
          <w:szCs w:val="23"/>
          <w:lang w:eastAsia="zh-CN"/>
        </w:rPr>
        <w:t>i</w:t>
      </w:r>
      <w:r w:rsidRPr="00B611C9">
        <w:rPr>
          <w:rFonts w:ascii="Times New Roman" w:eastAsia="Times New Roman" w:hAnsi="Times New Roman"/>
          <w:sz w:val="23"/>
          <w:szCs w:val="23"/>
          <w:lang w:eastAsia="zh-CN"/>
        </w:rPr>
        <w:t>epirkuma nolikuma noteikumi ir skaidri un saprotami;</w:t>
      </w:r>
    </w:p>
    <w:p w14:paraId="45690F31" w14:textId="77777777" w:rsidR="00631931" w:rsidRPr="00B611C9" w:rsidRDefault="00631931" w:rsidP="00CD66EF">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2.8. piekrīt iepirkuma nolikumam pievienotā līguma projekta noteikumiem un līguma slēgšanas tiesību piešķiršanas gadījumā slēgs līgumu ar pasūtītāju, saskaņā ar pievienotā līguma projekta tekstu, pasūtītāja noteiktā termiņā;</w:t>
      </w:r>
    </w:p>
    <w:p w14:paraId="017E3857" w14:textId="5E69617E" w:rsidR="00F915D8" w:rsidRPr="00B611C9" w:rsidRDefault="00F915D8" w:rsidP="00CD66EF">
      <w:pPr>
        <w:suppressAutoHyphens/>
        <w:spacing w:after="120" w:line="240" w:lineRule="auto"/>
        <w:ind w:firstLine="720"/>
        <w:jc w:val="both"/>
        <w:rPr>
          <w:rFonts w:ascii="Times New Roman" w:eastAsia="Times New Roman" w:hAnsi="Times New Roman"/>
          <w:sz w:val="23"/>
          <w:szCs w:val="23"/>
          <w:vertAlign w:val="superscript"/>
          <w:lang w:eastAsia="ar-SA"/>
        </w:rPr>
      </w:pPr>
      <w:bookmarkStart w:id="16" w:name="_Hlk198199740"/>
    </w:p>
    <w:tbl>
      <w:tblPr>
        <w:tblW w:w="927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5442"/>
      </w:tblGrid>
      <w:tr w:rsidR="00F915D8" w:rsidRPr="00B611C9" w14:paraId="552CB346" w14:textId="77777777" w:rsidTr="00F915D8">
        <w:trPr>
          <w:cantSplit/>
        </w:trPr>
        <w:tc>
          <w:tcPr>
            <w:tcW w:w="3828" w:type="dxa"/>
            <w:tcBorders>
              <w:top w:val="single" w:sz="6" w:space="0" w:color="auto"/>
              <w:left w:val="single" w:sz="6" w:space="0" w:color="auto"/>
              <w:bottom w:val="single" w:sz="4" w:space="0" w:color="auto"/>
              <w:right w:val="single" w:sz="4" w:space="0" w:color="auto"/>
            </w:tcBorders>
            <w:vAlign w:val="center"/>
            <w:hideMark/>
          </w:tcPr>
          <w:p w14:paraId="3C900759" w14:textId="105517BE" w:rsidR="00F915D8" w:rsidRPr="00B611C9" w:rsidRDefault="00F915D8" w:rsidP="00F915D8">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b/>
                <w:bCs/>
                <w:sz w:val="23"/>
                <w:szCs w:val="23"/>
              </w:rPr>
              <w:t xml:space="preserve">Pretendents ir </w:t>
            </w:r>
          </w:p>
          <w:p w14:paraId="6A034BA0" w14:textId="196BFA2D" w:rsidR="00F915D8" w:rsidRPr="00B611C9" w:rsidRDefault="00F915D8" w:rsidP="00F915D8">
            <w:pPr>
              <w:spacing w:before="60" w:after="60" w:line="240" w:lineRule="auto"/>
              <w:rPr>
                <w:rFonts w:ascii="Times New Roman" w:eastAsia="Times New Roman" w:hAnsi="Times New Roman"/>
                <w:b/>
                <w:bCs/>
                <w:sz w:val="23"/>
                <w:szCs w:val="23"/>
              </w:rPr>
            </w:pPr>
            <w:r w:rsidRPr="00B611C9">
              <w:rPr>
                <w:rFonts w:ascii="Times New Roman" w:eastAsia="Times New Roman" w:hAnsi="Times New Roman"/>
                <w:bCs/>
                <w:i/>
                <w:iCs/>
                <w:spacing w:val="2"/>
                <w:sz w:val="23"/>
                <w:szCs w:val="23"/>
              </w:rPr>
              <w:t>[atzīmēt atbilstošo izvēles rūtiņu]</w:t>
            </w:r>
            <w:r w:rsidRPr="00B611C9">
              <w:rPr>
                <w:rFonts w:ascii="Times New Roman" w:eastAsia="Times New Roman" w:hAnsi="Times New Roman"/>
                <w:sz w:val="23"/>
                <w:szCs w:val="23"/>
                <w:vertAlign w:val="superscript"/>
                <w:lang w:eastAsia="ar-SA"/>
              </w:rPr>
              <w:t xml:space="preserve"> </w:t>
            </w:r>
            <w:r w:rsidRPr="00B611C9">
              <w:rPr>
                <w:rFonts w:ascii="Times New Roman" w:eastAsia="Times New Roman" w:hAnsi="Times New Roman"/>
                <w:sz w:val="23"/>
                <w:szCs w:val="23"/>
                <w:vertAlign w:val="superscript"/>
                <w:lang w:eastAsia="ar-SA"/>
              </w:rPr>
              <w:footnoteReference w:id="3"/>
            </w:r>
          </w:p>
        </w:tc>
        <w:tc>
          <w:tcPr>
            <w:tcW w:w="5442" w:type="dxa"/>
            <w:tcBorders>
              <w:top w:val="single" w:sz="6" w:space="0" w:color="auto"/>
              <w:left w:val="single" w:sz="6" w:space="0" w:color="auto"/>
              <w:bottom w:val="single" w:sz="6" w:space="0" w:color="auto"/>
              <w:right w:val="single" w:sz="4" w:space="0" w:color="auto"/>
            </w:tcBorders>
            <w:hideMark/>
          </w:tcPr>
          <w:p w14:paraId="1B79301D" w14:textId="77777777" w:rsidR="00F915D8" w:rsidRPr="00B611C9" w:rsidRDefault="00F915D8" w:rsidP="00F915D8">
            <w:pPr>
              <w:tabs>
                <w:tab w:val="center" w:pos="4153"/>
                <w:tab w:val="right" w:pos="8306"/>
              </w:tabs>
              <w:suppressAutoHyphens/>
              <w:spacing w:after="0" w:line="240" w:lineRule="auto"/>
              <w:ind w:left="284"/>
              <w:rPr>
                <w:rFonts w:ascii="Times New Roman" w:eastAsia="Times New Roman" w:hAnsi="Times New Roman"/>
                <w:sz w:val="23"/>
                <w:szCs w:val="23"/>
                <w:lang w:eastAsia="zh-CN"/>
              </w:rPr>
            </w:pPr>
            <w:r w:rsidRPr="00B611C9">
              <w:rPr>
                <w:rFonts w:ascii="Segoe UI Symbol" w:eastAsia="MS Gothic" w:hAnsi="Segoe UI Symbol" w:cs="Segoe UI Symbol"/>
                <w:b/>
                <w:sz w:val="23"/>
                <w:szCs w:val="23"/>
              </w:rPr>
              <w:t>☐</w:t>
            </w:r>
            <w:r w:rsidRPr="00B611C9">
              <w:rPr>
                <w:rFonts w:ascii="Times New Roman" w:eastAsia="Times New Roman" w:hAnsi="Times New Roman"/>
                <w:b/>
                <w:bCs/>
                <w:iCs/>
                <w:sz w:val="23"/>
                <w:szCs w:val="23"/>
                <w:lang w:eastAsia="zh-CN"/>
              </w:rPr>
              <w:t xml:space="preserve"> </w:t>
            </w:r>
            <w:r w:rsidRPr="00B611C9">
              <w:rPr>
                <w:rFonts w:ascii="Times New Roman" w:eastAsia="Times New Roman" w:hAnsi="Times New Roman"/>
                <w:sz w:val="23"/>
                <w:szCs w:val="23"/>
                <w:lang w:eastAsia="zh-CN"/>
              </w:rPr>
              <w:t xml:space="preserve">mikrouzņēmums              </w:t>
            </w:r>
            <w:r w:rsidRPr="00B611C9">
              <w:rPr>
                <w:rFonts w:ascii="Segoe UI Symbol" w:eastAsia="MS Gothic" w:hAnsi="Segoe UI Symbol" w:cs="Segoe UI Symbol"/>
                <w:b/>
                <w:sz w:val="23"/>
                <w:szCs w:val="23"/>
              </w:rPr>
              <w:t>☐</w:t>
            </w:r>
            <w:r w:rsidRPr="00B611C9">
              <w:rPr>
                <w:rFonts w:ascii="Times New Roman" w:eastAsia="Times New Roman" w:hAnsi="Times New Roman"/>
                <w:b/>
                <w:bCs/>
                <w:iCs/>
                <w:sz w:val="23"/>
                <w:szCs w:val="23"/>
                <w:lang w:eastAsia="zh-CN"/>
              </w:rPr>
              <w:t xml:space="preserve"> </w:t>
            </w:r>
            <w:r w:rsidRPr="00B611C9">
              <w:rPr>
                <w:rFonts w:ascii="Times New Roman" w:eastAsia="Times New Roman" w:hAnsi="Times New Roman"/>
                <w:sz w:val="23"/>
                <w:szCs w:val="23"/>
                <w:lang w:eastAsia="zh-CN"/>
              </w:rPr>
              <w:t xml:space="preserve">mazais uzņēmums </w:t>
            </w:r>
          </w:p>
          <w:p w14:paraId="13378D19" w14:textId="1333048F" w:rsidR="00F915D8" w:rsidRPr="00B611C9" w:rsidRDefault="00F915D8" w:rsidP="00F915D8">
            <w:pPr>
              <w:tabs>
                <w:tab w:val="center" w:pos="4153"/>
                <w:tab w:val="right" w:pos="8306"/>
              </w:tabs>
              <w:suppressAutoHyphens/>
              <w:spacing w:after="0" w:line="240" w:lineRule="auto"/>
              <w:ind w:left="284"/>
              <w:rPr>
                <w:rFonts w:ascii="Times New Roman" w:eastAsia="Times New Roman" w:hAnsi="Times New Roman"/>
                <w:sz w:val="23"/>
                <w:szCs w:val="23"/>
                <w:lang w:eastAsia="zh-CN"/>
              </w:rPr>
            </w:pPr>
            <w:r w:rsidRPr="00B611C9">
              <w:rPr>
                <w:rFonts w:ascii="Segoe UI Symbol" w:eastAsia="MS Gothic" w:hAnsi="Segoe UI Symbol" w:cs="Segoe UI Symbol"/>
                <w:b/>
                <w:sz w:val="23"/>
                <w:szCs w:val="23"/>
              </w:rPr>
              <w:t>☐</w:t>
            </w:r>
            <w:r w:rsidRPr="00B611C9">
              <w:rPr>
                <w:rFonts w:ascii="Times New Roman" w:eastAsia="Times New Roman" w:hAnsi="Times New Roman"/>
                <w:b/>
                <w:bCs/>
                <w:iCs/>
                <w:sz w:val="23"/>
                <w:szCs w:val="23"/>
                <w:lang w:eastAsia="zh-CN"/>
              </w:rPr>
              <w:t xml:space="preserve"> </w:t>
            </w:r>
            <w:r w:rsidRPr="00B611C9">
              <w:rPr>
                <w:rFonts w:ascii="Times New Roman" w:eastAsia="Times New Roman" w:hAnsi="Times New Roman"/>
                <w:sz w:val="23"/>
                <w:szCs w:val="23"/>
                <w:lang w:eastAsia="zh-CN"/>
              </w:rPr>
              <w:t xml:space="preserve">vidējais uzņēmums          </w:t>
            </w:r>
          </w:p>
        </w:tc>
      </w:tr>
      <w:bookmarkEnd w:id="16"/>
    </w:tbl>
    <w:p w14:paraId="1751903F" w14:textId="77777777" w:rsidR="00515613" w:rsidRPr="00B611C9" w:rsidRDefault="00515613" w:rsidP="00631931">
      <w:pPr>
        <w:tabs>
          <w:tab w:val="left" w:pos="0"/>
          <w:tab w:val="left" w:pos="600"/>
          <w:tab w:val="left" w:pos="1026"/>
        </w:tabs>
        <w:suppressAutoHyphens/>
        <w:autoSpaceDE w:val="0"/>
        <w:spacing w:after="0" w:line="240" w:lineRule="auto"/>
        <w:jc w:val="both"/>
        <w:rPr>
          <w:rFonts w:ascii="Times New Roman" w:eastAsia="Times New Roman" w:hAnsi="Times New Roman"/>
          <w:sz w:val="23"/>
          <w:szCs w:val="23"/>
          <w:lang w:eastAsia="zh-CN"/>
        </w:rPr>
      </w:pPr>
    </w:p>
    <w:p w14:paraId="2F79F8EF" w14:textId="77777777" w:rsidR="00F915D8" w:rsidRPr="00B611C9" w:rsidRDefault="00F915D8" w:rsidP="00631931">
      <w:pPr>
        <w:tabs>
          <w:tab w:val="left" w:pos="0"/>
          <w:tab w:val="left" w:pos="600"/>
          <w:tab w:val="left" w:pos="1026"/>
        </w:tabs>
        <w:suppressAutoHyphens/>
        <w:autoSpaceDE w:val="0"/>
        <w:spacing w:after="0" w:line="240" w:lineRule="auto"/>
        <w:jc w:val="both"/>
        <w:rPr>
          <w:rFonts w:ascii="Times New Roman" w:eastAsia="Times New Roman" w:hAnsi="Times New Roman"/>
          <w:sz w:val="23"/>
          <w:szCs w:val="23"/>
          <w:lang w:eastAsia="zh-CN"/>
        </w:rPr>
      </w:pPr>
    </w:p>
    <w:p w14:paraId="789E326C" w14:textId="7C2FE2FB" w:rsidR="00631931" w:rsidRPr="00B611C9" w:rsidRDefault="00491151" w:rsidP="00631931">
      <w:pPr>
        <w:tabs>
          <w:tab w:val="left" w:pos="0"/>
          <w:tab w:val="left" w:pos="600"/>
          <w:tab w:val="left" w:pos="1026"/>
        </w:tabs>
        <w:suppressAutoHyphens/>
        <w:autoSpaceDE w:val="0"/>
        <w:spacing w:after="0" w:line="240" w:lineRule="auto"/>
        <w:jc w:val="both"/>
        <w:rPr>
          <w:rFonts w:ascii="Times New Roman" w:eastAsia="Times New Roman" w:hAnsi="Times New Roman"/>
          <w:sz w:val="23"/>
          <w:szCs w:val="23"/>
          <w:lang w:eastAsia="zh-CN"/>
        </w:rPr>
        <w:sectPr w:rsidR="00631931" w:rsidRPr="00B611C9" w:rsidSect="00F761D6">
          <w:footerReference w:type="default" r:id="rId17"/>
          <w:headerReference w:type="first" r:id="rId18"/>
          <w:footerReference w:type="first" r:id="rId19"/>
          <w:pgSz w:w="11906" w:h="16838"/>
          <w:pgMar w:top="851" w:right="851" w:bottom="709" w:left="1418" w:header="720" w:footer="720" w:gutter="0"/>
          <w:pgNumType w:chapStyle="1"/>
          <w:cols w:space="720"/>
          <w:docGrid w:linePitch="326"/>
        </w:sectPr>
      </w:pPr>
      <w:r>
        <w:rPr>
          <w:rFonts w:ascii="Times New Roman" w:hAnsi="Times New Roman"/>
          <w:noProof/>
          <w:sz w:val="23"/>
          <w:szCs w:val="23"/>
        </w:rPr>
        <mc:AlternateContent>
          <mc:Choice Requires="wps">
            <w:drawing>
              <wp:anchor distT="0" distB="0" distL="114300" distR="114300" simplePos="0" relativeHeight="251657728" behindDoc="0" locked="0" layoutInCell="1" allowOverlap="1" wp14:anchorId="32D238FD" wp14:editId="289BCDB8">
                <wp:simplePos x="0" y="0"/>
                <wp:positionH relativeFrom="margin">
                  <wp:align>center</wp:align>
                </wp:positionH>
                <wp:positionV relativeFrom="paragraph">
                  <wp:posOffset>81915</wp:posOffset>
                </wp:positionV>
                <wp:extent cx="5925185" cy="354965"/>
                <wp:effectExtent l="0" t="0" r="0" b="0"/>
                <wp:wrapSquare wrapText="bothSides"/>
                <wp:docPr id="116852305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5185" cy="354965"/>
                        </a:xfrm>
                        <a:prstGeom prst="rect">
                          <a:avLst/>
                        </a:prstGeom>
                        <a:solidFill>
                          <a:srgbClr val="FFFFFF">
                            <a:alpha val="0"/>
                          </a:srgbClr>
                        </a:solidFill>
                        <a:ln>
                          <a:noFill/>
                        </a:ln>
                      </wps:spPr>
                      <wps:txbx>
                        <w:txbxContent>
                          <w:tbl>
                            <w:tblPr>
                              <w:tblW w:w="0" w:type="auto"/>
                              <w:tblInd w:w="108" w:type="dxa"/>
                              <w:tblLayout w:type="fixed"/>
                              <w:tblLook w:val="0000" w:firstRow="0" w:lastRow="0" w:firstColumn="0" w:lastColumn="0" w:noHBand="0" w:noVBand="0"/>
                            </w:tblPr>
                            <w:tblGrid>
                              <w:gridCol w:w="4588"/>
                              <w:gridCol w:w="4513"/>
                            </w:tblGrid>
                            <w:tr w:rsidR="00FC72B8" w14:paraId="7ED929E0" w14:textId="77777777" w:rsidTr="000C3C55">
                              <w:trPr>
                                <w:trHeight w:val="270"/>
                              </w:trPr>
                              <w:tc>
                                <w:tcPr>
                                  <w:tcW w:w="4588" w:type="dxa"/>
                                  <w:tcBorders>
                                    <w:top w:val="single" w:sz="4" w:space="0" w:color="000000"/>
                                    <w:left w:val="single" w:sz="4" w:space="0" w:color="000000"/>
                                    <w:bottom w:val="single" w:sz="4" w:space="0" w:color="000000"/>
                                    <w:right w:val="single" w:sz="4" w:space="0" w:color="auto"/>
                                  </w:tcBorders>
                                  <w:vAlign w:val="center"/>
                                </w:tcPr>
                                <w:p w14:paraId="375ADFBC" w14:textId="77777777" w:rsidR="00FC72B8" w:rsidRPr="00D67A6C" w:rsidRDefault="00FC72B8" w:rsidP="004B4473">
                                  <w:pPr>
                                    <w:keepLines/>
                                    <w:widowControl w:val="0"/>
                                    <w:spacing w:after="0"/>
                                    <w:ind w:left="425"/>
                                    <w:rPr>
                                      <w:rFonts w:ascii="Times New Roman" w:hAnsi="Times New Roman"/>
                                    </w:rPr>
                                  </w:pPr>
                                  <w:r w:rsidRPr="00D67A6C">
                                    <w:rPr>
                                      <w:rFonts w:ascii="Times New Roman" w:hAnsi="Times New Roman"/>
                                      <w:b/>
                                      <w:bCs/>
                                      <w:sz w:val="23"/>
                                      <w:szCs w:val="23"/>
                                    </w:rPr>
                                    <w:t>Vārds, uzvārds,  amats</w:t>
                                  </w:r>
                                </w:p>
                              </w:tc>
                              <w:tc>
                                <w:tcPr>
                                  <w:tcW w:w="4513" w:type="dxa"/>
                                  <w:tcBorders>
                                    <w:top w:val="single" w:sz="4" w:space="0" w:color="auto"/>
                                    <w:left w:val="single" w:sz="4" w:space="0" w:color="auto"/>
                                    <w:bottom w:val="single" w:sz="4" w:space="0" w:color="auto"/>
                                    <w:right w:val="single" w:sz="4" w:space="0" w:color="auto"/>
                                  </w:tcBorders>
                                  <w:vAlign w:val="center"/>
                                </w:tcPr>
                                <w:p w14:paraId="34460FCE" w14:textId="77777777" w:rsidR="00FC72B8" w:rsidRPr="00D67A6C" w:rsidRDefault="00FC72B8">
                                  <w:pPr>
                                    <w:keepLines/>
                                    <w:widowControl w:val="0"/>
                                    <w:snapToGrid w:val="0"/>
                                    <w:ind w:left="425"/>
                                    <w:rPr>
                                      <w:rFonts w:ascii="Times New Roman" w:hAnsi="Times New Roman"/>
                                      <w:b/>
                                      <w:bCs/>
                                      <w:sz w:val="23"/>
                                      <w:szCs w:val="23"/>
                                    </w:rPr>
                                  </w:pPr>
                                </w:p>
                              </w:tc>
                            </w:tr>
                            <w:tr w:rsidR="00FC72B8" w14:paraId="46FF78EE" w14:textId="77777777" w:rsidTr="000C3C55">
                              <w:trPr>
                                <w:trHeight w:val="275"/>
                              </w:trPr>
                              <w:tc>
                                <w:tcPr>
                                  <w:tcW w:w="4588" w:type="dxa"/>
                                  <w:tcBorders>
                                    <w:left w:val="single" w:sz="4" w:space="0" w:color="000000"/>
                                    <w:bottom w:val="single" w:sz="4" w:space="0" w:color="000000"/>
                                  </w:tcBorders>
                                  <w:vAlign w:val="center"/>
                                </w:tcPr>
                                <w:p w14:paraId="6C28609F" w14:textId="77777777" w:rsidR="00FC72B8" w:rsidRDefault="00FC72B8">
                                  <w:pPr>
                                    <w:keepLines/>
                                    <w:widowControl w:val="0"/>
                                    <w:ind w:left="425"/>
                                  </w:pPr>
                                  <w:r>
                                    <w:rPr>
                                      <w:b/>
                                      <w:bCs/>
                                      <w:sz w:val="23"/>
                                      <w:szCs w:val="23"/>
                                    </w:rPr>
                                    <w:t>Paraksts</w:t>
                                  </w:r>
                                </w:p>
                              </w:tc>
                              <w:tc>
                                <w:tcPr>
                                  <w:tcW w:w="4513" w:type="dxa"/>
                                  <w:tcBorders>
                                    <w:top w:val="single" w:sz="4" w:space="0" w:color="auto"/>
                                    <w:left w:val="single" w:sz="4" w:space="0" w:color="000000"/>
                                    <w:bottom w:val="single" w:sz="4" w:space="0" w:color="000000"/>
                                    <w:right w:val="single" w:sz="4" w:space="0" w:color="000000"/>
                                  </w:tcBorders>
                                  <w:vAlign w:val="center"/>
                                </w:tcPr>
                                <w:p w14:paraId="640FA37A" w14:textId="77777777" w:rsidR="00FC72B8" w:rsidRDefault="00FC72B8">
                                  <w:pPr>
                                    <w:keepLines/>
                                    <w:widowControl w:val="0"/>
                                    <w:snapToGrid w:val="0"/>
                                    <w:ind w:left="425"/>
                                    <w:rPr>
                                      <w:b/>
                                      <w:bCs/>
                                      <w:sz w:val="23"/>
                                      <w:szCs w:val="23"/>
                                    </w:rPr>
                                  </w:pPr>
                                </w:p>
                              </w:tc>
                            </w:tr>
                          </w:tbl>
                          <w:p w14:paraId="51CF14BB" w14:textId="77777777" w:rsidR="00FC72B8" w:rsidRDefault="00FC72B8" w:rsidP="00631931">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238FD" id="_x0000_t202" coordsize="21600,21600" o:spt="202" path="m,l,21600r21600,l21600,xe">
                <v:stroke joinstyle="miter"/>
                <v:path gradientshapeok="t" o:connecttype="rect"/>
              </v:shapetype>
              <v:shape id="Text Box 3" o:spid="_x0000_s1026" type="#_x0000_t202" style="position:absolute;left:0;text-align:left;margin-left:0;margin-top:6.45pt;width:466.55pt;height:27.9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" stroked="f">
                <v:fill opacity="0"/>
                <v:textbox inset="0,0,0,0">
                  <w:txbxContent>
                    <w:tbl>
                      <w:tblPr>
                        <w:tblW w:w="0" w:type="auto"/>
                        <w:tblInd w:w="108" w:type="dxa"/>
                        <w:tblLayout w:type="fixed"/>
                        <w:tblLook w:val="0000" w:firstRow="0" w:lastRow="0" w:firstColumn="0" w:lastColumn="0" w:noHBand="0" w:noVBand="0"/>
                      </w:tblPr>
                      <w:tblGrid>
                        <w:gridCol w:w="4588"/>
                        <w:gridCol w:w="4513"/>
                      </w:tblGrid>
                      <w:tr w:rsidR="00FC72B8" w14:paraId="7ED929E0" w14:textId="77777777" w:rsidTr="000C3C55">
                        <w:trPr>
                          <w:trHeight w:val="270"/>
                        </w:trPr>
                        <w:tc>
                          <w:tcPr>
                            <w:tcW w:w="4588" w:type="dxa"/>
                            <w:tcBorders>
                              <w:top w:val="single" w:sz="4" w:space="0" w:color="000000"/>
                              <w:left w:val="single" w:sz="4" w:space="0" w:color="000000"/>
                              <w:bottom w:val="single" w:sz="4" w:space="0" w:color="000000"/>
                              <w:right w:val="single" w:sz="4" w:space="0" w:color="auto"/>
                            </w:tcBorders>
                            <w:vAlign w:val="center"/>
                          </w:tcPr>
                          <w:p w14:paraId="375ADFBC" w14:textId="77777777" w:rsidR="00FC72B8" w:rsidRPr="00D67A6C" w:rsidRDefault="00FC72B8" w:rsidP="004B4473">
                            <w:pPr>
                              <w:keepLines/>
                              <w:widowControl w:val="0"/>
                              <w:spacing w:after="0"/>
                              <w:ind w:left="425"/>
                              <w:rPr>
                                <w:rFonts w:ascii="Times New Roman" w:hAnsi="Times New Roman"/>
                              </w:rPr>
                            </w:pPr>
                            <w:r w:rsidRPr="00D67A6C">
                              <w:rPr>
                                <w:rFonts w:ascii="Times New Roman" w:hAnsi="Times New Roman"/>
                                <w:b/>
                                <w:bCs/>
                                <w:sz w:val="23"/>
                                <w:szCs w:val="23"/>
                              </w:rPr>
                              <w:t>Vārds, uzvārds,  amats</w:t>
                            </w:r>
                          </w:p>
                        </w:tc>
                        <w:tc>
                          <w:tcPr>
                            <w:tcW w:w="4513" w:type="dxa"/>
                            <w:tcBorders>
                              <w:top w:val="single" w:sz="4" w:space="0" w:color="auto"/>
                              <w:left w:val="single" w:sz="4" w:space="0" w:color="auto"/>
                              <w:bottom w:val="single" w:sz="4" w:space="0" w:color="auto"/>
                              <w:right w:val="single" w:sz="4" w:space="0" w:color="auto"/>
                            </w:tcBorders>
                            <w:vAlign w:val="center"/>
                          </w:tcPr>
                          <w:p w14:paraId="34460FCE" w14:textId="77777777" w:rsidR="00FC72B8" w:rsidRPr="00D67A6C" w:rsidRDefault="00FC72B8">
                            <w:pPr>
                              <w:keepLines/>
                              <w:widowControl w:val="0"/>
                              <w:snapToGrid w:val="0"/>
                              <w:ind w:left="425"/>
                              <w:rPr>
                                <w:rFonts w:ascii="Times New Roman" w:hAnsi="Times New Roman"/>
                                <w:b/>
                                <w:bCs/>
                                <w:sz w:val="23"/>
                                <w:szCs w:val="23"/>
                              </w:rPr>
                            </w:pPr>
                          </w:p>
                        </w:tc>
                      </w:tr>
                      <w:tr w:rsidR="00FC72B8" w14:paraId="46FF78EE" w14:textId="77777777" w:rsidTr="000C3C55">
                        <w:trPr>
                          <w:trHeight w:val="275"/>
                        </w:trPr>
                        <w:tc>
                          <w:tcPr>
                            <w:tcW w:w="4588" w:type="dxa"/>
                            <w:tcBorders>
                              <w:left w:val="single" w:sz="4" w:space="0" w:color="000000"/>
                              <w:bottom w:val="single" w:sz="4" w:space="0" w:color="000000"/>
                            </w:tcBorders>
                            <w:vAlign w:val="center"/>
                          </w:tcPr>
                          <w:p w14:paraId="6C28609F" w14:textId="77777777" w:rsidR="00FC72B8" w:rsidRDefault="00FC72B8">
                            <w:pPr>
                              <w:keepLines/>
                              <w:widowControl w:val="0"/>
                              <w:ind w:left="425"/>
                            </w:pPr>
                            <w:r>
                              <w:rPr>
                                <w:b/>
                                <w:bCs/>
                                <w:sz w:val="23"/>
                                <w:szCs w:val="23"/>
                              </w:rPr>
                              <w:t>Paraksts</w:t>
                            </w:r>
                          </w:p>
                        </w:tc>
                        <w:tc>
                          <w:tcPr>
                            <w:tcW w:w="4513" w:type="dxa"/>
                            <w:tcBorders>
                              <w:top w:val="single" w:sz="4" w:space="0" w:color="auto"/>
                              <w:left w:val="single" w:sz="4" w:space="0" w:color="000000"/>
                              <w:bottom w:val="single" w:sz="4" w:space="0" w:color="000000"/>
                              <w:right w:val="single" w:sz="4" w:space="0" w:color="000000"/>
                            </w:tcBorders>
                            <w:vAlign w:val="center"/>
                          </w:tcPr>
                          <w:p w14:paraId="640FA37A" w14:textId="77777777" w:rsidR="00FC72B8" w:rsidRDefault="00FC72B8">
                            <w:pPr>
                              <w:keepLines/>
                              <w:widowControl w:val="0"/>
                              <w:snapToGrid w:val="0"/>
                              <w:ind w:left="425"/>
                              <w:rPr>
                                <w:b/>
                                <w:bCs/>
                                <w:sz w:val="23"/>
                                <w:szCs w:val="23"/>
                              </w:rPr>
                            </w:pPr>
                          </w:p>
                        </w:tc>
                      </w:tr>
                    </w:tbl>
                    <w:p w14:paraId="51CF14BB" w14:textId="77777777" w:rsidR="00FC72B8" w:rsidRDefault="00FC72B8" w:rsidP="00631931">
                      <w:r>
                        <w:t xml:space="preserve"> </w:t>
                      </w:r>
                    </w:p>
                  </w:txbxContent>
                </v:textbox>
                <w10:wrap type="square" anchorx="margin"/>
              </v:shape>
            </w:pict>
          </mc:Fallback>
        </mc:AlternateContent>
      </w:r>
    </w:p>
    <w:p w14:paraId="65668D84" w14:textId="4B26B41E" w:rsidR="00F36213" w:rsidRPr="00B611C9" w:rsidRDefault="002F6F28" w:rsidP="00F36213">
      <w:pPr>
        <w:spacing w:after="0" w:line="20" w:lineRule="atLeast"/>
        <w:ind w:left="720"/>
        <w:jc w:val="right"/>
        <w:rPr>
          <w:rFonts w:ascii="Times New Roman" w:eastAsia="Times New Roman" w:hAnsi="Times New Roman"/>
          <w:b/>
          <w:sz w:val="23"/>
          <w:szCs w:val="23"/>
        </w:rPr>
      </w:pPr>
      <w:r w:rsidRPr="00B611C9">
        <w:rPr>
          <w:rFonts w:ascii="Times New Roman" w:eastAsia="Times New Roman" w:hAnsi="Times New Roman"/>
          <w:b/>
          <w:sz w:val="23"/>
          <w:szCs w:val="23"/>
        </w:rPr>
        <w:lastRenderedPageBreak/>
        <w:t>3.</w:t>
      </w:r>
      <w:r w:rsidR="00F36213" w:rsidRPr="00B611C9">
        <w:rPr>
          <w:rFonts w:ascii="Times New Roman" w:eastAsia="Times New Roman" w:hAnsi="Times New Roman"/>
          <w:b/>
          <w:sz w:val="23"/>
          <w:szCs w:val="23"/>
        </w:rPr>
        <w:t>pielikums</w:t>
      </w:r>
    </w:p>
    <w:p w14:paraId="31A09620" w14:textId="77777777" w:rsidR="00A46E0C" w:rsidRDefault="006A5A3B" w:rsidP="00A43382">
      <w:pPr>
        <w:spacing w:after="0" w:line="20" w:lineRule="atLeast"/>
        <w:ind w:left="2517"/>
        <w:jc w:val="right"/>
        <w:rPr>
          <w:rFonts w:ascii="Times New Roman" w:hAnsi="Times New Roman"/>
          <w:sz w:val="23"/>
          <w:szCs w:val="23"/>
          <w:lang w:eastAsia="ar-SA"/>
        </w:rPr>
      </w:pPr>
      <w:r w:rsidRPr="00B611C9">
        <w:rPr>
          <w:rFonts w:ascii="Times New Roman" w:hAnsi="Times New Roman"/>
          <w:sz w:val="23"/>
          <w:szCs w:val="23"/>
        </w:rPr>
        <w:t xml:space="preserve">nolikumam </w:t>
      </w:r>
      <w:r w:rsidRPr="00B611C9">
        <w:rPr>
          <w:rFonts w:ascii="Times New Roman" w:hAnsi="Times New Roman"/>
          <w:bCs/>
          <w:sz w:val="23"/>
          <w:szCs w:val="23"/>
        </w:rPr>
        <w:t>“</w:t>
      </w:r>
      <w:r w:rsidR="000728EC" w:rsidRPr="00036EDC">
        <w:rPr>
          <w:rFonts w:ascii="Times New Roman" w:hAnsi="Times New Roman"/>
          <w:sz w:val="23"/>
          <w:szCs w:val="23"/>
          <w:lang w:eastAsia="ar-SA"/>
        </w:rPr>
        <w:t xml:space="preserve">Gaisa dzesēšanas sistēmas izbūve </w:t>
      </w:r>
    </w:p>
    <w:p w14:paraId="2A4FF3F8" w14:textId="6CC129C2" w:rsidR="00F36213" w:rsidRDefault="000728EC" w:rsidP="00A43382">
      <w:pPr>
        <w:spacing w:after="0" w:line="20" w:lineRule="atLeast"/>
        <w:ind w:left="2517"/>
        <w:jc w:val="right"/>
        <w:rPr>
          <w:rFonts w:ascii="Times New Roman" w:hAnsi="Times New Roman"/>
          <w:bCs/>
          <w:iCs/>
          <w:sz w:val="23"/>
          <w:szCs w:val="23"/>
        </w:rPr>
      </w:pPr>
      <w:r w:rsidRPr="00036EDC">
        <w:rPr>
          <w:rFonts w:ascii="Times New Roman" w:hAnsi="Times New Roman"/>
          <w:sz w:val="23"/>
          <w:szCs w:val="23"/>
          <w:lang w:eastAsia="ar-SA"/>
        </w:rPr>
        <w:t>VSIA “Daugavpils psihoneiroloģiskā slimnīca” 1. un 2. korpusam</w:t>
      </w:r>
      <w:r w:rsidR="006A5A3B" w:rsidRPr="00B611C9">
        <w:rPr>
          <w:rFonts w:ascii="Times New Roman" w:hAnsi="Times New Roman"/>
          <w:bCs/>
          <w:sz w:val="23"/>
          <w:szCs w:val="23"/>
        </w:rPr>
        <w:t>”,</w:t>
      </w:r>
      <w:r w:rsidR="006A5A3B" w:rsidRPr="00B611C9">
        <w:rPr>
          <w:rFonts w:ascii="Times New Roman" w:hAnsi="Times New Roman"/>
          <w:bCs/>
          <w:sz w:val="23"/>
          <w:szCs w:val="23"/>
        </w:rPr>
        <w:br/>
        <w:t xml:space="preserve">identifikācijas numurs </w:t>
      </w:r>
      <w:r w:rsidR="006A5A3B" w:rsidRPr="00B611C9">
        <w:rPr>
          <w:rFonts w:ascii="Times New Roman" w:hAnsi="Times New Roman"/>
          <w:bCs/>
          <w:iCs/>
          <w:sz w:val="23"/>
          <w:szCs w:val="23"/>
        </w:rPr>
        <w:t>DPN</w:t>
      </w:r>
      <w:r w:rsidR="006A5A3B" w:rsidRPr="007977C2">
        <w:rPr>
          <w:rFonts w:ascii="Times New Roman" w:hAnsi="Times New Roman"/>
          <w:bCs/>
          <w:iCs/>
          <w:sz w:val="23"/>
          <w:szCs w:val="23"/>
        </w:rPr>
        <w:t>S 202</w:t>
      </w:r>
      <w:r w:rsidR="00DF4689" w:rsidRPr="007977C2">
        <w:rPr>
          <w:rFonts w:ascii="Times New Roman" w:hAnsi="Times New Roman"/>
          <w:bCs/>
          <w:iCs/>
          <w:sz w:val="23"/>
          <w:szCs w:val="23"/>
        </w:rPr>
        <w:t>6</w:t>
      </w:r>
      <w:r w:rsidR="006A5A3B" w:rsidRPr="007977C2">
        <w:rPr>
          <w:rFonts w:ascii="Times New Roman" w:hAnsi="Times New Roman"/>
          <w:bCs/>
          <w:iCs/>
          <w:sz w:val="23"/>
          <w:szCs w:val="23"/>
        </w:rPr>
        <w:t>/</w:t>
      </w:r>
      <w:r w:rsidR="003410A1">
        <w:rPr>
          <w:rFonts w:ascii="Times New Roman" w:hAnsi="Times New Roman"/>
          <w:bCs/>
          <w:iCs/>
          <w:sz w:val="23"/>
          <w:szCs w:val="23"/>
        </w:rPr>
        <w:t>22</w:t>
      </w:r>
    </w:p>
    <w:p w14:paraId="50566FED" w14:textId="77777777" w:rsidR="000E524B" w:rsidRPr="00B611C9" w:rsidRDefault="000E524B" w:rsidP="000E524B">
      <w:pPr>
        <w:spacing w:after="0" w:line="20" w:lineRule="atLeast"/>
        <w:ind w:left="2517"/>
        <w:jc w:val="center"/>
        <w:rPr>
          <w:rFonts w:ascii="Times New Roman" w:hAnsi="Times New Roman"/>
          <w:bCs/>
          <w:sz w:val="23"/>
          <w:szCs w:val="23"/>
        </w:rPr>
      </w:pPr>
    </w:p>
    <w:p w14:paraId="6A3DBA5B" w14:textId="0D7ADACC" w:rsidR="00BC4270" w:rsidRPr="00B611C9" w:rsidDel="00DE2A4E" w:rsidRDefault="00BC4270" w:rsidP="004D229E">
      <w:pPr>
        <w:spacing w:after="0" w:line="20" w:lineRule="atLeast"/>
        <w:rPr>
          <w:del w:id="17" w:author="Mārīte Jukša" w:date="2025-07-16T10:13:00Z" w16du:dateUtc="2025-07-16T07:13:00Z"/>
          <w:rFonts w:ascii="Times New Roman" w:eastAsia="Times New Roman" w:hAnsi="Times New Roman"/>
          <w:b/>
          <w:caps/>
          <w:sz w:val="23"/>
          <w:szCs w:val="23"/>
        </w:rPr>
      </w:pPr>
    </w:p>
    <w:p w14:paraId="55B9467A" w14:textId="1FCE2FDE" w:rsidR="00A467A9" w:rsidRPr="00B611C9" w:rsidRDefault="00A467A9" w:rsidP="00E5332C">
      <w:pPr>
        <w:suppressAutoHyphens/>
        <w:spacing w:after="0" w:line="240" w:lineRule="auto"/>
        <w:jc w:val="center"/>
        <w:rPr>
          <w:rFonts w:ascii="Times New Roman" w:eastAsia="Times New Roman" w:hAnsi="Times New Roman"/>
          <w:b/>
          <w:caps/>
          <w:sz w:val="23"/>
          <w:szCs w:val="23"/>
          <w:lang w:eastAsia="zh-CN"/>
        </w:rPr>
      </w:pPr>
      <w:r w:rsidRPr="00B611C9">
        <w:rPr>
          <w:rFonts w:ascii="Times New Roman" w:eastAsia="Times New Roman" w:hAnsi="Times New Roman"/>
          <w:b/>
          <w:caps/>
          <w:sz w:val="23"/>
          <w:szCs w:val="23"/>
          <w:lang w:eastAsia="zh-CN"/>
        </w:rPr>
        <w:t>PRETENDENTA /SPECIĀLISTU PIEREDZES APRAKSTS</w:t>
      </w:r>
    </w:p>
    <w:p w14:paraId="3FD19807" w14:textId="77777777" w:rsidR="00A467A9" w:rsidRPr="00B611C9" w:rsidRDefault="00A467A9" w:rsidP="00A467A9">
      <w:pPr>
        <w:suppressAutoHyphens/>
        <w:spacing w:after="0" w:line="240" w:lineRule="auto"/>
        <w:jc w:val="center"/>
        <w:rPr>
          <w:rFonts w:ascii="Times New Roman" w:eastAsia="Times New Roman" w:hAnsi="Times New Roman"/>
          <w:b/>
          <w:caps/>
          <w:sz w:val="23"/>
          <w:szCs w:val="23"/>
          <w:lang w:eastAsia="zh-CN"/>
        </w:rPr>
      </w:pPr>
    </w:p>
    <w:p w14:paraId="66C218FC" w14:textId="282407A6" w:rsidR="00A467A9" w:rsidRPr="00B611C9" w:rsidRDefault="00A467A9" w:rsidP="00A467A9">
      <w:pPr>
        <w:suppressAutoHyphens/>
        <w:spacing w:after="0" w:line="240" w:lineRule="auto"/>
        <w:ind w:right="-142"/>
        <w:rPr>
          <w:rFonts w:ascii="Times New Roman" w:eastAsia="Times New Roman" w:hAnsi="Times New Roman"/>
          <w:b/>
          <w:bCs/>
          <w:iCs/>
          <w:sz w:val="23"/>
          <w:szCs w:val="23"/>
          <w:lang w:eastAsia="zh-CN"/>
        </w:rPr>
      </w:pPr>
      <w:r w:rsidRPr="00B611C9">
        <w:rPr>
          <w:rFonts w:ascii="Times New Roman" w:eastAsia="Times New Roman" w:hAnsi="Times New Roman"/>
          <w:bCs/>
          <w:iCs/>
          <w:sz w:val="23"/>
          <w:szCs w:val="23"/>
          <w:lang w:eastAsia="zh-CN"/>
        </w:rPr>
        <w:t>Daugavpilī, 202</w:t>
      </w:r>
      <w:r w:rsidR="00DF4689">
        <w:rPr>
          <w:rFonts w:ascii="Times New Roman" w:eastAsia="Times New Roman" w:hAnsi="Times New Roman"/>
          <w:bCs/>
          <w:iCs/>
          <w:sz w:val="23"/>
          <w:szCs w:val="23"/>
          <w:lang w:eastAsia="zh-CN"/>
        </w:rPr>
        <w:t>6</w:t>
      </w:r>
      <w:r w:rsidRPr="00B611C9">
        <w:rPr>
          <w:rFonts w:ascii="Times New Roman" w:eastAsia="Times New Roman" w:hAnsi="Times New Roman"/>
          <w:bCs/>
          <w:iCs/>
          <w:sz w:val="23"/>
          <w:szCs w:val="23"/>
          <w:lang w:eastAsia="zh-CN"/>
        </w:rPr>
        <w:t>. gada ____. ________</w:t>
      </w:r>
    </w:p>
    <w:p w14:paraId="3F457096" w14:textId="77777777" w:rsidR="00A467A9" w:rsidRPr="00B611C9" w:rsidRDefault="00A467A9" w:rsidP="00A467A9">
      <w:pPr>
        <w:suppressAutoHyphens/>
        <w:spacing w:after="0" w:line="240" w:lineRule="auto"/>
        <w:jc w:val="center"/>
        <w:rPr>
          <w:rFonts w:ascii="Times New Roman" w:eastAsia="Times New Roman" w:hAnsi="Times New Roman"/>
          <w:b/>
          <w:bCs/>
          <w:i/>
          <w:sz w:val="23"/>
          <w:szCs w:val="23"/>
          <w:lang w:eastAsia="zh-CN"/>
        </w:rPr>
      </w:pPr>
    </w:p>
    <w:p w14:paraId="65FCF9B0" w14:textId="77777777" w:rsidR="00A467A9" w:rsidRPr="00B611C9" w:rsidRDefault="00A467A9" w:rsidP="00A467A9">
      <w:pPr>
        <w:suppressAutoHyphens/>
        <w:spacing w:after="0" w:line="240" w:lineRule="auto"/>
        <w:jc w:val="center"/>
        <w:rPr>
          <w:rFonts w:ascii="Times New Roman" w:eastAsia="Times New Roman" w:hAnsi="Times New Roman"/>
          <w:b/>
          <w:bCs/>
          <w:sz w:val="23"/>
          <w:szCs w:val="23"/>
          <w:lang w:eastAsia="zh-CN"/>
        </w:rPr>
      </w:pPr>
      <w:r w:rsidRPr="00B611C9">
        <w:rPr>
          <w:rFonts w:ascii="Times New Roman" w:eastAsia="Times New Roman" w:hAnsi="Times New Roman"/>
          <w:b/>
          <w:bCs/>
          <w:sz w:val="23"/>
          <w:szCs w:val="23"/>
          <w:lang w:eastAsia="zh-CN"/>
        </w:rPr>
        <w:t>PRETENDENTA PIEREDZES APRAKSTS</w:t>
      </w:r>
    </w:p>
    <w:p w14:paraId="3503D4EA" w14:textId="6B86628E" w:rsidR="00A467A9" w:rsidRPr="00B611C9" w:rsidRDefault="00A467A9" w:rsidP="00A467A9">
      <w:pPr>
        <w:suppressAutoHyphens/>
        <w:spacing w:after="0" w:line="240" w:lineRule="auto"/>
        <w:jc w:val="center"/>
        <w:rPr>
          <w:rFonts w:ascii="Times New Roman" w:eastAsia="Times New Roman" w:hAnsi="Times New Roman"/>
          <w:sz w:val="23"/>
          <w:szCs w:val="23"/>
          <w:lang w:eastAsia="zh-CN"/>
        </w:rPr>
      </w:pPr>
    </w:p>
    <w:tbl>
      <w:tblPr>
        <w:tblW w:w="9385" w:type="dxa"/>
        <w:tblInd w:w="108" w:type="dxa"/>
        <w:tblLayout w:type="fixed"/>
        <w:tblLook w:val="04A0" w:firstRow="1" w:lastRow="0" w:firstColumn="1" w:lastColumn="0" w:noHBand="0" w:noVBand="1"/>
      </w:tblPr>
      <w:tblGrid>
        <w:gridCol w:w="596"/>
        <w:gridCol w:w="2835"/>
        <w:gridCol w:w="4394"/>
        <w:gridCol w:w="1560"/>
      </w:tblGrid>
      <w:tr w:rsidR="00A467A9" w:rsidRPr="00B611C9" w14:paraId="6CF93256" w14:textId="77777777" w:rsidTr="008B0B8A">
        <w:trPr>
          <w:trHeight w:val="948"/>
        </w:trPr>
        <w:tc>
          <w:tcPr>
            <w:tcW w:w="596" w:type="dxa"/>
            <w:tcBorders>
              <w:top w:val="single" w:sz="4" w:space="0" w:color="000000"/>
              <w:left w:val="single" w:sz="4" w:space="0" w:color="000000"/>
              <w:bottom w:val="single" w:sz="4" w:space="0" w:color="000000"/>
              <w:right w:val="nil"/>
            </w:tcBorders>
            <w:shd w:val="clear" w:color="auto" w:fill="F2F2F2"/>
            <w:vAlign w:val="center"/>
            <w:hideMark/>
          </w:tcPr>
          <w:p w14:paraId="6F0BF823" w14:textId="77777777" w:rsidR="00A467A9" w:rsidRPr="00B611C9" w:rsidRDefault="00A467A9" w:rsidP="008B0B8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bCs/>
                <w:sz w:val="23"/>
                <w:szCs w:val="23"/>
                <w:lang w:eastAsia="zh-CN"/>
              </w:rPr>
              <w:t>Nr. p.k.</w:t>
            </w:r>
          </w:p>
        </w:tc>
        <w:tc>
          <w:tcPr>
            <w:tcW w:w="2835" w:type="dxa"/>
            <w:tcBorders>
              <w:top w:val="single" w:sz="4" w:space="0" w:color="000000"/>
              <w:left w:val="single" w:sz="4" w:space="0" w:color="000000"/>
              <w:bottom w:val="single" w:sz="4" w:space="0" w:color="000000"/>
              <w:right w:val="nil"/>
            </w:tcBorders>
            <w:shd w:val="clear" w:color="auto" w:fill="F2F2F2"/>
            <w:vAlign w:val="center"/>
            <w:hideMark/>
          </w:tcPr>
          <w:p w14:paraId="393B3C78" w14:textId="28B48E5B" w:rsidR="00A467A9" w:rsidRPr="00B611C9" w:rsidRDefault="00A467A9" w:rsidP="008B0B8A">
            <w:pPr>
              <w:suppressAutoHyphens/>
              <w:spacing w:after="0" w:line="240" w:lineRule="auto"/>
              <w:jc w:val="center"/>
              <w:rPr>
                <w:rFonts w:ascii="Times New Roman" w:eastAsia="Times New Roman" w:hAnsi="Times New Roman"/>
                <w:b/>
                <w:bCs/>
                <w:sz w:val="23"/>
                <w:szCs w:val="23"/>
                <w:lang w:eastAsia="zh-CN"/>
              </w:rPr>
            </w:pPr>
            <w:r w:rsidRPr="00B611C9">
              <w:rPr>
                <w:rFonts w:ascii="Times New Roman" w:eastAsia="Times New Roman" w:hAnsi="Times New Roman"/>
                <w:b/>
                <w:bCs/>
                <w:sz w:val="23"/>
                <w:szCs w:val="23"/>
                <w:lang w:eastAsia="zh-CN"/>
              </w:rPr>
              <w:t>Pasūtītājs</w:t>
            </w:r>
          </w:p>
          <w:p w14:paraId="308B94D9" w14:textId="77777777" w:rsidR="00A467A9" w:rsidRPr="00B611C9" w:rsidRDefault="00A467A9" w:rsidP="008B0B8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bCs/>
                <w:sz w:val="23"/>
                <w:szCs w:val="23"/>
                <w:lang w:eastAsia="zh-CN"/>
              </w:rPr>
              <w:t>(nosaukums, kontaktpersona, tālr. Nr.)</w:t>
            </w:r>
          </w:p>
        </w:tc>
        <w:tc>
          <w:tcPr>
            <w:tcW w:w="4394" w:type="dxa"/>
            <w:tcBorders>
              <w:top w:val="single" w:sz="4" w:space="0" w:color="000000"/>
              <w:left w:val="single" w:sz="4" w:space="0" w:color="000000"/>
              <w:bottom w:val="single" w:sz="4" w:space="0" w:color="000000"/>
              <w:right w:val="nil"/>
            </w:tcBorders>
            <w:shd w:val="clear" w:color="auto" w:fill="F2F2F2"/>
            <w:vAlign w:val="center"/>
          </w:tcPr>
          <w:p w14:paraId="75DA06B8" w14:textId="31C5F574" w:rsidR="00A467A9" w:rsidRPr="00B611C9" w:rsidRDefault="00A467A9" w:rsidP="008B0B8A">
            <w:pPr>
              <w:suppressAutoHyphens/>
              <w:spacing w:after="0" w:line="240" w:lineRule="auto"/>
              <w:jc w:val="center"/>
              <w:rPr>
                <w:rFonts w:ascii="Times New Roman" w:eastAsia="Times New Roman" w:hAnsi="Times New Roman"/>
                <w:b/>
                <w:bCs/>
                <w:sz w:val="23"/>
                <w:szCs w:val="23"/>
                <w:lang w:eastAsia="zh-CN"/>
              </w:rPr>
            </w:pPr>
            <w:r w:rsidRPr="00B611C9">
              <w:rPr>
                <w:rFonts w:ascii="Times New Roman" w:eastAsia="Times New Roman" w:hAnsi="Times New Roman"/>
                <w:b/>
                <w:bCs/>
                <w:sz w:val="23"/>
                <w:szCs w:val="23"/>
                <w:lang w:eastAsia="zh-CN"/>
              </w:rPr>
              <w:t>Līguma priekšmets</w:t>
            </w:r>
          </w:p>
          <w:p w14:paraId="776E78C6" w14:textId="73CEA26D" w:rsidR="00A467A9" w:rsidRPr="008B0B8A" w:rsidRDefault="00A467A9" w:rsidP="008B0B8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bCs/>
                <w:sz w:val="23"/>
                <w:szCs w:val="23"/>
                <w:lang w:eastAsia="zh-CN"/>
              </w:rPr>
              <w:t>(veikto darbu apraksts,</w:t>
            </w:r>
            <w:r w:rsidRPr="00B611C9">
              <w:rPr>
                <w:rFonts w:ascii="Times New Roman" w:eastAsia="Times New Roman" w:hAnsi="Times New Roman"/>
                <w:b/>
                <w:sz w:val="23"/>
                <w:szCs w:val="23"/>
                <w:lang w:eastAsia="ar-SA"/>
              </w:rPr>
              <w:t xml:space="preserve"> objekta nosaukums, adrese</w:t>
            </w:r>
            <w:r w:rsidRPr="00B611C9">
              <w:rPr>
                <w:rFonts w:ascii="Times New Roman" w:eastAsia="Times New Roman" w:hAnsi="Times New Roman"/>
                <w:b/>
                <w:bCs/>
                <w:sz w:val="23"/>
                <w:szCs w:val="23"/>
                <w:lang w:eastAsia="zh-CN"/>
              </w:rPr>
              <w:t>)</w:t>
            </w:r>
          </w:p>
        </w:tc>
        <w:tc>
          <w:tcPr>
            <w:tcW w:w="156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41C4D32" w14:textId="1266260E" w:rsidR="00A467A9" w:rsidRPr="00B611C9" w:rsidRDefault="00A467A9" w:rsidP="008B0B8A">
            <w:pPr>
              <w:suppressAutoHyphens/>
              <w:spacing w:after="0" w:line="240" w:lineRule="auto"/>
              <w:jc w:val="center"/>
              <w:rPr>
                <w:rFonts w:ascii="Times New Roman" w:eastAsia="Times New Roman" w:hAnsi="Times New Roman"/>
                <w:b/>
                <w:sz w:val="23"/>
                <w:szCs w:val="23"/>
                <w:lang w:eastAsia="zh-CN"/>
              </w:rPr>
            </w:pPr>
            <w:r w:rsidRPr="00B611C9">
              <w:rPr>
                <w:rFonts w:ascii="Times New Roman" w:eastAsia="Times New Roman" w:hAnsi="Times New Roman"/>
                <w:b/>
                <w:sz w:val="23"/>
                <w:szCs w:val="23"/>
                <w:lang w:eastAsia="zh-CN"/>
              </w:rPr>
              <w:t>Darbu izpildes laiks</w:t>
            </w:r>
          </w:p>
          <w:p w14:paraId="2CCA6E60" w14:textId="77777777" w:rsidR="00A467A9" w:rsidRPr="00B611C9" w:rsidRDefault="00A467A9" w:rsidP="008B0B8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sz w:val="23"/>
                <w:szCs w:val="23"/>
                <w:lang w:eastAsia="zh-CN"/>
              </w:rPr>
              <w:t>(</w:t>
            </w:r>
            <w:proofErr w:type="spellStart"/>
            <w:r w:rsidRPr="00B611C9">
              <w:rPr>
                <w:rFonts w:ascii="Times New Roman" w:eastAsia="Times New Roman" w:hAnsi="Times New Roman"/>
                <w:b/>
                <w:sz w:val="23"/>
                <w:szCs w:val="23"/>
                <w:lang w:eastAsia="zh-CN"/>
              </w:rPr>
              <w:t>dd</w:t>
            </w:r>
            <w:proofErr w:type="spellEnd"/>
            <w:r w:rsidRPr="00B611C9">
              <w:rPr>
                <w:rFonts w:ascii="Times New Roman" w:eastAsia="Times New Roman" w:hAnsi="Times New Roman"/>
                <w:b/>
                <w:sz w:val="23"/>
                <w:szCs w:val="23"/>
                <w:lang w:eastAsia="zh-CN"/>
              </w:rPr>
              <w:t>/mm/</w:t>
            </w:r>
            <w:proofErr w:type="spellStart"/>
            <w:r w:rsidRPr="00B611C9">
              <w:rPr>
                <w:rFonts w:ascii="Times New Roman" w:eastAsia="Times New Roman" w:hAnsi="Times New Roman"/>
                <w:b/>
                <w:sz w:val="23"/>
                <w:szCs w:val="23"/>
                <w:lang w:eastAsia="zh-CN"/>
              </w:rPr>
              <w:t>gg</w:t>
            </w:r>
            <w:proofErr w:type="spellEnd"/>
            <w:r w:rsidRPr="00B611C9">
              <w:rPr>
                <w:rFonts w:ascii="Times New Roman" w:eastAsia="Times New Roman" w:hAnsi="Times New Roman"/>
                <w:b/>
                <w:sz w:val="23"/>
                <w:szCs w:val="23"/>
                <w:lang w:eastAsia="zh-CN"/>
              </w:rPr>
              <w:t xml:space="preserve"> – </w:t>
            </w:r>
            <w:proofErr w:type="spellStart"/>
            <w:r w:rsidRPr="00B611C9">
              <w:rPr>
                <w:rFonts w:ascii="Times New Roman" w:eastAsia="Times New Roman" w:hAnsi="Times New Roman"/>
                <w:b/>
                <w:sz w:val="23"/>
                <w:szCs w:val="23"/>
                <w:lang w:eastAsia="zh-CN"/>
              </w:rPr>
              <w:t>dd</w:t>
            </w:r>
            <w:proofErr w:type="spellEnd"/>
            <w:r w:rsidRPr="00B611C9">
              <w:rPr>
                <w:rFonts w:ascii="Times New Roman" w:eastAsia="Times New Roman" w:hAnsi="Times New Roman"/>
                <w:b/>
                <w:sz w:val="23"/>
                <w:szCs w:val="23"/>
                <w:lang w:eastAsia="zh-CN"/>
              </w:rPr>
              <w:t>/mm/</w:t>
            </w:r>
            <w:proofErr w:type="spellStart"/>
            <w:r w:rsidRPr="00B611C9">
              <w:rPr>
                <w:rFonts w:ascii="Times New Roman" w:eastAsia="Times New Roman" w:hAnsi="Times New Roman"/>
                <w:b/>
                <w:sz w:val="23"/>
                <w:szCs w:val="23"/>
                <w:lang w:eastAsia="zh-CN"/>
              </w:rPr>
              <w:t>gg</w:t>
            </w:r>
            <w:proofErr w:type="spellEnd"/>
            <w:r w:rsidRPr="00B611C9">
              <w:rPr>
                <w:rFonts w:ascii="Times New Roman" w:eastAsia="Times New Roman" w:hAnsi="Times New Roman"/>
                <w:b/>
                <w:sz w:val="23"/>
                <w:szCs w:val="23"/>
                <w:lang w:eastAsia="zh-CN"/>
              </w:rPr>
              <w:t>)</w:t>
            </w:r>
          </w:p>
        </w:tc>
      </w:tr>
      <w:tr w:rsidR="00A467A9" w:rsidRPr="00B611C9" w14:paraId="49FD4E2B" w14:textId="77777777" w:rsidTr="008B0B8A">
        <w:tc>
          <w:tcPr>
            <w:tcW w:w="596" w:type="dxa"/>
            <w:tcBorders>
              <w:top w:val="single" w:sz="4" w:space="0" w:color="000000"/>
              <w:left w:val="single" w:sz="4" w:space="0" w:color="000000"/>
              <w:bottom w:val="single" w:sz="4" w:space="0" w:color="000000"/>
              <w:right w:val="nil"/>
            </w:tcBorders>
            <w:vAlign w:val="center"/>
            <w:hideMark/>
          </w:tcPr>
          <w:p w14:paraId="2F0D08CD" w14:textId="77777777" w:rsidR="00A467A9" w:rsidRPr="00B611C9" w:rsidRDefault="00A467A9" w:rsidP="00A467A9">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1.</w:t>
            </w:r>
          </w:p>
        </w:tc>
        <w:tc>
          <w:tcPr>
            <w:tcW w:w="2835" w:type="dxa"/>
            <w:tcBorders>
              <w:top w:val="single" w:sz="4" w:space="0" w:color="000000"/>
              <w:left w:val="single" w:sz="4" w:space="0" w:color="000000"/>
              <w:bottom w:val="single" w:sz="4" w:space="0" w:color="000000"/>
              <w:right w:val="nil"/>
            </w:tcBorders>
          </w:tcPr>
          <w:p w14:paraId="2217682E" w14:textId="77777777" w:rsidR="00A467A9" w:rsidRPr="00B611C9" w:rsidRDefault="00A467A9" w:rsidP="00A467A9">
            <w:pPr>
              <w:suppressAutoHyphens/>
              <w:snapToGrid w:val="0"/>
              <w:spacing w:after="0" w:line="240" w:lineRule="auto"/>
              <w:rPr>
                <w:rFonts w:ascii="Times New Roman" w:eastAsia="Times New Roman" w:hAnsi="Times New Roman"/>
                <w:sz w:val="23"/>
                <w:szCs w:val="23"/>
                <w:lang w:eastAsia="zh-CN"/>
              </w:rPr>
            </w:pPr>
          </w:p>
        </w:tc>
        <w:tc>
          <w:tcPr>
            <w:tcW w:w="4394" w:type="dxa"/>
            <w:tcBorders>
              <w:top w:val="single" w:sz="4" w:space="0" w:color="000000"/>
              <w:left w:val="single" w:sz="4" w:space="0" w:color="000000"/>
              <w:bottom w:val="single" w:sz="4" w:space="0" w:color="000000"/>
              <w:right w:val="nil"/>
            </w:tcBorders>
          </w:tcPr>
          <w:p w14:paraId="77048007"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c>
          <w:tcPr>
            <w:tcW w:w="1560" w:type="dxa"/>
            <w:tcBorders>
              <w:top w:val="single" w:sz="4" w:space="0" w:color="000000"/>
              <w:left w:val="single" w:sz="4" w:space="0" w:color="000000"/>
              <w:bottom w:val="single" w:sz="4" w:space="0" w:color="000000"/>
              <w:right w:val="single" w:sz="4" w:space="0" w:color="000000"/>
            </w:tcBorders>
          </w:tcPr>
          <w:p w14:paraId="02B08C26"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r>
      <w:tr w:rsidR="00A467A9" w:rsidRPr="00B611C9" w14:paraId="18EB66D2" w14:textId="77777777" w:rsidTr="008B0B8A">
        <w:tc>
          <w:tcPr>
            <w:tcW w:w="596" w:type="dxa"/>
            <w:tcBorders>
              <w:top w:val="single" w:sz="4" w:space="0" w:color="000000"/>
              <w:left w:val="single" w:sz="4" w:space="0" w:color="000000"/>
              <w:bottom w:val="single" w:sz="4" w:space="0" w:color="000000"/>
              <w:right w:val="nil"/>
            </w:tcBorders>
            <w:vAlign w:val="center"/>
            <w:hideMark/>
          </w:tcPr>
          <w:p w14:paraId="15ACA297" w14:textId="77777777" w:rsidR="00A467A9" w:rsidRPr="00B611C9" w:rsidRDefault="00A467A9" w:rsidP="00A467A9">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w:t>
            </w:r>
          </w:p>
        </w:tc>
        <w:tc>
          <w:tcPr>
            <w:tcW w:w="2835" w:type="dxa"/>
            <w:tcBorders>
              <w:top w:val="single" w:sz="4" w:space="0" w:color="000000"/>
              <w:left w:val="single" w:sz="4" w:space="0" w:color="000000"/>
              <w:bottom w:val="single" w:sz="4" w:space="0" w:color="000000"/>
              <w:right w:val="nil"/>
            </w:tcBorders>
          </w:tcPr>
          <w:p w14:paraId="1AE6329B" w14:textId="77777777" w:rsidR="00A467A9" w:rsidRPr="00B611C9" w:rsidRDefault="00A467A9" w:rsidP="00A467A9">
            <w:pPr>
              <w:suppressAutoHyphens/>
              <w:snapToGrid w:val="0"/>
              <w:spacing w:after="0" w:line="240" w:lineRule="auto"/>
              <w:rPr>
                <w:rFonts w:ascii="Times New Roman" w:eastAsia="Times New Roman" w:hAnsi="Times New Roman"/>
                <w:sz w:val="23"/>
                <w:szCs w:val="23"/>
                <w:lang w:eastAsia="zh-CN"/>
              </w:rPr>
            </w:pPr>
          </w:p>
        </w:tc>
        <w:tc>
          <w:tcPr>
            <w:tcW w:w="4394" w:type="dxa"/>
            <w:tcBorders>
              <w:top w:val="single" w:sz="4" w:space="0" w:color="000000"/>
              <w:left w:val="single" w:sz="4" w:space="0" w:color="000000"/>
              <w:bottom w:val="single" w:sz="4" w:space="0" w:color="000000"/>
              <w:right w:val="nil"/>
            </w:tcBorders>
          </w:tcPr>
          <w:p w14:paraId="0C301D2F"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c>
          <w:tcPr>
            <w:tcW w:w="1560" w:type="dxa"/>
            <w:tcBorders>
              <w:top w:val="single" w:sz="4" w:space="0" w:color="000000"/>
              <w:left w:val="single" w:sz="4" w:space="0" w:color="000000"/>
              <w:bottom w:val="single" w:sz="4" w:space="0" w:color="000000"/>
              <w:right w:val="single" w:sz="4" w:space="0" w:color="000000"/>
            </w:tcBorders>
          </w:tcPr>
          <w:p w14:paraId="2CDC4262"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r>
      <w:tr w:rsidR="00A467A9" w:rsidRPr="00B611C9" w14:paraId="6321D803" w14:textId="77777777" w:rsidTr="008B0B8A">
        <w:tc>
          <w:tcPr>
            <w:tcW w:w="596" w:type="dxa"/>
            <w:tcBorders>
              <w:top w:val="single" w:sz="4" w:space="0" w:color="000000"/>
              <w:left w:val="single" w:sz="4" w:space="0" w:color="000000"/>
              <w:bottom w:val="single" w:sz="4" w:space="0" w:color="000000"/>
              <w:right w:val="nil"/>
            </w:tcBorders>
            <w:vAlign w:val="center"/>
            <w:hideMark/>
          </w:tcPr>
          <w:p w14:paraId="19D44921" w14:textId="77777777" w:rsidR="00A467A9" w:rsidRPr="00B611C9" w:rsidRDefault="00A467A9" w:rsidP="00A467A9">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w:t>
            </w:r>
          </w:p>
        </w:tc>
        <w:tc>
          <w:tcPr>
            <w:tcW w:w="2835" w:type="dxa"/>
            <w:tcBorders>
              <w:top w:val="single" w:sz="4" w:space="0" w:color="000000"/>
              <w:left w:val="single" w:sz="4" w:space="0" w:color="000000"/>
              <w:bottom w:val="single" w:sz="4" w:space="0" w:color="000000"/>
              <w:right w:val="nil"/>
            </w:tcBorders>
          </w:tcPr>
          <w:p w14:paraId="00062B5E" w14:textId="77777777" w:rsidR="00A467A9" w:rsidRPr="00B611C9" w:rsidRDefault="00A467A9" w:rsidP="00A467A9">
            <w:pPr>
              <w:suppressAutoHyphens/>
              <w:snapToGrid w:val="0"/>
              <w:spacing w:after="0" w:line="240" w:lineRule="auto"/>
              <w:rPr>
                <w:rFonts w:ascii="Times New Roman" w:eastAsia="Times New Roman" w:hAnsi="Times New Roman"/>
                <w:sz w:val="23"/>
                <w:szCs w:val="23"/>
                <w:lang w:eastAsia="zh-CN"/>
              </w:rPr>
            </w:pPr>
          </w:p>
        </w:tc>
        <w:tc>
          <w:tcPr>
            <w:tcW w:w="4394" w:type="dxa"/>
            <w:tcBorders>
              <w:top w:val="single" w:sz="4" w:space="0" w:color="000000"/>
              <w:left w:val="single" w:sz="4" w:space="0" w:color="000000"/>
              <w:bottom w:val="single" w:sz="4" w:space="0" w:color="000000"/>
              <w:right w:val="nil"/>
            </w:tcBorders>
          </w:tcPr>
          <w:p w14:paraId="07BA675B"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c>
          <w:tcPr>
            <w:tcW w:w="1560" w:type="dxa"/>
            <w:tcBorders>
              <w:top w:val="single" w:sz="4" w:space="0" w:color="000000"/>
              <w:left w:val="single" w:sz="4" w:space="0" w:color="000000"/>
              <w:bottom w:val="single" w:sz="4" w:space="0" w:color="000000"/>
              <w:right w:val="single" w:sz="4" w:space="0" w:color="000000"/>
            </w:tcBorders>
          </w:tcPr>
          <w:p w14:paraId="151BB600"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r>
    </w:tbl>
    <w:p w14:paraId="2468D3B6" w14:textId="77777777" w:rsidR="00A467A9" w:rsidRPr="00B611C9" w:rsidRDefault="00A467A9" w:rsidP="00A467A9">
      <w:pPr>
        <w:suppressAutoHyphens/>
        <w:spacing w:after="0" w:line="240" w:lineRule="auto"/>
        <w:jc w:val="both"/>
        <w:rPr>
          <w:rFonts w:ascii="Times New Roman" w:eastAsia="Times New Roman" w:hAnsi="Times New Roman"/>
          <w:b/>
          <w:sz w:val="23"/>
          <w:szCs w:val="23"/>
          <w:lang w:eastAsia="zh-CN"/>
        </w:rPr>
      </w:pPr>
    </w:p>
    <w:p w14:paraId="648EAE9A" w14:textId="7E7DB663" w:rsidR="00A467A9" w:rsidRPr="00B611C9" w:rsidRDefault="00A467A9" w:rsidP="00A467A9">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b/>
          <w:sz w:val="23"/>
          <w:szCs w:val="23"/>
          <w:lang w:eastAsia="zh-CN"/>
        </w:rPr>
        <w:t>Pielikumā:</w:t>
      </w:r>
      <w:r w:rsidRPr="00B611C9">
        <w:rPr>
          <w:rFonts w:ascii="Times New Roman" w:eastAsia="Times New Roman" w:hAnsi="Times New Roman"/>
          <w:sz w:val="23"/>
          <w:szCs w:val="23"/>
          <w:lang w:eastAsia="zh-CN"/>
        </w:rPr>
        <w:t xml:space="preserve"> </w:t>
      </w:r>
      <w:r w:rsidRPr="00B611C9">
        <w:rPr>
          <w:rFonts w:ascii="Times New Roman" w:eastAsia="Times New Roman" w:hAnsi="Times New Roman"/>
          <w:bCs/>
          <w:sz w:val="23"/>
          <w:szCs w:val="23"/>
          <w:lang w:eastAsia="zh-CN"/>
        </w:rPr>
        <w:t>pasūtītāja</w:t>
      </w:r>
      <w:r w:rsidRPr="00B611C9">
        <w:rPr>
          <w:rFonts w:ascii="Times New Roman" w:eastAsia="Times New Roman" w:hAnsi="Times New Roman"/>
          <w:sz w:val="23"/>
          <w:szCs w:val="23"/>
          <w:lang w:eastAsia="zh-CN"/>
        </w:rPr>
        <w:t xml:space="preserve"> atsauksme (kopija) vai cits pieredzi apliecinošs dokuments uz ___________ l</w:t>
      </w:r>
      <w:r w:rsidR="002C48F6">
        <w:rPr>
          <w:rFonts w:ascii="Times New Roman" w:eastAsia="Times New Roman" w:hAnsi="Times New Roman"/>
          <w:sz w:val="23"/>
          <w:szCs w:val="23"/>
          <w:lang w:eastAsia="zh-CN"/>
        </w:rPr>
        <w:t>p</w:t>
      </w:r>
      <w:r w:rsidRPr="00B611C9">
        <w:rPr>
          <w:rFonts w:ascii="Times New Roman" w:eastAsia="Times New Roman" w:hAnsi="Times New Roman"/>
          <w:sz w:val="23"/>
          <w:szCs w:val="23"/>
          <w:lang w:eastAsia="zh-CN"/>
        </w:rPr>
        <w:t>p.</w:t>
      </w:r>
    </w:p>
    <w:p w14:paraId="50CD40B5" w14:textId="77777777" w:rsidR="00A467A9" w:rsidRPr="00B611C9" w:rsidRDefault="00A467A9" w:rsidP="00A467A9">
      <w:pPr>
        <w:suppressAutoHyphens/>
        <w:spacing w:after="0" w:line="240" w:lineRule="auto"/>
        <w:jc w:val="center"/>
        <w:rPr>
          <w:rFonts w:ascii="Times New Roman" w:eastAsia="Times New Roman" w:hAnsi="Times New Roman"/>
          <w:b/>
          <w:bCs/>
          <w:sz w:val="23"/>
          <w:szCs w:val="23"/>
          <w:lang w:eastAsia="zh-CN"/>
        </w:rPr>
      </w:pPr>
    </w:p>
    <w:p w14:paraId="6D3835C5" w14:textId="42EA6F82" w:rsidR="00A467A9" w:rsidRPr="00B611C9" w:rsidRDefault="00A467A9" w:rsidP="00A467A9">
      <w:pPr>
        <w:suppressAutoHyphens/>
        <w:spacing w:after="0" w:line="240" w:lineRule="auto"/>
        <w:jc w:val="center"/>
        <w:rPr>
          <w:rFonts w:ascii="Times New Roman" w:eastAsia="Times New Roman" w:hAnsi="Times New Roman"/>
          <w:b/>
          <w:bCs/>
          <w:sz w:val="23"/>
          <w:szCs w:val="23"/>
          <w:lang w:eastAsia="zh-CN"/>
        </w:rPr>
      </w:pPr>
      <w:r w:rsidRPr="00F20001">
        <w:rPr>
          <w:rFonts w:ascii="Times New Roman" w:eastAsia="Times New Roman" w:hAnsi="Times New Roman"/>
          <w:b/>
          <w:bCs/>
          <w:sz w:val="23"/>
          <w:szCs w:val="23"/>
          <w:lang w:eastAsia="zh-CN"/>
        </w:rPr>
        <w:t xml:space="preserve">BŪVDARBU VADĪTĀJA </w:t>
      </w:r>
      <w:r w:rsidRPr="00B611C9">
        <w:rPr>
          <w:rFonts w:ascii="Times New Roman" w:eastAsia="Times New Roman" w:hAnsi="Times New Roman"/>
          <w:b/>
          <w:bCs/>
          <w:sz w:val="23"/>
          <w:szCs w:val="23"/>
          <w:lang w:eastAsia="zh-CN"/>
        </w:rPr>
        <w:t>PIEREDZES APRAKSTS</w:t>
      </w:r>
    </w:p>
    <w:p w14:paraId="2073B47D" w14:textId="1D7FE2B1" w:rsidR="00A467A9" w:rsidRPr="00B611C9" w:rsidRDefault="00A467A9" w:rsidP="00A467A9">
      <w:pPr>
        <w:suppressAutoHyphens/>
        <w:spacing w:after="0" w:line="240" w:lineRule="auto"/>
        <w:jc w:val="center"/>
        <w:rPr>
          <w:rFonts w:ascii="Times New Roman" w:eastAsia="Times New Roman" w:hAnsi="Times New Roman"/>
          <w:sz w:val="23"/>
          <w:szCs w:val="23"/>
          <w:lang w:eastAsia="zh-CN"/>
        </w:rPr>
      </w:pPr>
    </w:p>
    <w:tbl>
      <w:tblPr>
        <w:tblW w:w="9385" w:type="dxa"/>
        <w:tblInd w:w="108" w:type="dxa"/>
        <w:tblLayout w:type="fixed"/>
        <w:tblLook w:val="04A0" w:firstRow="1" w:lastRow="0" w:firstColumn="1" w:lastColumn="0" w:noHBand="0" w:noVBand="1"/>
      </w:tblPr>
      <w:tblGrid>
        <w:gridCol w:w="596"/>
        <w:gridCol w:w="1701"/>
        <w:gridCol w:w="2382"/>
        <w:gridCol w:w="1571"/>
        <w:gridCol w:w="1778"/>
        <w:gridCol w:w="1357"/>
      </w:tblGrid>
      <w:tr w:rsidR="00A467A9" w:rsidRPr="00B611C9" w14:paraId="0E92A493" w14:textId="77777777" w:rsidTr="008B0B8A">
        <w:tc>
          <w:tcPr>
            <w:tcW w:w="596" w:type="dxa"/>
            <w:tcBorders>
              <w:top w:val="single" w:sz="4" w:space="0" w:color="000000"/>
              <w:left w:val="single" w:sz="4" w:space="0" w:color="000000"/>
              <w:bottom w:val="single" w:sz="4" w:space="0" w:color="000000"/>
              <w:right w:val="nil"/>
            </w:tcBorders>
            <w:shd w:val="clear" w:color="auto" w:fill="F2F2F2"/>
            <w:vAlign w:val="center"/>
            <w:hideMark/>
          </w:tcPr>
          <w:p w14:paraId="11DFE4DF" w14:textId="77777777" w:rsidR="00A467A9" w:rsidRPr="00B611C9" w:rsidRDefault="00A467A9" w:rsidP="008B0B8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bCs/>
                <w:sz w:val="23"/>
                <w:szCs w:val="23"/>
                <w:lang w:eastAsia="zh-CN"/>
              </w:rPr>
              <w:t>Nr. p.k.</w:t>
            </w:r>
          </w:p>
        </w:tc>
        <w:tc>
          <w:tcPr>
            <w:tcW w:w="1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5C0119" w14:textId="77777777" w:rsidR="00A467A9" w:rsidRPr="00B611C9" w:rsidRDefault="00A467A9" w:rsidP="008B0B8A">
            <w:pPr>
              <w:suppressAutoHyphens/>
              <w:spacing w:after="0" w:line="240" w:lineRule="auto"/>
              <w:jc w:val="center"/>
              <w:rPr>
                <w:rFonts w:ascii="Times New Roman" w:eastAsia="Times New Roman" w:hAnsi="Times New Roman"/>
                <w:b/>
                <w:bCs/>
                <w:sz w:val="23"/>
                <w:szCs w:val="23"/>
                <w:lang w:eastAsia="zh-CN"/>
              </w:rPr>
            </w:pPr>
            <w:r w:rsidRPr="00B611C9">
              <w:rPr>
                <w:rFonts w:ascii="Times New Roman" w:eastAsia="Times New Roman" w:hAnsi="Times New Roman"/>
                <w:b/>
                <w:bCs/>
                <w:sz w:val="23"/>
                <w:szCs w:val="23"/>
                <w:lang w:eastAsia="zh-CN"/>
              </w:rPr>
              <w:t xml:space="preserve">Speciālista vārds, uzvārds, </w:t>
            </w:r>
            <w:proofErr w:type="spellStart"/>
            <w:r w:rsidRPr="00B611C9">
              <w:rPr>
                <w:rFonts w:ascii="Times New Roman" w:eastAsia="Times New Roman" w:hAnsi="Times New Roman"/>
                <w:b/>
                <w:bCs/>
                <w:sz w:val="23"/>
                <w:szCs w:val="23"/>
                <w:lang w:eastAsia="zh-CN"/>
              </w:rPr>
              <w:t>sert</w:t>
            </w:r>
            <w:proofErr w:type="spellEnd"/>
            <w:r w:rsidRPr="00B611C9">
              <w:rPr>
                <w:rFonts w:ascii="Times New Roman" w:eastAsia="Times New Roman" w:hAnsi="Times New Roman"/>
                <w:b/>
                <w:bCs/>
                <w:sz w:val="23"/>
                <w:szCs w:val="23"/>
                <w:lang w:eastAsia="zh-CN"/>
              </w:rPr>
              <w:t>. Nr.</w:t>
            </w:r>
          </w:p>
        </w:tc>
        <w:tc>
          <w:tcPr>
            <w:tcW w:w="2382" w:type="dxa"/>
            <w:tcBorders>
              <w:top w:val="single" w:sz="4" w:space="0" w:color="000000"/>
              <w:left w:val="single" w:sz="4" w:space="0" w:color="000000"/>
              <w:bottom w:val="single" w:sz="4" w:space="0" w:color="000000"/>
              <w:right w:val="nil"/>
            </w:tcBorders>
            <w:shd w:val="clear" w:color="auto" w:fill="F2F2F2"/>
            <w:vAlign w:val="center"/>
            <w:hideMark/>
          </w:tcPr>
          <w:p w14:paraId="45A2FDDD" w14:textId="77777777" w:rsidR="00A467A9" w:rsidRPr="00B611C9" w:rsidRDefault="00A467A9" w:rsidP="008B0B8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bCs/>
                <w:sz w:val="23"/>
                <w:szCs w:val="23"/>
                <w:lang w:eastAsia="zh-CN"/>
              </w:rPr>
              <w:t>Pasūtītājs (nosaukums,  kontaktpersona, tālr. Nr.)</w:t>
            </w:r>
          </w:p>
        </w:tc>
        <w:tc>
          <w:tcPr>
            <w:tcW w:w="1571" w:type="dxa"/>
            <w:tcBorders>
              <w:top w:val="single" w:sz="4" w:space="0" w:color="000000"/>
              <w:left w:val="single" w:sz="4" w:space="0" w:color="000000"/>
              <w:bottom w:val="single" w:sz="4" w:space="0" w:color="000000"/>
              <w:right w:val="nil"/>
            </w:tcBorders>
            <w:shd w:val="clear" w:color="auto" w:fill="F2F2F2"/>
            <w:vAlign w:val="center"/>
            <w:hideMark/>
          </w:tcPr>
          <w:p w14:paraId="18F1E2B3" w14:textId="77777777" w:rsidR="00A467A9" w:rsidRPr="00B611C9" w:rsidRDefault="00A467A9" w:rsidP="008B0B8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bCs/>
                <w:sz w:val="23"/>
                <w:szCs w:val="23"/>
                <w:lang w:eastAsia="zh-CN"/>
              </w:rPr>
              <w:t>Objekts</w:t>
            </w:r>
            <w:r w:rsidRPr="00B611C9">
              <w:rPr>
                <w:rFonts w:ascii="Times New Roman" w:eastAsia="Times New Roman" w:hAnsi="Times New Roman"/>
                <w:b/>
                <w:sz w:val="23"/>
                <w:szCs w:val="23"/>
                <w:lang w:eastAsia="ar-SA"/>
              </w:rPr>
              <w:t xml:space="preserve"> (objekta nosaukums, adrese)</w:t>
            </w:r>
          </w:p>
        </w:tc>
        <w:tc>
          <w:tcPr>
            <w:tcW w:w="1778" w:type="dxa"/>
            <w:tcBorders>
              <w:top w:val="single" w:sz="4" w:space="0" w:color="000000"/>
              <w:left w:val="single" w:sz="4" w:space="0" w:color="000000"/>
              <w:bottom w:val="single" w:sz="4" w:space="0" w:color="000000"/>
              <w:right w:val="nil"/>
            </w:tcBorders>
            <w:shd w:val="clear" w:color="auto" w:fill="F2F2F2"/>
            <w:vAlign w:val="center"/>
          </w:tcPr>
          <w:p w14:paraId="1292B796" w14:textId="77777777" w:rsidR="00A467A9" w:rsidRPr="00B611C9" w:rsidRDefault="00A467A9" w:rsidP="008B0B8A">
            <w:pPr>
              <w:suppressAutoHyphens/>
              <w:spacing w:after="0" w:line="240" w:lineRule="auto"/>
              <w:jc w:val="center"/>
              <w:rPr>
                <w:rFonts w:ascii="Times New Roman" w:eastAsia="Times New Roman" w:hAnsi="Times New Roman"/>
                <w:b/>
                <w:bCs/>
                <w:sz w:val="23"/>
                <w:szCs w:val="23"/>
                <w:lang w:eastAsia="zh-CN"/>
              </w:rPr>
            </w:pPr>
            <w:r w:rsidRPr="00B611C9">
              <w:rPr>
                <w:rFonts w:ascii="Times New Roman" w:eastAsia="Times New Roman" w:hAnsi="Times New Roman"/>
                <w:b/>
                <w:bCs/>
                <w:sz w:val="23"/>
                <w:szCs w:val="23"/>
                <w:lang w:eastAsia="zh-CN"/>
              </w:rPr>
              <w:t>Darbu veids, apjoms</w:t>
            </w:r>
          </w:p>
          <w:p w14:paraId="21999EB4" w14:textId="77777777" w:rsidR="00A467A9" w:rsidRPr="00B611C9" w:rsidRDefault="00A467A9" w:rsidP="008B0B8A">
            <w:pPr>
              <w:suppressAutoHyphens/>
              <w:spacing w:after="0" w:line="240" w:lineRule="auto"/>
              <w:jc w:val="center"/>
              <w:rPr>
                <w:rFonts w:ascii="Times New Roman" w:eastAsia="Times New Roman" w:hAnsi="Times New Roman"/>
                <w:b/>
                <w:bCs/>
                <w:sz w:val="23"/>
                <w:szCs w:val="23"/>
                <w:lang w:eastAsia="zh-CN"/>
              </w:rPr>
            </w:pPr>
          </w:p>
        </w:tc>
        <w:tc>
          <w:tcPr>
            <w:tcW w:w="135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6A357C" w14:textId="77777777" w:rsidR="00A467A9" w:rsidRPr="00B611C9" w:rsidRDefault="00A467A9" w:rsidP="008B0B8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sz w:val="23"/>
                <w:szCs w:val="23"/>
                <w:lang w:eastAsia="zh-CN"/>
              </w:rPr>
              <w:t>Darbu izpildes laiks (</w:t>
            </w:r>
            <w:proofErr w:type="spellStart"/>
            <w:r w:rsidRPr="00B611C9">
              <w:rPr>
                <w:rFonts w:ascii="Times New Roman" w:eastAsia="Times New Roman" w:hAnsi="Times New Roman"/>
                <w:b/>
                <w:sz w:val="23"/>
                <w:szCs w:val="23"/>
                <w:lang w:eastAsia="zh-CN"/>
              </w:rPr>
              <w:t>dd</w:t>
            </w:r>
            <w:proofErr w:type="spellEnd"/>
            <w:r w:rsidRPr="00B611C9">
              <w:rPr>
                <w:rFonts w:ascii="Times New Roman" w:eastAsia="Times New Roman" w:hAnsi="Times New Roman"/>
                <w:b/>
                <w:sz w:val="23"/>
                <w:szCs w:val="23"/>
                <w:lang w:eastAsia="zh-CN"/>
              </w:rPr>
              <w:t>/mm/</w:t>
            </w:r>
            <w:proofErr w:type="spellStart"/>
            <w:r w:rsidRPr="00B611C9">
              <w:rPr>
                <w:rFonts w:ascii="Times New Roman" w:eastAsia="Times New Roman" w:hAnsi="Times New Roman"/>
                <w:b/>
                <w:sz w:val="23"/>
                <w:szCs w:val="23"/>
                <w:lang w:eastAsia="zh-CN"/>
              </w:rPr>
              <w:t>gg</w:t>
            </w:r>
            <w:proofErr w:type="spellEnd"/>
            <w:r w:rsidRPr="00B611C9">
              <w:rPr>
                <w:rFonts w:ascii="Times New Roman" w:eastAsia="Times New Roman" w:hAnsi="Times New Roman"/>
                <w:b/>
                <w:sz w:val="23"/>
                <w:szCs w:val="23"/>
                <w:lang w:eastAsia="zh-CN"/>
              </w:rPr>
              <w:t xml:space="preserve"> – </w:t>
            </w:r>
            <w:proofErr w:type="spellStart"/>
            <w:r w:rsidRPr="00B611C9">
              <w:rPr>
                <w:rFonts w:ascii="Times New Roman" w:eastAsia="Times New Roman" w:hAnsi="Times New Roman"/>
                <w:b/>
                <w:sz w:val="23"/>
                <w:szCs w:val="23"/>
                <w:lang w:eastAsia="zh-CN"/>
              </w:rPr>
              <w:t>dd</w:t>
            </w:r>
            <w:proofErr w:type="spellEnd"/>
            <w:r w:rsidRPr="00B611C9">
              <w:rPr>
                <w:rFonts w:ascii="Times New Roman" w:eastAsia="Times New Roman" w:hAnsi="Times New Roman"/>
                <w:b/>
                <w:sz w:val="23"/>
                <w:szCs w:val="23"/>
                <w:lang w:eastAsia="zh-CN"/>
              </w:rPr>
              <w:t>/mm/</w:t>
            </w:r>
            <w:proofErr w:type="spellStart"/>
            <w:r w:rsidRPr="00B611C9">
              <w:rPr>
                <w:rFonts w:ascii="Times New Roman" w:eastAsia="Times New Roman" w:hAnsi="Times New Roman"/>
                <w:b/>
                <w:sz w:val="23"/>
                <w:szCs w:val="23"/>
                <w:lang w:eastAsia="zh-CN"/>
              </w:rPr>
              <w:t>gg</w:t>
            </w:r>
            <w:proofErr w:type="spellEnd"/>
            <w:r w:rsidRPr="00B611C9">
              <w:rPr>
                <w:rFonts w:ascii="Times New Roman" w:eastAsia="Times New Roman" w:hAnsi="Times New Roman"/>
                <w:b/>
                <w:sz w:val="23"/>
                <w:szCs w:val="23"/>
                <w:lang w:eastAsia="zh-CN"/>
              </w:rPr>
              <w:t>)</w:t>
            </w:r>
          </w:p>
        </w:tc>
      </w:tr>
      <w:tr w:rsidR="00A467A9" w:rsidRPr="00B611C9" w14:paraId="5680A8A3" w14:textId="77777777" w:rsidTr="00FF3667">
        <w:tc>
          <w:tcPr>
            <w:tcW w:w="596" w:type="dxa"/>
            <w:tcBorders>
              <w:top w:val="single" w:sz="4" w:space="0" w:color="000000"/>
              <w:left w:val="single" w:sz="4" w:space="0" w:color="000000"/>
              <w:bottom w:val="single" w:sz="4" w:space="0" w:color="000000"/>
              <w:right w:val="nil"/>
            </w:tcBorders>
            <w:vAlign w:val="center"/>
            <w:hideMark/>
          </w:tcPr>
          <w:p w14:paraId="2AC05CAB" w14:textId="77777777" w:rsidR="00A467A9" w:rsidRPr="00B611C9" w:rsidRDefault="00A467A9" w:rsidP="00A467A9">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1.</w:t>
            </w:r>
          </w:p>
        </w:tc>
        <w:tc>
          <w:tcPr>
            <w:tcW w:w="1701" w:type="dxa"/>
            <w:tcBorders>
              <w:top w:val="single" w:sz="4" w:space="0" w:color="000000"/>
              <w:left w:val="single" w:sz="4" w:space="0" w:color="000000"/>
              <w:bottom w:val="single" w:sz="4" w:space="0" w:color="000000"/>
              <w:right w:val="single" w:sz="4" w:space="0" w:color="000000"/>
            </w:tcBorders>
          </w:tcPr>
          <w:p w14:paraId="30AFC79E" w14:textId="77777777" w:rsidR="00A467A9" w:rsidRPr="00B611C9" w:rsidRDefault="00A467A9" w:rsidP="00A467A9">
            <w:pPr>
              <w:suppressAutoHyphens/>
              <w:snapToGrid w:val="0"/>
              <w:spacing w:after="0" w:line="240" w:lineRule="auto"/>
              <w:rPr>
                <w:rFonts w:ascii="Times New Roman" w:eastAsia="Times New Roman" w:hAnsi="Times New Roman"/>
                <w:sz w:val="23"/>
                <w:szCs w:val="23"/>
                <w:lang w:eastAsia="zh-CN"/>
              </w:rPr>
            </w:pPr>
          </w:p>
        </w:tc>
        <w:tc>
          <w:tcPr>
            <w:tcW w:w="2382" w:type="dxa"/>
            <w:tcBorders>
              <w:top w:val="single" w:sz="4" w:space="0" w:color="000000"/>
              <w:left w:val="single" w:sz="4" w:space="0" w:color="000000"/>
              <w:bottom w:val="single" w:sz="4" w:space="0" w:color="000000"/>
              <w:right w:val="nil"/>
            </w:tcBorders>
          </w:tcPr>
          <w:p w14:paraId="6289B46A" w14:textId="77777777" w:rsidR="00A467A9" w:rsidRPr="00B611C9" w:rsidRDefault="00A467A9" w:rsidP="00A467A9">
            <w:pPr>
              <w:suppressAutoHyphens/>
              <w:snapToGrid w:val="0"/>
              <w:spacing w:after="0" w:line="240" w:lineRule="auto"/>
              <w:rPr>
                <w:rFonts w:ascii="Times New Roman" w:eastAsia="Times New Roman" w:hAnsi="Times New Roman"/>
                <w:sz w:val="23"/>
                <w:szCs w:val="23"/>
                <w:lang w:eastAsia="zh-CN"/>
              </w:rPr>
            </w:pPr>
          </w:p>
        </w:tc>
        <w:tc>
          <w:tcPr>
            <w:tcW w:w="1571" w:type="dxa"/>
            <w:tcBorders>
              <w:top w:val="single" w:sz="4" w:space="0" w:color="000000"/>
              <w:left w:val="single" w:sz="4" w:space="0" w:color="000000"/>
              <w:bottom w:val="single" w:sz="4" w:space="0" w:color="000000"/>
              <w:right w:val="nil"/>
            </w:tcBorders>
          </w:tcPr>
          <w:p w14:paraId="57DB334D"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c>
          <w:tcPr>
            <w:tcW w:w="1778" w:type="dxa"/>
            <w:tcBorders>
              <w:top w:val="single" w:sz="4" w:space="0" w:color="000000"/>
              <w:left w:val="single" w:sz="4" w:space="0" w:color="000000"/>
              <w:bottom w:val="single" w:sz="4" w:space="0" w:color="000000"/>
              <w:right w:val="nil"/>
            </w:tcBorders>
          </w:tcPr>
          <w:p w14:paraId="0F4C074A"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c>
          <w:tcPr>
            <w:tcW w:w="1357" w:type="dxa"/>
            <w:tcBorders>
              <w:top w:val="single" w:sz="4" w:space="0" w:color="000000"/>
              <w:left w:val="single" w:sz="4" w:space="0" w:color="000000"/>
              <w:bottom w:val="single" w:sz="4" w:space="0" w:color="000000"/>
              <w:right w:val="single" w:sz="4" w:space="0" w:color="000000"/>
            </w:tcBorders>
          </w:tcPr>
          <w:p w14:paraId="72C04E16"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r>
      <w:tr w:rsidR="00A467A9" w:rsidRPr="00B611C9" w14:paraId="71E3C10C" w14:textId="77777777" w:rsidTr="00FF3667">
        <w:tc>
          <w:tcPr>
            <w:tcW w:w="596" w:type="dxa"/>
            <w:tcBorders>
              <w:top w:val="single" w:sz="4" w:space="0" w:color="000000"/>
              <w:left w:val="single" w:sz="4" w:space="0" w:color="000000"/>
              <w:bottom w:val="single" w:sz="4" w:space="0" w:color="000000"/>
              <w:right w:val="nil"/>
            </w:tcBorders>
            <w:vAlign w:val="center"/>
            <w:hideMark/>
          </w:tcPr>
          <w:p w14:paraId="20D25ECB" w14:textId="77777777" w:rsidR="00A467A9" w:rsidRPr="00B611C9" w:rsidRDefault="00A467A9" w:rsidP="00A467A9">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w:t>
            </w:r>
          </w:p>
        </w:tc>
        <w:tc>
          <w:tcPr>
            <w:tcW w:w="1701" w:type="dxa"/>
            <w:tcBorders>
              <w:top w:val="single" w:sz="4" w:space="0" w:color="000000"/>
              <w:left w:val="single" w:sz="4" w:space="0" w:color="000000"/>
              <w:bottom w:val="single" w:sz="4" w:space="0" w:color="000000"/>
              <w:right w:val="single" w:sz="4" w:space="0" w:color="000000"/>
            </w:tcBorders>
          </w:tcPr>
          <w:p w14:paraId="418B4299" w14:textId="77777777" w:rsidR="00A467A9" w:rsidRPr="00B611C9" w:rsidRDefault="00A467A9" w:rsidP="00A467A9">
            <w:pPr>
              <w:suppressAutoHyphens/>
              <w:snapToGrid w:val="0"/>
              <w:spacing w:after="0" w:line="240" w:lineRule="auto"/>
              <w:rPr>
                <w:rFonts w:ascii="Times New Roman" w:eastAsia="Times New Roman" w:hAnsi="Times New Roman"/>
                <w:sz w:val="23"/>
                <w:szCs w:val="23"/>
                <w:lang w:eastAsia="zh-CN"/>
              </w:rPr>
            </w:pPr>
          </w:p>
        </w:tc>
        <w:tc>
          <w:tcPr>
            <w:tcW w:w="2382" w:type="dxa"/>
            <w:tcBorders>
              <w:top w:val="single" w:sz="4" w:space="0" w:color="000000"/>
              <w:left w:val="single" w:sz="4" w:space="0" w:color="000000"/>
              <w:bottom w:val="single" w:sz="4" w:space="0" w:color="000000"/>
              <w:right w:val="nil"/>
            </w:tcBorders>
          </w:tcPr>
          <w:p w14:paraId="1686D1E8" w14:textId="77777777" w:rsidR="00A467A9" w:rsidRPr="00B611C9" w:rsidRDefault="00A467A9" w:rsidP="00A467A9">
            <w:pPr>
              <w:suppressAutoHyphens/>
              <w:snapToGrid w:val="0"/>
              <w:spacing w:after="0" w:line="240" w:lineRule="auto"/>
              <w:rPr>
                <w:rFonts w:ascii="Times New Roman" w:eastAsia="Times New Roman" w:hAnsi="Times New Roman"/>
                <w:sz w:val="23"/>
                <w:szCs w:val="23"/>
                <w:lang w:eastAsia="zh-CN"/>
              </w:rPr>
            </w:pPr>
          </w:p>
        </w:tc>
        <w:tc>
          <w:tcPr>
            <w:tcW w:w="1571" w:type="dxa"/>
            <w:tcBorders>
              <w:top w:val="single" w:sz="4" w:space="0" w:color="000000"/>
              <w:left w:val="single" w:sz="4" w:space="0" w:color="000000"/>
              <w:bottom w:val="single" w:sz="4" w:space="0" w:color="000000"/>
              <w:right w:val="nil"/>
            </w:tcBorders>
          </w:tcPr>
          <w:p w14:paraId="4D2F8174"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c>
          <w:tcPr>
            <w:tcW w:w="1778" w:type="dxa"/>
            <w:tcBorders>
              <w:top w:val="single" w:sz="4" w:space="0" w:color="000000"/>
              <w:left w:val="single" w:sz="4" w:space="0" w:color="000000"/>
              <w:bottom w:val="single" w:sz="4" w:space="0" w:color="000000"/>
              <w:right w:val="nil"/>
            </w:tcBorders>
          </w:tcPr>
          <w:p w14:paraId="3286269E"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c>
          <w:tcPr>
            <w:tcW w:w="1357" w:type="dxa"/>
            <w:tcBorders>
              <w:top w:val="single" w:sz="4" w:space="0" w:color="000000"/>
              <w:left w:val="single" w:sz="4" w:space="0" w:color="000000"/>
              <w:bottom w:val="single" w:sz="4" w:space="0" w:color="000000"/>
              <w:right w:val="single" w:sz="4" w:space="0" w:color="000000"/>
            </w:tcBorders>
          </w:tcPr>
          <w:p w14:paraId="5F844F51"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r>
      <w:tr w:rsidR="00A467A9" w:rsidRPr="00B611C9" w14:paraId="398673A6" w14:textId="77777777" w:rsidTr="00FF3667">
        <w:tc>
          <w:tcPr>
            <w:tcW w:w="596" w:type="dxa"/>
            <w:tcBorders>
              <w:top w:val="single" w:sz="4" w:space="0" w:color="000000"/>
              <w:left w:val="single" w:sz="4" w:space="0" w:color="000000"/>
              <w:bottom w:val="single" w:sz="4" w:space="0" w:color="000000"/>
              <w:right w:val="nil"/>
            </w:tcBorders>
            <w:vAlign w:val="center"/>
            <w:hideMark/>
          </w:tcPr>
          <w:p w14:paraId="4971D568" w14:textId="77777777" w:rsidR="00A467A9" w:rsidRPr="00B611C9" w:rsidRDefault="00A467A9" w:rsidP="00A467A9">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w:t>
            </w:r>
          </w:p>
        </w:tc>
        <w:tc>
          <w:tcPr>
            <w:tcW w:w="1701" w:type="dxa"/>
            <w:tcBorders>
              <w:top w:val="single" w:sz="4" w:space="0" w:color="000000"/>
              <w:left w:val="single" w:sz="4" w:space="0" w:color="000000"/>
              <w:bottom w:val="single" w:sz="4" w:space="0" w:color="000000"/>
              <w:right w:val="single" w:sz="4" w:space="0" w:color="000000"/>
            </w:tcBorders>
          </w:tcPr>
          <w:p w14:paraId="2F14CDED" w14:textId="77777777" w:rsidR="00A467A9" w:rsidRPr="00B611C9" w:rsidRDefault="00A467A9" w:rsidP="00A467A9">
            <w:pPr>
              <w:suppressAutoHyphens/>
              <w:snapToGrid w:val="0"/>
              <w:spacing w:after="0" w:line="240" w:lineRule="auto"/>
              <w:rPr>
                <w:rFonts w:ascii="Times New Roman" w:eastAsia="Times New Roman" w:hAnsi="Times New Roman"/>
                <w:sz w:val="23"/>
                <w:szCs w:val="23"/>
                <w:lang w:eastAsia="zh-CN"/>
              </w:rPr>
            </w:pPr>
          </w:p>
        </w:tc>
        <w:tc>
          <w:tcPr>
            <w:tcW w:w="2382" w:type="dxa"/>
            <w:tcBorders>
              <w:top w:val="single" w:sz="4" w:space="0" w:color="000000"/>
              <w:left w:val="single" w:sz="4" w:space="0" w:color="000000"/>
              <w:bottom w:val="single" w:sz="4" w:space="0" w:color="000000"/>
              <w:right w:val="nil"/>
            </w:tcBorders>
          </w:tcPr>
          <w:p w14:paraId="4C2CBA17" w14:textId="77777777" w:rsidR="00A467A9" w:rsidRPr="00B611C9" w:rsidRDefault="00A467A9" w:rsidP="00A467A9">
            <w:pPr>
              <w:suppressAutoHyphens/>
              <w:snapToGrid w:val="0"/>
              <w:spacing w:after="0" w:line="240" w:lineRule="auto"/>
              <w:rPr>
                <w:rFonts w:ascii="Times New Roman" w:eastAsia="Times New Roman" w:hAnsi="Times New Roman"/>
                <w:sz w:val="23"/>
                <w:szCs w:val="23"/>
                <w:lang w:eastAsia="zh-CN"/>
              </w:rPr>
            </w:pPr>
          </w:p>
        </w:tc>
        <w:tc>
          <w:tcPr>
            <w:tcW w:w="1571" w:type="dxa"/>
            <w:tcBorders>
              <w:top w:val="single" w:sz="4" w:space="0" w:color="000000"/>
              <w:left w:val="single" w:sz="4" w:space="0" w:color="000000"/>
              <w:bottom w:val="single" w:sz="4" w:space="0" w:color="000000"/>
              <w:right w:val="nil"/>
            </w:tcBorders>
          </w:tcPr>
          <w:p w14:paraId="6AEBD8A6"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c>
          <w:tcPr>
            <w:tcW w:w="1778" w:type="dxa"/>
            <w:tcBorders>
              <w:top w:val="single" w:sz="4" w:space="0" w:color="000000"/>
              <w:left w:val="single" w:sz="4" w:space="0" w:color="000000"/>
              <w:bottom w:val="single" w:sz="4" w:space="0" w:color="000000"/>
              <w:right w:val="nil"/>
            </w:tcBorders>
          </w:tcPr>
          <w:p w14:paraId="74E33F67"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c>
          <w:tcPr>
            <w:tcW w:w="1357" w:type="dxa"/>
            <w:tcBorders>
              <w:top w:val="single" w:sz="4" w:space="0" w:color="000000"/>
              <w:left w:val="single" w:sz="4" w:space="0" w:color="000000"/>
              <w:bottom w:val="single" w:sz="4" w:space="0" w:color="000000"/>
              <w:right w:val="single" w:sz="4" w:space="0" w:color="000000"/>
            </w:tcBorders>
          </w:tcPr>
          <w:p w14:paraId="4D045039" w14:textId="77777777" w:rsidR="00A467A9" w:rsidRPr="00B611C9" w:rsidRDefault="00A467A9" w:rsidP="00A467A9">
            <w:pPr>
              <w:suppressAutoHyphens/>
              <w:snapToGrid w:val="0"/>
              <w:spacing w:after="0" w:line="240" w:lineRule="auto"/>
              <w:jc w:val="center"/>
              <w:rPr>
                <w:rFonts w:ascii="Times New Roman" w:eastAsia="Times New Roman" w:hAnsi="Times New Roman"/>
                <w:sz w:val="23"/>
                <w:szCs w:val="23"/>
                <w:lang w:eastAsia="zh-CN"/>
              </w:rPr>
            </w:pPr>
          </w:p>
        </w:tc>
      </w:tr>
    </w:tbl>
    <w:p w14:paraId="760F7215" w14:textId="37CAFD3C" w:rsidR="00A467A9" w:rsidRPr="00B611C9" w:rsidRDefault="00A467A9" w:rsidP="00A467A9">
      <w:pPr>
        <w:suppressAutoHyphens/>
        <w:spacing w:after="0" w:line="240" w:lineRule="auto"/>
        <w:jc w:val="both"/>
        <w:rPr>
          <w:rFonts w:ascii="Times New Roman" w:eastAsia="Times New Roman" w:hAnsi="Times New Roman"/>
          <w:bCs/>
          <w:sz w:val="23"/>
          <w:szCs w:val="23"/>
          <w:lang w:eastAsia="zh-CN"/>
        </w:rPr>
      </w:pPr>
      <w:r w:rsidRPr="00B611C9">
        <w:rPr>
          <w:rFonts w:ascii="Times New Roman" w:eastAsia="Times New Roman" w:hAnsi="Times New Roman"/>
          <w:b/>
          <w:bCs/>
          <w:sz w:val="23"/>
          <w:szCs w:val="23"/>
          <w:lang w:eastAsia="zh-CN"/>
        </w:rPr>
        <w:t xml:space="preserve">Pielikumā: </w:t>
      </w:r>
      <w:r w:rsidRPr="00B611C9">
        <w:rPr>
          <w:rFonts w:ascii="Times New Roman" w:eastAsia="Times New Roman" w:hAnsi="Times New Roman"/>
          <w:bCs/>
          <w:sz w:val="23"/>
          <w:szCs w:val="23"/>
          <w:lang w:eastAsia="zh-CN"/>
        </w:rPr>
        <w:t xml:space="preserve">pieredzi apliecinošs dokuments (piem., pasūtītāja atsauksme </w:t>
      </w:r>
      <w:r w:rsidRPr="00B611C9">
        <w:rPr>
          <w:rFonts w:ascii="Times New Roman" w:eastAsia="Times New Roman" w:hAnsi="Times New Roman"/>
          <w:sz w:val="23"/>
          <w:szCs w:val="23"/>
          <w:lang w:eastAsia="zh-CN"/>
        </w:rPr>
        <w:t>(kopija)</w:t>
      </w:r>
      <w:r w:rsidRPr="00B611C9">
        <w:rPr>
          <w:rFonts w:ascii="Times New Roman" w:eastAsia="Times New Roman" w:hAnsi="Times New Roman"/>
          <w:bCs/>
          <w:sz w:val="23"/>
          <w:szCs w:val="23"/>
          <w:lang w:eastAsia="zh-CN"/>
        </w:rPr>
        <w:t xml:space="preserve"> vai cits dokuments) uz ______ l</w:t>
      </w:r>
      <w:r w:rsidR="002C48F6">
        <w:rPr>
          <w:rFonts w:ascii="Times New Roman" w:eastAsia="Times New Roman" w:hAnsi="Times New Roman"/>
          <w:bCs/>
          <w:sz w:val="23"/>
          <w:szCs w:val="23"/>
          <w:lang w:eastAsia="zh-CN"/>
        </w:rPr>
        <w:t>p</w:t>
      </w:r>
      <w:r w:rsidRPr="00B611C9">
        <w:rPr>
          <w:rFonts w:ascii="Times New Roman" w:eastAsia="Times New Roman" w:hAnsi="Times New Roman"/>
          <w:bCs/>
          <w:sz w:val="23"/>
          <w:szCs w:val="23"/>
          <w:lang w:eastAsia="zh-CN"/>
        </w:rPr>
        <w:t>p.</w:t>
      </w:r>
    </w:p>
    <w:p w14:paraId="4D549EA2" w14:textId="77777777" w:rsidR="008079C8" w:rsidRPr="00B611C9" w:rsidRDefault="008079C8" w:rsidP="008079C8">
      <w:pPr>
        <w:suppressAutoHyphens/>
        <w:spacing w:after="0" w:line="240" w:lineRule="auto"/>
        <w:jc w:val="center"/>
        <w:rPr>
          <w:rFonts w:ascii="Times New Roman" w:eastAsia="Times New Roman" w:hAnsi="Times New Roman"/>
          <w:b/>
          <w:bCs/>
          <w:sz w:val="23"/>
          <w:szCs w:val="23"/>
          <w:lang w:eastAsia="zh-CN"/>
        </w:rPr>
      </w:pPr>
    </w:p>
    <w:p w14:paraId="78AB1FF9" w14:textId="384AB560" w:rsidR="00A467A9" w:rsidRPr="00497807" w:rsidRDefault="00A467A9" w:rsidP="00A467A9">
      <w:pPr>
        <w:suppressAutoHyphens/>
        <w:spacing w:after="0" w:line="240" w:lineRule="auto"/>
        <w:jc w:val="center"/>
        <w:rPr>
          <w:rFonts w:ascii="Times New Roman" w:eastAsia="Times New Roman" w:hAnsi="Times New Roman"/>
          <w:b/>
          <w:bCs/>
          <w:sz w:val="23"/>
          <w:szCs w:val="23"/>
          <w:lang w:eastAsia="zh-CN"/>
        </w:rPr>
      </w:pPr>
      <w:r w:rsidRPr="00497807">
        <w:rPr>
          <w:rFonts w:ascii="Times New Roman" w:eastAsia="Times New Roman" w:hAnsi="Times New Roman"/>
          <w:b/>
          <w:bCs/>
          <w:sz w:val="23"/>
          <w:szCs w:val="23"/>
          <w:lang w:eastAsia="zh-CN"/>
        </w:rPr>
        <w:t>SPECIĀLISTU SARAKSTS</w:t>
      </w:r>
    </w:p>
    <w:p w14:paraId="3E3A1EF3" w14:textId="77777777" w:rsidR="003653F5" w:rsidRPr="00965943" w:rsidRDefault="003653F5" w:rsidP="00A467A9">
      <w:pPr>
        <w:suppressAutoHyphens/>
        <w:spacing w:after="0" w:line="240" w:lineRule="auto"/>
        <w:jc w:val="center"/>
        <w:rPr>
          <w:rFonts w:ascii="Times New Roman" w:eastAsia="Times New Roman" w:hAnsi="Times New Roman"/>
          <w:strike/>
          <w:sz w:val="23"/>
          <w:szCs w:val="23"/>
          <w:lang w:eastAsia="zh-CN"/>
        </w:rPr>
      </w:pPr>
    </w:p>
    <w:tbl>
      <w:tblPr>
        <w:tblW w:w="9385" w:type="dxa"/>
        <w:tblInd w:w="108" w:type="dxa"/>
        <w:tblLayout w:type="fixed"/>
        <w:tblLook w:val="04A0" w:firstRow="1" w:lastRow="0" w:firstColumn="1" w:lastColumn="0" w:noHBand="0" w:noVBand="1"/>
      </w:tblPr>
      <w:tblGrid>
        <w:gridCol w:w="596"/>
        <w:gridCol w:w="4111"/>
        <w:gridCol w:w="4678"/>
      </w:tblGrid>
      <w:tr w:rsidR="00A11EFA" w:rsidRPr="00965943" w14:paraId="01E06026" w14:textId="77777777" w:rsidTr="008B0B8A">
        <w:tc>
          <w:tcPr>
            <w:tcW w:w="596" w:type="dxa"/>
            <w:tcBorders>
              <w:top w:val="single" w:sz="4" w:space="0" w:color="000000"/>
              <w:left w:val="single" w:sz="4" w:space="0" w:color="000000"/>
              <w:bottom w:val="single" w:sz="4" w:space="0" w:color="000000"/>
              <w:right w:val="nil"/>
            </w:tcBorders>
            <w:shd w:val="clear" w:color="auto" w:fill="F2F2F2"/>
            <w:vAlign w:val="center"/>
            <w:hideMark/>
          </w:tcPr>
          <w:p w14:paraId="290FF1A1" w14:textId="77777777" w:rsidR="00A11EFA" w:rsidRPr="00497807" w:rsidRDefault="00A11EFA" w:rsidP="00A467A9">
            <w:pPr>
              <w:suppressAutoHyphens/>
              <w:spacing w:after="0" w:line="240" w:lineRule="auto"/>
              <w:jc w:val="center"/>
              <w:rPr>
                <w:rFonts w:ascii="Times New Roman" w:eastAsia="Times New Roman" w:hAnsi="Times New Roman"/>
                <w:sz w:val="23"/>
                <w:szCs w:val="23"/>
                <w:lang w:eastAsia="zh-CN"/>
              </w:rPr>
            </w:pPr>
            <w:r w:rsidRPr="00497807">
              <w:rPr>
                <w:rFonts w:ascii="Times New Roman" w:eastAsia="Times New Roman" w:hAnsi="Times New Roman"/>
                <w:b/>
                <w:bCs/>
                <w:sz w:val="23"/>
                <w:szCs w:val="23"/>
                <w:lang w:eastAsia="zh-CN"/>
              </w:rPr>
              <w:t>Nr. p.k.</w:t>
            </w:r>
          </w:p>
        </w:tc>
        <w:tc>
          <w:tcPr>
            <w:tcW w:w="41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B57844" w14:textId="49D26D36" w:rsidR="00A11EFA" w:rsidRPr="00497807" w:rsidRDefault="00A11EFA" w:rsidP="008B0B8A">
            <w:pPr>
              <w:suppressAutoHyphens/>
              <w:spacing w:after="0" w:line="240" w:lineRule="auto"/>
              <w:jc w:val="center"/>
              <w:rPr>
                <w:rFonts w:ascii="Times New Roman" w:eastAsia="Times New Roman" w:hAnsi="Times New Roman"/>
                <w:b/>
                <w:bCs/>
                <w:sz w:val="23"/>
                <w:szCs w:val="23"/>
                <w:lang w:eastAsia="zh-CN"/>
              </w:rPr>
            </w:pPr>
            <w:r w:rsidRPr="00497807">
              <w:rPr>
                <w:rFonts w:ascii="Times New Roman" w:eastAsia="Times New Roman" w:hAnsi="Times New Roman"/>
                <w:b/>
                <w:bCs/>
                <w:sz w:val="23"/>
                <w:szCs w:val="23"/>
                <w:lang w:eastAsia="zh-CN"/>
              </w:rPr>
              <w:t>Speciālista vārds, uzvārds</w:t>
            </w:r>
          </w:p>
        </w:tc>
        <w:tc>
          <w:tcPr>
            <w:tcW w:w="4678" w:type="dxa"/>
            <w:tcBorders>
              <w:top w:val="single" w:sz="4" w:space="0" w:color="000000"/>
              <w:left w:val="single" w:sz="4" w:space="0" w:color="000000"/>
              <w:bottom w:val="single" w:sz="4" w:space="0" w:color="000000"/>
              <w:right w:val="single" w:sz="4" w:space="0" w:color="auto"/>
            </w:tcBorders>
            <w:shd w:val="clear" w:color="auto" w:fill="F2F2F2"/>
            <w:vAlign w:val="center"/>
            <w:hideMark/>
          </w:tcPr>
          <w:p w14:paraId="43D3AD2F" w14:textId="032D15CE" w:rsidR="00A11EFA" w:rsidRPr="00497807" w:rsidRDefault="00A11EFA" w:rsidP="008B0B8A">
            <w:pPr>
              <w:suppressAutoHyphens/>
              <w:spacing w:after="0" w:line="240" w:lineRule="auto"/>
              <w:jc w:val="center"/>
              <w:rPr>
                <w:rFonts w:ascii="Times New Roman" w:eastAsia="Times New Roman" w:hAnsi="Times New Roman"/>
                <w:sz w:val="23"/>
                <w:szCs w:val="23"/>
                <w:lang w:eastAsia="zh-CN"/>
              </w:rPr>
            </w:pPr>
            <w:proofErr w:type="spellStart"/>
            <w:r w:rsidRPr="00497807">
              <w:rPr>
                <w:rFonts w:ascii="Times New Roman" w:eastAsia="Times New Roman" w:hAnsi="Times New Roman"/>
                <w:b/>
                <w:bCs/>
                <w:sz w:val="23"/>
                <w:szCs w:val="23"/>
                <w:lang w:eastAsia="zh-CN"/>
              </w:rPr>
              <w:t>sert</w:t>
            </w:r>
            <w:proofErr w:type="spellEnd"/>
            <w:r w:rsidRPr="00497807">
              <w:rPr>
                <w:rFonts w:ascii="Times New Roman" w:eastAsia="Times New Roman" w:hAnsi="Times New Roman"/>
                <w:b/>
                <w:bCs/>
                <w:sz w:val="23"/>
                <w:szCs w:val="23"/>
                <w:lang w:eastAsia="zh-CN"/>
              </w:rPr>
              <w:t>. Nr.</w:t>
            </w:r>
          </w:p>
        </w:tc>
      </w:tr>
      <w:tr w:rsidR="00A11EFA" w:rsidRPr="00965943" w14:paraId="739DF52F" w14:textId="77777777" w:rsidTr="002E69ED">
        <w:tc>
          <w:tcPr>
            <w:tcW w:w="596" w:type="dxa"/>
            <w:tcBorders>
              <w:top w:val="single" w:sz="4" w:space="0" w:color="000000"/>
              <w:left w:val="single" w:sz="4" w:space="0" w:color="000000"/>
              <w:bottom w:val="single" w:sz="4" w:space="0" w:color="000000"/>
              <w:right w:val="nil"/>
            </w:tcBorders>
            <w:vAlign w:val="center"/>
            <w:hideMark/>
          </w:tcPr>
          <w:p w14:paraId="17D541B0" w14:textId="6A604860" w:rsidR="00A11EFA" w:rsidRPr="0048781D" w:rsidRDefault="0048781D" w:rsidP="00A467A9">
            <w:pPr>
              <w:suppressAutoHyphens/>
              <w:spacing w:after="0" w:line="240" w:lineRule="auto"/>
              <w:jc w:val="center"/>
              <w:rPr>
                <w:rFonts w:ascii="Times New Roman" w:eastAsia="Times New Roman" w:hAnsi="Times New Roman"/>
                <w:sz w:val="23"/>
                <w:szCs w:val="23"/>
                <w:lang w:eastAsia="zh-CN"/>
              </w:rPr>
            </w:pPr>
            <w:r w:rsidRPr="0048781D">
              <w:rPr>
                <w:rFonts w:ascii="Times New Roman" w:eastAsia="Times New Roman" w:hAnsi="Times New Roman"/>
                <w:sz w:val="23"/>
                <w:szCs w:val="23"/>
                <w:lang w:eastAsia="zh-CN"/>
              </w:rPr>
              <w:t>1</w:t>
            </w:r>
            <w:r>
              <w:rPr>
                <w:rFonts w:ascii="Times New Roman" w:eastAsia="Times New Roman" w:hAnsi="Times New Roman"/>
                <w:sz w:val="23"/>
                <w:szCs w:val="23"/>
                <w:lang w:eastAsia="zh-CN"/>
              </w:rPr>
              <w:t>.</w:t>
            </w:r>
          </w:p>
        </w:tc>
        <w:tc>
          <w:tcPr>
            <w:tcW w:w="4111" w:type="dxa"/>
            <w:tcBorders>
              <w:top w:val="single" w:sz="4" w:space="0" w:color="000000"/>
              <w:left w:val="single" w:sz="4" w:space="0" w:color="000000"/>
              <w:bottom w:val="single" w:sz="4" w:space="0" w:color="000000"/>
              <w:right w:val="single" w:sz="4" w:space="0" w:color="000000"/>
            </w:tcBorders>
          </w:tcPr>
          <w:p w14:paraId="6B45B309" w14:textId="77777777" w:rsidR="00A11EFA" w:rsidRPr="00965943" w:rsidRDefault="00A11EFA" w:rsidP="00A467A9">
            <w:pPr>
              <w:suppressAutoHyphens/>
              <w:snapToGrid w:val="0"/>
              <w:spacing w:after="0" w:line="240" w:lineRule="auto"/>
              <w:rPr>
                <w:rFonts w:ascii="Times New Roman" w:eastAsia="Times New Roman" w:hAnsi="Times New Roman"/>
                <w:strike/>
                <w:sz w:val="23"/>
                <w:szCs w:val="23"/>
                <w:lang w:eastAsia="zh-CN"/>
              </w:rPr>
            </w:pPr>
          </w:p>
        </w:tc>
        <w:tc>
          <w:tcPr>
            <w:tcW w:w="4678" w:type="dxa"/>
            <w:tcBorders>
              <w:top w:val="single" w:sz="4" w:space="0" w:color="000000"/>
              <w:left w:val="single" w:sz="4" w:space="0" w:color="000000"/>
              <w:bottom w:val="single" w:sz="4" w:space="0" w:color="000000"/>
              <w:right w:val="single" w:sz="4" w:space="0" w:color="auto"/>
            </w:tcBorders>
          </w:tcPr>
          <w:p w14:paraId="6BF256A7" w14:textId="77777777" w:rsidR="00A11EFA" w:rsidRPr="00965943" w:rsidRDefault="00A11EFA" w:rsidP="00A467A9">
            <w:pPr>
              <w:suppressAutoHyphens/>
              <w:snapToGrid w:val="0"/>
              <w:spacing w:after="0" w:line="240" w:lineRule="auto"/>
              <w:rPr>
                <w:rFonts w:ascii="Times New Roman" w:eastAsia="Times New Roman" w:hAnsi="Times New Roman"/>
                <w:strike/>
                <w:sz w:val="23"/>
                <w:szCs w:val="23"/>
                <w:lang w:eastAsia="zh-CN"/>
              </w:rPr>
            </w:pPr>
          </w:p>
        </w:tc>
      </w:tr>
      <w:tr w:rsidR="00A11EFA" w:rsidRPr="00965943" w14:paraId="002C7F6A" w14:textId="77777777" w:rsidTr="002E69ED">
        <w:tc>
          <w:tcPr>
            <w:tcW w:w="596" w:type="dxa"/>
            <w:tcBorders>
              <w:top w:val="single" w:sz="4" w:space="0" w:color="000000"/>
              <w:left w:val="single" w:sz="4" w:space="0" w:color="000000"/>
              <w:bottom w:val="single" w:sz="4" w:space="0" w:color="000000"/>
              <w:right w:val="nil"/>
            </w:tcBorders>
            <w:vAlign w:val="center"/>
            <w:hideMark/>
          </w:tcPr>
          <w:p w14:paraId="0DD3F43A" w14:textId="77777777" w:rsidR="00A11EFA" w:rsidRPr="0048781D" w:rsidRDefault="00A11EFA" w:rsidP="00A467A9">
            <w:pPr>
              <w:suppressAutoHyphens/>
              <w:spacing w:after="0" w:line="240" w:lineRule="auto"/>
              <w:jc w:val="center"/>
              <w:rPr>
                <w:rFonts w:ascii="Times New Roman" w:eastAsia="Times New Roman" w:hAnsi="Times New Roman"/>
                <w:sz w:val="23"/>
                <w:szCs w:val="23"/>
                <w:lang w:eastAsia="zh-CN"/>
              </w:rPr>
            </w:pPr>
            <w:r w:rsidRPr="0048781D">
              <w:rPr>
                <w:rFonts w:ascii="Times New Roman" w:eastAsia="Times New Roman" w:hAnsi="Times New Roman"/>
                <w:sz w:val="23"/>
                <w:szCs w:val="23"/>
                <w:lang w:eastAsia="zh-CN"/>
              </w:rPr>
              <w:t>2.</w:t>
            </w:r>
          </w:p>
        </w:tc>
        <w:tc>
          <w:tcPr>
            <w:tcW w:w="4111" w:type="dxa"/>
            <w:tcBorders>
              <w:top w:val="single" w:sz="4" w:space="0" w:color="000000"/>
              <w:left w:val="single" w:sz="4" w:space="0" w:color="000000"/>
              <w:bottom w:val="single" w:sz="4" w:space="0" w:color="000000"/>
              <w:right w:val="single" w:sz="4" w:space="0" w:color="000000"/>
            </w:tcBorders>
          </w:tcPr>
          <w:p w14:paraId="174D1B22" w14:textId="77777777" w:rsidR="00A11EFA" w:rsidRPr="00965943" w:rsidRDefault="00A11EFA" w:rsidP="00A467A9">
            <w:pPr>
              <w:suppressAutoHyphens/>
              <w:snapToGrid w:val="0"/>
              <w:spacing w:after="0" w:line="240" w:lineRule="auto"/>
              <w:rPr>
                <w:rFonts w:ascii="Times New Roman" w:eastAsia="Times New Roman" w:hAnsi="Times New Roman"/>
                <w:strike/>
                <w:sz w:val="23"/>
                <w:szCs w:val="23"/>
                <w:lang w:eastAsia="zh-CN"/>
              </w:rPr>
            </w:pPr>
          </w:p>
        </w:tc>
        <w:tc>
          <w:tcPr>
            <w:tcW w:w="4678" w:type="dxa"/>
            <w:tcBorders>
              <w:top w:val="single" w:sz="4" w:space="0" w:color="000000"/>
              <w:left w:val="single" w:sz="4" w:space="0" w:color="000000"/>
              <w:bottom w:val="single" w:sz="4" w:space="0" w:color="000000"/>
              <w:right w:val="single" w:sz="4" w:space="0" w:color="auto"/>
            </w:tcBorders>
          </w:tcPr>
          <w:p w14:paraId="04169476" w14:textId="77777777" w:rsidR="00A11EFA" w:rsidRPr="00965943" w:rsidRDefault="00A11EFA" w:rsidP="00A467A9">
            <w:pPr>
              <w:suppressAutoHyphens/>
              <w:snapToGrid w:val="0"/>
              <w:spacing w:after="0" w:line="240" w:lineRule="auto"/>
              <w:rPr>
                <w:rFonts w:ascii="Times New Roman" w:eastAsia="Times New Roman" w:hAnsi="Times New Roman"/>
                <w:strike/>
                <w:sz w:val="23"/>
                <w:szCs w:val="23"/>
                <w:lang w:eastAsia="zh-CN"/>
              </w:rPr>
            </w:pPr>
          </w:p>
        </w:tc>
      </w:tr>
      <w:tr w:rsidR="00A11EFA" w:rsidRPr="00965943" w14:paraId="205A06D1" w14:textId="77777777" w:rsidTr="002E69ED">
        <w:tc>
          <w:tcPr>
            <w:tcW w:w="596" w:type="dxa"/>
            <w:tcBorders>
              <w:top w:val="single" w:sz="4" w:space="0" w:color="000000"/>
              <w:left w:val="single" w:sz="4" w:space="0" w:color="000000"/>
              <w:bottom w:val="single" w:sz="4" w:space="0" w:color="000000"/>
              <w:right w:val="nil"/>
            </w:tcBorders>
            <w:vAlign w:val="center"/>
            <w:hideMark/>
          </w:tcPr>
          <w:p w14:paraId="4620C439" w14:textId="77777777" w:rsidR="00A11EFA" w:rsidRPr="0048781D" w:rsidRDefault="00A11EFA" w:rsidP="00A467A9">
            <w:pPr>
              <w:suppressAutoHyphens/>
              <w:spacing w:after="0" w:line="240" w:lineRule="auto"/>
              <w:jc w:val="center"/>
              <w:rPr>
                <w:rFonts w:ascii="Times New Roman" w:eastAsia="Times New Roman" w:hAnsi="Times New Roman"/>
                <w:sz w:val="23"/>
                <w:szCs w:val="23"/>
                <w:lang w:eastAsia="zh-CN"/>
              </w:rPr>
            </w:pPr>
            <w:r w:rsidRPr="0048781D">
              <w:rPr>
                <w:rFonts w:ascii="Times New Roman" w:eastAsia="Times New Roman" w:hAnsi="Times New Roman"/>
                <w:sz w:val="23"/>
                <w:szCs w:val="23"/>
                <w:lang w:eastAsia="zh-CN"/>
              </w:rPr>
              <w:t>…</w:t>
            </w:r>
          </w:p>
        </w:tc>
        <w:tc>
          <w:tcPr>
            <w:tcW w:w="4111" w:type="dxa"/>
            <w:tcBorders>
              <w:top w:val="single" w:sz="4" w:space="0" w:color="000000"/>
              <w:left w:val="single" w:sz="4" w:space="0" w:color="000000"/>
              <w:bottom w:val="single" w:sz="4" w:space="0" w:color="000000"/>
              <w:right w:val="single" w:sz="4" w:space="0" w:color="000000"/>
            </w:tcBorders>
          </w:tcPr>
          <w:p w14:paraId="721499D2" w14:textId="77777777" w:rsidR="00A11EFA" w:rsidRPr="00965943" w:rsidRDefault="00A11EFA" w:rsidP="00A467A9">
            <w:pPr>
              <w:suppressAutoHyphens/>
              <w:snapToGrid w:val="0"/>
              <w:spacing w:after="0" w:line="240" w:lineRule="auto"/>
              <w:rPr>
                <w:rFonts w:ascii="Times New Roman" w:eastAsia="Times New Roman" w:hAnsi="Times New Roman"/>
                <w:strike/>
                <w:sz w:val="23"/>
                <w:szCs w:val="23"/>
                <w:lang w:eastAsia="zh-CN"/>
              </w:rPr>
            </w:pPr>
          </w:p>
        </w:tc>
        <w:tc>
          <w:tcPr>
            <w:tcW w:w="4678" w:type="dxa"/>
            <w:tcBorders>
              <w:top w:val="single" w:sz="4" w:space="0" w:color="000000"/>
              <w:left w:val="single" w:sz="4" w:space="0" w:color="000000"/>
              <w:bottom w:val="single" w:sz="4" w:space="0" w:color="000000"/>
              <w:right w:val="single" w:sz="4" w:space="0" w:color="auto"/>
            </w:tcBorders>
          </w:tcPr>
          <w:p w14:paraId="1B5DF0B9" w14:textId="77777777" w:rsidR="00A11EFA" w:rsidRPr="00965943" w:rsidRDefault="00A11EFA" w:rsidP="00A467A9">
            <w:pPr>
              <w:suppressAutoHyphens/>
              <w:snapToGrid w:val="0"/>
              <w:spacing w:after="0" w:line="240" w:lineRule="auto"/>
              <w:rPr>
                <w:rFonts w:ascii="Times New Roman" w:eastAsia="Times New Roman" w:hAnsi="Times New Roman"/>
                <w:strike/>
                <w:sz w:val="23"/>
                <w:szCs w:val="23"/>
                <w:lang w:eastAsia="zh-CN"/>
              </w:rPr>
            </w:pPr>
          </w:p>
        </w:tc>
      </w:tr>
    </w:tbl>
    <w:p w14:paraId="5D4D618D" w14:textId="77777777" w:rsidR="00A467A9" w:rsidRDefault="00A467A9" w:rsidP="00A467A9">
      <w:pPr>
        <w:suppressAutoHyphens/>
        <w:spacing w:after="0" w:line="240" w:lineRule="auto"/>
        <w:jc w:val="both"/>
        <w:rPr>
          <w:rFonts w:ascii="Times New Roman" w:eastAsia="Times New Roman" w:hAnsi="Times New Roman"/>
          <w:bCs/>
          <w:sz w:val="23"/>
          <w:szCs w:val="23"/>
          <w:lang w:eastAsia="zh-CN"/>
        </w:rPr>
      </w:pPr>
    </w:p>
    <w:p w14:paraId="43FB3F0D" w14:textId="77777777" w:rsidR="0048781D" w:rsidRDefault="0048781D" w:rsidP="00A467A9">
      <w:pPr>
        <w:suppressAutoHyphens/>
        <w:spacing w:after="0" w:line="240" w:lineRule="auto"/>
        <w:jc w:val="both"/>
        <w:rPr>
          <w:rFonts w:ascii="Times New Roman" w:eastAsia="Times New Roman" w:hAnsi="Times New Roman"/>
          <w:bCs/>
          <w:sz w:val="23"/>
          <w:szCs w:val="23"/>
          <w:lang w:eastAsia="zh-CN"/>
        </w:rPr>
      </w:pPr>
    </w:p>
    <w:p w14:paraId="7FB4A2F0" w14:textId="77777777" w:rsidR="0048781D" w:rsidRPr="00B611C9" w:rsidRDefault="0048781D" w:rsidP="00A467A9">
      <w:pPr>
        <w:suppressAutoHyphens/>
        <w:spacing w:after="0" w:line="240" w:lineRule="auto"/>
        <w:jc w:val="both"/>
        <w:rPr>
          <w:rFonts w:ascii="Times New Roman" w:eastAsia="Times New Roman" w:hAnsi="Times New Roman"/>
          <w:bCs/>
          <w:sz w:val="23"/>
          <w:szCs w:val="23"/>
          <w:lang w:eastAsia="zh-CN"/>
        </w:rPr>
      </w:pPr>
    </w:p>
    <w:tbl>
      <w:tblPr>
        <w:tblW w:w="0" w:type="auto"/>
        <w:tblInd w:w="137" w:type="dxa"/>
        <w:tblLayout w:type="fixed"/>
        <w:tblLook w:val="04A0" w:firstRow="1" w:lastRow="0" w:firstColumn="1" w:lastColumn="0" w:noHBand="0" w:noVBand="1"/>
      </w:tblPr>
      <w:tblGrid>
        <w:gridCol w:w="4502"/>
        <w:gridCol w:w="4854"/>
      </w:tblGrid>
      <w:tr w:rsidR="00A467A9" w:rsidRPr="00B611C9" w14:paraId="68CB6AE5" w14:textId="77777777" w:rsidTr="008B0B8A">
        <w:tc>
          <w:tcPr>
            <w:tcW w:w="4502" w:type="dxa"/>
            <w:tcBorders>
              <w:top w:val="single" w:sz="4" w:space="0" w:color="000000"/>
              <w:left w:val="single" w:sz="4" w:space="0" w:color="000000"/>
              <w:bottom w:val="single" w:sz="4" w:space="0" w:color="000000"/>
              <w:right w:val="nil"/>
            </w:tcBorders>
            <w:hideMark/>
          </w:tcPr>
          <w:p w14:paraId="7CA43729" w14:textId="77777777" w:rsidR="00A467A9" w:rsidRPr="00B611C9" w:rsidRDefault="00A467A9" w:rsidP="00A467A9">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b/>
                <w:bCs/>
                <w:sz w:val="23"/>
                <w:szCs w:val="23"/>
                <w:lang w:eastAsia="zh-CN"/>
              </w:rPr>
              <w:t>Vārds, uzvārds,  amats</w:t>
            </w:r>
          </w:p>
        </w:tc>
        <w:tc>
          <w:tcPr>
            <w:tcW w:w="4854" w:type="dxa"/>
            <w:tcBorders>
              <w:top w:val="single" w:sz="4" w:space="0" w:color="000000"/>
              <w:left w:val="single" w:sz="4" w:space="0" w:color="000000"/>
              <w:bottom w:val="single" w:sz="4" w:space="0" w:color="000000"/>
              <w:right w:val="single" w:sz="4" w:space="0" w:color="000000"/>
            </w:tcBorders>
          </w:tcPr>
          <w:p w14:paraId="42E51109" w14:textId="77777777" w:rsidR="00A467A9" w:rsidRPr="00B611C9" w:rsidRDefault="00A467A9" w:rsidP="00A467A9">
            <w:pPr>
              <w:suppressAutoHyphens/>
              <w:snapToGrid w:val="0"/>
              <w:spacing w:after="0" w:line="240" w:lineRule="auto"/>
              <w:jc w:val="both"/>
              <w:rPr>
                <w:rFonts w:ascii="Times New Roman" w:eastAsia="Times New Roman" w:hAnsi="Times New Roman"/>
                <w:b/>
                <w:bCs/>
                <w:i/>
                <w:sz w:val="23"/>
                <w:szCs w:val="23"/>
                <w:lang w:eastAsia="zh-CN"/>
              </w:rPr>
            </w:pPr>
          </w:p>
        </w:tc>
      </w:tr>
      <w:tr w:rsidR="00A467A9" w:rsidRPr="00B611C9" w14:paraId="273D1959" w14:textId="77777777" w:rsidTr="008B0B8A">
        <w:tc>
          <w:tcPr>
            <w:tcW w:w="4502" w:type="dxa"/>
            <w:tcBorders>
              <w:top w:val="single" w:sz="4" w:space="0" w:color="000000"/>
              <w:left w:val="single" w:sz="4" w:space="0" w:color="000000"/>
              <w:bottom w:val="single" w:sz="4" w:space="0" w:color="000000"/>
              <w:right w:val="nil"/>
            </w:tcBorders>
            <w:hideMark/>
          </w:tcPr>
          <w:p w14:paraId="5ED0D138" w14:textId="77777777" w:rsidR="00A467A9" w:rsidRPr="00B611C9" w:rsidRDefault="00A467A9" w:rsidP="00A467A9">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b/>
                <w:bCs/>
                <w:sz w:val="23"/>
                <w:szCs w:val="23"/>
                <w:lang w:eastAsia="zh-CN"/>
              </w:rPr>
              <w:t>Paraksts</w:t>
            </w:r>
          </w:p>
        </w:tc>
        <w:tc>
          <w:tcPr>
            <w:tcW w:w="4854" w:type="dxa"/>
            <w:tcBorders>
              <w:top w:val="single" w:sz="4" w:space="0" w:color="000000"/>
              <w:left w:val="single" w:sz="4" w:space="0" w:color="000000"/>
              <w:bottom w:val="single" w:sz="4" w:space="0" w:color="000000"/>
              <w:right w:val="single" w:sz="4" w:space="0" w:color="000000"/>
            </w:tcBorders>
          </w:tcPr>
          <w:p w14:paraId="0BF73F1E" w14:textId="77777777" w:rsidR="00A467A9" w:rsidRPr="00B611C9" w:rsidRDefault="00A467A9" w:rsidP="00A467A9">
            <w:pPr>
              <w:suppressAutoHyphens/>
              <w:snapToGrid w:val="0"/>
              <w:spacing w:after="0" w:line="240" w:lineRule="auto"/>
              <w:jc w:val="both"/>
              <w:rPr>
                <w:rFonts w:ascii="Times New Roman" w:eastAsia="Times New Roman" w:hAnsi="Times New Roman"/>
                <w:b/>
                <w:bCs/>
                <w:i/>
                <w:sz w:val="23"/>
                <w:szCs w:val="23"/>
                <w:lang w:eastAsia="zh-CN"/>
              </w:rPr>
            </w:pPr>
          </w:p>
        </w:tc>
      </w:tr>
    </w:tbl>
    <w:p w14:paraId="57E4DF49" w14:textId="77777777" w:rsidR="007E4FD9" w:rsidRPr="00B611C9" w:rsidRDefault="007E4FD9" w:rsidP="00A467A9">
      <w:pPr>
        <w:spacing w:after="0" w:line="20" w:lineRule="atLeast"/>
        <w:ind w:left="720"/>
        <w:jc w:val="right"/>
        <w:rPr>
          <w:rFonts w:ascii="Times New Roman" w:eastAsia="Times New Roman" w:hAnsi="Times New Roman"/>
          <w:b/>
          <w:sz w:val="23"/>
          <w:szCs w:val="23"/>
        </w:rPr>
        <w:sectPr w:rsidR="007E4FD9" w:rsidRPr="00B611C9" w:rsidSect="00BD141B">
          <w:footerReference w:type="default" r:id="rId20"/>
          <w:pgSz w:w="11905" w:h="16837"/>
          <w:pgMar w:top="1134" w:right="567" w:bottom="1134" w:left="1701" w:header="709" w:footer="709" w:gutter="0"/>
          <w:cols w:space="708"/>
          <w:titlePg/>
          <w:docGrid w:linePitch="360"/>
        </w:sectPr>
      </w:pPr>
    </w:p>
    <w:p w14:paraId="48E5C9E6" w14:textId="5DB6C1CA" w:rsidR="001935BB" w:rsidRPr="00B611C9" w:rsidRDefault="002F6F28" w:rsidP="00A467A9">
      <w:pPr>
        <w:tabs>
          <w:tab w:val="left" w:pos="2686"/>
        </w:tabs>
        <w:spacing w:after="0"/>
        <w:jc w:val="right"/>
        <w:rPr>
          <w:rFonts w:ascii="Times New Roman" w:eastAsia="Times New Roman" w:hAnsi="Times New Roman"/>
          <w:b/>
          <w:sz w:val="23"/>
          <w:szCs w:val="23"/>
        </w:rPr>
      </w:pPr>
      <w:r w:rsidRPr="00B611C9">
        <w:rPr>
          <w:rFonts w:ascii="Times New Roman" w:eastAsia="Times New Roman" w:hAnsi="Times New Roman"/>
          <w:b/>
          <w:sz w:val="23"/>
          <w:szCs w:val="23"/>
        </w:rPr>
        <w:lastRenderedPageBreak/>
        <w:t>4</w:t>
      </w:r>
      <w:r w:rsidR="001935BB" w:rsidRPr="00B611C9">
        <w:rPr>
          <w:rFonts w:ascii="Times New Roman" w:eastAsia="Times New Roman" w:hAnsi="Times New Roman"/>
          <w:b/>
          <w:sz w:val="23"/>
          <w:szCs w:val="23"/>
        </w:rPr>
        <w:t>.pielikums</w:t>
      </w:r>
    </w:p>
    <w:p w14:paraId="5E137FAB" w14:textId="77777777" w:rsidR="00A46E0C" w:rsidRDefault="006A5A3B" w:rsidP="00A43382">
      <w:pPr>
        <w:spacing w:after="0" w:line="20" w:lineRule="atLeast"/>
        <w:ind w:left="2517"/>
        <w:jc w:val="right"/>
        <w:rPr>
          <w:rFonts w:ascii="Times New Roman" w:hAnsi="Times New Roman"/>
          <w:sz w:val="23"/>
          <w:szCs w:val="23"/>
          <w:lang w:eastAsia="ar-SA"/>
        </w:rPr>
      </w:pPr>
      <w:r w:rsidRPr="00B611C9">
        <w:rPr>
          <w:rFonts w:ascii="Times New Roman" w:hAnsi="Times New Roman"/>
          <w:sz w:val="23"/>
          <w:szCs w:val="23"/>
        </w:rPr>
        <w:t xml:space="preserve">nolikumam </w:t>
      </w:r>
      <w:r w:rsidRPr="00B611C9">
        <w:rPr>
          <w:rFonts w:ascii="Times New Roman" w:hAnsi="Times New Roman"/>
          <w:bCs/>
          <w:sz w:val="23"/>
          <w:szCs w:val="23"/>
        </w:rPr>
        <w:t>“</w:t>
      </w:r>
      <w:r w:rsidR="000728EC" w:rsidRPr="00036EDC">
        <w:rPr>
          <w:rFonts w:ascii="Times New Roman" w:hAnsi="Times New Roman"/>
          <w:sz w:val="23"/>
          <w:szCs w:val="23"/>
          <w:lang w:eastAsia="ar-SA"/>
        </w:rPr>
        <w:t xml:space="preserve">Gaisa dzesēšanas sistēmas izbūve </w:t>
      </w:r>
    </w:p>
    <w:p w14:paraId="493D79B2" w14:textId="25DF5F1A" w:rsidR="002919A4" w:rsidRPr="00B611C9" w:rsidRDefault="000728EC" w:rsidP="00A43382">
      <w:pPr>
        <w:spacing w:after="0" w:line="20" w:lineRule="atLeast"/>
        <w:ind w:left="2517"/>
        <w:jc w:val="right"/>
        <w:rPr>
          <w:rFonts w:ascii="Times New Roman" w:hAnsi="Times New Roman"/>
          <w:bCs/>
          <w:sz w:val="23"/>
          <w:szCs w:val="23"/>
        </w:rPr>
      </w:pPr>
      <w:r w:rsidRPr="00036EDC">
        <w:rPr>
          <w:rFonts w:ascii="Times New Roman" w:hAnsi="Times New Roman"/>
          <w:sz w:val="23"/>
          <w:szCs w:val="23"/>
          <w:lang w:eastAsia="ar-SA"/>
        </w:rPr>
        <w:t>VSIA “Daugavpils psihoneiroloģiskā slimnīca” 1. un 2. korpusam</w:t>
      </w:r>
      <w:r w:rsidR="006A5A3B" w:rsidRPr="00B611C9">
        <w:rPr>
          <w:rFonts w:ascii="Times New Roman" w:hAnsi="Times New Roman"/>
          <w:bCs/>
          <w:sz w:val="23"/>
          <w:szCs w:val="23"/>
        </w:rPr>
        <w:t>”,</w:t>
      </w:r>
      <w:r w:rsidR="006A5A3B" w:rsidRPr="00B611C9">
        <w:rPr>
          <w:rFonts w:ascii="Times New Roman" w:hAnsi="Times New Roman"/>
          <w:bCs/>
          <w:sz w:val="23"/>
          <w:szCs w:val="23"/>
        </w:rPr>
        <w:br/>
        <w:t xml:space="preserve">identifikācijas numurs </w:t>
      </w:r>
      <w:r w:rsidR="006A5A3B" w:rsidRPr="00B611C9">
        <w:rPr>
          <w:rFonts w:ascii="Times New Roman" w:hAnsi="Times New Roman"/>
          <w:bCs/>
          <w:iCs/>
          <w:sz w:val="23"/>
          <w:szCs w:val="23"/>
        </w:rPr>
        <w:t>DPNS 202</w:t>
      </w:r>
      <w:r w:rsidR="00DF4689">
        <w:rPr>
          <w:rFonts w:ascii="Times New Roman" w:hAnsi="Times New Roman"/>
          <w:bCs/>
          <w:iCs/>
          <w:sz w:val="23"/>
          <w:szCs w:val="23"/>
        </w:rPr>
        <w:t>6</w:t>
      </w:r>
      <w:r w:rsidR="006A5A3B" w:rsidRPr="00B611C9">
        <w:rPr>
          <w:rFonts w:ascii="Times New Roman" w:hAnsi="Times New Roman"/>
          <w:bCs/>
          <w:iCs/>
          <w:sz w:val="23"/>
          <w:szCs w:val="23"/>
        </w:rPr>
        <w:t>/</w:t>
      </w:r>
      <w:r w:rsidR="003410A1">
        <w:rPr>
          <w:rFonts w:ascii="Times New Roman" w:hAnsi="Times New Roman"/>
          <w:bCs/>
          <w:iCs/>
          <w:sz w:val="23"/>
          <w:szCs w:val="23"/>
        </w:rPr>
        <w:t>22</w:t>
      </w:r>
    </w:p>
    <w:p w14:paraId="1DF4960E" w14:textId="77777777" w:rsidR="001935BB" w:rsidRPr="00B611C9" w:rsidRDefault="001935BB" w:rsidP="00A22502">
      <w:pPr>
        <w:spacing w:after="120" w:line="240" w:lineRule="auto"/>
        <w:jc w:val="center"/>
        <w:rPr>
          <w:rFonts w:ascii="Times New Roman" w:eastAsia="Times New Roman" w:hAnsi="Times New Roman"/>
          <w:b/>
          <w:caps/>
          <w:sz w:val="23"/>
          <w:szCs w:val="23"/>
        </w:rPr>
      </w:pPr>
    </w:p>
    <w:p w14:paraId="4B2D6BE8" w14:textId="77777777" w:rsidR="00F93046" w:rsidRPr="00B611C9" w:rsidRDefault="00F93046" w:rsidP="00F93046">
      <w:pPr>
        <w:spacing w:after="0" w:line="240" w:lineRule="auto"/>
        <w:jc w:val="center"/>
        <w:rPr>
          <w:rFonts w:ascii="Times New Roman" w:eastAsia="Times New Roman" w:hAnsi="Times New Roman"/>
          <w:b/>
          <w:caps/>
          <w:sz w:val="23"/>
          <w:szCs w:val="23"/>
        </w:rPr>
      </w:pPr>
      <w:r w:rsidRPr="00B611C9">
        <w:rPr>
          <w:rFonts w:ascii="Times New Roman" w:eastAsia="Times New Roman" w:hAnsi="Times New Roman"/>
          <w:b/>
          <w:caps/>
          <w:sz w:val="23"/>
          <w:szCs w:val="23"/>
        </w:rPr>
        <w:t>PRETENDENTA APLIECINĀJUMS</w:t>
      </w:r>
    </w:p>
    <w:p w14:paraId="28916E70" w14:textId="77777777" w:rsidR="00F93046" w:rsidRPr="00B611C9" w:rsidRDefault="00F93046" w:rsidP="00F93046">
      <w:pPr>
        <w:spacing w:after="120" w:line="240" w:lineRule="auto"/>
        <w:jc w:val="center"/>
        <w:rPr>
          <w:rFonts w:ascii="Times New Roman" w:hAnsi="Times New Roman"/>
          <w:i/>
          <w:caps/>
          <w:sz w:val="23"/>
          <w:szCs w:val="23"/>
        </w:rPr>
      </w:pPr>
      <w:r w:rsidRPr="00B611C9">
        <w:rPr>
          <w:rFonts w:ascii="Times New Roman" w:hAnsi="Times New Roman"/>
          <w:bCs/>
          <w:i/>
          <w:sz w:val="23"/>
          <w:szCs w:val="23"/>
          <w:lang w:eastAsia="x-none"/>
        </w:rPr>
        <w:t xml:space="preserve"> (veidne)</w:t>
      </w:r>
    </w:p>
    <w:p w14:paraId="5C151275" w14:textId="77777777" w:rsidR="00773824" w:rsidRPr="00B611C9" w:rsidRDefault="00773824" w:rsidP="00773824">
      <w:pPr>
        <w:spacing w:after="120" w:line="240" w:lineRule="auto"/>
        <w:ind w:firstLine="567"/>
        <w:jc w:val="both"/>
        <w:rPr>
          <w:rFonts w:ascii="Times New Roman" w:eastAsia="Times New Roman" w:hAnsi="Times New Roman"/>
          <w:bCs/>
          <w:sz w:val="23"/>
          <w:szCs w:val="23"/>
        </w:rPr>
      </w:pPr>
      <w:r w:rsidRPr="00B611C9">
        <w:rPr>
          <w:rFonts w:ascii="Times New Roman" w:eastAsia="Times New Roman" w:hAnsi="Times New Roman"/>
          <w:bCs/>
          <w:sz w:val="23"/>
          <w:szCs w:val="23"/>
        </w:rPr>
        <w:t>Ar šo apliecinājumu pretendents</w:t>
      </w:r>
      <w:r w:rsidRPr="00B611C9">
        <w:rPr>
          <w:rFonts w:ascii="Times New Roman" w:eastAsia="Times New Roman" w:hAnsi="Times New Roman"/>
          <w:b/>
          <w:bCs/>
          <w:sz w:val="23"/>
          <w:szCs w:val="23"/>
        </w:rPr>
        <w:t xml:space="preserve"> </w:t>
      </w:r>
      <w:r w:rsidRPr="00B611C9">
        <w:rPr>
          <w:rFonts w:ascii="Times New Roman" w:hAnsi="Times New Roman"/>
          <w:i/>
          <w:iCs/>
          <w:sz w:val="23"/>
          <w:szCs w:val="23"/>
        </w:rPr>
        <w:t>(pretendenta nosaukums)</w:t>
      </w:r>
      <w:r w:rsidRPr="00B611C9">
        <w:rPr>
          <w:rFonts w:ascii="Times New Roman" w:eastAsia="Times New Roman" w:hAnsi="Times New Roman"/>
          <w:bCs/>
          <w:i/>
          <w:iCs/>
          <w:sz w:val="23"/>
          <w:szCs w:val="23"/>
        </w:rPr>
        <w:t>,</w:t>
      </w:r>
      <w:r w:rsidRPr="00B611C9">
        <w:rPr>
          <w:rFonts w:ascii="Times New Roman" w:eastAsia="Times New Roman" w:hAnsi="Times New Roman"/>
          <w:bCs/>
          <w:sz w:val="23"/>
          <w:szCs w:val="23"/>
        </w:rPr>
        <w:t xml:space="preserve"> reģistrācijas Nr. </w:t>
      </w:r>
      <w:r w:rsidRPr="00B611C9">
        <w:rPr>
          <w:rFonts w:ascii="Times New Roman" w:hAnsi="Times New Roman"/>
          <w:sz w:val="23"/>
          <w:szCs w:val="23"/>
        </w:rPr>
        <w:t>(</w:t>
      </w:r>
      <w:r w:rsidRPr="00B611C9">
        <w:rPr>
          <w:rFonts w:ascii="Times New Roman" w:hAnsi="Times New Roman"/>
          <w:i/>
          <w:sz w:val="23"/>
          <w:szCs w:val="23"/>
        </w:rPr>
        <w:t>pretendenta reģistrācijas Nr.</w:t>
      </w:r>
      <w:r w:rsidRPr="00B611C9">
        <w:rPr>
          <w:rFonts w:ascii="Times New Roman" w:hAnsi="Times New Roman"/>
          <w:sz w:val="23"/>
          <w:szCs w:val="23"/>
        </w:rPr>
        <w:t>)</w:t>
      </w:r>
      <w:r w:rsidRPr="00B611C9">
        <w:rPr>
          <w:rFonts w:ascii="Times New Roman" w:eastAsia="Times New Roman" w:hAnsi="Times New Roman"/>
          <w:bCs/>
          <w:sz w:val="23"/>
          <w:szCs w:val="23"/>
        </w:rPr>
        <w:t>, apliecina, ka:</w:t>
      </w:r>
    </w:p>
    <w:p w14:paraId="3FB00736" w14:textId="2F05DDA8" w:rsidR="00773824" w:rsidRPr="00B611C9" w:rsidRDefault="00773824">
      <w:pPr>
        <w:numPr>
          <w:ilvl w:val="0"/>
          <w:numId w:val="9"/>
        </w:numPr>
        <w:spacing w:after="120" w:line="240" w:lineRule="auto"/>
        <w:ind w:left="567" w:hanging="284"/>
        <w:jc w:val="both"/>
        <w:rPr>
          <w:rFonts w:ascii="Times New Roman" w:eastAsia="Times New Roman" w:hAnsi="Times New Roman"/>
          <w:b/>
          <w:caps/>
          <w:sz w:val="23"/>
          <w:szCs w:val="23"/>
        </w:rPr>
      </w:pPr>
      <w:r w:rsidRPr="00B611C9">
        <w:rPr>
          <w:rFonts w:ascii="Times New Roman" w:eastAsia="Times New Roman" w:hAnsi="Times New Roman"/>
          <w:sz w:val="23"/>
          <w:szCs w:val="23"/>
        </w:rPr>
        <w:t>līgum</w:t>
      </w:r>
      <w:r w:rsidR="004A1C09" w:rsidRPr="00B611C9">
        <w:rPr>
          <w:rFonts w:ascii="Times New Roman" w:eastAsia="Times New Roman" w:hAnsi="Times New Roman"/>
          <w:sz w:val="23"/>
          <w:szCs w:val="23"/>
        </w:rPr>
        <w:t>a</w:t>
      </w:r>
      <w:r w:rsidRPr="00B611C9">
        <w:rPr>
          <w:rFonts w:ascii="Times New Roman" w:eastAsia="Times New Roman" w:hAnsi="Times New Roman"/>
          <w:sz w:val="23"/>
          <w:szCs w:val="23"/>
        </w:rPr>
        <w:t xml:space="preserve"> izpildē tiks ievērotas spēkā esošo</w:t>
      </w:r>
      <w:r w:rsidR="004D3FFA">
        <w:rPr>
          <w:rFonts w:ascii="Times New Roman" w:eastAsia="Times New Roman" w:hAnsi="Times New Roman"/>
          <w:sz w:val="23"/>
          <w:szCs w:val="23"/>
        </w:rPr>
        <w:t xml:space="preserve"> </w:t>
      </w:r>
      <w:r w:rsidRPr="00B611C9">
        <w:rPr>
          <w:rFonts w:ascii="Times New Roman" w:eastAsia="Times New Roman" w:hAnsi="Times New Roman"/>
          <w:sz w:val="23"/>
          <w:szCs w:val="23"/>
        </w:rPr>
        <w:t>normatīvo aktu prasības</w:t>
      </w:r>
      <w:r w:rsidR="00697C71" w:rsidRPr="00B611C9">
        <w:rPr>
          <w:rFonts w:ascii="Times New Roman" w:hAnsi="Times New Roman"/>
          <w:sz w:val="23"/>
          <w:szCs w:val="23"/>
          <w:shd w:val="clear" w:color="auto" w:fill="FFFFFF"/>
        </w:rPr>
        <w:t xml:space="preserve">, t.sk. </w:t>
      </w:r>
      <w:r w:rsidR="00697C71" w:rsidRPr="00B611C9">
        <w:rPr>
          <w:rFonts w:ascii="Times New Roman" w:eastAsia="Times New Roman" w:hAnsi="Times New Roman"/>
          <w:sz w:val="23"/>
          <w:szCs w:val="23"/>
        </w:rPr>
        <w:t>Ministru kabineta 25.02.2003. noteikum</w:t>
      </w:r>
      <w:r w:rsidR="00D5402E" w:rsidRPr="00B611C9">
        <w:rPr>
          <w:rFonts w:ascii="Times New Roman" w:eastAsia="Times New Roman" w:hAnsi="Times New Roman"/>
          <w:sz w:val="23"/>
          <w:szCs w:val="23"/>
        </w:rPr>
        <w:t>u</w:t>
      </w:r>
      <w:r w:rsidR="00697C71" w:rsidRPr="00B611C9">
        <w:rPr>
          <w:rFonts w:ascii="Times New Roman" w:eastAsia="Times New Roman" w:hAnsi="Times New Roman"/>
          <w:sz w:val="23"/>
          <w:szCs w:val="23"/>
        </w:rPr>
        <w:t xml:space="preserve"> Nr.92 “Darba aizsardzības prasības, veicot būvdarbus”</w:t>
      </w:r>
      <w:r w:rsidR="00D5402E" w:rsidRPr="00B611C9">
        <w:rPr>
          <w:rFonts w:ascii="Times New Roman" w:eastAsia="Times New Roman" w:hAnsi="Times New Roman"/>
          <w:sz w:val="23"/>
          <w:szCs w:val="23"/>
        </w:rPr>
        <w:t xml:space="preserve"> prasības</w:t>
      </w:r>
      <w:r w:rsidR="00697C71" w:rsidRPr="00B611C9">
        <w:rPr>
          <w:rFonts w:ascii="Times New Roman" w:eastAsia="Times New Roman" w:hAnsi="Times New Roman"/>
          <w:sz w:val="23"/>
          <w:szCs w:val="23"/>
        </w:rPr>
        <w:t xml:space="preserve">, nodrošinot šo noteikumu </w:t>
      </w:r>
      <w:r w:rsidR="00E90EF2" w:rsidRPr="00B611C9">
        <w:rPr>
          <w:rFonts w:ascii="Times New Roman" w:eastAsia="Times New Roman" w:hAnsi="Times New Roman"/>
          <w:sz w:val="23"/>
          <w:szCs w:val="23"/>
        </w:rPr>
        <w:t xml:space="preserve">6., </w:t>
      </w:r>
      <w:r w:rsidR="00697C71" w:rsidRPr="00B611C9">
        <w:rPr>
          <w:rFonts w:ascii="Times New Roman" w:eastAsia="Times New Roman" w:hAnsi="Times New Roman"/>
          <w:sz w:val="23"/>
          <w:szCs w:val="23"/>
        </w:rPr>
        <w:t>9., 11., 12. un 13.</w:t>
      </w:r>
      <w:r w:rsidR="002C48F6">
        <w:rPr>
          <w:rFonts w:ascii="Times New Roman" w:eastAsia="Times New Roman" w:hAnsi="Times New Roman"/>
          <w:sz w:val="23"/>
          <w:szCs w:val="23"/>
        </w:rPr>
        <w:t xml:space="preserve"> </w:t>
      </w:r>
      <w:r w:rsidR="00697C71" w:rsidRPr="00B611C9">
        <w:rPr>
          <w:rFonts w:ascii="Times New Roman" w:eastAsia="Times New Roman" w:hAnsi="Times New Roman"/>
          <w:sz w:val="23"/>
          <w:szCs w:val="23"/>
        </w:rPr>
        <w:t>punktā noteikto pienākumu izpildi;</w:t>
      </w:r>
    </w:p>
    <w:p w14:paraId="5F117A0F" w14:textId="692C6ACD" w:rsidR="00773824" w:rsidRPr="00F951C7" w:rsidRDefault="00773824">
      <w:pPr>
        <w:numPr>
          <w:ilvl w:val="0"/>
          <w:numId w:val="9"/>
        </w:numPr>
        <w:spacing w:after="160" w:line="240" w:lineRule="auto"/>
        <w:ind w:left="567" w:hanging="284"/>
        <w:jc w:val="both"/>
        <w:rPr>
          <w:rFonts w:ascii="Times New Roman" w:eastAsia="Times New Roman" w:hAnsi="Times New Roman"/>
          <w:b/>
          <w:caps/>
          <w:sz w:val="23"/>
          <w:szCs w:val="23"/>
        </w:rPr>
      </w:pPr>
      <w:r w:rsidRPr="00F951C7">
        <w:rPr>
          <w:rFonts w:ascii="Times New Roman" w:eastAsia="Times New Roman" w:hAnsi="Times New Roman"/>
          <w:bCs/>
          <w:sz w:val="23"/>
          <w:szCs w:val="23"/>
        </w:rPr>
        <w:t>līguma slēgšanas tiesību piešķiršanas gadījumā</w:t>
      </w:r>
      <w:r w:rsidR="008757A3" w:rsidRPr="00F951C7">
        <w:rPr>
          <w:rFonts w:ascii="Times New Roman" w:eastAsia="Times New Roman" w:hAnsi="Times New Roman"/>
          <w:bCs/>
          <w:sz w:val="23"/>
          <w:szCs w:val="23"/>
        </w:rPr>
        <w:t>,</w:t>
      </w:r>
      <w:r w:rsidRPr="00F951C7">
        <w:rPr>
          <w:rFonts w:ascii="Times New Roman" w:eastAsia="Times New Roman" w:hAnsi="Times New Roman"/>
          <w:sz w:val="23"/>
          <w:szCs w:val="23"/>
        </w:rPr>
        <w:t xml:space="preserve"> </w:t>
      </w:r>
      <w:r w:rsidR="002709B0" w:rsidRPr="00F951C7">
        <w:rPr>
          <w:rFonts w:ascii="Times New Roman" w:eastAsia="Times New Roman" w:hAnsi="Times New Roman"/>
          <w:sz w:val="23"/>
          <w:szCs w:val="23"/>
        </w:rPr>
        <w:t xml:space="preserve">10 </w:t>
      </w:r>
      <w:r w:rsidRPr="00F951C7">
        <w:rPr>
          <w:rFonts w:ascii="Times New Roman" w:eastAsia="Times New Roman" w:hAnsi="Times New Roman"/>
          <w:sz w:val="23"/>
          <w:szCs w:val="23"/>
        </w:rPr>
        <w:t>(</w:t>
      </w:r>
      <w:r w:rsidR="002709B0" w:rsidRPr="00F951C7">
        <w:rPr>
          <w:rFonts w:ascii="Times New Roman" w:eastAsia="Times New Roman" w:hAnsi="Times New Roman"/>
          <w:sz w:val="23"/>
          <w:szCs w:val="23"/>
        </w:rPr>
        <w:t>desmit</w:t>
      </w:r>
      <w:r w:rsidRPr="00F951C7">
        <w:rPr>
          <w:rFonts w:ascii="Times New Roman" w:eastAsia="Times New Roman" w:hAnsi="Times New Roman"/>
          <w:sz w:val="23"/>
          <w:szCs w:val="23"/>
        </w:rPr>
        <w:t>) darba dienu laikā no līguma parakstīšanas dienas iesniegs pasūtītājam, bankas vai apdrošināšanas sabiedrības līguma saistību izpildes nodrošinājumu 10 % (desmit procentu) apmērā no līguma cenas saskaņā ar iepirkuma līguma prasībām;</w:t>
      </w:r>
    </w:p>
    <w:p w14:paraId="3C846A51" w14:textId="3D077997" w:rsidR="00773824" w:rsidRPr="00F951C7" w:rsidRDefault="008757A3">
      <w:pPr>
        <w:numPr>
          <w:ilvl w:val="0"/>
          <w:numId w:val="9"/>
        </w:numPr>
        <w:spacing w:after="160" w:line="240" w:lineRule="auto"/>
        <w:ind w:left="567" w:hanging="284"/>
        <w:jc w:val="both"/>
        <w:rPr>
          <w:rFonts w:ascii="Times New Roman" w:eastAsia="Times New Roman" w:hAnsi="Times New Roman"/>
          <w:b/>
          <w:caps/>
          <w:sz w:val="23"/>
          <w:szCs w:val="23"/>
        </w:rPr>
      </w:pPr>
      <w:r w:rsidRPr="00F951C7">
        <w:rPr>
          <w:rFonts w:ascii="Times New Roman" w:eastAsia="Times New Roman" w:hAnsi="Times New Roman"/>
          <w:bCs/>
          <w:sz w:val="23"/>
          <w:szCs w:val="23"/>
        </w:rPr>
        <w:t>līguma slēgšanas tiesību piešķiršanas gadījumā</w:t>
      </w:r>
      <w:r w:rsidRPr="00F951C7">
        <w:rPr>
          <w:rFonts w:ascii="Times New Roman" w:eastAsia="Times New Roman" w:hAnsi="Times New Roman"/>
          <w:sz w:val="23"/>
          <w:szCs w:val="23"/>
        </w:rPr>
        <w:t xml:space="preserve">, </w:t>
      </w:r>
      <w:r w:rsidRPr="00F951C7">
        <w:rPr>
          <w:rFonts w:ascii="Times New Roman" w:hAnsi="Times New Roman"/>
          <w:sz w:val="23"/>
          <w:szCs w:val="23"/>
        </w:rPr>
        <w:t>10 (desmit)</w:t>
      </w:r>
      <w:r w:rsidR="002709B0" w:rsidRPr="00F951C7">
        <w:rPr>
          <w:rFonts w:ascii="Times New Roman" w:hAnsi="Times New Roman"/>
          <w:sz w:val="23"/>
          <w:szCs w:val="23"/>
        </w:rPr>
        <w:t xml:space="preserve"> darba</w:t>
      </w:r>
      <w:r w:rsidRPr="00F951C7">
        <w:rPr>
          <w:rFonts w:ascii="Times New Roman" w:hAnsi="Times New Roman"/>
          <w:sz w:val="23"/>
          <w:szCs w:val="23"/>
        </w:rPr>
        <w:t xml:space="preserve"> dienu laikā pēc līguma parakstīšanas veiks visu būvniecības risku apdrošināšanu 100% (viens simts procentu) apmērā no līguma cenas uz būvdarbu izpildes laiku un iesniegs apdrošināšanas polisi pasūtītājam, pievienojot polises prēmijas samaksu apliecinošu dokumentu;</w:t>
      </w:r>
      <w:r w:rsidR="00152309" w:rsidRPr="00F951C7">
        <w:rPr>
          <w:rFonts w:ascii="Times New Roman" w:hAnsi="Times New Roman"/>
          <w:sz w:val="23"/>
          <w:szCs w:val="23"/>
        </w:rPr>
        <w:t xml:space="preserve"> </w:t>
      </w:r>
      <w:r w:rsidR="00555FA4" w:rsidRPr="00F951C7">
        <w:rPr>
          <w:rFonts w:ascii="Times New Roman" w:hAnsi="Times New Roman"/>
          <w:sz w:val="23"/>
          <w:szCs w:val="23"/>
        </w:rPr>
        <w:t xml:space="preserve">pēc </w:t>
      </w:r>
      <w:r w:rsidR="00F55B59" w:rsidRPr="00F951C7">
        <w:rPr>
          <w:rFonts w:ascii="Times New Roman" w:hAnsi="Times New Roman"/>
          <w:sz w:val="23"/>
          <w:szCs w:val="23"/>
        </w:rPr>
        <w:t>atzīmes par būvdarbu pabeigšanu saņemšanas</w:t>
      </w:r>
      <w:r w:rsidR="00555FA4" w:rsidRPr="00F951C7">
        <w:rPr>
          <w:rFonts w:ascii="Times New Roman" w:hAnsi="Times New Roman"/>
          <w:sz w:val="23"/>
          <w:szCs w:val="23"/>
        </w:rPr>
        <w:t xml:space="preserve">, 10 (desmit) darba dienu laikā iesniegs pasūtītājam </w:t>
      </w:r>
      <w:r w:rsidR="00773824" w:rsidRPr="00F951C7">
        <w:rPr>
          <w:rFonts w:ascii="Times New Roman" w:eastAsia="Times New Roman" w:hAnsi="Times New Roman"/>
          <w:sz w:val="23"/>
          <w:szCs w:val="23"/>
        </w:rPr>
        <w:t xml:space="preserve">bankas vai apdrošināšanas sabiedrības būvdarbu garantijas laika nodrošinājumu pirmajos divos gados 5% (piecu procentu) apmērā no </w:t>
      </w:r>
      <w:r w:rsidR="002D56BE" w:rsidRPr="00F951C7">
        <w:rPr>
          <w:rFonts w:ascii="Times New Roman" w:eastAsia="Times New Roman" w:hAnsi="Times New Roman"/>
          <w:sz w:val="23"/>
          <w:szCs w:val="23"/>
        </w:rPr>
        <w:t>līguma cenas</w:t>
      </w:r>
      <w:r w:rsidR="00F23636" w:rsidRPr="00F951C7">
        <w:rPr>
          <w:rFonts w:ascii="Times New Roman" w:eastAsia="Times New Roman" w:hAnsi="Times New Roman"/>
          <w:sz w:val="23"/>
          <w:szCs w:val="23"/>
        </w:rPr>
        <w:t xml:space="preserve"> (bez PVN)</w:t>
      </w:r>
      <w:r w:rsidR="00773824" w:rsidRPr="00F951C7">
        <w:rPr>
          <w:rFonts w:ascii="Times New Roman" w:eastAsia="Times New Roman" w:hAnsi="Times New Roman"/>
          <w:sz w:val="23"/>
          <w:szCs w:val="23"/>
        </w:rPr>
        <w:t xml:space="preserve">, bet pārējā garantijas periodā 2% (divu procentu) apmērā no </w:t>
      </w:r>
      <w:r w:rsidR="002D56BE" w:rsidRPr="00F951C7">
        <w:rPr>
          <w:rFonts w:ascii="Times New Roman" w:eastAsia="Times New Roman" w:hAnsi="Times New Roman"/>
          <w:sz w:val="23"/>
          <w:szCs w:val="23"/>
        </w:rPr>
        <w:t>līguma cenas</w:t>
      </w:r>
      <w:r w:rsidR="00773824" w:rsidRPr="00F951C7">
        <w:rPr>
          <w:rFonts w:ascii="Times New Roman" w:eastAsia="Times New Roman" w:hAnsi="Times New Roman"/>
          <w:sz w:val="23"/>
          <w:szCs w:val="23"/>
        </w:rPr>
        <w:t xml:space="preserve"> </w:t>
      </w:r>
      <w:r w:rsidR="00F23636" w:rsidRPr="00F951C7">
        <w:rPr>
          <w:rFonts w:ascii="Times New Roman" w:eastAsia="Times New Roman" w:hAnsi="Times New Roman"/>
          <w:sz w:val="23"/>
          <w:szCs w:val="23"/>
        </w:rPr>
        <w:t xml:space="preserve">(bez PVN) </w:t>
      </w:r>
      <w:r w:rsidR="00773824" w:rsidRPr="00F951C7">
        <w:rPr>
          <w:rFonts w:ascii="Times New Roman" w:eastAsia="Times New Roman" w:hAnsi="Times New Roman"/>
          <w:sz w:val="23"/>
          <w:szCs w:val="23"/>
        </w:rPr>
        <w:t>saskaņā ar iepirkuma līguma prasībām.</w:t>
      </w:r>
    </w:p>
    <w:p w14:paraId="5435A234" w14:textId="77777777" w:rsidR="00F93046" w:rsidRPr="00F951C7" w:rsidRDefault="00F93046" w:rsidP="00F93046">
      <w:pPr>
        <w:spacing w:after="120" w:line="240" w:lineRule="auto"/>
        <w:jc w:val="center"/>
        <w:rPr>
          <w:rFonts w:ascii="Times New Roman" w:eastAsia="Times New Roman" w:hAnsi="Times New Roman"/>
          <w:b/>
          <w:caps/>
          <w:sz w:val="23"/>
          <w:szCs w:val="23"/>
        </w:rPr>
      </w:pPr>
    </w:p>
    <w:p w14:paraId="289C7464" w14:textId="77777777" w:rsidR="00F93046" w:rsidRPr="00EC31C0" w:rsidRDefault="00F93046" w:rsidP="00F93046">
      <w:pPr>
        <w:spacing w:after="120" w:line="240" w:lineRule="auto"/>
        <w:jc w:val="center"/>
        <w:rPr>
          <w:rFonts w:ascii="Times New Roman" w:eastAsia="Times New Roman" w:hAnsi="Times New Roman"/>
          <w:b/>
          <w:caps/>
          <w:color w:val="EE0000"/>
          <w:sz w:val="23"/>
          <w:szCs w:val="23"/>
        </w:rPr>
      </w:pPr>
    </w:p>
    <w:p w14:paraId="1529EF75" w14:textId="1CCF0E69" w:rsidR="00F93046" w:rsidRPr="00B611C9" w:rsidRDefault="00E13EFB" w:rsidP="00F93046">
      <w:pPr>
        <w:tabs>
          <w:tab w:val="left" w:pos="2160"/>
        </w:tabs>
        <w:spacing w:after="120" w:line="240" w:lineRule="auto"/>
        <w:jc w:val="both"/>
        <w:rPr>
          <w:rFonts w:ascii="Times New Roman" w:hAnsi="Times New Roman"/>
          <w:bCs/>
          <w:sz w:val="23"/>
          <w:szCs w:val="23"/>
        </w:rPr>
      </w:pPr>
      <w:r w:rsidRPr="00B611C9">
        <w:rPr>
          <w:rFonts w:ascii="Times New Roman" w:hAnsi="Times New Roman"/>
          <w:bCs/>
          <w:sz w:val="23"/>
          <w:szCs w:val="23"/>
        </w:rPr>
        <w:t>20</w:t>
      </w:r>
      <w:r w:rsidR="0067757E" w:rsidRPr="00B611C9">
        <w:rPr>
          <w:rFonts w:ascii="Times New Roman" w:hAnsi="Times New Roman"/>
          <w:bCs/>
          <w:sz w:val="23"/>
          <w:szCs w:val="23"/>
        </w:rPr>
        <w:t>2</w:t>
      </w:r>
      <w:r w:rsidR="00DF4689">
        <w:rPr>
          <w:rFonts w:ascii="Times New Roman" w:hAnsi="Times New Roman"/>
          <w:bCs/>
          <w:sz w:val="23"/>
          <w:szCs w:val="23"/>
        </w:rPr>
        <w:t>6</w:t>
      </w:r>
      <w:r w:rsidR="00F93046" w:rsidRPr="00B611C9">
        <w:rPr>
          <w:rFonts w:ascii="Times New Roman" w:hAnsi="Times New Roman"/>
          <w:bCs/>
          <w:sz w:val="23"/>
          <w:szCs w:val="23"/>
        </w:rPr>
        <w:t>.</w:t>
      </w:r>
      <w:r w:rsidR="000728EC">
        <w:rPr>
          <w:rFonts w:ascii="Times New Roman" w:hAnsi="Times New Roman"/>
          <w:bCs/>
          <w:sz w:val="23"/>
          <w:szCs w:val="23"/>
        </w:rPr>
        <w:t xml:space="preserve"> </w:t>
      </w:r>
      <w:r w:rsidR="00F93046" w:rsidRPr="00B611C9">
        <w:rPr>
          <w:rFonts w:ascii="Times New Roman" w:hAnsi="Times New Roman"/>
          <w:bCs/>
          <w:sz w:val="23"/>
          <w:szCs w:val="23"/>
        </w:rPr>
        <w:t>gada ___</w:t>
      </w:r>
      <w:r w:rsidR="002C48F6">
        <w:rPr>
          <w:rFonts w:ascii="Times New Roman" w:hAnsi="Times New Roman"/>
          <w:bCs/>
          <w:sz w:val="23"/>
          <w:szCs w:val="23"/>
        </w:rPr>
        <w:t>_</w:t>
      </w:r>
      <w:r w:rsidR="00F93046" w:rsidRPr="00B611C9">
        <w:rPr>
          <w:rFonts w:ascii="Times New Roman" w:hAnsi="Times New Roman"/>
          <w:bCs/>
          <w:sz w:val="23"/>
          <w:szCs w:val="23"/>
        </w:rPr>
        <w:t>.</w:t>
      </w:r>
      <w:r w:rsidR="002C48F6">
        <w:rPr>
          <w:rFonts w:ascii="Times New Roman" w:hAnsi="Times New Roman"/>
          <w:bCs/>
          <w:sz w:val="23"/>
          <w:szCs w:val="23"/>
        </w:rPr>
        <w:t xml:space="preserve"> </w:t>
      </w:r>
      <w:r w:rsidR="00F93046" w:rsidRPr="00B611C9">
        <w:rPr>
          <w:rFonts w:ascii="Times New Roman" w:hAnsi="Times New Roman"/>
          <w:bCs/>
          <w:sz w:val="23"/>
          <w:szCs w:val="23"/>
        </w:rPr>
        <w:t>_____________</w:t>
      </w:r>
    </w:p>
    <w:p w14:paraId="04D407CA" w14:textId="77777777" w:rsidR="00F93046" w:rsidRPr="00B611C9" w:rsidRDefault="00F93046" w:rsidP="00F93046">
      <w:pPr>
        <w:spacing w:after="120" w:line="240" w:lineRule="auto"/>
        <w:rPr>
          <w:rFonts w:ascii="Times New Roman" w:hAnsi="Times New Roman"/>
          <w:bCs/>
          <w:i/>
          <w:sz w:val="23"/>
          <w:szCs w:val="23"/>
          <w:lang w:eastAsia="lv-LV"/>
        </w:rPr>
      </w:pPr>
    </w:p>
    <w:p w14:paraId="553B9145" w14:textId="77777777" w:rsidR="00F93046" w:rsidRPr="00B611C9" w:rsidRDefault="00F93046" w:rsidP="00F93046">
      <w:pPr>
        <w:spacing w:after="0" w:line="240" w:lineRule="auto"/>
        <w:jc w:val="center"/>
        <w:rPr>
          <w:rFonts w:ascii="Times New Roman" w:hAnsi="Times New Roman"/>
          <w:bCs/>
          <w:i/>
          <w:sz w:val="23"/>
          <w:szCs w:val="23"/>
          <w:lang w:eastAsia="lv-LV"/>
        </w:rPr>
      </w:pPr>
      <w:r w:rsidRPr="00B611C9">
        <w:rPr>
          <w:rFonts w:ascii="Times New Roman" w:hAnsi="Times New Roman"/>
          <w:bCs/>
          <w:i/>
          <w:sz w:val="23"/>
          <w:szCs w:val="23"/>
          <w:lang w:eastAsia="lv-LV"/>
        </w:rPr>
        <w:t>___________________________________________________________________________</w:t>
      </w:r>
    </w:p>
    <w:p w14:paraId="6940E971" w14:textId="77777777" w:rsidR="00393141" w:rsidRPr="00B611C9" w:rsidRDefault="00F93046" w:rsidP="00F93046">
      <w:pPr>
        <w:spacing w:after="120" w:line="240" w:lineRule="auto"/>
        <w:jc w:val="center"/>
        <w:rPr>
          <w:rFonts w:ascii="Times New Roman" w:eastAsia="Times New Roman" w:hAnsi="Times New Roman"/>
          <w:b/>
          <w:caps/>
          <w:sz w:val="23"/>
          <w:szCs w:val="23"/>
        </w:rPr>
      </w:pPr>
      <w:r w:rsidRPr="00B611C9">
        <w:rPr>
          <w:rFonts w:ascii="Times New Roman" w:hAnsi="Times New Roman"/>
          <w:bCs/>
          <w:i/>
          <w:sz w:val="23"/>
          <w:szCs w:val="23"/>
          <w:lang w:eastAsia="lv-LV"/>
        </w:rPr>
        <w:t>(uzņēmuma vadītāja vai tā pilnvarotās personas (pievienot pilnvaras oriģinālu vai apliecinātu kopiju) paraksts, tā atšifrējums)</w:t>
      </w:r>
    </w:p>
    <w:p w14:paraId="7A488B09" w14:textId="77777777" w:rsidR="00E94B82" w:rsidRPr="00B611C9" w:rsidRDefault="00E94B82" w:rsidP="00E94B82">
      <w:pPr>
        <w:spacing w:after="0" w:line="240" w:lineRule="auto"/>
        <w:jc w:val="both"/>
        <w:rPr>
          <w:rFonts w:ascii="Times New Roman" w:eastAsia="Times New Roman" w:hAnsi="Times New Roman"/>
          <w:sz w:val="23"/>
          <w:szCs w:val="23"/>
        </w:rPr>
      </w:pPr>
    </w:p>
    <w:p w14:paraId="4C0AC331" w14:textId="77777777" w:rsidR="00393141" w:rsidRPr="00B611C9" w:rsidRDefault="00393141" w:rsidP="00E94B82">
      <w:pPr>
        <w:spacing w:after="0" w:line="240" w:lineRule="auto"/>
        <w:jc w:val="both"/>
        <w:rPr>
          <w:rFonts w:ascii="Times New Roman" w:eastAsia="Times New Roman" w:hAnsi="Times New Roman"/>
          <w:sz w:val="23"/>
          <w:szCs w:val="23"/>
        </w:rPr>
      </w:pPr>
    </w:p>
    <w:p w14:paraId="53EF106E" w14:textId="77777777" w:rsidR="00393141" w:rsidRPr="00B611C9" w:rsidRDefault="00393141" w:rsidP="00E94B82">
      <w:pPr>
        <w:spacing w:after="0" w:line="240" w:lineRule="auto"/>
        <w:jc w:val="both"/>
        <w:rPr>
          <w:rFonts w:ascii="Times New Roman" w:eastAsia="Times New Roman" w:hAnsi="Times New Roman"/>
          <w:sz w:val="23"/>
          <w:szCs w:val="23"/>
        </w:rPr>
      </w:pPr>
    </w:p>
    <w:p w14:paraId="15563FCE" w14:textId="77777777" w:rsidR="00393141" w:rsidRPr="00B611C9" w:rsidRDefault="00393141" w:rsidP="00E94B82">
      <w:pPr>
        <w:spacing w:after="0" w:line="240" w:lineRule="auto"/>
        <w:jc w:val="both"/>
        <w:rPr>
          <w:rFonts w:ascii="Times New Roman" w:eastAsia="Times New Roman" w:hAnsi="Times New Roman"/>
          <w:sz w:val="23"/>
          <w:szCs w:val="23"/>
        </w:rPr>
      </w:pPr>
    </w:p>
    <w:p w14:paraId="28DA6E45" w14:textId="77777777" w:rsidR="00393141" w:rsidRPr="00B611C9" w:rsidRDefault="00393141" w:rsidP="00E94B82">
      <w:pPr>
        <w:spacing w:after="0" w:line="240" w:lineRule="auto"/>
        <w:jc w:val="both"/>
        <w:rPr>
          <w:rFonts w:ascii="Times New Roman" w:eastAsia="Times New Roman" w:hAnsi="Times New Roman"/>
          <w:sz w:val="23"/>
          <w:szCs w:val="23"/>
        </w:rPr>
      </w:pPr>
    </w:p>
    <w:p w14:paraId="6E3DAA12" w14:textId="77777777" w:rsidR="00F80702" w:rsidRPr="00B611C9" w:rsidRDefault="00F80702" w:rsidP="00E94B82">
      <w:pPr>
        <w:spacing w:after="0" w:line="240" w:lineRule="auto"/>
        <w:jc w:val="both"/>
        <w:rPr>
          <w:rFonts w:ascii="Times New Roman" w:eastAsia="Times New Roman" w:hAnsi="Times New Roman"/>
          <w:sz w:val="23"/>
          <w:szCs w:val="23"/>
        </w:rPr>
      </w:pPr>
    </w:p>
    <w:p w14:paraId="2288152D" w14:textId="77777777" w:rsidR="002D56BE" w:rsidRPr="00B611C9" w:rsidRDefault="002D56BE">
      <w:pPr>
        <w:spacing w:after="0" w:line="240" w:lineRule="auto"/>
        <w:rPr>
          <w:rFonts w:ascii="Times New Roman" w:eastAsia="Times New Roman" w:hAnsi="Times New Roman"/>
          <w:b/>
          <w:sz w:val="23"/>
          <w:szCs w:val="23"/>
        </w:rPr>
      </w:pPr>
      <w:r w:rsidRPr="00B611C9">
        <w:rPr>
          <w:rFonts w:ascii="Times New Roman" w:eastAsia="Times New Roman" w:hAnsi="Times New Roman"/>
          <w:b/>
          <w:sz w:val="23"/>
          <w:szCs w:val="23"/>
        </w:rPr>
        <w:br w:type="page"/>
      </w:r>
    </w:p>
    <w:p w14:paraId="2B83D053" w14:textId="5568550E" w:rsidR="00E73027" w:rsidRPr="00B611C9" w:rsidRDefault="002F6F28" w:rsidP="00A22502">
      <w:pPr>
        <w:spacing w:after="0" w:line="240" w:lineRule="auto"/>
        <w:ind w:left="720"/>
        <w:jc w:val="right"/>
        <w:rPr>
          <w:rFonts w:ascii="Times New Roman" w:eastAsia="Times New Roman" w:hAnsi="Times New Roman"/>
          <w:b/>
          <w:sz w:val="23"/>
          <w:szCs w:val="23"/>
        </w:rPr>
      </w:pPr>
      <w:r w:rsidRPr="00B611C9">
        <w:rPr>
          <w:rFonts w:ascii="Times New Roman" w:eastAsia="Times New Roman" w:hAnsi="Times New Roman"/>
          <w:b/>
          <w:sz w:val="23"/>
          <w:szCs w:val="23"/>
        </w:rPr>
        <w:lastRenderedPageBreak/>
        <w:t>5</w:t>
      </w:r>
      <w:r w:rsidR="00E73027" w:rsidRPr="00B611C9">
        <w:rPr>
          <w:rFonts w:ascii="Times New Roman" w:eastAsia="Times New Roman" w:hAnsi="Times New Roman"/>
          <w:b/>
          <w:sz w:val="23"/>
          <w:szCs w:val="23"/>
        </w:rPr>
        <w:t>.pielikums</w:t>
      </w:r>
    </w:p>
    <w:p w14:paraId="463F8C16" w14:textId="77777777" w:rsidR="00A46E0C" w:rsidRDefault="006A5A3B" w:rsidP="00A43382">
      <w:pPr>
        <w:spacing w:after="0" w:line="20" w:lineRule="atLeast"/>
        <w:ind w:left="2517"/>
        <w:jc w:val="right"/>
        <w:rPr>
          <w:rFonts w:ascii="Times New Roman" w:hAnsi="Times New Roman"/>
          <w:sz w:val="23"/>
          <w:szCs w:val="23"/>
          <w:lang w:eastAsia="ar-SA"/>
        </w:rPr>
      </w:pPr>
      <w:r w:rsidRPr="00B611C9">
        <w:rPr>
          <w:rFonts w:ascii="Times New Roman" w:hAnsi="Times New Roman"/>
          <w:sz w:val="23"/>
          <w:szCs w:val="23"/>
        </w:rPr>
        <w:t xml:space="preserve">nolikumam </w:t>
      </w:r>
      <w:r w:rsidRPr="00B611C9">
        <w:rPr>
          <w:rFonts w:ascii="Times New Roman" w:hAnsi="Times New Roman"/>
          <w:bCs/>
          <w:sz w:val="23"/>
          <w:szCs w:val="23"/>
        </w:rPr>
        <w:t>“</w:t>
      </w:r>
      <w:r w:rsidR="000728EC" w:rsidRPr="00036EDC">
        <w:rPr>
          <w:rFonts w:ascii="Times New Roman" w:hAnsi="Times New Roman"/>
          <w:sz w:val="23"/>
          <w:szCs w:val="23"/>
          <w:lang w:eastAsia="ar-SA"/>
        </w:rPr>
        <w:t xml:space="preserve">Gaisa dzesēšanas sistēmas izbūve </w:t>
      </w:r>
    </w:p>
    <w:p w14:paraId="782F4FC3" w14:textId="26E10FE6" w:rsidR="00F83F81" w:rsidRPr="00B611C9" w:rsidRDefault="000728EC" w:rsidP="00A43382">
      <w:pPr>
        <w:spacing w:after="0" w:line="20" w:lineRule="atLeast"/>
        <w:ind w:left="2517"/>
        <w:jc w:val="right"/>
        <w:rPr>
          <w:rFonts w:ascii="Times New Roman" w:hAnsi="Times New Roman"/>
          <w:bCs/>
          <w:sz w:val="23"/>
          <w:szCs w:val="23"/>
        </w:rPr>
      </w:pPr>
      <w:r w:rsidRPr="00036EDC">
        <w:rPr>
          <w:rFonts w:ascii="Times New Roman" w:hAnsi="Times New Roman"/>
          <w:sz w:val="23"/>
          <w:szCs w:val="23"/>
          <w:lang w:eastAsia="ar-SA"/>
        </w:rPr>
        <w:t>VSIA “Daugavpils psihoneiroloģiskā slimnīca” 1. un 2. korpusam</w:t>
      </w:r>
      <w:r w:rsidR="006A5A3B" w:rsidRPr="00B611C9">
        <w:rPr>
          <w:rFonts w:ascii="Times New Roman" w:hAnsi="Times New Roman"/>
          <w:bCs/>
          <w:sz w:val="23"/>
          <w:szCs w:val="23"/>
        </w:rPr>
        <w:t>”,</w:t>
      </w:r>
      <w:r w:rsidR="006A5A3B" w:rsidRPr="00B611C9">
        <w:rPr>
          <w:rFonts w:ascii="Times New Roman" w:hAnsi="Times New Roman"/>
          <w:bCs/>
          <w:sz w:val="23"/>
          <w:szCs w:val="23"/>
        </w:rPr>
        <w:br/>
        <w:t xml:space="preserve">identifikācijas numurs </w:t>
      </w:r>
      <w:r w:rsidR="006A5A3B" w:rsidRPr="007977C2">
        <w:rPr>
          <w:rFonts w:ascii="Times New Roman" w:hAnsi="Times New Roman"/>
          <w:bCs/>
          <w:iCs/>
          <w:sz w:val="23"/>
          <w:szCs w:val="23"/>
        </w:rPr>
        <w:t>DPNS 202</w:t>
      </w:r>
      <w:r w:rsidR="00DF4689" w:rsidRPr="007977C2">
        <w:rPr>
          <w:rFonts w:ascii="Times New Roman" w:hAnsi="Times New Roman"/>
          <w:bCs/>
          <w:iCs/>
          <w:sz w:val="23"/>
          <w:szCs w:val="23"/>
        </w:rPr>
        <w:t>6</w:t>
      </w:r>
      <w:r w:rsidR="006A5A3B" w:rsidRPr="007977C2">
        <w:rPr>
          <w:rFonts w:ascii="Times New Roman" w:hAnsi="Times New Roman"/>
          <w:bCs/>
          <w:iCs/>
          <w:sz w:val="23"/>
          <w:szCs w:val="23"/>
        </w:rPr>
        <w:t>/</w:t>
      </w:r>
      <w:r w:rsidR="003410A1">
        <w:rPr>
          <w:rFonts w:ascii="Times New Roman" w:hAnsi="Times New Roman"/>
          <w:bCs/>
          <w:iCs/>
          <w:sz w:val="23"/>
          <w:szCs w:val="23"/>
        </w:rPr>
        <w:t>22</w:t>
      </w:r>
    </w:p>
    <w:p w14:paraId="0FB825A5" w14:textId="77777777" w:rsidR="000871F1" w:rsidRPr="00B611C9" w:rsidRDefault="000871F1" w:rsidP="0000399A">
      <w:pPr>
        <w:suppressAutoHyphens/>
        <w:spacing w:after="0" w:line="240" w:lineRule="auto"/>
        <w:jc w:val="center"/>
        <w:rPr>
          <w:rFonts w:ascii="Times New Roman" w:eastAsia="Times New Roman" w:hAnsi="Times New Roman"/>
          <w:b/>
          <w:bCs/>
          <w:caps/>
          <w:sz w:val="23"/>
          <w:szCs w:val="23"/>
          <w:lang w:eastAsia="ar-SA"/>
        </w:rPr>
      </w:pPr>
    </w:p>
    <w:p w14:paraId="1B1A4AD8" w14:textId="552536E7" w:rsidR="0000399A" w:rsidRPr="00B611C9" w:rsidRDefault="0000399A" w:rsidP="0000399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bCs/>
          <w:caps/>
          <w:sz w:val="23"/>
          <w:szCs w:val="23"/>
          <w:lang w:eastAsia="ar-SA"/>
        </w:rPr>
        <w:t>līguma izpildē iesaistīto personU</w:t>
      </w:r>
    </w:p>
    <w:p w14:paraId="5AB5F6CA" w14:textId="77777777" w:rsidR="0000399A" w:rsidRPr="00B611C9" w:rsidRDefault="0000399A" w:rsidP="0000399A">
      <w:pPr>
        <w:suppressAutoHyphens/>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
          <w:bCs/>
          <w:caps/>
          <w:sz w:val="23"/>
          <w:szCs w:val="23"/>
          <w:lang w:eastAsia="ar-SA"/>
        </w:rPr>
        <w:t>un apakšuzņēmēju saraksts</w:t>
      </w:r>
    </w:p>
    <w:p w14:paraId="137B52DB" w14:textId="50EB9AB8" w:rsidR="000728EC" w:rsidRDefault="0000399A" w:rsidP="000728EC">
      <w:pPr>
        <w:spacing w:after="0" w:line="20" w:lineRule="atLeast"/>
        <w:jc w:val="center"/>
        <w:rPr>
          <w:rFonts w:ascii="Times New Roman" w:hAnsi="Times New Roman"/>
          <w:b/>
          <w:bCs/>
          <w:sz w:val="23"/>
          <w:szCs w:val="23"/>
          <w:lang w:eastAsia="ar-SA"/>
        </w:rPr>
      </w:pPr>
      <w:r w:rsidRPr="00B611C9">
        <w:rPr>
          <w:rFonts w:ascii="Times New Roman" w:eastAsia="Times New Roman" w:hAnsi="Times New Roman"/>
          <w:b/>
          <w:bCs/>
          <w:sz w:val="23"/>
          <w:szCs w:val="23"/>
          <w:lang w:eastAsia="zh-CN"/>
        </w:rPr>
        <w:t>“</w:t>
      </w:r>
      <w:r w:rsidR="000728EC" w:rsidRPr="000728EC">
        <w:rPr>
          <w:rFonts w:ascii="Times New Roman" w:hAnsi="Times New Roman"/>
          <w:b/>
          <w:bCs/>
          <w:sz w:val="23"/>
          <w:szCs w:val="23"/>
          <w:lang w:eastAsia="ar-SA"/>
        </w:rPr>
        <w:t>Gaisa dzesēšanas sistēmas izbūve</w:t>
      </w:r>
    </w:p>
    <w:p w14:paraId="11C997AD" w14:textId="7D264A63" w:rsidR="0000399A" w:rsidRPr="000728EC" w:rsidRDefault="000728EC" w:rsidP="000728EC">
      <w:pPr>
        <w:spacing w:after="0" w:line="20" w:lineRule="atLeast"/>
        <w:jc w:val="center"/>
        <w:rPr>
          <w:rFonts w:ascii="Times New Roman" w:hAnsi="Times New Roman"/>
          <w:b/>
          <w:bCs/>
          <w:sz w:val="23"/>
          <w:szCs w:val="23"/>
          <w:lang w:eastAsia="ar-SA"/>
        </w:rPr>
      </w:pPr>
      <w:r w:rsidRPr="000728EC">
        <w:rPr>
          <w:rFonts w:ascii="Times New Roman" w:hAnsi="Times New Roman"/>
          <w:b/>
          <w:bCs/>
          <w:sz w:val="23"/>
          <w:szCs w:val="23"/>
          <w:lang w:eastAsia="ar-SA"/>
        </w:rPr>
        <w:t>VSIA “Daugavpils psihoneiroloģiskā slimnīca”</w:t>
      </w:r>
      <w:r>
        <w:rPr>
          <w:rFonts w:ascii="Times New Roman" w:hAnsi="Times New Roman"/>
          <w:b/>
          <w:bCs/>
          <w:sz w:val="23"/>
          <w:szCs w:val="23"/>
          <w:lang w:eastAsia="ar-SA"/>
        </w:rPr>
        <w:t xml:space="preserve"> </w:t>
      </w:r>
      <w:r w:rsidRPr="000728EC">
        <w:rPr>
          <w:rFonts w:ascii="Times New Roman" w:hAnsi="Times New Roman"/>
          <w:b/>
          <w:bCs/>
          <w:sz w:val="23"/>
          <w:szCs w:val="23"/>
          <w:lang w:eastAsia="ar-SA"/>
        </w:rPr>
        <w:t>1. un 2.</w:t>
      </w:r>
      <w:r>
        <w:rPr>
          <w:rFonts w:ascii="Times New Roman" w:hAnsi="Times New Roman"/>
          <w:b/>
          <w:bCs/>
          <w:sz w:val="23"/>
          <w:szCs w:val="23"/>
          <w:lang w:eastAsia="ar-SA"/>
        </w:rPr>
        <w:t xml:space="preserve"> </w:t>
      </w:r>
      <w:r w:rsidRPr="000728EC">
        <w:rPr>
          <w:rFonts w:ascii="Times New Roman" w:hAnsi="Times New Roman"/>
          <w:b/>
          <w:bCs/>
          <w:sz w:val="23"/>
          <w:szCs w:val="23"/>
          <w:lang w:eastAsia="ar-SA"/>
        </w:rPr>
        <w:t>korpusam</w:t>
      </w:r>
      <w:r w:rsidR="0000399A" w:rsidRPr="00B611C9">
        <w:rPr>
          <w:rFonts w:ascii="Times New Roman" w:eastAsia="Times New Roman" w:hAnsi="Times New Roman"/>
          <w:b/>
          <w:bCs/>
          <w:sz w:val="23"/>
          <w:szCs w:val="23"/>
          <w:lang w:eastAsia="zh-CN"/>
        </w:rPr>
        <w:t>”</w:t>
      </w:r>
      <w:r w:rsidR="0000399A" w:rsidRPr="00B611C9">
        <w:rPr>
          <w:rFonts w:ascii="Times New Roman" w:eastAsia="Lucida Sans Unicode" w:hAnsi="Times New Roman"/>
          <w:b/>
          <w:bCs/>
          <w:sz w:val="23"/>
          <w:szCs w:val="23"/>
          <w:lang w:eastAsia="zh-CN"/>
        </w:rPr>
        <w:t>,</w:t>
      </w:r>
    </w:p>
    <w:p w14:paraId="66D9C5F1" w14:textId="20D2D399" w:rsidR="00C22F26" w:rsidRPr="00B611C9" w:rsidRDefault="0000399A" w:rsidP="0000399A">
      <w:pPr>
        <w:spacing w:after="0" w:line="20" w:lineRule="atLeast"/>
        <w:ind w:left="2517" w:hanging="2517"/>
        <w:jc w:val="center"/>
        <w:rPr>
          <w:rFonts w:ascii="Times New Roman" w:hAnsi="Times New Roman"/>
          <w:bCs/>
          <w:sz w:val="23"/>
          <w:szCs w:val="23"/>
        </w:rPr>
      </w:pPr>
      <w:r w:rsidRPr="00B611C9">
        <w:rPr>
          <w:rFonts w:ascii="Times New Roman" w:eastAsia="Lucida Sans Unicode" w:hAnsi="Times New Roman"/>
          <w:sz w:val="23"/>
          <w:szCs w:val="23"/>
          <w:lang w:eastAsia="zh-CN"/>
        </w:rPr>
        <w:t xml:space="preserve">identifikācijas Nr. DPNS </w:t>
      </w:r>
      <w:r w:rsidRPr="007977C2">
        <w:rPr>
          <w:rFonts w:ascii="Times New Roman" w:eastAsia="Lucida Sans Unicode" w:hAnsi="Times New Roman"/>
          <w:sz w:val="23"/>
          <w:szCs w:val="23"/>
          <w:lang w:eastAsia="zh-CN"/>
        </w:rPr>
        <w:t>202</w:t>
      </w:r>
      <w:r w:rsidR="00DF4689" w:rsidRPr="007977C2">
        <w:rPr>
          <w:rFonts w:ascii="Times New Roman" w:eastAsia="Lucida Sans Unicode" w:hAnsi="Times New Roman"/>
          <w:sz w:val="23"/>
          <w:szCs w:val="23"/>
          <w:lang w:eastAsia="zh-CN"/>
        </w:rPr>
        <w:t>6</w:t>
      </w:r>
      <w:r w:rsidRPr="007977C2">
        <w:rPr>
          <w:rFonts w:ascii="Times New Roman" w:eastAsia="Lucida Sans Unicode" w:hAnsi="Times New Roman"/>
          <w:sz w:val="23"/>
          <w:szCs w:val="23"/>
          <w:lang w:eastAsia="zh-CN"/>
        </w:rPr>
        <w:t>/</w:t>
      </w:r>
      <w:r w:rsidR="003410A1">
        <w:rPr>
          <w:rFonts w:ascii="Times New Roman" w:eastAsia="Lucida Sans Unicode" w:hAnsi="Times New Roman"/>
          <w:sz w:val="23"/>
          <w:szCs w:val="23"/>
          <w:lang w:eastAsia="zh-CN"/>
        </w:rPr>
        <w:t>22</w:t>
      </w:r>
    </w:p>
    <w:p w14:paraId="3D216089" w14:textId="77777777" w:rsidR="0000399A" w:rsidRPr="00B611C9" w:rsidRDefault="0000399A" w:rsidP="0000399A">
      <w:pPr>
        <w:suppressAutoHyphens/>
        <w:spacing w:after="0" w:line="240" w:lineRule="auto"/>
        <w:rPr>
          <w:rFonts w:ascii="Times New Roman" w:eastAsia="Times New Roman" w:hAnsi="Times New Roman"/>
          <w:bCs/>
          <w:iCs/>
          <w:sz w:val="23"/>
          <w:szCs w:val="23"/>
          <w:lang w:eastAsia="zh-CN"/>
        </w:rPr>
      </w:pPr>
    </w:p>
    <w:p w14:paraId="20122A24" w14:textId="3DAD43CF" w:rsidR="0000399A" w:rsidRPr="00B611C9" w:rsidRDefault="0000399A" w:rsidP="0000399A">
      <w:pPr>
        <w:suppressAutoHyphens/>
        <w:spacing w:after="0" w:line="240" w:lineRule="auto"/>
        <w:rPr>
          <w:rFonts w:ascii="Times New Roman" w:eastAsia="Times New Roman" w:hAnsi="Times New Roman"/>
          <w:b/>
          <w:bCs/>
          <w:iCs/>
          <w:sz w:val="23"/>
          <w:szCs w:val="23"/>
          <w:lang w:eastAsia="zh-CN"/>
        </w:rPr>
      </w:pPr>
      <w:r w:rsidRPr="00B611C9">
        <w:rPr>
          <w:rFonts w:ascii="Times New Roman" w:eastAsia="Times New Roman" w:hAnsi="Times New Roman"/>
          <w:bCs/>
          <w:iCs/>
          <w:sz w:val="23"/>
          <w:szCs w:val="23"/>
          <w:lang w:eastAsia="zh-CN"/>
        </w:rPr>
        <w:t>________________, 202</w:t>
      </w:r>
      <w:r w:rsidR="00DF4689">
        <w:rPr>
          <w:rFonts w:ascii="Times New Roman" w:eastAsia="Times New Roman" w:hAnsi="Times New Roman"/>
          <w:bCs/>
          <w:iCs/>
          <w:sz w:val="23"/>
          <w:szCs w:val="23"/>
          <w:lang w:eastAsia="zh-CN"/>
        </w:rPr>
        <w:t>6</w:t>
      </w:r>
      <w:r w:rsidRPr="00B611C9">
        <w:rPr>
          <w:rFonts w:ascii="Times New Roman" w:eastAsia="Times New Roman" w:hAnsi="Times New Roman"/>
          <w:bCs/>
          <w:iCs/>
          <w:sz w:val="23"/>
          <w:szCs w:val="23"/>
          <w:lang w:eastAsia="zh-CN"/>
        </w:rPr>
        <w:t>. gada ____. ________</w:t>
      </w:r>
    </w:p>
    <w:p w14:paraId="73E77B12" w14:textId="77777777" w:rsidR="0000399A" w:rsidRPr="00B611C9" w:rsidRDefault="0000399A" w:rsidP="0000399A">
      <w:pPr>
        <w:tabs>
          <w:tab w:val="left" w:pos="0"/>
          <w:tab w:val="left" w:pos="600"/>
          <w:tab w:val="left" w:pos="1026"/>
        </w:tabs>
        <w:suppressAutoHyphens/>
        <w:autoSpaceDE w:val="0"/>
        <w:spacing w:after="0" w:line="240" w:lineRule="auto"/>
        <w:jc w:val="both"/>
        <w:rPr>
          <w:rFonts w:ascii="Times New Roman" w:eastAsia="Times New Roman" w:hAnsi="Times New Roman"/>
          <w:sz w:val="23"/>
          <w:szCs w:val="23"/>
          <w:lang w:eastAsia="zh-CN"/>
        </w:rPr>
      </w:pPr>
    </w:p>
    <w:p w14:paraId="12695322" w14:textId="77777777" w:rsidR="0000399A" w:rsidRPr="00B611C9" w:rsidRDefault="0000399A" w:rsidP="0000399A">
      <w:pPr>
        <w:tabs>
          <w:tab w:val="left" w:pos="0"/>
          <w:tab w:val="left" w:pos="600"/>
          <w:tab w:val="left" w:pos="1026"/>
        </w:tabs>
        <w:suppressAutoHyphens/>
        <w:autoSpaceDE w:val="0"/>
        <w:spacing w:after="0" w:line="240" w:lineRule="auto"/>
        <w:jc w:val="both"/>
        <w:rPr>
          <w:rFonts w:ascii="Times New Roman" w:eastAsia="Times New Roman" w:hAnsi="Times New Roman"/>
          <w:sz w:val="23"/>
          <w:szCs w:val="23"/>
          <w:lang w:eastAsia="zh-CN"/>
        </w:rPr>
      </w:pPr>
    </w:p>
    <w:p w14:paraId="6DA700E9" w14:textId="77777777" w:rsidR="0000399A" w:rsidRPr="00B611C9" w:rsidRDefault="0000399A" w:rsidP="0000399A">
      <w:pPr>
        <w:tabs>
          <w:tab w:val="left" w:pos="0"/>
          <w:tab w:val="left" w:pos="600"/>
          <w:tab w:val="left" w:pos="1026"/>
        </w:tabs>
        <w:suppressAutoHyphens/>
        <w:autoSpaceDE w:val="0"/>
        <w:spacing w:after="120" w:line="240" w:lineRule="auto"/>
        <w:jc w:val="both"/>
        <w:rPr>
          <w:rFonts w:ascii="Times New Roman" w:eastAsia="Times New Roman" w:hAnsi="Times New Roman"/>
          <w:sz w:val="23"/>
          <w:szCs w:val="23"/>
          <w:lang w:eastAsia="zh-CN"/>
        </w:rPr>
      </w:pPr>
      <w:r w:rsidRPr="00B611C9">
        <w:rPr>
          <w:rFonts w:ascii="Times New Roman" w:eastAsia="Times New Roman" w:hAnsi="Times New Roman"/>
          <w:b/>
          <w:sz w:val="23"/>
          <w:szCs w:val="23"/>
          <w:lang w:eastAsia="zh-CN"/>
        </w:rPr>
        <w:t>1. Iepirkuma līguma izpildē piesaistītie apakšuzņēmēji</w:t>
      </w:r>
      <w:r w:rsidRPr="00B611C9">
        <w:rPr>
          <w:rFonts w:ascii="Times New Roman" w:eastAsia="Times New Roman" w:hAnsi="Times New Roman"/>
          <w:b/>
          <w:sz w:val="23"/>
          <w:szCs w:val="23"/>
          <w:vertAlign w:val="superscript"/>
          <w:lang w:eastAsia="zh-CN"/>
        </w:rPr>
        <w:footnoteReference w:id="4"/>
      </w:r>
      <w:r w:rsidRPr="00B611C9">
        <w:rPr>
          <w:rFonts w:ascii="Times New Roman" w:eastAsia="Times New Roman" w:hAnsi="Times New Roman"/>
          <w:b/>
          <w:sz w:val="23"/>
          <w:szCs w:val="23"/>
          <w:lang w:eastAsia="zh-CN"/>
        </w:rPr>
        <w:t xml:space="preserve"> (</w:t>
      </w:r>
      <w:r w:rsidRPr="00B611C9">
        <w:rPr>
          <w:rFonts w:ascii="Times New Roman" w:eastAsia="Times New Roman" w:hAnsi="Times New Roman"/>
          <w:b/>
          <w:i/>
          <w:sz w:val="23"/>
          <w:szCs w:val="23"/>
          <w:lang w:eastAsia="zh-CN"/>
        </w:rPr>
        <w:t>ja tādi ir</w:t>
      </w:r>
      <w:r w:rsidRPr="00B611C9">
        <w:rPr>
          <w:rFonts w:ascii="Times New Roman" w:eastAsia="Times New Roman" w:hAnsi="Times New Roman"/>
          <w:b/>
          <w:sz w:val="23"/>
          <w:szCs w:val="23"/>
          <w:lang w:eastAsia="zh-CN"/>
        </w:rPr>
        <w:t>):</w:t>
      </w:r>
    </w:p>
    <w:tbl>
      <w:tblPr>
        <w:tblW w:w="9639" w:type="dxa"/>
        <w:tblInd w:w="-5" w:type="dxa"/>
        <w:tblLayout w:type="fixed"/>
        <w:tblLook w:val="0000" w:firstRow="0" w:lastRow="0" w:firstColumn="0" w:lastColumn="0" w:noHBand="0" w:noVBand="0"/>
      </w:tblPr>
      <w:tblGrid>
        <w:gridCol w:w="531"/>
        <w:gridCol w:w="3297"/>
        <w:gridCol w:w="3260"/>
        <w:gridCol w:w="2551"/>
      </w:tblGrid>
      <w:tr w:rsidR="00A11EFA" w:rsidRPr="00B611C9" w14:paraId="40444CCB" w14:textId="77777777" w:rsidTr="002C48F6">
        <w:tc>
          <w:tcPr>
            <w:tcW w:w="531" w:type="dxa"/>
            <w:tcBorders>
              <w:top w:val="single" w:sz="4" w:space="0" w:color="000000"/>
              <w:left w:val="single" w:sz="4" w:space="0" w:color="000000"/>
              <w:bottom w:val="single" w:sz="4" w:space="0" w:color="000000"/>
            </w:tcBorders>
            <w:vAlign w:val="center"/>
          </w:tcPr>
          <w:p w14:paraId="3ADAE860" w14:textId="77777777" w:rsidR="00A11EFA" w:rsidRPr="00B611C9" w:rsidRDefault="00A11EFA" w:rsidP="002C48F6">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Nr.</w:t>
            </w:r>
          </w:p>
        </w:tc>
        <w:tc>
          <w:tcPr>
            <w:tcW w:w="3297" w:type="dxa"/>
            <w:tcBorders>
              <w:top w:val="single" w:sz="4" w:space="0" w:color="000000"/>
              <w:left w:val="single" w:sz="4" w:space="0" w:color="000000"/>
              <w:bottom w:val="single" w:sz="4" w:space="0" w:color="000000"/>
            </w:tcBorders>
            <w:vAlign w:val="center"/>
          </w:tcPr>
          <w:p w14:paraId="7B117CEB" w14:textId="4A0AD76A" w:rsidR="00A11EFA" w:rsidRPr="00B611C9" w:rsidRDefault="00A11EFA" w:rsidP="002C48F6">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Apakšuzņēmēja nosaukums, reģistrācijas numurs, adrese,</w:t>
            </w:r>
          </w:p>
        </w:tc>
        <w:tc>
          <w:tcPr>
            <w:tcW w:w="3260" w:type="dxa"/>
            <w:tcBorders>
              <w:top w:val="single" w:sz="4" w:space="0" w:color="000000"/>
              <w:left w:val="single" w:sz="4" w:space="0" w:color="000000"/>
              <w:bottom w:val="single" w:sz="4" w:space="0" w:color="000000"/>
            </w:tcBorders>
            <w:vAlign w:val="center"/>
          </w:tcPr>
          <w:p w14:paraId="68F23F9A" w14:textId="1CF6DA59" w:rsidR="00A11EFA" w:rsidRPr="00B611C9" w:rsidRDefault="00A11EFA" w:rsidP="002C48F6">
            <w:pPr>
              <w:tabs>
                <w:tab w:val="left" w:pos="0"/>
              </w:tabs>
              <w:suppressAutoHyphens/>
              <w:autoSpaceDE w:val="0"/>
              <w:spacing w:after="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Izpildei nododamā līguma daļa</w:t>
            </w:r>
          </w:p>
          <w:p w14:paraId="307ED714" w14:textId="77777777" w:rsidR="00A11EFA" w:rsidRPr="00B611C9" w:rsidRDefault="00A11EFA" w:rsidP="002C48F6">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B611C9">
              <w:rPr>
                <w:rFonts w:ascii="Times New Roman" w:eastAsia="Times New Roman" w:hAnsi="Times New Roman"/>
                <w:i/>
                <w:sz w:val="23"/>
                <w:szCs w:val="23"/>
                <w:lang w:eastAsia="zh-CN"/>
              </w:rPr>
              <w:t>(uzdevumi)</w:t>
            </w:r>
          </w:p>
        </w:tc>
        <w:tc>
          <w:tcPr>
            <w:tcW w:w="2551" w:type="dxa"/>
            <w:tcBorders>
              <w:top w:val="single" w:sz="4" w:space="0" w:color="000000"/>
              <w:left w:val="single" w:sz="4" w:space="0" w:color="000000"/>
              <w:bottom w:val="single" w:sz="4" w:space="0" w:color="000000"/>
              <w:right w:val="single" w:sz="4" w:space="0" w:color="000000"/>
            </w:tcBorders>
            <w:vAlign w:val="center"/>
          </w:tcPr>
          <w:p w14:paraId="7279A88E" w14:textId="77777777" w:rsidR="00A11EFA" w:rsidRPr="00B611C9" w:rsidRDefault="00A11EFA" w:rsidP="002C48F6">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Cs/>
                <w:sz w:val="23"/>
                <w:szCs w:val="23"/>
                <w:lang w:eastAsia="lv-LV"/>
              </w:rPr>
              <w:t>Nododamā līguma summas daļa naudas izteiksmē</w:t>
            </w:r>
          </w:p>
        </w:tc>
      </w:tr>
      <w:tr w:rsidR="00A11EFA" w:rsidRPr="00B611C9" w14:paraId="5AB39997" w14:textId="77777777" w:rsidTr="00A11EFA">
        <w:trPr>
          <w:trHeight w:val="137"/>
        </w:trPr>
        <w:tc>
          <w:tcPr>
            <w:tcW w:w="531" w:type="dxa"/>
            <w:tcBorders>
              <w:top w:val="single" w:sz="4" w:space="0" w:color="000000"/>
              <w:left w:val="single" w:sz="4" w:space="0" w:color="000000"/>
              <w:bottom w:val="single" w:sz="4" w:space="0" w:color="000000"/>
            </w:tcBorders>
          </w:tcPr>
          <w:p w14:paraId="1742CF4E" w14:textId="77777777" w:rsidR="00A11EFA" w:rsidRPr="00B611C9" w:rsidRDefault="00A11EFA" w:rsidP="0000399A">
            <w:pPr>
              <w:tabs>
                <w:tab w:val="left" w:pos="0"/>
              </w:tabs>
              <w:suppressAutoHyphens/>
              <w:autoSpaceDE w:val="0"/>
              <w:snapToGrid w:val="0"/>
              <w:spacing w:after="0" w:line="240" w:lineRule="auto"/>
              <w:jc w:val="both"/>
              <w:rPr>
                <w:rFonts w:ascii="Times New Roman" w:hAnsi="Times New Roman"/>
                <w:sz w:val="23"/>
                <w:szCs w:val="23"/>
                <w:lang w:eastAsia="zh-CN"/>
              </w:rPr>
            </w:pPr>
          </w:p>
        </w:tc>
        <w:tc>
          <w:tcPr>
            <w:tcW w:w="3297" w:type="dxa"/>
            <w:tcBorders>
              <w:top w:val="single" w:sz="4" w:space="0" w:color="000000"/>
              <w:left w:val="single" w:sz="4" w:space="0" w:color="000000"/>
              <w:bottom w:val="single" w:sz="4" w:space="0" w:color="000000"/>
            </w:tcBorders>
          </w:tcPr>
          <w:p w14:paraId="7917A8B7" w14:textId="77777777" w:rsidR="00A11EFA" w:rsidRPr="00B611C9" w:rsidRDefault="00A11EFA" w:rsidP="0000399A">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c>
          <w:tcPr>
            <w:tcW w:w="3260" w:type="dxa"/>
            <w:tcBorders>
              <w:top w:val="single" w:sz="4" w:space="0" w:color="000000"/>
              <w:left w:val="single" w:sz="4" w:space="0" w:color="000000"/>
              <w:bottom w:val="single" w:sz="4" w:space="0" w:color="000000"/>
            </w:tcBorders>
          </w:tcPr>
          <w:p w14:paraId="1BB07C54" w14:textId="77777777" w:rsidR="00A11EFA" w:rsidRPr="00B611C9" w:rsidRDefault="00A11EFA" w:rsidP="0000399A">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c>
          <w:tcPr>
            <w:tcW w:w="2551" w:type="dxa"/>
            <w:tcBorders>
              <w:top w:val="single" w:sz="4" w:space="0" w:color="000000"/>
              <w:left w:val="single" w:sz="4" w:space="0" w:color="000000"/>
              <w:bottom w:val="single" w:sz="4" w:space="0" w:color="000000"/>
              <w:right w:val="single" w:sz="4" w:space="0" w:color="000000"/>
            </w:tcBorders>
          </w:tcPr>
          <w:p w14:paraId="43276DFF" w14:textId="77777777" w:rsidR="00A11EFA" w:rsidRPr="00B611C9" w:rsidRDefault="00A11EFA" w:rsidP="0000399A">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r>
    </w:tbl>
    <w:p w14:paraId="37181A69" w14:textId="77777777" w:rsidR="0000399A" w:rsidRPr="00B611C9" w:rsidRDefault="0000399A" w:rsidP="0000399A">
      <w:pPr>
        <w:suppressAutoHyphens/>
        <w:spacing w:after="0" w:line="240" w:lineRule="auto"/>
        <w:jc w:val="both"/>
        <w:rPr>
          <w:rFonts w:ascii="Times New Roman" w:hAnsi="Times New Roman"/>
          <w:b/>
          <w:sz w:val="23"/>
          <w:szCs w:val="23"/>
          <w:lang w:eastAsia="zh-CN"/>
        </w:rPr>
      </w:pPr>
    </w:p>
    <w:p w14:paraId="32B9FED8" w14:textId="23B10A2E" w:rsidR="0000399A" w:rsidRPr="00B611C9" w:rsidRDefault="0000399A" w:rsidP="0000399A">
      <w:pPr>
        <w:suppressAutoHyphens/>
        <w:spacing w:after="120" w:line="240" w:lineRule="auto"/>
        <w:jc w:val="both"/>
        <w:rPr>
          <w:rFonts w:ascii="Times New Roman" w:eastAsia="Times New Roman" w:hAnsi="Times New Roman"/>
          <w:sz w:val="23"/>
          <w:szCs w:val="23"/>
          <w:lang w:eastAsia="zh-CN"/>
        </w:rPr>
      </w:pPr>
      <w:r w:rsidRPr="00B611C9">
        <w:rPr>
          <w:rFonts w:ascii="Times New Roman" w:eastAsia="Times New Roman" w:hAnsi="Times New Roman"/>
          <w:b/>
          <w:sz w:val="23"/>
          <w:szCs w:val="23"/>
          <w:lang w:eastAsia="zh-CN"/>
        </w:rPr>
        <w:t>Pielikumā:</w:t>
      </w:r>
      <w:r w:rsidRPr="00B611C9">
        <w:rPr>
          <w:rFonts w:ascii="Times New Roman" w:hAnsi="Times New Roman"/>
          <w:sz w:val="23"/>
          <w:szCs w:val="23"/>
          <w:lang w:eastAsia="zh-CN"/>
        </w:rPr>
        <w:t xml:space="preserve"> </w:t>
      </w:r>
      <w:r w:rsidRPr="00B611C9">
        <w:rPr>
          <w:rFonts w:ascii="Times New Roman" w:eastAsia="Times New Roman" w:hAnsi="Times New Roman"/>
          <w:sz w:val="23"/>
          <w:szCs w:val="23"/>
          <w:lang w:eastAsia="zh-CN"/>
        </w:rPr>
        <w:t xml:space="preserve">katras personas, uz kuras iespējām pretendents balstās, apliecinājums </w:t>
      </w:r>
      <w:r w:rsidRPr="00B611C9">
        <w:rPr>
          <w:rFonts w:ascii="Times New Roman" w:eastAsia="Times New Roman" w:hAnsi="Times New Roman"/>
          <w:sz w:val="23"/>
          <w:szCs w:val="23"/>
          <w:u w:val="single"/>
          <w:lang w:eastAsia="zh-CN"/>
        </w:rPr>
        <w:t>vai</w:t>
      </w:r>
      <w:r w:rsidRPr="00B611C9">
        <w:rPr>
          <w:rFonts w:ascii="Times New Roman" w:eastAsia="Times New Roman" w:hAnsi="Times New Roman"/>
          <w:sz w:val="23"/>
          <w:szCs w:val="23"/>
          <w:lang w:eastAsia="zh-CN"/>
        </w:rPr>
        <w:t xml:space="preserve"> vienošanās  par nepieciešamo resursu nodošanu pretendenta rīcībā kopā uz ___________ </w:t>
      </w:r>
      <w:proofErr w:type="spellStart"/>
      <w:r w:rsidRPr="00B611C9">
        <w:rPr>
          <w:rFonts w:ascii="Times New Roman" w:eastAsia="Times New Roman" w:hAnsi="Times New Roman"/>
          <w:sz w:val="23"/>
          <w:szCs w:val="23"/>
          <w:lang w:eastAsia="zh-CN"/>
        </w:rPr>
        <w:t>l</w:t>
      </w:r>
      <w:r w:rsidR="003410A1">
        <w:rPr>
          <w:rFonts w:ascii="Times New Roman" w:eastAsia="Times New Roman" w:hAnsi="Times New Roman"/>
          <w:sz w:val="23"/>
          <w:szCs w:val="23"/>
          <w:lang w:eastAsia="zh-CN"/>
        </w:rPr>
        <w:t>p</w:t>
      </w:r>
      <w:proofErr w:type="spellEnd"/>
      <w:r w:rsidRPr="00B611C9">
        <w:rPr>
          <w:rFonts w:ascii="Times New Roman" w:eastAsia="Times New Roman" w:hAnsi="Times New Roman"/>
          <w:sz w:val="23"/>
          <w:szCs w:val="23"/>
          <w:lang w:eastAsia="zh-CN"/>
        </w:rPr>
        <w:t>.</w:t>
      </w:r>
    </w:p>
    <w:p w14:paraId="24727000" w14:textId="77777777" w:rsidR="0000399A" w:rsidRPr="00B611C9" w:rsidRDefault="0000399A" w:rsidP="0000399A">
      <w:pPr>
        <w:suppressAutoHyphens/>
        <w:spacing w:after="0" w:line="240" w:lineRule="auto"/>
        <w:jc w:val="both"/>
        <w:rPr>
          <w:rFonts w:ascii="Times New Roman" w:hAnsi="Times New Roman"/>
          <w:b/>
          <w:sz w:val="23"/>
          <w:szCs w:val="23"/>
          <w:lang w:eastAsia="zh-CN"/>
        </w:rPr>
      </w:pPr>
    </w:p>
    <w:p w14:paraId="553F6712" w14:textId="77777777" w:rsidR="0000399A" w:rsidRPr="00B611C9" w:rsidRDefault="0000399A" w:rsidP="0000399A">
      <w:pPr>
        <w:suppressAutoHyphens/>
        <w:spacing w:after="120" w:line="240" w:lineRule="auto"/>
        <w:jc w:val="both"/>
        <w:rPr>
          <w:rFonts w:ascii="Times New Roman" w:eastAsia="Times New Roman" w:hAnsi="Times New Roman"/>
          <w:sz w:val="23"/>
          <w:szCs w:val="23"/>
          <w:lang w:eastAsia="zh-CN"/>
        </w:rPr>
      </w:pPr>
      <w:r w:rsidRPr="00B611C9">
        <w:rPr>
          <w:rFonts w:ascii="Times New Roman" w:hAnsi="Times New Roman"/>
          <w:b/>
          <w:sz w:val="23"/>
          <w:szCs w:val="23"/>
          <w:lang w:eastAsia="zh-CN"/>
        </w:rPr>
        <w:t>2. Personas, uz kuras iespējām pretendents balstās, lai apliecinātu, ka tā kvalifikācija atbilst prasībām, kas noteiktas paziņojumā par plānoto līgumu vai iepirkuma nolikumā</w:t>
      </w:r>
      <w:r w:rsidRPr="00B611C9">
        <w:rPr>
          <w:rFonts w:ascii="Times New Roman" w:hAnsi="Times New Roman"/>
          <w:b/>
          <w:sz w:val="23"/>
          <w:szCs w:val="23"/>
          <w:vertAlign w:val="superscript"/>
          <w:lang w:eastAsia="zh-CN"/>
        </w:rPr>
        <w:footnoteReference w:id="5"/>
      </w:r>
      <w:r w:rsidRPr="00B611C9">
        <w:rPr>
          <w:rFonts w:ascii="Times New Roman" w:hAnsi="Times New Roman"/>
          <w:b/>
          <w:sz w:val="23"/>
          <w:szCs w:val="23"/>
          <w:lang w:eastAsia="zh-CN"/>
        </w:rPr>
        <w:t xml:space="preserve"> (</w:t>
      </w:r>
      <w:r w:rsidRPr="00B611C9">
        <w:rPr>
          <w:rFonts w:ascii="Times New Roman" w:hAnsi="Times New Roman"/>
          <w:b/>
          <w:i/>
          <w:sz w:val="23"/>
          <w:szCs w:val="23"/>
          <w:lang w:eastAsia="zh-CN"/>
        </w:rPr>
        <w:t>ja tādas ir</w:t>
      </w:r>
      <w:r w:rsidRPr="00B611C9">
        <w:rPr>
          <w:rFonts w:ascii="Times New Roman" w:hAnsi="Times New Roman"/>
          <w:b/>
          <w:sz w:val="23"/>
          <w:szCs w:val="23"/>
          <w:lang w:eastAsia="zh-CN"/>
        </w:rPr>
        <w:t>)</w:t>
      </w:r>
      <w:r w:rsidRPr="00B611C9">
        <w:rPr>
          <w:rFonts w:ascii="Times New Roman" w:eastAsia="Times New Roman" w:hAnsi="Times New Roman"/>
          <w:sz w:val="23"/>
          <w:szCs w:val="23"/>
          <w:lang w:eastAsia="zh-CN"/>
        </w:rPr>
        <w:t>:</w:t>
      </w:r>
    </w:p>
    <w:tbl>
      <w:tblPr>
        <w:tblW w:w="0" w:type="auto"/>
        <w:tblInd w:w="-5" w:type="dxa"/>
        <w:tblLayout w:type="fixed"/>
        <w:tblLook w:val="0000" w:firstRow="0" w:lastRow="0" w:firstColumn="0" w:lastColumn="0" w:noHBand="0" w:noVBand="0"/>
      </w:tblPr>
      <w:tblGrid>
        <w:gridCol w:w="531"/>
        <w:gridCol w:w="3410"/>
        <w:gridCol w:w="2268"/>
        <w:gridCol w:w="3402"/>
      </w:tblGrid>
      <w:tr w:rsidR="0000399A" w:rsidRPr="00B611C9" w14:paraId="7D6936C6" w14:textId="77777777" w:rsidTr="002C48F6">
        <w:tc>
          <w:tcPr>
            <w:tcW w:w="531" w:type="dxa"/>
            <w:tcBorders>
              <w:top w:val="single" w:sz="4" w:space="0" w:color="000000"/>
              <w:left w:val="single" w:sz="4" w:space="0" w:color="000000"/>
              <w:bottom w:val="single" w:sz="4" w:space="0" w:color="000000"/>
            </w:tcBorders>
            <w:vAlign w:val="center"/>
          </w:tcPr>
          <w:p w14:paraId="7C620AC8" w14:textId="77777777" w:rsidR="0000399A" w:rsidRPr="00B611C9" w:rsidRDefault="0000399A" w:rsidP="002C48F6">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Nr.</w:t>
            </w:r>
          </w:p>
        </w:tc>
        <w:tc>
          <w:tcPr>
            <w:tcW w:w="3410" w:type="dxa"/>
            <w:tcBorders>
              <w:top w:val="single" w:sz="4" w:space="0" w:color="000000"/>
              <w:left w:val="single" w:sz="4" w:space="0" w:color="000000"/>
              <w:bottom w:val="single" w:sz="4" w:space="0" w:color="000000"/>
            </w:tcBorders>
            <w:vAlign w:val="center"/>
          </w:tcPr>
          <w:p w14:paraId="5844946A" w14:textId="45233DD5" w:rsidR="0000399A" w:rsidRPr="00B611C9" w:rsidRDefault="0000399A" w:rsidP="002C48F6">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Nosaukums, reģistrācijas numurs, adrese/ </w:t>
            </w:r>
            <w:r w:rsidRPr="00B611C9">
              <w:rPr>
                <w:rFonts w:ascii="Times New Roman" w:eastAsia="Times New Roman" w:hAnsi="Times New Roman"/>
                <w:bCs/>
                <w:sz w:val="23"/>
                <w:szCs w:val="23"/>
                <w:lang w:eastAsia="lv-LV"/>
              </w:rPr>
              <w:t>vārds, uzvārds, adrese,</w:t>
            </w:r>
          </w:p>
        </w:tc>
        <w:tc>
          <w:tcPr>
            <w:tcW w:w="2268" w:type="dxa"/>
            <w:tcBorders>
              <w:top w:val="single" w:sz="4" w:space="0" w:color="000000"/>
              <w:left w:val="single" w:sz="4" w:space="0" w:color="000000"/>
              <w:bottom w:val="single" w:sz="4" w:space="0" w:color="000000"/>
            </w:tcBorders>
            <w:vAlign w:val="center"/>
          </w:tcPr>
          <w:p w14:paraId="59FE86CA" w14:textId="77777777" w:rsidR="0000399A" w:rsidRPr="00B611C9" w:rsidRDefault="0000399A" w:rsidP="002C48F6">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Izpildei nododamā līguma daļa</w:t>
            </w:r>
          </w:p>
          <w:p w14:paraId="1485DCE3" w14:textId="7407E260" w:rsidR="0000399A" w:rsidRPr="00B611C9" w:rsidRDefault="0000399A" w:rsidP="002C48F6">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B611C9">
              <w:rPr>
                <w:rFonts w:ascii="Times New Roman" w:eastAsia="Times New Roman" w:hAnsi="Times New Roman"/>
                <w:i/>
                <w:sz w:val="23"/>
                <w:szCs w:val="23"/>
                <w:lang w:eastAsia="zh-CN"/>
              </w:rPr>
              <w:t>(uzdevumi)</w:t>
            </w:r>
          </w:p>
        </w:tc>
        <w:tc>
          <w:tcPr>
            <w:tcW w:w="3402" w:type="dxa"/>
            <w:tcBorders>
              <w:top w:val="single" w:sz="4" w:space="0" w:color="000000"/>
              <w:left w:val="single" w:sz="4" w:space="0" w:color="000000"/>
              <w:bottom w:val="single" w:sz="4" w:space="0" w:color="000000"/>
              <w:right w:val="single" w:sz="4" w:space="0" w:color="000000"/>
            </w:tcBorders>
            <w:vAlign w:val="center"/>
          </w:tcPr>
          <w:p w14:paraId="6E779A59" w14:textId="77777777" w:rsidR="0000399A" w:rsidRPr="00B611C9" w:rsidRDefault="0000399A" w:rsidP="002C48F6">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B611C9">
              <w:rPr>
                <w:rFonts w:ascii="Times New Roman" w:eastAsia="Times New Roman" w:hAnsi="Times New Roman"/>
                <w:bCs/>
                <w:sz w:val="23"/>
                <w:szCs w:val="23"/>
                <w:lang w:eastAsia="lv-LV"/>
              </w:rPr>
              <w:t>Nododamā līguma summas daļa naudas izteiksmē</w:t>
            </w:r>
          </w:p>
        </w:tc>
      </w:tr>
      <w:tr w:rsidR="0000399A" w:rsidRPr="00B611C9" w14:paraId="6918C5F3" w14:textId="77777777" w:rsidTr="00FF3667">
        <w:trPr>
          <w:trHeight w:val="137"/>
        </w:trPr>
        <w:tc>
          <w:tcPr>
            <w:tcW w:w="531" w:type="dxa"/>
            <w:tcBorders>
              <w:top w:val="single" w:sz="4" w:space="0" w:color="000000"/>
              <w:left w:val="single" w:sz="4" w:space="0" w:color="000000"/>
              <w:bottom w:val="single" w:sz="4" w:space="0" w:color="000000"/>
            </w:tcBorders>
          </w:tcPr>
          <w:p w14:paraId="4867403E" w14:textId="77777777" w:rsidR="0000399A" w:rsidRPr="00B611C9" w:rsidRDefault="0000399A" w:rsidP="0000399A">
            <w:pPr>
              <w:tabs>
                <w:tab w:val="left" w:pos="0"/>
              </w:tabs>
              <w:suppressAutoHyphens/>
              <w:autoSpaceDE w:val="0"/>
              <w:snapToGrid w:val="0"/>
              <w:spacing w:after="0" w:line="240" w:lineRule="auto"/>
              <w:jc w:val="both"/>
              <w:rPr>
                <w:rFonts w:ascii="Times New Roman" w:hAnsi="Times New Roman"/>
                <w:sz w:val="23"/>
                <w:szCs w:val="23"/>
                <w:lang w:eastAsia="zh-CN"/>
              </w:rPr>
            </w:pPr>
          </w:p>
        </w:tc>
        <w:tc>
          <w:tcPr>
            <w:tcW w:w="3410" w:type="dxa"/>
            <w:tcBorders>
              <w:top w:val="single" w:sz="4" w:space="0" w:color="000000"/>
              <w:left w:val="single" w:sz="4" w:space="0" w:color="000000"/>
              <w:bottom w:val="single" w:sz="4" w:space="0" w:color="000000"/>
            </w:tcBorders>
          </w:tcPr>
          <w:p w14:paraId="3C185D2B" w14:textId="77777777" w:rsidR="0000399A" w:rsidRPr="00B611C9" w:rsidRDefault="0000399A" w:rsidP="0000399A">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c>
          <w:tcPr>
            <w:tcW w:w="2268" w:type="dxa"/>
            <w:tcBorders>
              <w:top w:val="single" w:sz="4" w:space="0" w:color="000000"/>
              <w:left w:val="single" w:sz="4" w:space="0" w:color="000000"/>
              <w:bottom w:val="single" w:sz="4" w:space="0" w:color="000000"/>
            </w:tcBorders>
          </w:tcPr>
          <w:p w14:paraId="0DBB21E0" w14:textId="77777777" w:rsidR="0000399A" w:rsidRPr="00B611C9" w:rsidRDefault="0000399A" w:rsidP="0000399A">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c>
          <w:tcPr>
            <w:tcW w:w="3402" w:type="dxa"/>
            <w:tcBorders>
              <w:top w:val="single" w:sz="4" w:space="0" w:color="000000"/>
              <w:left w:val="single" w:sz="4" w:space="0" w:color="000000"/>
              <w:bottom w:val="single" w:sz="4" w:space="0" w:color="000000"/>
              <w:right w:val="single" w:sz="4" w:space="0" w:color="000000"/>
            </w:tcBorders>
          </w:tcPr>
          <w:p w14:paraId="5F0F4D63" w14:textId="77777777" w:rsidR="0000399A" w:rsidRPr="00B611C9" w:rsidRDefault="0000399A" w:rsidP="0000399A">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r>
    </w:tbl>
    <w:p w14:paraId="766EE632" w14:textId="77C38ACE" w:rsidR="0000399A" w:rsidRPr="00B611C9" w:rsidRDefault="0000399A" w:rsidP="0000399A">
      <w:pPr>
        <w:suppressAutoHyphens/>
        <w:spacing w:after="120" w:line="240" w:lineRule="auto"/>
        <w:jc w:val="both"/>
        <w:rPr>
          <w:rFonts w:ascii="Times New Roman" w:eastAsia="Times New Roman" w:hAnsi="Times New Roman"/>
          <w:sz w:val="23"/>
          <w:szCs w:val="23"/>
          <w:lang w:eastAsia="zh-CN"/>
        </w:rPr>
      </w:pPr>
      <w:r w:rsidRPr="00B611C9">
        <w:rPr>
          <w:rFonts w:ascii="Times New Roman" w:hAnsi="Times New Roman"/>
          <w:b/>
          <w:sz w:val="23"/>
          <w:szCs w:val="23"/>
          <w:lang w:eastAsia="zh-CN"/>
        </w:rPr>
        <w:t xml:space="preserve">Pielikumā: </w:t>
      </w:r>
      <w:r w:rsidRPr="00B611C9">
        <w:rPr>
          <w:rFonts w:ascii="Times New Roman" w:eastAsia="Times New Roman" w:hAnsi="Times New Roman"/>
          <w:sz w:val="23"/>
          <w:szCs w:val="23"/>
          <w:lang w:eastAsia="zh-CN"/>
        </w:rPr>
        <w:t xml:space="preserve">katras personas, uz kuras iespējām pretendents balstās, apliecinājums </w:t>
      </w:r>
      <w:r w:rsidRPr="00B611C9">
        <w:rPr>
          <w:rFonts w:ascii="Times New Roman" w:eastAsia="Times New Roman" w:hAnsi="Times New Roman"/>
          <w:sz w:val="23"/>
          <w:szCs w:val="23"/>
          <w:u w:val="single"/>
          <w:lang w:eastAsia="zh-CN"/>
        </w:rPr>
        <w:t>vai</w:t>
      </w:r>
      <w:r w:rsidRPr="00B611C9">
        <w:rPr>
          <w:rFonts w:ascii="Times New Roman" w:eastAsia="Times New Roman" w:hAnsi="Times New Roman"/>
          <w:sz w:val="23"/>
          <w:szCs w:val="23"/>
          <w:lang w:eastAsia="zh-CN"/>
        </w:rPr>
        <w:t xml:space="preserve"> vienošanās  par nepieciešamo resursu nodošanu pretendenta rīcībā kopā uz ___________ </w:t>
      </w:r>
      <w:proofErr w:type="spellStart"/>
      <w:r w:rsidRPr="00B611C9">
        <w:rPr>
          <w:rFonts w:ascii="Times New Roman" w:eastAsia="Times New Roman" w:hAnsi="Times New Roman"/>
          <w:sz w:val="23"/>
          <w:szCs w:val="23"/>
          <w:lang w:eastAsia="zh-CN"/>
        </w:rPr>
        <w:t>lp</w:t>
      </w:r>
      <w:proofErr w:type="spellEnd"/>
      <w:r w:rsidRPr="00B611C9">
        <w:rPr>
          <w:rFonts w:ascii="Times New Roman" w:eastAsia="Times New Roman" w:hAnsi="Times New Roman"/>
          <w:sz w:val="23"/>
          <w:szCs w:val="23"/>
          <w:lang w:eastAsia="zh-CN"/>
        </w:rPr>
        <w:t>.</w:t>
      </w:r>
    </w:p>
    <w:p w14:paraId="17821416" w14:textId="2A5614FF" w:rsidR="0000399A" w:rsidRPr="00B611C9" w:rsidRDefault="00491151" w:rsidP="0000399A">
      <w:pPr>
        <w:suppressAutoHyphens/>
        <w:spacing w:before="120" w:after="0" w:line="240" w:lineRule="auto"/>
        <w:jc w:val="both"/>
        <w:rPr>
          <w:rFonts w:ascii="Times New Roman" w:hAnsi="Times New Roman"/>
          <w:b/>
          <w:sz w:val="23"/>
          <w:szCs w:val="23"/>
          <w:lang w:eastAsia="zh-CN"/>
        </w:rPr>
      </w:pPr>
      <w:r>
        <w:rPr>
          <w:rFonts w:ascii="Times New Roman" w:hAnsi="Times New Roman"/>
          <w:noProof/>
          <w:sz w:val="23"/>
          <w:szCs w:val="23"/>
        </w:rPr>
        <mc:AlternateContent>
          <mc:Choice Requires="wps">
            <w:drawing>
              <wp:anchor distT="0" distB="0" distL="114300" distR="114300" simplePos="0" relativeHeight="251659776" behindDoc="0" locked="0" layoutInCell="1" allowOverlap="1" wp14:anchorId="577187A1" wp14:editId="07977A77">
                <wp:simplePos x="0" y="0"/>
                <wp:positionH relativeFrom="margin">
                  <wp:posOffset>139065</wp:posOffset>
                </wp:positionH>
                <wp:positionV relativeFrom="paragraph">
                  <wp:posOffset>255270</wp:posOffset>
                </wp:positionV>
                <wp:extent cx="5991225" cy="1095375"/>
                <wp:effectExtent l="0" t="0" r="0" b="0"/>
                <wp:wrapSquare wrapText="bothSides"/>
                <wp:docPr id="8331328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1095375"/>
                        </a:xfrm>
                        <a:prstGeom prst="rect">
                          <a:avLst/>
                        </a:prstGeom>
                        <a:solidFill>
                          <a:srgbClr val="FFFFFF">
                            <a:alpha val="0"/>
                          </a:srgbClr>
                        </a:solidFill>
                        <a:ln>
                          <a:noFill/>
                        </a:ln>
                      </wps:spPr>
                      <wps:txbx>
                        <w:txbxContent>
                          <w:tbl>
                            <w:tblPr>
                              <w:tblW w:w="8959" w:type="dxa"/>
                              <w:tblInd w:w="108" w:type="dxa"/>
                              <w:tblLayout w:type="fixed"/>
                              <w:tblLook w:val="0000" w:firstRow="0" w:lastRow="0" w:firstColumn="0" w:lastColumn="0" w:noHBand="0" w:noVBand="0"/>
                            </w:tblPr>
                            <w:tblGrid>
                              <w:gridCol w:w="3885"/>
                              <w:gridCol w:w="5074"/>
                            </w:tblGrid>
                            <w:tr w:rsidR="0000399A" w14:paraId="47283C4C" w14:textId="77777777" w:rsidTr="004B4473">
                              <w:trPr>
                                <w:trHeight w:val="368"/>
                              </w:trPr>
                              <w:tc>
                                <w:tcPr>
                                  <w:tcW w:w="3885" w:type="dxa"/>
                                  <w:tcBorders>
                                    <w:top w:val="single" w:sz="4" w:space="0" w:color="000000"/>
                                    <w:left w:val="single" w:sz="4" w:space="0" w:color="000000"/>
                                    <w:bottom w:val="single" w:sz="4" w:space="0" w:color="auto"/>
                                    <w:right w:val="single" w:sz="4" w:space="0" w:color="auto"/>
                                  </w:tcBorders>
                                  <w:vAlign w:val="center"/>
                                </w:tcPr>
                                <w:p w14:paraId="45925D53" w14:textId="77777777" w:rsidR="0000399A" w:rsidRPr="0000399A" w:rsidRDefault="0000399A" w:rsidP="004B4473">
                                  <w:pPr>
                                    <w:keepLines/>
                                    <w:widowControl w:val="0"/>
                                    <w:spacing w:after="0"/>
                                    <w:ind w:left="425"/>
                                    <w:rPr>
                                      <w:rFonts w:ascii="Times New Roman" w:hAnsi="Times New Roman"/>
                                    </w:rPr>
                                  </w:pPr>
                                  <w:r w:rsidRPr="0000399A">
                                    <w:rPr>
                                      <w:rFonts w:ascii="Times New Roman" w:hAnsi="Times New Roman"/>
                                      <w:b/>
                                      <w:bCs/>
                                      <w:sz w:val="23"/>
                                      <w:szCs w:val="23"/>
                                    </w:rPr>
                                    <w:t>Vārds, uzvārds, amats</w:t>
                                  </w:r>
                                </w:p>
                              </w:tc>
                              <w:tc>
                                <w:tcPr>
                                  <w:tcW w:w="5074" w:type="dxa"/>
                                  <w:tcBorders>
                                    <w:top w:val="single" w:sz="4" w:space="0" w:color="auto"/>
                                    <w:left w:val="single" w:sz="4" w:space="0" w:color="auto"/>
                                    <w:bottom w:val="single" w:sz="4" w:space="0" w:color="auto"/>
                                    <w:right w:val="single" w:sz="4" w:space="0" w:color="auto"/>
                                  </w:tcBorders>
                                  <w:vAlign w:val="center"/>
                                </w:tcPr>
                                <w:p w14:paraId="1B131C0F" w14:textId="77777777" w:rsidR="0000399A" w:rsidRDefault="0000399A">
                                  <w:pPr>
                                    <w:keepLines/>
                                    <w:widowControl w:val="0"/>
                                    <w:snapToGrid w:val="0"/>
                                    <w:ind w:left="425"/>
                                    <w:rPr>
                                      <w:b/>
                                      <w:bCs/>
                                      <w:sz w:val="23"/>
                                      <w:szCs w:val="23"/>
                                    </w:rPr>
                                  </w:pPr>
                                </w:p>
                              </w:tc>
                            </w:tr>
                            <w:tr w:rsidR="0000399A" w14:paraId="3850CDCA" w14:textId="77777777" w:rsidTr="004B4473">
                              <w:trPr>
                                <w:trHeight w:val="375"/>
                              </w:trPr>
                              <w:tc>
                                <w:tcPr>
                                  <w:tcW w:w="3885" w:type="dxa"/>
                                  <w:tcBorders>
                                    <w:top w:val="single" w:sz="4" w:space="0" w:color="auto"/>
                                    <w:left w:val="single" w:sz="4" w:space="0" w:color="auto"/>
                                    <w:bottom w:val="single" w:sz="4" w:space="0" w:color="auto"/>
                                    <w:right w:val="single" w:sz="4" w:space="0" w:color="auto"/>
                                  </w:tcBorders>
                                  <w:vAlign w:val="center"/>
                                </w:tcPr>
                                <w:p w14:paraId="6D9E0912" w14:textId="77777777" w:rsidR="0000399A" w:rsidRPr="0000399A" w:rsidRDefault="0000399A" w:rsidP="004B4473">
                                  <w:pPr>
                                    <w:keepLines/>
                                    <w:widowControl w:val="0"/>
                                    <w:spacing w:after="0"/>
                                    <w:ind w:left="425"/>
                                    <w:rPr>
                                      <w:rFonts w:ascii="Times New Roman" w:hAnsi="Times New Roman"/>
                                    </w:rPr>
                                  </w:pPr>
                                  <w:r w:rsidRPr="0000399A">
                                    <w:rPr>
                                      <w:rFonts w:ascii="Times New Roman" w:hAnsi="Times New Roman"/>
                                      <w:b/>
                                      <w:bCs/>
                                      <w:sz w:val="23"/>
                                      <w:szCs w:val="23"/>
                                    </w:rPr>
                                    <w:t>Paraksts</w:t>
                                  </w:r>
                                </w:p>
                              </w:tc>
                              <w:tc>
                                <w:tcPr>
                                  <w:tcW w:w="5074" w:type="dxa"/>
                                  <w:tcBorders>
                                    <w:top w:val="single" w:sz="4" w:space="0" w:color="auto"/>
                                    <w:left w:val="single" w:sz="4" w:space="0" w:color="auto"/>
                                    <w:bottom w:val="single" w:sz="4" w:space="0" w:color="auto"/>
                                    <w:right w:val="single" w:sz="4" w:space="0" w:color="000000"/>
                                  </w:tcBorders>
                                  <w:vAlign w:val="center"/>
                                </w:tcPr>
                                <w:p w14:paraId="62CEF318" w14:textId="77777777" w:rsidR="0000399A" w:rsidRDefault="0000399A">
                                  <w:pPr>
                                    <w:keepLines/>
                                    <w:widowControl w:val="0"/>
                                    <w:snapToGrid w:val="0"/>
                                    <w:ind w:left="425"/>
                                    <w:rPr>
                                      <w:b/>
                                      <w:bCs/>
                                      <w:sz w:val="23"/>
                                      <w:szCs w:val="23"/>
                                    </w:rPr>
                                  </w:pPr>
                                </w:p>
                              </w:tc>
                            </w:tr>
                            <w:tr w:rsidR="002C48F6" w14:paraId="3CBBEC06" w14:textId="77777777" w:rsidTr="004B4473">
                              <w:trPr>
                                <w:trHeight w:val="375"/>
                              </w:trPr>
                              <w:tc>
                                <w:tcPr>
                                  <w:tcW w:w="3885" w:type="dxa"/>
                                  <w:tcBorders>
                                    <w:top w:val="single" w:sz="4" w:space="0" w:color="auto"/>
                                    <w:left w:val="single" w:sz="4" w:space="0" w:color="auto"/>
                                    <w:bottom w:val="single" w:sz="4" w:space="0" w:color="auto"/>
                                    <w:right w:val="single" w:sz="4" w:space="0" w:color="auto"/>
                                  </w:tcBorders>
                                  <w:vAlign w:val="center"/>
                                </w:tcPr>
                                <w:p w14:paraId="3BA7C3D2" w14:textId="7389B3A1" w:rsidR="002C48F6" w:rsidRPr="0000399A" w:rsidRDefault="002C48F6" w:rsidP="004B4473">
                                  <w:pPr>
                                    <w:keepLines/>
                                    <w:widowControl w:val="0"/>
                                    <w:spacing w:after="0"/>
                                    <w:ind w:left="425"/>
                                    <w:rPr>
                                      <w:rFonts w:ascii="Times New Roman" w:hAnsi="Times New Roman"/>
                                      <w:b/>
                                      <w:bCs/>
                                      <w:sz w:val="23"/>
                                      <w:szCs w:val="23"/>
                                    </w:rPr>
                                  </w:pPr>
                                  <w:r>
                                    <w:rPr>
                                      <w:rFonts w:ascii="Times New Roman" w:hAnsi="Times New Roman"/>
                                      <w:b/>
                                      <w:bCs/>
                                      <w:sz w:val="23"/>
                                      <w:szCs w:val="23"/>
                                    </w:rPr>
                                    <w:t>Vieta, datums</w:t>
                                  </w:r>
                                </w:p>
                              </w:tc>
                              <w:tc>
                                <w:tcPr>
                                  <w:tcW w:w="5074" w:type="dxa"/>
                                  <w:tcBorders>
                                    <w:top w:val="single" w:sz="4" w:space="0" w:color="auto"/>
                                    <w:left w:val="single" w:sz="4" w:space="0" w:color="auto"/>
                                    <w:bottom w:val="single" w:sz="4" w:space="0" w:color="000000"/>
                                    <w:right w:val="single" w:sz="4" w:space="0" w:color="000000"/>
                                  </w:tcBorders>
                                  <w:vAlign w:val="center"/>
                                </w:tcPr>
                                <w:p w14:paraId="2E10272E" w14:textId="77777777" w:rsidR="002C48F6" w:rsidRDefault="002C48F6">
                                  <w:pPr>
                                    <w:keepLines/>
                                    <w:widowControl w:val="0"/>
                                    <w:snapToGrid w:val="0"/>
                                    <w:ind w:left="425"/>
                                    <w:rPr>
                                      <w:b/>
                                      <w:bCs/>
                                      <w:sz w:val="23"/>
                                      <w:szCs w:val="23"/>
                                    </w:rPr>
                                  </w:pPr>
                                </w:p>
                              </w:tc>
                            </w:tr>
                          </w:tbl>
                          <w:p w14:paraId="0EF391B5" w14:textId="77777777" w:rsidR="0000399A" w:rsidRDefault="0000399A" w:rsidP="0000399A">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187A1" id="Text Box 1" o:spid="_x0000_s1027" type="#_x0000_t202" style="position:absolute;left:0;text-align:left;margin-left:10.95pt;margin-top:20.1pt;width:471.75pt;height:86.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" stroked="f">
                <v:fill opacity="0"/>
                <v:textbox inset="0,0,0,0">
                  <w:txbxContent>
                    <w:tbl>
                      <w:tblPr>
                        <w:tblW w:w="8959" w:type="dxa"/>
                        <w:tblInd w:w="108" w:type="dxa"/>
                        <w:tblLayout w:type="fixed"/>
                        <w:tblLook w:val="0000" w:firstRow="0" w:lastRow="0" w:firstColumn="0" w:lastColumn="0" w:noHBand="0" w:noVBand="0"/>
                      </w:tblPr>
                      <w:tblGrid>
                        <w:gridCol w:w="3885"/>
                        <w:gridCol w:w="5074"/>
                      </w:tblGrid>
                      <w:tr w:rsidR="0000399A" w14:paraId="47283C4C" w14:textId="77777777" w:rsidTr="004B4473">
                        <w:trPr>
                          <w:trHeight w:val="368"/>
                        </w:trPr>
                        <w:tc>
                          <w:tcPr>
                            <w:tcW w:w="3885" w:type="dxa"/>
                            <w:tcBorders>
                              <w:top w:val="single" w:sz="4" w:space="0" w:color="000000"/>
                              <w:left w:val="single" w:sz="4" w:space="0" w:color="000000"/>
                              <w:bottom w:val="single" w:sz="4" w:space="0" w:color="auto"/>
                              <w:right w:val="single" w:sz="4" w:space="0" w:color="auto"/>
                            </w:tcBorders>
                            <w:vAlign w:val="center"/>
                          </w:tcPr>
                          <w:p w14:paraId="45925D53" w14:textId="77777777" w:rsidR="0000399A" w:rsidRPr="0000399A" w:rsidRDefault="0000399A" w:rsidP="004B4473">
                            <w:pPr>
                              <w:keepLines/>
                              <w:widowControl w:val="0"/>
                              <w:spacing w:after="0"/>
                              <w:ind w:left="425"/>
                              <w:rPr>
                                <w:rFonts w:ascii="Times New Roman" w:hAnsi="Times New Roman"/>
                              </w:rPr>
                            </w:pPr>
                            <w:r w:rsidRPr="0000399A">
                              <w:rPr>
                                <w:rFonts w:ascii="Times New Roman" w:hAnsi="Times New Roman"/>
                                <w:b/>
                                <w:bCs/>
                                <w:sz w:val="23"/>
                                <w:szCs w:val="23"/>
                              </w:rPr>
                              <w:t>Vārds, uzvārds, amats</w:t>
                            </w:r>
                          </w:p>
                        </w:tc>
                        <w:tc>
                          <w:tcPr>
                            <w:tcW w:w="5074" w:type="dxa"/>
                            <w:tcBorders>
                              <w:top w:val="single" w:sz="4" w:space="0" w:color="auto"/>
                              <w:left w:val="single" w:sz="4" w:space="0" w:color="auto"/>
                              <w:bottom w:val="single" w:sz="4" w:space="0" w:color="auto"/>
                              <w:right w:val="single" w:sz="4" w:space="0" w:color="auto"/>
                            </w:tcBorders>
                            <w:vAlign w:val="center"/>
                          </w:tcPr>
                          <w:p w14:paraId="1B131C0F" w14:textId="77777777" w:rsidR="0000399A" w:rsidRDefault="0000399A">
                            <w:pPr>
                              <w:keepLines/>
                              <w:widowControl w:val="0"/>
                              <w:snapToGrid w:val="0"/>
                              <w:ind w:left="425"/>
                              <w:rPr>
                                <w:b/>
                                <w:bCs/>
                                <w:sz w:val="23"/>
                                <w:szCs w:val="23"/>
                              </w:rPr>
                            </w:pPr>
                          </w:p>
                        </w:tc>
                      </w:tr>
                      <w:tr w:rsidR="0000399A" w14:paraId="3850CDCA" w14:textId="77777777" w:rsidTr="004B4473">
                        <w:trPr>
                          <w:trHeight w:val="375"/>
                        </w:trPr>
                        <w:tc>
                          <w:tcPr>
                            <w:tcW w:w="3885" w:type="dxa"/>
                            <w:tcBorders>
                              <w:top w:val="single" w:sz="4" w:space="0" w:color="auto"/>
                              <w:left w:val="single" w:sz="4" w:space="0" w:color="auto"/>
                              <w:bottom w:val="single" w:sz="4" w:space="0" w:color="auto"/>
                              <w:right w:val="single" w:sz="4" w:space="0" w:color="auto"/>
                            </w:tcBorders>
                            <w:vAlign w:val="center"/>
                          </w:tcPr>
                          <w:p w14:paraId="6D9E0912" w14:textId="77777777" w:rsidR="0000399A" w:rsidRPr="0000399A" w:rsidRDefault="0000399A" w:rsidP="004B4473">
                            <w:pPr>
                              <w:keepLines/>
                              <w:widowControl w:val="0"/>
                              <w:spacing w:after="0"/>
                              <w:ind w:left="425"/>
                              <w:rPr>
                                <w:rFonts w:ascii="Times New Roman" w:hAnsi="Times New Roman"/>
                              </w:rPr>
                            </w:pPr>
                            <w:r w:rsidRPr="0000399A">
                              <w:rPr>
                                <w:rFonts w:ascii="Times New Roman" w:hAnsi="Times New Roman"/>
                                <w:b/>
                                <w:bCs/>
                                <w:sz w:val="23"/>
                                <w:szCs w:val="23"/>
                              </w:rPr>
                              <w:t>Paraksts</w:t>
                            </w:r>
                          </w:p>
                        </w:tc>
                        <w:tc>
                          <w:tcPr>
                            <w:tcW w:w="5074" w:type="dxa"/>
                            <w:tcBorders>
                              <w:top w:val="single" w:sz="4" w:space="0" w:color="auto"/>
                              <w:left w:val="single" w:sz="4" w:space="0" w:color="auto"/>
                              <w:bottom w:val="single" w:sz="4" w:space="0" w:color="auto"/>
                              <w:right w:val="single" w:sz="4" w:space="0" w:color="000000"/>
                            </w:tcBorders>
                            <w:vAlign w:val="center"/>
                          </w:tcPr>
                          <w:p w14:paraId="62CEF318" w14:textId="77777777" w:rsidR="0000399A" w:rsidRDefault="0000399A">
                            <w:pPr>
                              <w:keepLines/>
                              <w:widowControl w:val="0"/>
                              <w:snapToGrid w:val="0"/>
                              <w:ind w:left="425"/>
                              <w:rPr>
                                <w:b/>
                                <w:bCs/>
                                <w:sz w:val="23"/>
                                <w:szCs w:val="23"/>
                              </w:rPr>
                            </w:pPr>
                          </w:p>
                        </w:tc>
                      </w:tr>
                      <w:tr w:rsidR="002C48F6" w14:paraId="3CBBEC06" w14:textId="77777777" w:rsidTr="004B4473">
                        <w:trPr>
                          <w:trHeight w:val="375"/>
                        </w:trPr>
                        <w:tc>
                          <w:tcPr>
                            <w:tcW w:w="3885" w:type="dxa"/>
                            <w:tcBorders>
                              <w:top w:val="single" w:sz="4" w:space="0" w:color="auto"/>
                              <w:left w:val="single" w:sz="4" w:space="0" w:color="auto"/>
                              <w:bottom w:val="single" w:sz="4" w:space="0" w:color="auto"/>
                              <w:right w:val="single" w:sz="4" w:space="0" w:color="auto"/>
                            </w:tcBorders>
                            <w:vAlign w:val="center"/>
                          </w:tcPr>
                          <w:p w14:paraId="3BA7C3D2" w14:textId="7389B3A1" w:rsidR="002C48F6" w:rsidRPr="0000399A" w:rsidRDefault="002C48F6" w:rsidP="004B4473">
                            <w:pPr>
                              <w:keepLines/>
                              <w:widowControl w:val="0"/>
                              <w:spacing w:after="0"/>
                              <w:ind w:left="425"/>
                              <w:rPr>
                                <w:rFonts w:ascii="Times New Roman" w:hAnsi="Times New Roman"/>
                                <w:b/>
                                <w:bCs/>
                                <w:sz w:val="23"/>
                                <w:szCs w:val="23"/>
                              </w:rPr>
                            </w:pPr>
                            <w:r>
                              <w:rPr>
                                <w:rFonts w:ascii="Times New Roman" w:hAnsi="Times New Roman"/>
                                <w:b/>
                                <w:bCs/>
                                <w:sz w:val="23"/>
                                <w:szCs w:val="23"/>
                              </w:rPr>
                              <w:t>Vieta, datums</w:t>
                            </w:r>
                          </w:p>
                        </w:tc>
                        <w:tc>
                          <w:tcPr>
                            <w:tcW w:w="5074" w:type="dxa"/>
                            <w:tcBorders>
                              <w:top w:val="single" w:sz="4" w:space="0" w:color="auto"/>
                              <w:left w:val="single" w:sz="4" w:space="0" w:color="auto"/>
                              <w:bottom w:val="single" w:sz="4" w:space="0" w:color="000000"/>
                              <w:right w:val="single" w:sz="4" w:space="0" w:color="000000"/>
                            </w:tcBorders>
                            <w:vAlign w:val="center"/>
                          </w:tcPr>
                          <w:p w14:paraId="2E10272E" w14:textId="77777777" w:rsidR="002C48F6" w:rsidRDefault="002C48F6">
                            <w:pPr>
                              <w:keepLines/>
                              <w:widowControl w:val="0"/>
                              <w:snapToGrid w:val="0"/>
                              <w:ind w:left="425"/>
                              <w:rPr>
                                <w:b/>
                                <w:bCs/>
                                <w:sz w:val="23"/>
                                <w:szCs w:val="23"/>
                              </w:rPr>
                            </w:pPr>
                          </w:p>
                        </w:tc>
                      </w:tr>
                    </w:tbl>
                    <w:p w14:paraId="0EF391B5" w14:textId="77777777" w:rsidR="0000399A" w:rsidRDefault="0000399A" w:rsidP="0000399A">
                      <w:r>
                        <w:t xml:space="preserve"> </w:t>
                      </w:r>
                    </w:p>
                  </w:txbxContent>
                </v:textbox>
                <w10:wrap type="square" anchorx="margin"/>
              </v:shape>
            </w:pict>
          </mc:Fallback>
        </mc:AlternateContent>
      </w:r>
    </w:p>
    <w:p w14:paraId="4943A478" w14:textId="77777777" w:rsidR="009953E4" w:rsidRPr="00B611C9" w:rsidRDefault="009953E4" w:rsidP="009953E4">
      <w:pPr>
        <w:spacing w:after="0" w:line="240" w:lineRule="auto"/>
        <w:jc w:val="center"/>
        <w:rPr>
          <w:rFonts w:ascii="Times New Roman" w:hAnsi="Times New Roman"/>
          <w:bCs/>
          <w:i/>
          <w:sz w:val="23"/>
          <w:szCs w:val="23"/>
          <w:lang w:eastAsia="lv-LV"/>
        </w:rPr>
      </w:pPr>
      <w:r w:rsidRPr="00B611C9">
        <w:rPr>
          <w:rFonts w:ascii="Times New Roman" w:hAnsi="Times New Roman"/>
          <w:bCs/>
          <w:i/>
          <w:sz w:val="23"/>
          <w:szCs w:val="23"/>
          <w:lang w:eastAsia="lv-LV"/>
        </w:rPr>
        <w:t>___________________________________________________________________________</w:t>
      </w:r>
    </w:p>
    <w:p w14:paraId="43097592" w14:textId="77777777" w:rsidR="00E73027" w:rsidRPr="00B611C9" w:rsidRDefault="009953E4" w:rsidP="009953E4">
      <w:pPr>
        <w:spacing w:after="120" w:line="240" w:lineRule="auto"/>
        <w:jc w:val="center"/>
        <w:rPr>
          <w:rFonts w:ascii="Times New Roman" w:hAnsi="Times New Roman"/>
          <w:bCs/>
          <w:i/>
          <w:sz w:val="23"/>
          <w:szCs w:val="23"/>
          <w:lang w:eastAsia="lv-LV"/>
        </w:rPr>
      </w:pPr>
      <w:r w:rsidRPr="00B611C9">
        <w:rPr>
          <w:rFonts w:ascii="Times New Roman" w:hAnsi="Times New Roman"/>
          <w:bCs/>
          <w:i/>
          <w:sz w:val="23"/>
          <w:szCs w:val="23"/>
          <w:lang w:eastAsia="lv-LV"/>
        </w:rPr>
        <w:t>(uzņēmuma vadītāja vai tā pilnvarotās personas (pievienot pilnvaras oriģinālu vai apliecinātu kopiju) paraksts, tā atšifrējums)</w:t>
      </w:r>
    </w:p>
    <w:p w14:paraId="754D3CFF" w14:textId="77777777" w:rsidR="00E35C2D" w:rsidRPr="00B611C9" w:rsidRDefault="00E35C2D">
      <w:pPr>
        <w:spacing w:after="0" w:line="240" w:lineRule="auto"/>
        <w:rPr>
          <w:rFonts w:ascii="Times New Roman" w:hAnsi="Times New Roman"/>
          <w:bCs/>
          <w:sz w:val="23"/>
          <w:szCs w:val="23"/>
          <w:lang w:eastAsia="lv-LV"/>
        </w:rPr>
        <w:sectPr w:rsidR="00E35C2D" w:rsidRPr="00B611C9" w:rsidSect="0025358D">
          <w:footerReference w:type="default" r:id="rId21"/>
          <w:pgSz w:w="11906" w:h="16838"/>
          <w:pgMar w:top="1134" w:right="567" w:bottom="1134" w:left="1701" w:header="709" w:footer="709" w:gutter="0"/>
          <w:cols w:space="708"/>
          <w:titlePg/>
          <w:docGrid w:linePitch="360"/>
        </w:sectPr>
      </w:pPr>
    </w:p>
    <w:p w14:paraId="675A6977" w14:textId="5AC146FB" w:rsidR="002F6F28" w:rsidRPr="00B611C9" w:rsidRDefault="00303692" w:rsidP="002F6F28">
      <w:pPr>
        <w:spacing w:after="0" w:line="240" w:lineRule="auto"/>
        <w:ind w:left="720"/>
        <w:jc w:val="right"/>
        <w:rPr>
          <w:rFonts w:ascii="Times New Roman" w:eastAsia="Times New Roman" w:hAnsi="Times New Roman"/>
          <w:b/>
          <w:sz w:val="23"/>
          <w:szCs w:val="23"/>
        </w:rPr>
      </w:pPr>
      <w:r w:rsidRPr="00B611C9">
        <w:rPr>
          <w:rFonts w:ascii="Times New Roman" w:eastAsia="Times New Roman" w:hAnsi="Times New Roman"/>
          <w:b/>
          <w:sz w:val="23"/>
          <w:szCs w:val="23"/>
        </w:rPr>
        <w:lastRenderedPageBreak/>
        <w:t>6</w:t>
      </w:r>
      <w:r w:rsidR="002F6F28" w:rsidRPr="00B611C9">
        <w:rPr>
          <w:rFonts w:ascii="Times New Roman" w:eastAsia="Times New Roman" w:hAnsi="Times New Roman"/>
          <w:b/>
          <w:sz w:val="23"/>
          <w:szCs w:val="23"/>
        </w:rPr>
        <w:t>.pielikums</w:t>
      </w:r>
    </w:p>
    <w:p w14:paraId="5EEFC954" w14:textId="77777777" w:rsidR="00A46E0C" w:rsidRDefault="002F6F28" w:rsidP="00A43382">
      <w:pPr>
        <w:spacing w:after="0" w:line="20" w:lineRule="atLeast"/>
        <w:ind w:left="2517"/>
        <w:jc w:val="right"/>
        <w:rPr>
          <w:rFonts w:ascii="Times New Roman" w:hAnsi="Times New Roman"/>
          <w:sz w:val="23"/>
          <w:szCs w:val="23"/>
          <w:lang w:eastAsia="ar-SA"/>
        </w:rPr>
      </w:pPr>
      <w:r w:rsidRPr="00B611C9">
        <w:rPr>
          <w:rFonts w:ascii="Times New Roman" w:hAnsi="Times New Roman"/>
          <w:sz w:val="23"/>
          <w:szCs w:val="23"/>
        </w:rPr>
        <w:t xml:space="preserve">nolikumam </w:t>
      </w:r>
      <w:r w:rsidRPr="00B611C9">
        <w:rPr>
          <w:rFonts w:ascii="Times New Roman" w:hAnsi="Times New Roman"/>
          <w:bCs/>
          <w:sz w:val="23"/>
          <w:szCs w:val="23"/>
        </w:rPr>
        <w:t>“</w:t>
      </w:r>
      <w:r w:rsidR="000728EC" w:rsidRPr="00036EDC">
        <w:rPr>
          <w:rFonts w:ascii="Times New Roman" w:hAnsi="Times New Roman"/>
          <w:sz w:val="23"/>
          <w:szCs w:val="23"/>
          <w:lang w:eastAsia="ar-SA"/>
        </w:rPr>
        <w:t xml:space="preserve">Gaisa dzesēšanas sistēmas izbūve </w:t>
      </w:r>
    </w:p>
    <w:p w14:paraId="60304E78" w14:textId="2554B36D" w:rsidR="002F6F28" w:rsidRPr="00B611C9" w:rsidRDefault="000728EC" w:rsidP="00A43382">
      <w:pPr>
        <w:spacing w:after="0" w:line="20" w:lineRule="atLeast"/>
        <w:ind w:left="2517"/>
        <w:jc w:val="right"/>
        <w:rPr>
          <w:rFonts w:ascii="Times New Roman" w:hAnsi="Times New Roman"/>
          <w:bCs/>
          <w:sz w:val="23"/>
          <w:szCs w:val="23"/>
        </w:rPr>
      </w:pPr>
      <w:r w:rsidRPr="00036EDC">
        <w:rPr>
          <w:rFonts w:ascii="Times New Roman" w:hAnsi="Times New Roman"/>
          <w:sz w:val="23"/>
          <w:szCs w:val="23"/>
          <w:lang w:eastAsia="ar-SA"/>
        </w:rPr>
        <w:t>VSIA “Daugavpils psihoneiroloģiskā slimnīca” 1. un 2. korpusam</w:t>
      </w:r>
      <w:r w:rsidR="002F6F28" w:rsidRPr="00B611C9">
        <w:rPr>
          <w:rFonts w:ascii="Times New Roman" w:hAnsi="Times New Roman"/>
          <w:bCs/>
          <w:sz w:val="23"/>
          <w:szCs w:val="23"/>
        </w:rPr>
        <w:t>”,</w:t>
      </w:r>
      <w:r w:rsidR="002F6F28" w:rsidRPr="00B611C9">
        <w:rPr>
          <w:rFonts w:ascii="Times New Roman" w:hAnsi="Times New Roman"/>
          <w:bCs/>
          <w:sz w:val="23"/>
          <w:szCs w:val="23"/>
        </w:rPr>
        <w:br/>
        <w:t xml:space="preserve">identifikācijas numurs </w:t>
      </w:r>
      <w:r w:rsidR="002F6F28" w:rsidRPr="00B611C9">
        <w:rPr>
          <w:rFonts w:ascii="Times New Roman" w:hAnsi="Times New Roman"/>
          <w:bCs/>
          <w:iCs/>
          <w:sz w:val="23"/>
          <w:szCs w:val="23"/>
        </w:rPr>
        <w:t xml:space="preserve">DPNS </w:t>
      </w:r>
      <w:r w:rsidR="002F6F28" w:rsidRPr="007977C2">
        <w:rPr>
          <w:rFonts w:ascii="Times New Roman" w:hAnsi="Times New Roman"/>
          <w:bCs/>
          <w:iCs/>
          <w:sz w:val="23"/>
          <w:szCs w:val="23"/>
        </w:rPr>
        <w:t>202</w:t>
      </w:r>
      <w:r w:rsidR="00DF4689" w:rsidRPr="007977C2">
        <w:rPr>
          <w:rFonts w:ascii="Times New Roman" w:hAnsi="Times New Roman"/>
          <w:bCs/>
          <w:iCs/>
          <w:sz w:val="23"/>
          <w:szCs w:val="23"/>
        </w:rPr>
        <w:t>6</w:t>
      </w:r>
      <w:r w:rsidR="002F6F28" w:rsidRPr="007977C2">
        <w:rPr>
          <w:rFonts w:ascii="Times New Roman" w:hAnsi="Times New Roman"/>
          <w:bCs/>
          <w:iCs/>
          <w:sz w:val="23"/>
          <w:szCs w:val="23"/>
        </w:rPr>
        <w:t>/</w:t>
      </w:r>
      <w:r w:rsidR="003410A1">
        <w:rPr>
          <w:rFonts w:ascii="Times New Roman" w:hAnsi="Times New Roman"/>
          <w:bCs/>
          <w:iCs/>
          <w:sz w:val="23"/>
          <w:szCs w:val="23"/>
        </w:rPr>
        <w:t>22</w:t>
      </w:r>
      <w:r w:rsidR="002E5E2C">
        <w:rPr>
          <w:rFonts w:ascii="Times New Roman" w:hAnsi="Times New Roman"/>
          <w:bCs/>
          <w:iCs/>
          <w:sz w:val="23"/>
          <w:szCs w:val="23"/>
        </w:rPr>
        <w:t xml:space="preserve"> </w:t>
      </w:r>
    </w:p>
    <w:p w14:paraId="1D9090BB" w14:textId="77777777" w:rsidR="002F6F28" w:rsidRPr="00B611C9" w:rsidRDefault="002F6F28" w:rsidP="002F6F28">
      <w:pPr>
        <w:suppressAutoHyphens/>
        <w:spacing w:after="0" w:line="240" w:lineRule="auto"/>
        <w:jc w:val="right"/>
        <w:rPr>
          <w:rFonts w:ascii="Times New Roman" w:hAnsi="Times New Roman"/>
          <w:sz w:val="23"/>
          <w:szCs w:val="23"/>
          <w:lang w:eastAsia="zh-CN"/>
        </w:rPr>
      </w:pPr>
    </w:p>
    <w:p w14:paraId="4E0D219C" w14:textId="77777777" w:rsidR="002F6F28" w:rsidRPr="00B611C9" w:rsidRDefault="002F6F28" w:rsidP="002F6F28">
      <w:pPr>
        <w:suppressAutoHyphens/>
        <w:spacing w:after="120" w:line="20" w:lineRule="atLeast"/>
        <w:jc w:val="right"/>
        <w:rPr>
          <w:rFonts w:ascii="Times New Roman" w:eastAsia="Times New Roman" w:hAnsi="Times New Roman"/>
          <w:b/>
          <w:sz w:val="23"/>
          <w:szCs w:val="23"/>
          <w:lang w:eastAsia="zh-CN"/>
        </w:rPr>
      </w:pPr>
    </w:p>
    <w:p w14:paraId="68CF490B" w14:textId="50911D99" w:rsidR="002F6F28" w:rsidRPr="00B611C9" w:rsidRDefault="002F6F28" w:rsidP="002F6F28">
      <w:pPr>
        <w:suppressAutoHyphens/>
        <w:spacing w:after="0" w:line="20" w:lineRule="atLeast"/>
        <w:jc w:val="center"/>
        <w:rPr>
          <w:rFonts w:ascii="Times New Roman" w:eastAsia="Times New Roman" w:hAnsi="Times New Roman"/>
          <w:b/>
          <w:caps/>
          <w:sz w:val="23"/>
          <w:szCs w:val="23"/>
          <w:lang w:eastAsia="zh-CN"/>
        </w:rPr>
      </w:pPr>
      <w:r w:rsidRPr="00F20001">
        <w:rPr>
          <w:rFonts w:ascii="Times New Roman" w:eastAsia="Times New Roman" w:hAnsi="Times New Roman"/>
          <w:b/>
          <w:caps/>
          <w:sz w:val="23"/>
          <w:szCs w:val="23"/>
          <w:lang w:eastAsia="zh-CN"/>
        </w:rPr>
        <w:t xml:space="preserve">BŪVDARBU VADĪTĀJA </w:t>
      </w:r>
      <w:r w:rsidRPr="00B611C9">
        <w:rPr>
          <w:rFonts w:ascii="Times New Roman" w:eastAsia="Times New Roman" w:hAnsi="Times New Roman"/>
          <w:b/>
          <w:caps/>
          <w:sz w:val="23"/>
          <w:szCs w:val="23"/>
          <w:lang w:eastAsia="zh-CN"/>
        </w:rPr>
        <w:t>APLIECINĀJUMS</w:t>
      </w:r>
    </w:p>
    <w:p w14:paraId="2E51F8AF" w14:textId="77777777" w:rsidR="002F6F28" w:rsidRPr="00B611C9" w:rsidRDefault="002F6F28" w:rsidP="002F6F28">
      <w:pPr>
        <w:suppressAutoHyphens/>
        <w:spacing w:after="120" w:line="20" w:lineRule="atLeast"/>
        <w:jc w:val="center"/>
        <w:rPr>
          <w:rFonts w:ascii="Times New Roman" w:eastAsia="Times New Roman" w:hAnsi="Times New Roman"/>
          <w:bCs/>
          <w:i/>
          <w:sz w:val="23"/>
          <w:szCs w:val="23"/>
          <w:lang w:eastAsia="x-none"/>
        </w:rPr>
      </w:pPr>
      <w:r w:rsidRPr="00B611C9">
        <w:rPr>
          <w:rFonts w:ascii="Times New Roman" w:eastAsia="Times New Roman" w:hAnsi="Times New Roman"/>
          <w:bCs/>
          <w:i/>
          <w:sz w:val="23"/>
          <w:szCs w:val="23"/>
          <w:lang w:eastAsia="x-none"/>
        </w:rPr>
        <w:t>(veidne)</w:t>
      </w:r>
    </w:p>
    <w:p w14:paraId="19BE11DE" w14:textId="77777777" w:rsidR="002F6F28" w:rsidRPr="00B611C9" w:rsidRDefault="002F6F28">
      <w:pPr>
        <w:numPr>
          <w:ilvl w:val="0"/>
          <w:numId w:val="10"/>
        </w:numPr>
        <w:suppressAutoHyphens/>
        <w:spacing w:after="120" w:line="20" w:lineRule="atLeast"/>
        <w:jc w:val="both"/>
        <w:rPr>
          <w:rFonts w:ascii="Times New Roman" w:eastAsia="Times New Roman" w:hAnsi="Times New Roman"/>
          <w:i/>
          <w:iCs/>
          <w:sz w:val="23"/>
          <w:szCs w:val="23"/>
          <w:lang w:eastAsia="zh-CN"/>
        </w:rPr>
      </w:pPr>
      <w:r w:rsidRPr="00B611C9">
        <w:rPr>
          <w:rFonts w:ascii="Times New Roman" w:eastAsia="Times New Roman" w:hAnsi="Times New Roman"/>
          <w:sz w:val="23"/>
          <w:szCs w:val="23"/>
          <w:lang w:eastAsia="zh-CN"/>
        </w:rPr>
        <w:t xml:space="preserve">Uzvārds:                           </w:t>
      </w:r>
    </w:p>
    <w:p w14:paraId="2BC01F48" w14:textId="77777777" w:rsidR="002F6F28" w:rsidRPr="00B611C9" w:rsidRDefault="002F6F28">
      <w:pPr>
        <w:numPr>
          <w:ilvl w:val="0"/>
          <w:numId w:val="10"/>
        </w:numPr>
        <w:suppressAutoHyphens/>
        <w:spacing w:after="120" w:line="20" w:lineRule="atLeast"/>
        <w:jc w:val="both"/>
        <w:rPr>
          <w:rFonts w:ascii="Times New Roman" w:eastAsia="Times New Roman" w:hAnsi="Times New Roman"/>
          <w:i/>
          <w:iCs/>
          <w:sz w:val="23"/>
          <w:szCs w:val="23"/>
          <w:lang w:eastAsia="zh-CN"/>
        </w:rPr>
      </w:pPr>
      <w:r w:rsidRPr="00B611C9">
        <w:rPr>
          <w:rFonts w:ascii="Times New Roman" w:eastAsia="Times New Roman" w:hAnsi="Times New Roman"/>
          <w:sz w:val="23"/>
          <w:szCs w:val="23"/>
          <w:lang w:eastAsia="zh-CN"/>
        </w:rPr>
        <w:t xml:space="preserve">Vārds:                               </w:t>
      </w:r>
    </w:p>
    <w:p w14:paraId="047CD863" w14:textId="77777777" w:rsidR="002F6F28" w:rsidRPr="00B611C9" w:rsidRDefault="002F6F28" w:rsidP="002C48F6">
      <w:pPr>
        <w:numPr>
          <w:ilvl w:val="0"/>
          <w:numId w:val="10"/>
        </w:numPr>
        <w:suppressAutoHyphens/>
        <w:spacing w:after="0" w:line="20" w:lineRule="atLeast"/>
        <w:jc w:val="both"/>
        <w:rPr>
          <w:rFonts w:ascii="Times New Roman" w:eastAsia="Times New Roman" w:hAnsi="Times New Roman"/>
          <w:i/>
          <w:iCs/>
          <w:sz w:val="23"/>
          <w:szCs w:val="23"/>
          <w:lang w:eastAsia="zh-CN"/>
        </w:rPr>
      </w:pPr>
      <w:r w:rsidRPr="00B611C9">
        <w:rPr>
          <w:rFonts w:ascii="Times New Roman" w:eastAsia="Times New Roman" w:hAnsi="Times New Roman"/>
          <w:sz w:val="23"/>
          <w:szCs w:val="23"/>
          <w:lang w:eastAsia="zh-CN"/>
        </w:rPr>
        <w:t xml:space="preserve">Būvprakses sertifikāta vai profesionālu </w:t>
      </w:r>
    </w:p>
    <w:p w14:paraId="44860F87" w14:textId="77777777" w:rsidR="002F6F28" w:rsidRPr="00B611C9" w:rsidRDefault="002F6F28" w:rsidP="002F6F28">
      <w:pPr>
        <w:suppressAutoHyphens/>
        <w:spacing w:after="120" w:line="20" w:lineRule="atLeast"/>
        <w:ind w:left="720"/>
        <w:contextualSpacing/>
        <w:jc w:val="both"/>
        <w:rPr>
          <w:rFonts w:ascii="Times New Roman" w:eastAsia="Times New Roman" w:hAnsi="Times New Roman"/>
          <w:iCs/>
          <w:sz w:val="23"/>
          <w:szCs w:val="23"/>
          <w:lang w:eastAsia="zh-CN"/>
        </w:rPr>
      </w:pPr>
      <w:r w:rsidRPr="00B611C9">
        <w:rPr>
          <w:rFonts w:ascii="Times New Roman" w:eastAsia="Times New Roman" w:hAnsi="Times New Roman"/>
          <w:sz w:val="23"/>
          <w:szCs w:val="23"/>
          <w:lang w:eastAsia="zh-CN"/>
        </w:rPr>
        <w:t xml:space="preserve">kompetenci/kvalifikāciju apliecinoša </w:t>
      </w:r>
    </w:p>
    <w:p w14:paraId="660E8568" w14:textId="77777777" w:rsidR="002F6F28" w:rsidRPr="00B611C9" w:rsidRDefault="002F6F28" w:rsidP="002C48F6">
      <w:pPr>
        <w:suppressAutoHyphens/>
        <w:spacing w:before="120" w:after="240" w:line="20" w:lineRule="atLeast"/>
        <w:ind w:left="720"/>
        <w:contextualSpacing/>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dokumenta Nr.:</w:t>
      </w:r>
    </w:p>
    <w:p w14:paraId="5620DF0A" w14:textId="77777777" w:rsidR="002F6F28" w:rsidRPr="00B611C9" w:rsidRDefault="002F6F28" w:rsidP="002C48F6">
      <w:pPr>
        <w:numPr>
          <w:ilvl w:val="0"/>
          <w:numId w:val="10"/>
        </w:numPr>
        <w:suppressAutoHyphens/>
        <w:spacing w:after="0" w:line="20" w:lineRule="atLeast"/>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Būvprakses sertifikāta vai profesionālu</w:t>
      </w:r>
    </w:p>
    <w:p w14:paraId="461970ED" w14:textId="77777777" w:rsidR="002F6F28" w:rsidRPr="00B611C9" w:rsidRDefault="002F6F28" w:rsidP="002F6F28">
      <w:pPr>
        <w:suppressAutoHyphens/>
        <w:spacing w:after="120" w:line="20" w:lineRule="atLeast"/>
        <w:ind w:left="720"/>
        <w:contextualSpacing/>
        <w:jc w:val="both"/>
        <w:rPr>
          <w:rFonts w:ascii="Times New Roman" w:eastAsia="Times New Roman" w:hAnsi="Times New Roman"/>
          <w:iCs/>
          <w:sz w:val="23"/>
          <w:szCs w:val="23"/>
          <w:lang w:eastAsia="zh-CN"/>
        </w:rPr>
      </w:pPr>
      <w:r w:rsidRPr="00B611C9">
        <w:rPr>
          <w:rFonts w:ascii="Times New Roman" w:eastAsia="Times New Roman" w:hAnsi="Times New Roman"/>
          <w:sz w:val="23"/>
          <w:szCs w:val="23"/>
          <w:lang w:eastAsia="zh-CN"/>
        </w:rPr>
        <w:t>kompetenci/kvalifikāciju apliecinoša</w:t>
      </w:r>
    </w:p>
    <w:p w14:paraId="590E1C52" w14:textId="77777777" w:rsidR="002F6F28" w:rsidRPr="00B611C9" w:rsidRDefault="002F6F28" w:rsidP="002F6F28">
      <w:pPr>
        <w:suppressAutoHyphens/>
        <w:spacing w:after="120" w:line="20" w:lineRule="atLeast"/>
        <w:ind w:left="720"/>
        <w:contextualSpacing/>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dokumenta nosaukums:</w:t>
      </w:r>
    </w:p>
    <w:p w14:paraId="0D616908" w14:textId="77777777" w:rsidR="002F6F28" w:rsidRPr="00B611C9" w:rsidRDefault="002F6F28">
      <w:pPr>
        <w:numPr>
          <w:ilvl w:val="0"/>
          <w:numId w:val="10"/>
        </w:numPr>
        <w:suppressAutoHyphens/>
        <w:spacing w:after="120" w:line="20" w:lineRule="atLeast"/>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Darba devēja nosaukums:</w:t>
      </w:r>
    </w:p>
    <w:p w14:paraId="6D071951" w14:textId="77777777" w:rsidR="002F6F28" w:rsidRPr="00B611C9" w:rsidRDefault="002F6F28" w:rsidP="002F6F28">
      <w:pPr>
        <w:suppressAutoHyphens/>
        <w:spacing w:after="120" w:line="20" w:lineRule="atLeast"/>
        <w:ind w:firstLine="567"/>
        <w:jc w:val="both"/>
        <w:rPr>
          <w:rFonts w:ascii="Times New Roman" w:eastAsia="Times New Roman" w:hAnsi="Times New Roman"/>
          <w:sz w:val="23"/>
          <w:szCs w:val="23"/>
          <w:lang w:eastAsia="zh-CN"/>
        </w:rPr>
      </w:pPr>
    </w:p>
    <w:p w14:paraId="44632838" w14:textId="6B7017F8" w:rsidR="002F6F28" w:rsidRPr="00B611C9" w:rsidRDefault="002F6F28" w:rsidP="002F6F28">
      <w:pPr>
        <w:suppressAutoHyphens/>
        <w:spacing w:after="120" w:line="240" w:lineRule="auto"/>
        <w:ind w:firstLine="567"/>
        <w:jc w:val="both"/>
        <w:rPr>
          <w:rFonts w:ascii="Times New Roman" w:eastAsia="Times New Roman" w:hAnsi="Times New Roman"/>
          <w:bCs/>
          <w:sz w:val="23"/>
          <w:szCs w:val="23"/>
          <w:lang w:eastAsia="zh-CN"/>
        </w:rPr>
      </w:pPr>
      <w:r w:rsidRPr="00B611C9">
        <w:rPr>
          <w:rFonts w:ascii="Times New Roman" w:eastAsia="Times New Roman" w:hAnsi="Times New Roman"/>
          <w:sz w:val="23"/>
          <w:szCs w:val="23"/>
          <w:lang w:eastAsia="zh-CN"/>
        </w:rPr>
        <w:t xml:space="preserve">Ar šo es, __________________ </w:t>
      </w:r>
      <w:r w:rsidRPr="00B611C9">
        <w:rPr>
          <w:rFonts w:ascii="Times New Roman" w:eastAsia="Times New Roman" w:hAnsi="Times New Roman"/>
          <w:i/>
          <w:iCs/>
          <w:sz w:val="23"/>
          <w:szCs w:val="23"/>
          <w:lang w:eastAsia="zh-CN"/>
        </w:rPr>
        <w:t xml:space="preserve">(vārds, uzvārds), </w:t>
      </w:r>
      <w:r w:rsidRPr="00B611C9">
        <w:rPr>
          <w:rFonts w:ascii="Times New Roman" w:eastAsia="Times New Roman" w:hAnsi="Times New Roman"/>
          <w:sz w:val="23"/>
          <w:szCs w:val="23"/>
          <w:lang w:eastAsia="zh-CN"/>
        </w:rPr>
        <w:t xml:space="preserve">apliecinu un apņemos </w:t>
      </w:r>
      <w:r w:rsidRPr="00B611C9">
        <w:rPr>
          <w:rFonts w:ascii="Times New Roman" w:eastAsia="Times New Roman" w:hAnsi="Times New Roman"/>
          <w:bCs/>
          <w:sz w:val="23"/>
          <w:szCs w:val="23"/>
          <w:lang w:eastAsia="zh-CN"/>
        </w:rPr>
        <w:t xml:space="preserve">veikt ___________ </w:t>
      </w:r>
      <w:r w:rsidRPr="00B611C9">
        <w:rPr>
          <w:rFonts w:ascii="Times New Roman" w:eastAsia="Times New Roman" w:hAnsi="Times New Roman"/>
          <w:bCs/>
          <w:i/>
          <w:sz w:val="23"/>
          <w:szCs w:val="23"/>
          <w:lang w:eastAsia="zh-CN"/>
        </w:rPr>
        <w:t>(speciālista loma līguma izpildē)</w:t>
      </w:r>
      <w:r w:rsidRPr="00B611C9">
        <w:rPr>
          <w:rFonts w:ascii="Times New Roman" w:eastAsia="Times New Roman" w:hAnsi="Times New Roman"/>
          <w:bCs/>
          <w:sz w:val="23"/>
          <w:szCs w:val="23"/>
          <w:lang w:eastAsia="zh-CN"/>
        </w:rPr>
        <w:t xml:space="preserve"> pienākumus,</w:t>
      </w:r>
      <w:r w:rsidRPr="00B611C9">
        <w:rPr>
          <w:rFonts w:ascii="Times New Roman" w:eastAsia="Times New Roman" w:hAnsi="Times New Roman"/>
          <w:sz w:val="23"/>
          <w:szCs w:val="23"/>
          <w:lang w:eastAsia="zh-CN"/>
        </w:rPr>
        <w:t xml:space="preserve"> ja </w:t>
      </w:r>
      <w:r w:rsidRPr="00B611C9">
        <w:rPr>
          <w:rFonts w:ascii="Times New Roman" w:eastAsia="Times New Roman" w:hAnsi="Times New Roman"/>
          <w:bCs/>
          <w:sz w:val="23"/>
          <w:szCs w:val="23"/>
          <w:lang w:eastAsia="zh-CN"/>
        </w:rPr>
        <w:t>pretendentam</w:t>
      </w:r>
      <w:r w:rsidRPr="00B611C9">
        <w:rPr>
          <w:rFonts w:ascii="Times New Roman" w:eastAsia="Times New Roman" w:hAnsi="Times New Roman"/>
          <w:b/>
          <w:bCs/>
          <w:sz w:val="23"/>
          <w:szCs w:val="23"/>
          <w:lang w:eastAsia="zh-CN"/>
        </w:rPr>
        <w:t xml:space="preserve"> </w:t>
      </w:r>
      <w:r w:rsidRPr="00B611C9">
        <w:rPr>
          <w:rFonts w:ascii="Times New Roman" w:eastAsia="Times New Roman" w:hAnsi="Times New Roman"/>
          <w:sz w:val="23"/>
          <w:szCs w:val="23"/>
          <w:lang w:eastAsia="zh-CN"/>
        </w:rPr>
        <w:t>(</w:t>
      </w:r>
      <w:r w:rsidRPr="00B611C9">
        <w:rPr>
          <w:rFonts w:ascii="Times New Roman" w:eastAsia="Times New Roman" w:hAnsi="Times New Roman"/>
          <w:i/>
          <w:sz w:val="23"/>
          <w:szCs w:val="23"/>
          <w:lang w:eastAsia="zh-CN"/>
        </w:rPr>
        <w:t>pretendenta nosaukums</w:t>
      </w:r>
      <w:r w:rsidRPr="00B611C9">
        <w:rPr>
          <w:rFonts w:ascii="Times New Roman" w:eastAsia="Times New Roman" w:hAnsi="Times New Roman"/>
          <w:sz w:val="23"/>
          <w:szCs w:val="23"/>
          <w:lang w:eastAsia="zh-CN"/>
        </w:rPr>
        <w:t>)</w:t>
      </w:r>
      <w:r w:rsidRPr="00B611C9">
        <w:rPr>
          <w:rFonts w:ascii="Times New Roman" w:eastAsia="Times New Roman" w:hAnsi="Times New Roman"/>
          <w:bCs/>
          <w:sz w:val="23"/>
          <w:szCs w:val="23"/>
          <w:lang w:eastAsia="zh-CN"/>
        </w:rPr>
        <w:t xml:space="preserve">, reģistrācijas Nr. </w:t>
      </w:r>
      <w:r w:rsidRPr="00B611C9">
        <w:rPr>
          <w:rFonts w:ascii="Times New Roman" w:eastAsia="Times New Roman" w:hAnsi="Times New Roman"/>
          <w:sz w:val="23"/>
          <w:szCs w:val="23"/>
          <w:lang w:eastAsia="zh-CN"/>
        </w:rPr>
        <w:t>(</w:t>
      </w:r>
      <w:r w:rsidRPr="00B611C9">
        <w:rPr>
          <w:rFonts w:ascii="Times New Roman" w:eastAsia="Times New Roman" w:hAnsi="Times New Roman"/>
          <w:i/>
          <w:sz w:val="23"/>
          <w:szCs w:val="23"/>
          <w:lang w:eastAsia="zh-CN"/>
        </w:rPr>
        <w:t>pretendenta reģistrācijas Nr.</w:t>
      </w:r>
      <w:r w:rsidRPr="00B611C9">
        <w:rPr>
          <w:rFonts w:ascii="Times New Roman" w:eastAsia="Times New Roman" w:hAnsi="Times New Roman"/>
          <w:sz w:val="23"/>
          <w:szCs w:val="23"/>
          <w:lang w:eastAsia="zh-CN"/>
        </w:rPr>
        <w:t xml:space="preserve">), tiks piešķirtas līguma slēgšanas tiesības iepirkumā  </w:t>
      </w:r>
      <w:r w:rsidRPr="00B611C9">
        <w:rPr>
          <w:rFonts w:ascii="Times New Roman" w:eastAsia="Times New Roman" w:hAnsi="Times New Roman"/>
          <w:bCs/>
          <w:sz w:val="23"/>
          <w:szCs w:val="23"/>
          <w:lang w:eastAsia="zh-CN"/>
        </w:rPr>
        <w:t>“</w:t>
      </w:r>
      <w:r w:rsidR="000728EC" w:rsidRPr="00036EDC">
        <w:rPr>
          <w:rFonts w:ascii="Times New Roman" w:hAnsi="Times New Roman"/>
          <w:sz w:val="23"/>
          <w:szCs w:val="23"/>
          <w:lang w:eastAsia="ar-SA"/>
        </w:rPr>
        <w:t>Gaisa dzesēšanas sistēmas izbūve VSIA “Daugavpils psihoneiroloģiskā slimnīca” 1. un 2. korpusam</w:t>
      </w:r>
      <w:r w:rsidRPr="00B611C9">
        <w:rPr>
          <w:rFonts w:ascii="Times New Roman" w:eastAsia="Times New Roman" w:hAnsi="Times New Roman"/>
          <w:bCs/>
          <w:sz w:val="23"/>
          <w:szCs w:val="23"/>
          <w:lang w:eastAsia="zh-CN"/>
        </w:rPr>
        <w:t xml:space="preserve">”, identifikācijas numurs </w:t>
      </w:r>
      <w:r w:rsidRPr="007977C2">
        <w:rPr>
          <w:rFonts w:ascii="Times New Roman" w:eastAsia="Times New Roman" w:hAnsi="Times New Roman"/>
          <w:bCs/>
          <w:sz w:val="23"/>
          <w:szCs w:val="23"/>
          <w:lang w:eastAsia="zh-CN"/>
        </w:rPr>
        <w:t>DPNS 202</w:t>
      </w:r>
      <w:r w:rsidR="00DF4689" w:rsidRPr="007977C2">
        <w:rPr>
          <w:rFonts w:ascii="Times New Roman" w:eastAsia="Times New Roman" w:hAnsi="Times New Roman"/>
          <w:bCs/>
          <w:sz w:val="23"/>
          <w:szCs w:val="23"/>
          <w:lang w:eastAsia="zh-CN"/>
        </w:rPr>
        <w:t>6</w:t>
      </w:r>
      <w:r w:rsidRPr="007977C2">
        <w:rPr>
          <w:rFonts w:ascii="Times New Roman" w:eastAsia="Times New Roman" w:hAnsi="Times New Roman"/>
          <w:bCs/>
          <w:sz w:val="23"/>
          <w:szCs w:val="23"/>
          <w:lang w:eastAsia="zh-CN"/>
        </w:rPr>
        <w:t>/</w:t>
      </w:r>
      <w:r w:rsidR="003410A1">
        <w:rPr>
          <w:rFonts w:ascii="Times New Roman" w:eastAsia="Times New Roman" w:hAnsi="Times New Roman"/>
          <w:bCs/>
          <w:sz w:val="23"/>
          <w:szCs w:val="23"/>
          <w:lang w:eastAsia="zh-CN"/>
        </w:rPr>
        <w:t>22</w:t>
      </w:r>
      <w:r w:rsidRPr="007977C2">
        <w:rPr>
          <w:rFonts w:ascii="Times New Roman" w:eastAsia="Times New Roman" w:hAnsi="Times New Roman"/>
          <w:bCs/>
          <w:iCs/>
          <w:sz w:val="23"/>
          <w:szCs w:val="23"/>
          <w:lang w:eastAsia="zh-CN"/>
        </w:rPr>
        <w:t>.</w:t>
      </w:r>
    </w:p>
    <w:p w14:paraId="2B0AC67C" w14:textId="77777777" w:rsidR="002F6F28" w:rsidRPr="00B611C9" w:rsidRDefault="002F6F28" w:rsidP="002F6F28">
      <w:pPr>
        <w:suppressAutoHyphens/>
        <w:spacing w:after="120" w:line="20" w:lineRule="atLeast"/>
        <w:ind w:firstLine="567"/>
        <w:jc w:val="both"/>
        <w:rPr>
          <w:rFonts w:ascii="Times New Roman" w:eastAsia="Times New Roman" w:hAnsi="Times New Roman"/>
          <w:sz w:val="23"/>
          <w:szCs w:val="23"/>
          <w:lang w:eastAsia="zh-CN"/>
        </w:rPr>
      </w:pPr>
      <w:r w:rsidRPr="00B611C9">
        <w:rPr>
          <w:rFonts w:ascii="Times New Roman" w:eastAsia="Times New Roman" w:hAnsi="Times New Roman"/>
          <w:bCs/>
          <w:iCs/>
          <w:sz w:val="23"/>
          <w:szCs w:val="23"/>
          <w:lang w:eastAsia="zh-CN"/>
        </w:rPr>
        <w:t xml:space="preserve"> </w:t>
      </w:r>
    </w:p>
    <w:p w14:paraId="576D4A3A" w14:textId="77777777" w:rsidR="002F6F28" w:rsidRPr="00B611C9" w:rsidRDefault="002F6F28" w:rsidP="002F6F28">
      <w:pPr>
        <w:tabs>
          <w:tab w:val="left" w:pos="2160"/>
        </w:tabs>
        <w:suppressAutoHyphens/>
        <w:spacing w:after="0" w:line="20" w:lineRule="atLeast"/>
        <w:rPr>
          <w:rFonts w:ascii="Times New Roman" w:eastAsia="Times New Roman" w:hAnsi="Times New Roman"/>
          <w:sz w:val="23"/>
          <w:szCs w:val="23"/>
          <w:lang w:eastAsia="zh-CN"/>
        </w:rPr>
      </w:pPr>
    </w:p>
    <w:p w14:paraId="16C58257" w14:textId="4815BD5F" w:rsidR="002F6F28" w:rsidRPr="00B611C9" w:rsidRDefault="002F6F28" w:rsidP="002F6F28">
      <w:pPr>
        <w:tabs>
          <w:tab w:val="left" w:pos="2160"/>
        </w:tabs>
        <w:suppressAutoHyphens/>
        <w:spacing w:after="0" w:line="20" w:lineRule="atLeast"/>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202</w:t>
      </w:r>
      <w:r w:rsidR="000728EC">
        <w:rPr>
          <w:rFonts w:ascii="Times New Roman" w:eastAsia="Times New Roman" w:hAnsi="Times New Roman"/>
          <w:sz w:val="23"/>
          <w:szCs w:val="23"/>
          <w:lang w:eastAsia="zh-CN"/>
        </w:rPr>
        <w:t>6</w:t>
      </w:r>
      <w:r w:rsidRPr="00B611C9">
        <w:rPr>
          <w:rFonts w:ascii="Times New Roman" w:eastAsia="Times New Roman" w:hAnsi="Times New Roman"/>
          <w:sz w:val="23"/>
          <w:szCs w:val="23"/>
          <w:lang w:eastAsia="zh-CN"/>
        </w:rPr>
        <w:t>.</w:t>
      </w:r>
      <w:r w:rsidR="000728EC">
        <w:rPr>
          <w:rFonts w:ascii="Times New Roman" w:eastAsia="Times New Roman" w:hAnsi="Times New Roman"/>
          <w:sz w:val="23"/>
          <w:szCs w:val="23"/>
          <w:lang w:eastAsia="zh-CN"/>
        </w:rPr>
        <w:t xml:space="preserve"> </w:t>
      </w:r>
      <w:r w:rsidRPr="00B611C9">
        <w:rPr>
          <w:rFonts w:ascii="Times New Roman" w:eastAsia="Times New Roman" w:hAnsi="Times New Roman"/>
          <w:sz w:val="23"/>
          <w:szCs w:val="23"/>
          <w:lang w:eastAsia="zh-CN"/>
        </w:rPr>
        <w:t>gada ___</w:t>
      </w:r>
      <w:r w:rsidR="002C48F6">
        <w:rPr>
          <w:rFonts w:ascii="Times New Roman" w:eastAsia="Times New Roman" w:hAnsi="Times New Roman"/>
          <w:sz w:val="23"/>
          <w:szCs w:val="23"/>
          <w:lang w:eastAsia="zh-CN"/>
        </w:rPr>
        <w:t>_</w:t>
      </w:r>
      <w:r w:rsidRPr="00B611C9">
        <w:rPr>
          <w:rFonts w:ascii="Times New Roman" w:eastAsia="Times New Roman" w:hAnsi="Times New Roman"/>
          <w:sz w:val="23"/>
          <w:szCs w:val="23"/>
          <w:lang w:eastAsia="zh-CN"/>
        </w:rPr>
        <w:t>.</w:t>
      </w:r>
      <w:r w:rsidR="002C48F6">
        <w:rPr>
          <w:rFonts w:ascii="Times New Roman" w:eastAsia="Times New Roman" w:hAnsi="Times New Roman"/>
          <w:sz w:val="23"/>
          <w:szCs w:val="23"/>
          <w:lang w:eastAsia="zh-CN"/>
        </w:rPr>
        <w:t xml:space="preserve"> </w:t>
      </w:r>
      <w:r w:rsidRPr="00B611C9">
        <w:rPr>
          <w:rFonts w:ascii="Times New Roman" w:eastAsia="Times New Roman" w:hAnsi="Times New Roman"/>
          <w:sz w:val="23"/>
          <w:szCs w:val="23"/>
          <w:lang w:eastAsia="zh-CN"/>
        </w:rPr>
        <w:t>_____________</w:t>
      </w:r>
      <w:r w:rsidRPr="00B611C9">
        <w:rPr>
          <w:rFonts w:ascii="Times New Roman" w:eastAsia="Times New Roman" w:hAnsi="Times New Roman"/>
          <w:sz w:val="23"/>
          <w:szCs w:val="23"/>
          <w:lang w:eastAsia="zh-CN"/>
        </w:rPr>
        <w:tab/>
      </w:r>
      <w:r w:rsidRPr="00B611C9">
        <w:rPr>
          <w:rFonts w:ascii="Times New Roman" w:eastAsia="Times New Roman" w:hAnsi="Times New Roman"/>
          <w:sz w:val="23"/>
          <w:szCs w:val="23"/>
          <w:lang w:eastAsia="zh-CN"/>
        </w:rPr>
        <w:tab/>
        <w:t xml:space="preserve">        _________________      (paraksts, atšifrējums)</w:t>
      </w:r>
    </w:p>
    <w:p w14:paraId="27950403" w14:textId="32261355" w:rsidR="002F6F28" w:rsidRPr="00B611C9" w:rsidRDefault="002F6F28" w:rsidP="002F6F28">
      <w:pPr>
        <w:spacing w:after="0" w:line="20" w:lineRule="atLeast"/>
        <w:ind w:left="720"/>
        <w:jc w:val="right"/>
        <w:rPr>
          <w:rFonts w:ascii="Times New Roman" w:eastAsia="Times New Roman" w:hAnsi="Times New Roman"/>
          <w:b/>
          <w:sz w:val="23"/>
          <w:szCs w:val="23"/>
        </w:rPr>
      </w:pPr>
      <w:r w:rsidRPr="00B611C9">
        <w:rPr>
          <w:rFonts w:ascii="Times New Roman" w:eastAsia="Times New Roman" w:hAnsi="Times New Roman"/>
          <w:sz w:val="23"/>
          <w:szCs w:val="23"/>
          <w:lang w:eastAsia="zh-CN"/>
        </w:rPr>
        <w:br w:type="page"/>
      </w:r>
    </w:p>
    <w:p w14:paraId="23975519" w14:textId="1E93CFBB" w:rsidR="00E73027" w:rsidRPr="00B611C9" w:rsidRDefault="006254CB" w:rsidP="006D07DD">
      <w:pPr>
        <w:spacing w:after="0" w:line="20" w:lineRule="atLeast"/>
        <w:ind w:left="720"/>
        <w:jc w:val="right"/>
        <w:rPr>
          <w:rFonts w:ascii="Times New Roman" w:eastAsia="Times New Roman" w:hAnsi="Times New Roman"/>
          <w:b/>
          <w:sz w:val="23"/>
          <w:szCs w:val="23"/>
        </w:rPr>
      </w:pPr>
      <w:r w:rsidRPr="00B611C9">
        <w:rPr>
          <w:rFonts w:ascii="Times New Roman" w:eastAsia="Times New Roman" w:hAnsi="Times New Roman"/>
          <w:b/>
          <w:sz w:val="23"/>
          <w:szCs w:val="23"/>
        </w:rPr>
        <w:lastRenderedPageBreak/>
        <w:t>7</w:t>
      </w:r>
      <w:r w:rsidR="00E73027" w:rsidRPr="00B611C9">
        <w:rPr>
          <w:rFonts w:ascii="Times New Roman" w:eastAsia="Times New Roman" w:hAnsi="Times New Roman"/>
          <w:b/>
          <w:sz w:val="23"/>
          <w:szCs w:val="23"/>
        </w:rPr>
        <w:t>.pielikums</w:t>
      </w:r>
    </w:p>
    <w:p w14:paraId="127D8AAD" w14:textId="77777777" w:rsidR="00A46E0C" w:rsidRDefault="006A5A3B" w:rsidP="00A43382">
      <w:pPr>
        <w:spacing w:after="0" w:line="20" w:lineRule="atLeast"/>
        <w:ind w:left="2517"/>
        <w:jc w:val="right"/>
        <w:rPr>
          <w:rFonts w:ascii="Times New Roman" w:hAnsi="Times New Roman"/>
          <w:sz w:val="23"/>
          <w:szCs w:val="23"/>
          <w:lang w:eastAsia="ar-SA"/>
        </w:rPr>
      </w:pPr>
      <w:r w:rsidRPr="00B611C9">
        <w:rPr>
          <w:rFonts w:ascii="Times New Roman" w:hAnsi="Times New Roman"/>
          <w:sz w:val="23"/>
          <w:szCs w:val="23"/>
        </w:rPr>
        <w:t xml:space="preserve">nolikumam </w:t>
      </w:r>
      <w:r w:rsidRPr="00B611C9">
        <w:rPr>
          <w:rFonts w:ascii="Times New Roman" w:hAnsi="Times New Roman"/>
          <w:bCs/>
          <w:sz w:val="23"/>
          <w:szCs w:val="23"/>
        </w:rPr>
        <w:t>“</w:t>
      </w:r>
      <w:r w:rsidR="000728EC" w:rsidRPr="00036EDC">
        <w:rPr>
          <w:rFonts w:ascii="Times New Roman" w:hAnsi="Times New Roman"/>
          <w:sz w:val="23"/>
          <w:szCs w:val="23"/>
          <w:lang w:eastAsia="ar-SA"/>
        </w:rPr>
        <w:t xml:space="preserve">Gaisa dzesēšanas sistēmas izbūve </w:t>
      </w:r>
    </w:p>
    <w:p w14:paraId="7E7AB23E" w14:textId="7036FE39" w:rsidR="002919A4" w:rsidRPr="00B611C9" w:rsidRDefault="000728EC" w:rsidP="00A43382">
      <w:pPr>
        <w:spacing w:after="0" w:line="20" w:lineRule="atLeast"/>
        <w:ind w:left="2517"/>
        <w:jc w:val="right"/>
        <w:rPr>
          <w:rFonts w:ascii="Times New Roman" w:hAnsi="Times New Roman"/>
          <w:bCs/>
          <w:iCs/>
          <w:sz w:val="23"/>
          <w:szCs w:val="23"/>
        </w:rPr>
      </w:pPr>
      <w:r w:rsidRPr="00036EDC">
        <w:rPr>
          <w:rFonts w:ascii="Times New Roman" w:hAnsi="Times New Roman"/>
          <w:sz w:val="23"/>
          <w:szCs w:val="23"/>
          <w:lang w:eastAsia="ar-SA"/>
        </w:rPr>
        <w:t>VSIA “Daugavpils psihoneiroloģiskā slimnīca” 1. un 2. korpusam</w:t>
      </w:r>
      <w:r w:rsidR="006A5A3B" w:rsidRPr="00B611C9">
        <w:rPr>
          <w:rFonts w:ascii="Times New Roman" w:hAnsi="Times New Roman"/>
          <w:bCs/>
          <w:sz w:val="23"/>
          <w:szCs w:val="23"/>
        </w:rPr>
        <w:t>”,</w:t>
      </w:r>
      <w:r w:rsidR="006A5A3B" w:rsidRPr="00B611C9">
        <w:rPr>
          <w:rFonts w:ascii="Times New Roman" w:hAnsi="Times New Roman"/>
          <w:bCs/>
          <w:sz w:val="23"/>
          <w:szCs w:val="23"/>
        </w:rPr>
        <w:br/>
        <w:t xml:space="preserve">identifikācijas numurs </w:t>
      </w:r>
      <w:r w:rsidR="006A5A3B" w:rsidRPr="00B611C9">
        <w:rPr>
          <w:rFonts w:ascii="Times New Roman" w:hAnsi="Times New Roman"/>
          <w:bCs/>
          <w:iCs/>
          <w:sz w:val="23"/>
          <w:szCs w:val="23"/>
        </w:rPr>
        <w:t xml:space="preserve">DPNS </w:t>
      </w:r>
      <w:r w:rsidR="006A5A3B" w:rsidRPr="007977C2">
        <w:rPr>
          <w:rFonts w:ascii="Times New Roman" w:hAnsi="Times New Roman"/>
          <w:bCs/>
          <w:iCs/>
          <w:sz w:val="23"/>
          <w:szCs w:val="23"/>
        </w:rPr>
        <w:t>202</w:t>
      </w:r>
      <w:r w:rsidR="00DF4689" w:rsidRPr="007977C2">
        <w:rPr>
          <w:rFonts w:ascii="Times New Roman" w:hAnsi="Times New Roman"/>
          <w:bCs/>
          <w:iCs/>
          <w:sz w:val="23"/>
          <w:szCs w:val="23"/>
        </w:rPr>
        <w:t>6</w:t>
      </w:r>
      <w:r w:rsidR="006A5A3B" w:rsidRPr="007977C2">
        <w:rPr>
          <w:rFonts w:ascii="Times New Roman" w:hAnsi="Times New Roman"/>
          <w:bCs/>
          <w:iCs/>
          <w:sz w:val="23"/>
          <w:szCs w:val="23"/>
        </w:rPr>
        <w:t>/</w:t>
      </w:r>
      <w:r w:rsidR="003410A1">
        <w:rPr>
          <w:rFonts w:ascii="Times New Roman" w:hAnsi="Times New Roman"/>
          <w:bCs/>
          <w:iCs/>
          <w:sz w:val="23"/>
          <w:szCs w:val="23"/>
        </w:rPr>
        <w:t>22</w:t>
      </w:r>
      <w:r w:rsidR="002E5E2C">
        <w:rPr>
          <w:rFonts w:ascii="Times New Roman" w:hAnsi="Times New Roman"/>
          <w:bCs/>
          <w:iCs/>
          <w:sz w:val="23"/>
          <w:szCs w:val="23"/>
        </w:rPr>
        <w:t xml:space="preserve"> </w:t>
      </w:r>
    </w:p>
    <w:p w14:paraId="4414EE6F" w14:textId="77777777" w:rsidR="002919A4" w:rsidRPr="00B611C9" w:rsidRDefault="002919A4" w:rsidP="002919A4">
      <w:pPr>
        <w:spacing w:after="0" w:line="20" w:lineRule="atLeast"/>
        <w:ind w:left="2517"/>
        <w:jc w:val="right"/>
        <w:rPr>
          <w:rFonts w:ascii="Times New Roman" w:hAnsi="Times New Roman"/>
          <w:bCs/>
          <w:sz w:val="23"/>
          <w:szCs w:val="23"/>
        </w:rPr>
      </w:pPr>
    </w:p>
    <w:p w14:paraId="72826EC3" w14:textId="77777777" w:rsidR="00D130B4" w:rsidRPr="00B611C9" w:rsidRDefault="00D130B4" w:rsidP="00D130B4">
      <w:pPr>
        <w:spacing w:after="0" w:line="240" w:lineRule="auto"/>
        <w:jc w:val="center"/>
        <w:rPr>
          <w:rFonts w:ascii="Times New Roman" w:eastAsia="Times New Roman" w:hAnsi="Times New Roman"/>
          <w:b/>
          <w:sz w:val="23"/>
          <w:szCs w:val="23"/>
        </w:rPr>
      </w:pPr>
      <w:r w:rsidRPr="00B611C9">
        <w:rPr>
          <w:rFonts w:ascii="Times New Roman" w:eastAsia="Times New Roman" w:hAnsi="Times New Roman"/>
          <w:b/>
          <w:sz w:val="23"/>
          <w:szCs w:val="23"/>
        </w:rPr>
        <w:t>Pretendenta finanšu piedāvājums</w:t>
      </w:r>
    </w:p>
    <w:p w14:paraId="10E012A6" w14:textId="77777777" w:rsidR="00D130B4" w:rsidRPr="00B611C9" w:rsidRDefault="00D130B4" w:rsidP="00D130B4">
      <w:pPr>
        <w:spacing w:after="0" w:line="240" w:lineRule="auto"/>
        <w:jc w:val="center"/>
        <w:rPr>
          <w:rFonts w:ascii="Times New Roman" w:eastAsia="Times New Roman" w:hAnsi="Times New Roman"/>
          <w:b/>
          <w:sz w:val="23"/>
          <w:szCs w:val="23"/>
        </w:rPr>
      </w:pPr>
    </w:p>
    <w:p w14:paraId="7F381BAE" w14:textId="77777777" w:rsidR="00D130B4" w:rsidRPr="00B611C9" w:rsidRDefault="00D130B4" w:rsidP="00D130B4">
      <w:pPr>
        <w:spacing w:after="0" w:line="240" w:lineRule="auto"/>
        <w:jc w:val="center"/>
        <w:rPr>
          <w:rFonts w:ascii="Times New Roman" w:eastAsia="Times New Roman" w:hAnsi="Times New Roman"/>
          <w:b/>
          <w:sz w:val="23"/>
          <w:szCs w:val="23"/>
        </w:rPr>
      </w:pPr>
      <w:r w:rsidRPr="00B611C9">
        <w:rPr>
          <w:rFonts w:ascii="Times New Roman" w:eastAsia="Times New Roman" w:hAnsi="Times New Roman"/>
          <w:b/>
          <w:sz w:val="23"/>
          <w:szCs w:val="23"/>
        </w:rPr>
        <w:t xml:space="preserve">Iepirkuma procedūrai Nr. ____________ </w:t>
      </w:r>
    </w:p>
    <w:p w14:paraId="268AD6F3" w14:textId="77777777" w:rsidR="00D130B4" w:rsidRPr="00B611C9" w:rsidRDefault="00D130B4" w:rsidP="00D130B4">
      <w:pPr>
        <w:spacing w:after="0" w:line="240" w:lineRule="auto"/>
        <w:jc w:val="center"/>
        <w:rPr>
          <w:rFonts w:ascii="Times New Roman" w:eastAsia="Times New Roman" w:hAnsi="Times New Roman"/>
          <w:b/>
          <w:sz w:val="23"/>
          <w:szCs w:val="23"/>
        </w:rPr>
      </w:pPr>
    </w:p>
    <w:p w14:paraId="3765021E" w14:textId="77777777" w:rsidR="00D130B4" w:rsidRPr="00B611C9" w:rsidRDefault="00D130B4" w:rsidP="00D130B4">
      <w:pPr>
        <w:spacing w:after="0" w:line="240" w:lineRule="auto"/>
        <w:jc w:val="both"/>
        <w:rPr>
          <w:rFonts w:ascii="Times New Roman" w:eastAsia="Times New Roman" w:hAnsi="Times New Roman"/>
          <w:sz w:val="23"/>
          <w:szCs w:val="23"/>
        </w:rPr>
      </w:pPr>
      <w:r w:rsidRPr="00B611C9">
        <w:rPr>
          <w:rFonts w:ascii="Times New Roman" w:eastAsia="Times New Roman" w:hAnsi="Times New Roman"/>
          <w:b/>
          <w:sz w:val="23"/>
          <w:szCs w:val="23"/>
        </w:rPr>
        <w:t xml:space="preserve">Pretendents: </w:t>
      </w:r>
      <w:r w:rsidRPr="00B611C9">
        <w:rPr>
          <w:rFonts w:ascii="Times New Roman" w:eastAsia="Times New Roman" w:hAnsi="Times New Roman"/>
          <w:sz w:val="23"/>
          <w:szCs w:val="23"/>
        </w:rPr>
        <w:t xml:space="preserve"> ___________________________________________________________________________</w:t>
      </w:r>
    </w:p>
    <w:p w14:paraId="390F0A92" w14:textId="77777777" w:rsidR="00D130B4" w:rsidRPr="00B611C9" w:rsidRDefault="00D130B4" w:rsidP="00D130B4">
      <w:pPr>
        <w:keepNext/>
        <w:spacing w:after="0" w:line="240" w:lineRule="auto"/>
        <w:outlineLvl w:val="0"/>
        <w:rPr>
          <w:rFonts w:ascii="Times New Roman" w:eastAsia="Times New Roman" w:hAnsi="Times New Roman"/>
          <w:b/>
          <w:sz w:val="23"/>
          <w:szCs w:val="23"/>
        </w:rPr>
      </w:pPr>
    </w:p>
    <w:p w14:paraId="11155C6F" w14:textId="77777777" w:rsidR="00D130B4" w:rsidRPr="00B611C9" w:rsidRDefault="00D130B4" w:rsidP="00D130B4">
      <w:pPr>
        <w:spacing w:after="0" w:line="240" w:lineRule="auto"/>
        <w:rPr>
          <w:rFonts w:ascii="Times New Roman" w:eastAsia="Times New Roman" w:hAnsi="Times New Roman"/>
          <w:sz w:val="23"/>
          <w:szCs w:val="23"/>
        </w:rPr>
      </w:pPr>
      <w:r w:rsidRPr="00B611C9">
        <w:rPr>
          <w:rFonts w:ascii="Times New Roman" w:eastAsia="Times New Roman" w:hAnsi="Times New Roman"/>
          <w:sz w:val="23"/>
          <w:szCs w:val="23"/>
        </w:rPr>
        <w:t>Konkursa nosaukums:</w:t>
      </w:r>
    </w:p>
    <w:p w14:paraId="7B87B62F" w14:textId="77777777" w:rsidR="00D130B4" w:rsidRPr="00B611C9" w:rsidRDefault="00D130B4" w:rsidP="00D130B4">
      <w:pPr>
        <w:spacing w:after="0" w:line="240" w:lineRule="auto"/>
        <w:rPr>
          <w:rFonts w:ascii="Times New Roman" w:eastAsia="Times New Roman" w:hAnsi="Times New Roman"/>
          <w:sz w:val="23"/>
          <w:szCs w:val="23"/>
        </w:rPr>
      </w:pPr>
    </w:p>
    <w:p w14:paraId="20651B31" w14:textId="535A317B" w:rsidR="00D130B4" w:rsidRPr="00B611C9" w:rsidRDefault="00D130B4" w:rsidP="00D130B4">
      <w:pPr>
        <w:spacing w:after="0" w:line="240" w:lineRule="auto"/>
        <w:jc w:val="both"/>
        <w:rPr>
          <w:rFonts w:ascii="Times New Roman" w:eastAsia="Times New Roman" w:hAnsi="Times New Roman"/>
          <w:b/>
          <w:bCs/>
          <w:sz w:val="23"/>
          <w:szCs w:val="23"/>
        </w:rPr>
      </w:pPr>
      <w:r w:rsidRPr="00B611C9">
        <w:rPr>
          <w:rFonts w:ascii="Times New Roman" w:eastAsia="Times New Roman" w:hAnsi="Times New Roman"/>
          <w:b/>
          <w:bCs/>
          <w:sz w:val="23"/>
          <w:szCs w:val="23"/>
        </w:rPr>
        <w:t>“</w:t>
      </w:r>
      <w:r w:rsidR="000728EC" w:rsidRPr="00036EDC">
        <w:rPr>
          <w:rFonts w:ascii="Times New Roman" w:hAnsi="Times New Roman"/>
          <w:sz w:val="23"/>
          <w:szCs w:val="23"/>
          <w:lang w:eastAsia="ar-SA"/>
        </w:rPr>
        <w:t>Gaisa dzesēšanas sistēmas izbūve VSIA “Daugavpils psihoneiroloģiskā slimnīca” 1. un 2. korpusam</w:t>
      </w:r>
      <w:r w:rsidRPr="00B611C9">
        <w:rPr>
          <w:rFonts w:ascii="Times New Roman" w:eastAsia="Times New Roman" w:hAnsi="Times New Roman"/>
          <w:b/>
          <w:bCs/>
          <w:sz w:val="23"/>
          <w:szCs w:val="23"/>
        </w:rPr>
        <w:t>”</w:t>
      </w:r>
    </w:p>
    <w:p w14:paraId="61D0F2DA" w14:textId="77777777" w:rsidR="00D130B4" w:rsidRPr="00F20001" w:rsidRDefault="00D130B4" w:rsidP="00D130B4">
      <w:pPr>
        <w:spacing w:after="0" w:line="240" w:lineRule="auto"/>
        <w:rPr>
          <w:rFonts w:ascii="Times New Roman" w:eastAsia="Times New Roman" w:hAnsi="Times New Roman"/>
          <w:sz w:val="23"/>
          <w:szCs w:val="23"/>
        </w:rPr>
      </w:pPr>
    </w:p>
    <w:p w14:paraId="28017D0C" w14:textId="65EACFAB" w:rsidR="00D130B4" w:rsidRPr="00F20001" w:rsidRDefault="00D130B4">
      <w:pPr>
        <w:keepNext/>
        <w:numPr>
          <w:ilvl w:val="0"/>
          <w:numId w:val="15"/>
        </w:numPr>
        <w:spacing w:after="0" w:line="240" w:lineRule="auto"/>
        <w:jc w:val="both"/>
        <w:outlineLvl w:val="2"/>
        <w:rPr>
          <w:rFonts w:ascii="Times New Roman" w:eastAsia="Times New Roman" w:hAnsi="Times New Roman"/>
          <w:bCs/>
          <w:sz w:val="23"/>
          <w:szCs w:val="23"/>
          <w:lang w:eastAsia="x-none"/>
        </w:rPr>
      </w:pPr>
      <w:r w:rsidRPr="00F20001">
        <w:rPr>
          <w:rFonts w:ascii="Times New Roman" w:eastAsia="Times New Roman" w:hAnsi="Times New Roman"/>
          <w:bCs/>
          <w:sz w:val="23"/>
          <w:szCs w:val="23"/>
          <w:lang w:eastAsia="x-none"/>
        </w:rPr>
        <w:t xml:space="preserve">Ņemot vērā </w:t>
      </w:r>
      <w:r w:rsidR="008D3567" w:rsidRPr="00F20001">
        <w:rPr>
          <w:rFonts w:ascii="Times New Roman" w:eastAsia="Times New Roman" w:hAnsi="Times New Roman"/>
          <w:bCs/>
          <w:sz w:val="23"/>
          <w:szCs w:val="23"/>
          <w:lang w:eastAsia="x-none"/>
        </w:rPr>
        <w:t>Iepirkuma</w:t>
      </w:r>
      <w:r w:rsidRPr="00F20001">
        <w:rPr>
          <w:rFonts w:ascii="Times New Roman" w:eastAsia="Times New Roman" w:hAnsi="Times New Roman"/>
          <w:bCs/>
          <w:sz w:val="23"/>
          <w:szCs w:val="23"/>
          <w:lang w:eastAsia="x-none"/>
        </w:rPr>
        <w:t xml:space="preserve"> dokumentus un Līguma projekta noteikumus, mēs, apakšā parakstījušies, piedāvājam veikt un pabeigt iepirkuma procedūrā paredzēto pasūtījumu </w:t>
      </w:r>
      <w:r w:rsidR="008D3567" w:rsidRPr="00F20001">
        <w:rPr>
          <w:rFonts w:ascii="Times New Roman" w:eastAsia="Times New Roman" w:hAnsi="Times New Roman"/>
          <w:bCs/>
          <w:sz w:val="23"/>
          <w:szCs w:val="23"/>
          <w:lang w:eastAsia="x-none"/>
        </w:rPr>
        <w:t>iepirkuma</w:t>
      </w:r>
      <w:r w:rsidRPr="00F20001">
        <w:rPr>
          <w:rFonts w:ascii="Times New Roman" w:eastAsia="Times New Roman" w:hAnsi="Times New Roman"/>
          <w:bCs/>
          <w:sz w:val="23"/>
          <w:szCs w:val="23"/>
          <w:lang w:eastAsia="x-none"/>
        </w:rPr>
        <w:t xml:space="preserve"> nolikumā noteiktajos termiņos un izlabot jebkurus defektus, kā to paredz būvprojekts, Līguma noteikumi un tehniskās specifikācijas prasības.</w:t>
      </w:r>
    </w:p>
    <w:tbl>
      <w:tblPr>
        <w:tblW w:w="8793" w:type="dxa"/>
        <w:tblInd w:w="360" w:type="dxa"/>
        <w:tblLook w:val="0000" w:firstRow="0" w:lastRow="0" w:firstColumn="0" w:lastColumn="0" w:noHBand="0" w:noVBand="0"/>
      </w:tblPr>
      <w:tblGrid>
        <w:gridCol w:w="9056"/>
        <w:gridCol w:w="222"/>
      </w:tblGrid>
      <w:tr w:rsidR="008D3567" w:rsidRPr="00F20001" w14:paraId="161D04B2" w14:textId="77777777" w:rsidTr="00FF3667">
        <w:tc>
          <w:tcPr>
            <w:tcW w:w="8571" w:type="dxa"/>
          </w:tcPr>
          <w:p w14:paraId="5C2705C2" w14:textId="77777777" w:rsidR="00D130B4" w:rsidRPr="00F20001" w:rsidRDefault="00D130B4" w:rsidP="00D130B4">
            <w:pPr>
              <w:tabs>
                <w:tab w:val="num" w:pos="1065"/>
              </w:tabs>
              <w:spacing w:after="0" w:line="240" w:lineRule="auto"/>
              <w:jc w:val="both"/>
              <w:rPr>
                <w:rFonts w:ascii="Times New Roman" w:eastAsia="Times New Roman" w:hAnsi="Times New Roman"/>
                <w:bCs/>
                <w:sz w:val="23"/>
                <w:szCs w:val="23"/>
              </w:rPr>
            </w:pPr>
          </w:p>
        </w:tc>
        <w:tc>
          <w:tcPr>
            <w:tcW w:w="222" w:type="dxa"/>
          </w:tcPr>
          <w:p w14:paraId="6014B97E" w14:textId="77777777" w:rsidR="00D130B4" w:rsidRPr="00F20001" w:rsidRDefault="00D130B4" w:rsidP="00D130B4">
            <w:pPr>
              <w:spacing w:after="0" w:line="240" w:lineRule="auto"/>
              <w:rPr>
                <w:rFonts w:ascii="Times New Roman" w:eastAsia="Times New Roman" w:hAnsi="Times New Roman"/>
                <w:bCs/>
                <w:sz w:val="23"/>
                <w:szCs w:val="23"/>
              </w:rPr>
            </w:pPr>
          </w:p>
        </w:tc>
      </w:tr>
      <w:tr w:rsidR="008D3567" w:rsidRPr="00F20001" w14:paraId="02038D16" w14:textId="77777777" w:rsidTr="00FF3667">
        <w:tc>
          <w:tcPr>
            <w:tcW w:w="8571" w:type="dxa"/>
          </w:tcPr>
          <w:p w14:paraId="7249E60B" w14:textId="77777777" w:rsidR="00D130B4" w:rsidRPr="00F20001" w:rsidRDefault="00D130B4" w:rsidP="00D130B4">
            <w:pPr>
              <w:tabs>
                <w:tab w:val="num" w:pos="1065"/>
              </w:tabs>
              <w:spacing w:after="0" w:line="240" w:lineRule="auto"/>
              <w:jc w:val="both"/>
              <w:rPr>
                <w:rFonts w:ascii="Times New Roman" w:eastAsia="Times New Roman" w:hAnsi="Times New Roman"/>
                <w:bCs/>
                <w:sz w:val="23"/>
                <w:szCs w:val="23"/>
              </w:rPr>
            </w:pPr>
          </w:p>
        </w:tc>
        <w:tc>
          <w:tcPr>
            <w:tcW w:w="222" w:type="dxa"/>
          </w:tcPr>
          <w:p w14:paraId="180B3BD8" w14:textId="77777777" w:rsidR="00D130B4" w:rsidRPr="00F20001" w:rsidRDefault="00D130B4" w:rsidP="00D130B4">
            <w:pPr>
              <w:spacing w:after="0" w:line="240" w:lineRule="auto"/>
              <w:rPr>
                <w:rFonts w:ascii="Times New Roman" w:eastAsia="Times New Roman" w:hAnsi="Times New Roman"/>
                <w:bCs/>
                <w:sz w:val="23"/>
                <w:szCs w:val="23"/>
              </w:rPr>
            </w:pPr>
          </w:p>
        </w:tc>
      </w:tr>
      <w:tr w:rsidR="008D3567" w:rsidRPr="00F20001" w14:paraId="7FF82EC3" w14:textId="77777777" w:rsidTr="00FF3667">
        <w:tc>
          <w:tcPr>
            <w:tcW w:w="8571" w:type="dxa"/>
          </w:tcPr>
          <w:tbl>
            <w:tblPr>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9"/>
              <w:gridCol w:w="2671"/>
              <w:gridCol w:w="2811"/>
            </w:tblGrid>
            <w:tr w:rsidR="008D3567" w:rsidRPr="00F20001" w14:paraId="46D2233B" w14:textId="77777777" w:rsidTr="002C48F6">
              <w:trPr>
                <w:trHeight w:val="839"/>
              </w:trPr>
              <w:tc>
                <w:tcPr>
                  <w:tcW w:w="3469" w:type="dxa"/>
                  <w:shd w:val="clear" w:color="auto" w:fill="E7E6E6" w:themeFill="background2"/>
                  <w:vAlign w:val="center"/>
                </w:tcPr>
                <w:p w14:paraId="37E4772C" w14:textId="77777777" w:rsidR="00D130B4" w:rsidRPr="00F20001" w:rsidRDefault="00D130B4" w:rsidP="00D130B4">
                  <w:pPr>
                    <w:suppressAutoHyphens/>
                    <w:spacing w:after="0" w:line="240" w:lineRule="auto"/>
                    <w:jc w:val="center"/>
                    <w:rPr>
                      <w:rFonts w:ascii="Times New Roman" w:eastAsia="Times New Roman" w:hAnsi="Times New Roman"/>
                      <w:bCs/>
                      <w:sz w:val="23"/>
                      <w:szCs w:val="23"/>
                      <w:lang w:eastAsia="ar-SA"/>
                    </w:rPr>
                  </w:pPr>
                  <w:r w:rsidRPr="00F20001">
                    <w:rPr>
                      <w:rFonts w:ascii="Times New Roman" w:eastAsia="Times New Roman" w:hAnsi="Times New Roman"/>
                      <w:bCs/>
                      <w:sz w:val="23"/>
                      <w:szCs w:val="23"/>
                      <w:lang w:eastAsia="ar-SA"/>
                    </w:rPr>
                    <w:t>Iepirkuma nosaukums</w:t>
                  </w:r>
                </w:p>
              </w:tc>
              <w:tc>
                <w:tcPr>
                  <w:tcW w:w="2671" w:type="dxa"/>
                  <w:shd w:val="clear" w:color="auto" w:fill="E7E6E6" w:themeFill="background2"/>
                  <w:vAlign w:val="center"/>
                </w:tcPr>
                <w:p w14:paraId="52BCA82D" w14:textId="77777777" w:rsidR="00D130B4" w:rsidRPr="00F20001" w:rsidRDefault="00D130B4" w:rsidP="00D130B4">
                  <w:pPr>
                    <w:suppressAutoHyphens/>
                    <w:spacing w:after="0" w:line="240" w:lineRule="auto"/>
                    <w:jc w:val="center"/>
                    <w:rPr>
                      <w:rFonts w:ascii="Times New Roman" w:eastAsia="Times New Roman" w:hAnsi="Times New Roman"/>
                      <w:bCs/>
                      <w:sz w:val="23"/>
                      <w:szCs w:val="23"/>
                      <w:lang w:eastAsia="ar-SA"/>
                    </w:rPr>
                  </w:pPr>
                  <w:r w:rsidRPr="00F20001">
                    <w:rPr>
                      <w:rFonts w:ascii="Times New Roman" w:eastAsia="Times New Roman" w:hAnsi="Times New Roman"/>
                      <w:bCs/>
                      <w:sz w:val="23"/>
                      <w:szCs w:val="23"/>
                      <w:lang w:eastAsia="ar-SA"/>
                    </w:rPr>
                    <w:t xml:space="preserve">Piedāvātā līgumcena </w:t>
                  </w:r>
                  <w:proofErr w:type="spellStart"/>
                  <w:r w:rsidRPr="00F20001">
                    <w:rPr>
                      <w:rFonts w:ascii="Times New Roman" w:eastAsia="Times New Roman" w:hAnsi="Times New Roman"/>
                      <w:bCs/>
                      <w:i/>
                      <w:sz w:val="23"/>
                      <w:szCs w:val="23"/>
                      <w:lang w:eastAsia="ar-SA"/>
                    </w:rPr>
                    <w:t>euro</w:t>
                  </w:r>
                  <w:proofErr w:type="spellEnd"/>
                </w:p>
                <w:p w14:paraId="2A8CB458" w14:textId="77777777" w:rsidR="00D130B4" w:rsidRPr="00F20001" w:rsidRDefault="00D130B4" w:rsidP="00D130B4">
                  <w:pPr>
                    <w:suppressAutoHyphens/>
                    <w:spacing w:after="0" w:line="240" w:lineRule="auto"/>
                    <w:jc w:val="center"/>
                    <w:rPr>
                      <w:rFonts w:ascii="Times New Roman" w:eastAsia="Times New Roman" w:hAnsi="Times New Roman"/>
                      <w:bCs/>
                      <w:sz w:val="23"/>
                      <w:szCs w:val="23"/>
                      <w:lang w:eastAsia="ar-SA"/>
                    </w:rPr>
                  </w:pPr>
                  <w:r w:rsidRPr="00F20001">
                    <w:rPr>
                      <w:rFonts w:ascii="Times New Roman" w:eastAsia="Times New Roman" w:hAnsi="Times New Roman"/>
                      <w:bCs/>
                      <w:sz w:val="23"/>
                      <w:szCs w:val="23"/>
                      <w:lang w:eastAsia="ar-SA"/>
                    </w:rPr>
                    <w:t>bez PVN</w:t>
                  </w:r>
                </w:p>
              </w:tc>
              <w:tc>
                <w:tcPr>
                  <w:tcW w:w="2811" w:type="dxa"/>
                  <w:shd w:val="clear" w:color="auto" w:fill="E7E6E6" w:themeFill="background2"/>
                  <w:vAlign w:val="center"/>
                </w:tcPr>
                <w:p w14:paraId="72EF6051" w14:textId="77777777" w:rsidR="00D130B4" w:rsidRPr="00F20001" w:rsidRDefault="00D130B4" w:rsidP="00D130B4">
                  <w:pPr>
                    <w:suppressAutoHyphens/>
                    <w:spacing w:after="0" w:line="240" w:lineRule="auto"/>
                    <w:jc w:val="center"/>
                    <w:rPr>
                      <w:rFonts w:ascii="Times New Roman" w:eastAsia="Times New Roman" w:hAnsi="Times New Roman"/>
                      <w:bCs/>
                      <w:sz w:val="23"/>
                      <w:szCs w:val="23"/>
                      <w:lang w:eastAsia="ar-SA"/>
                    </w:rPr>
                  </w:pPr>
                  <w:r w:rsidRPr="00F20001">
                    <w:rPr>
                      <w:rFonts w:ascii="Times New Roman" w:eastAsia="Times New Roman" w:hAnsi="Times New Roman"/>
                      <w:bCs/>
                      <w:sz w:val="23"/>
                      <w:szCs w:val="23"/>
                      <w:lang w:eastAsia="ar-SA"/>
                    </w:rPr>
                    <w:t xml:space="preserve">Piedāvātā līgumcena </w:t>
                  </w:r>
                  <w:proofErr w:type="spellStart"/>
                  <w:r w:rsidRPr="00F20001">
                    <w:rPr>
                      <w:rFonts w:ascii="Times New Roman" w:eastAsia="Times New Roman" w:hAnsi="Times New Roman"/>
                      <w:bCs/>
                      <w:i/>
                      <w:sz w:val="23"/>
                      <w:szCs w:val="23"/>
                      <w:lang w:eastAsia="ar-SA"/>
                    </w:rPr>
                    <w:t>euro</w:t>
                  </w:r>
                  <w:proofErr w:type="spellEnd"/>
                </w:p>
                <w:p w14:paraId="644F0726" w14:textId="77777777" w:rsidR="00D130B4" w:rsidRPr="00F20001" w:rsidRDefault="00D130B4" w:rsidP="00D130B4">
                  <w:pPr>
                    <w:suppressAutoHyphens/>
                    <w:spacing w:after="0" w:line="240" w:lineRule="auto"/>
                    <w:jc w:val="center"/>
                    <w:rPr>
                      <w:rFonts w:ascii="Times New Roman" w:eastAsia="Times New Roman" w:hAnsi="Times New Roman"/>
                      <w:bCs/>
                      <w:sz w:val="23"/>
                      <w:szCs w:val="23"/>
                      <w:lang w:eastAsia="ar-SA"/>
                    </w:rPr>
                  </w:pPr>
                  <w:r w:rsidRPr="00F20001">
                    <w:rPr>
                      <w:rFonts w:ascii="Times New Roman" w:eastAsia="Times New Roman" w:hAnsi="Times New Roman"/>
                      <w:bCs/>
                      <w:sz w:val="23"/>
                      <w:szCs w:val="23"/>
                      <w:lang w:eastAsia="ar-SA"/>
                    </w:rPr>
                    <w:t>ar PVN</w:t>
                  </w:r>
                </w:p>
              </w:tc>
            </w:tr>
            <w:tr w:rsidR="008D3567" w:rsidRPr="00F20001" w14:paraId="71A28465" w14:textId="77777777" w:rsidTr="002C48F6">
              <w:trPr>
                <w:trHeight w:val="1405"/>
              </w:trPr>
              <w:tc>
                <w:tcPr>
                  <w:tcW w:w="3469" w:type="dxa"/>
                  <w:vAlign w:val="center"/>
                </w:tcPr>
                <w:p w14:paraId="069E73E4" w14:textId="1A95FEBA" w:rsidR="00D130B4" w:rsidRPr="00F20001" w:rsidRDefault="000728EC" w:rsidP="002C48F6">
                  <w:pPr>
                    <w:suppressAutoHyphens/>
                    <w:spacing w:after="0" w:line="240" w:lineRule="auto"/>
                    <w:rPr>
                      <w:rFonts w:ascii="Times New Roman" w:hAnsi="Times New Roman"/>
                      <w:bCs/>
                      <w:sz w:val="23"/>
                      <w:szCs w:val="23"/>
                      <w:lang w:eastAsia="zh-CN"/>
                    </w:rPr>
                  </w:pPr>
                  <w:r w:rsidRPr="00F20001">
                    <w:rPr>
                      <w:rFonts w:ascii="Times New Roman" w:hAnsi="Times New Roman"/>
                      <w:bCs/>
                      <w:sz w:val="23"/>
                      <w:szCs w:val="23"/>
                      <w:lang w:eastAsia="ar-SA"/>
                    </w:rPr>
                    <w:t>Gaisa dzesēšanas sistēmas izbūve VSIA</w:t>
                  </w:r>
                  <w:r w:rsidR="002C48F6" w:rsidRPr="00F20001">
                    <w:rPr>
                      <w:rFonts w:ascii="Times New Roman" w:hAnsi="Times New Roman"/>
                      <w:bCs/>
                      <w:sz w:val="23"/>
                      <w:szCs w:val="23"/>
                      <w:lang w:eastAsia="ar-SA"/>
                    </w:rPr>
                    <w:t xml:space="preserve"> </w:t>
                  </w:r>
                  <w:r w:rsidRPr="00F20001">
                    <w:rPr>
                      <w:rFonts w:ascii="Times New Roman" w:hAnsi="Times New Roman"/>
                      <w:bCs/>
                      <w:sz w:val="23"/>
                      <w:szCs w:val="23"/>
                      <w:lang w:eastAsia="ar-SA"/>
                    </w:rPr>
                    <w:t>“Daugavpils psihoneiroloģiskā slimnīca” 1. un 2. korpusam</w:t>
                  </w:r>
                </w:p>
              </w:tc>
              <w:tc>
                <w:tcPr>
                  <w:tcW w:w="2671" w:type="dxa"/>
                  <w:vAlign w:val="center"/>
                </w:tcPr>
                <w:p w14:paraId="07D0A30F" w14:textId="77777777" w:rsidR="00D130B4" w:rsidRPr="00F20001" w:rsidRDefault="00D130B4" w:rsidP="002C48F6">
                  <w:pPr>
                    <w:suppressAutoHyphens/>
                    <w:spacing w:after="0" w:line="240" w:lineRule="auto"/>
                    <w:jc w:val="center"/>
                    <w:rPr>
                      <w:rFonts w:ascii="Times New Roman" w:eastAsia="Times New Roman" w:hAnsi="Times New Roman"/>
                      <w:bCs/>
                      <w:sz w:val="32"/>
                      <w:szCs w:val="32"/>
                      <w:lang w:eastAsia="ar-SA"/>
                    </w:rPr>
                  </w:pPr>
                </w:p>
              </w:tc>
              <w:tc>
                <w:tcPr>
                  <w:tcW w:w="2811" w:type="dxa"/>
                  <w:vAlign w:val="center"/>
                </w:tcPr>
                <w:p w14:paraId="6A0C36E3" w14:textId="77777777" w:rsidR="00D130B4" w:rsidRPr="00F20001" w:rsidRDefault="00D130B4" w:rsidP="002C48F6">
                  <w:pPr>
                    <w:suppressAutoHyphens/>
                    <w:spacing w:after="0" w:line="240" w:lineRule="auto"/>
                    <w:jc w:val="center"/>
                    <w:rPr>
                      <w:rFonts w:ascii="Times New Roman" w:eastAsia="Times New Roman" w:hAnsi="Times New Roman"/>
                      <w:bCs/>
                      <w:sz w:val="32"/>
                      <w:szCs w:val="32"/>
                      <w:lang w:eastAsia="ar-SA"/>
                    </w:rPr>
                  </w:pPr>
                </w:p>
              </w:tc>
            </w:tr>
          </w:tbl>
          <w:p w14:paraId="733E9CDC" w14:textId="77777777" w:rsidR="008D3567" w:rsidRPr="00F20001" w:rsidRDefault="00D130B4" w:rsidP="008D3567">
            <w:pPr>
              <w:spacing w:after="120" w:line="20" w:lineRule="atLeast"/>
              <w:rPr>
                <w:rFonts w:ascii="Times New Roman" w:eastAsia="Times New Roman" w:hAnsi="Times New Roman"/>
                <w:b/>
                <w:bCs/>
                <w:sz w:val="23"/>
                <w:szCs w:val="23"/>
              </w:rPr>
            </w:pPr>
            <w:r w:rsidRPr="00F20001">
              <w:rPr>
                <w:rFonts w:ascii="Times New Roman" w:eastAsia="Times New Roman" w:hAnsi="Times New Roman"/>
                <w:bCs/>
                <w:sz w:val="23"/>
                <w:szCs w:val="23"/>
                <w:lang w:eastAsia="ar-SA"/>
              </w:rPr>
              <w:br/>
            </w:r>
            <w:r w:rsidR="008D3567" w:rsidRPr="00F20001">
              <w:rPr>
                <w:rFonts w:ascii="Times New Roman" w:eastAsia="Times New Roman" w:hAnsi="Times New Roman"/>
                <w:b/>
                <w:bCs/>
                <w:sz w:val="23"/>
                <w:szCs w:val="23"/>
              </w:rPr>
              <w:t>Piedāvājumam visas tāmes ir jāpievieno *.</w:t>
            </w:r>
            <w:proofErr w:type="spellStart"/>
            <w:r w:rsidR="008D3567" w:rsidRPr="00F20001">
              <w:rPr>
                <w:rFonts w:ascii="Times New Roman" w:eastAsia="Times New Roman" w:hAnsi="Times New Roman"/>
                <w:b/>
                <w:bCs/>
                <w:sz w:val="23"/>
                <w:szCs w:val="23"/>
              </w:rPr>
              <w:t>xls</w:t>
            </w:r>
            <w:proofErr w:type="spellEnd"/>
            <w:r w:rsidR="008D3567" w:rsidRPr="00F20001">
              <w:rPr>
                <w:rFonts w:ascii="Times New Roman" w:eastAsia="Times New Roman" w:hAnsi="Times New Roman"/>
                <w:b/>
                <w:bCs/>
                <w:sz w:val="23"/>
                <w:szCs w:val="23"/>
              </w:rPr>
              <w:t xml:space="preserve"> vai *.</w:t>
            </w:r>
            <w:proofErr w:type="spellStart"/>
            <w:r w:rsidR="008D3567" w:rsidRPr="00F20001">
              <w:rPr>
                <w:rFonts w:ascii="Times New Roman" w:eastAsia="Times New Roman" w:hAnsi="Times New Roman"/>
                <w:b/>
                <w:bCs/>
                <w:sz w:val="23"/>
                <w:szCs w:val="23"/>
              </w:rPr>
              <w:t>xslx</w:t>
            </w:r>
            <w:proofErr w:type="spellEnd"/>
            <w:r w:rsidR="008D3567" w:rsidRPr="00F20001">
              <w:rPr>
                <w:rFonts w:ascii="Times New Roman" w:eastAsia="Times New Roman" w:hAnsi="Times New Roman"/>
                <w:b/>
                <w:bCs/>
                <w:sz w:val="23"/>
                <w:szCs w:val="23"/>
              </w:rPr>
              <w:t xml:space="preserve"> formātā.</w:t>
            </w:r>
          </w:p>
          <w:p w14:paraId="02BE000B" w14:textId="44148CE6" w:rsidR="00D130B4" w:rsidRPr="00F20001" w:rsidRDefault="00D130B4" w:rsidP="00D130B4">
            <w:pPr>
              <w:suppressAutoHyphens/>
              <w:spacing w:after="0" w:line="240" w:lineRule="auto"/>
              <w:ind w:firstLine="360"/>
              <w:jc w:val="both"/>
              <w:rPr>
                <w:rFonts w:ascii="Times New Roman" w:eastAsia="Times New Roman" w:hAnsi="Times New Roman"/>
                <w:bCs/>
                <w:sz w:val="23"/>
                <w:szCs w:val="23"/>
              </w:rPr>
            </w:pPr>
          </w:p>
        </w:tc>
        <w:tc>
          <w:tcPr>
            <w:tcW w:w="222" w:type="dxa"/>
          </w:tcPr>
          <w:p w14:paraId="4E146875" w14:textId="77777777" w:rsidR="00D130B4" w:rsidRPr="00F20001" w:rsidRDefault="00D130B4" w:rsidP="00D130B4">
            <w:pPr>
              <w:tabs>
                <w:tab w:val="num" w:pos="1065"/>
              </w:tabs>
              <w:spacing w:after="0" w:line="240" w:lineRule="auto"/>
              <w:jc w:val="both"/>
              <w:rPr>
                <w:rFonts w:ascii="Times New Roman" w:eastAsia="Times New Roman" w:hAnsi="Times New Roman"/>
                <w:bCs/>
                <w:sz w:val="23"/>
                <w:szCs w:val="23"/>
              </w:rPr>
            </w:pPr>
          </w:p>
        </w:tc>
      </w:tr>
    </w:tbl>
    <w:p w14:paraId="6F26F303" w14:textId="71F2ED02" w:rsidR="00D130B4" w:rsidRPr="00F20001" w:rsidRDefault="00D130B4">
      <w:pPr>
        <w:pStyle w:val="ListParagraph"/>
        <w:numPr>
          <w:ilvl w:val="0"/>
          <w:numId w:val="15"/>
        </w:numPr>
        <w:tabs>
          <w:tab w:val="num" w:pos="1065"/>
        </w:tabs>
        <w:spacing w:after="0" w:line="240" w:lineRule="auto"/>
        <w:jc w:val="both"/>
        <w:rPr>
          <w:rFonts w:ascii="Times New Roman" w:eastAsia="Times New Roman" w:hAnsi="Times New Roman"/>
          <w:bCs/>
          <w:sz w:val="23"/>
          <w:szCs w:val="23"/>
        </w:rPr>
      </w:pPr>
      <w:r w:rsidRPr="00F20001">
        <w:rPr>
          <w:rFonts w:ascii="Times New Roman" w:eastAsia="Times New Roman" w:hAnsi="Times New Roman"/>
          <w:bCs/>
          <w:sz w:val="23"/>
          <w:szCs w:val="23"/>
        </w:rPr>
        <w:t>Pretendenta piedāvātais būvdarbu garantijas termiņš - 5 (pieci) gadi</w:t>
      </w:r>
      <w:r w:rsidR="00A43382" w:rsidRPr="00F20001">
        <w:rPr>
          <w:rFonts w:ascii="Times New Roman" w:eastAsia="Times New Roman" w:hAnsi="Times New Roman"/>
          <w:bCs/>
          <w:sz w:val="23"/>
          <w:szCs w:val="23"/>
        </w:rPr>
        <w:t>,</w:t>
      </w:r>
      <w:r w:rsidR="00A43382" w:rsidRPr="00F20001">
        <w:rPr>
          <w:rFonts w:ascii="Times New Roman" w:hAnsi="Times New Roman"/>
          <w:bCs/>
          <w:sz w:val="23"/>
          <w:szCs w:val="23"/>
        </w:rPr>
        <w:t xml:space="preserve"> no akta par Objekta pieņemšanu ekspluatācijā izdošanas dienas vai, </w:t>
      </w:r>
      <w:r w:rsidR="00A43382" w:rsidRPr="00F20001">
        <w:rPr>
          <w:rFonts w:ascii="Times New Roman" w:eastAsia="Times New Roman" w:hAnsi="Times New Roman"/>
          <w:bCs/>
          <w:sz w:val="23"/>
          <w:szCs w:val="23"/>
        </w:rPr>
        <w:t>ja Līgums tiks izbeigts pirms termiņa, - no Būvdarbu nodošanas - pieņemšanas akta abpusējas parakstīšanas dienas. Būvdarbu garantijas termiņš nav piemērojams iekārtām, kas tiek uzstādītas būvdarbu laikā; iekārtu garantijas termiņus nosaka attiecīgās iekārtas ražotājs iekārtas tehniskajā dokumentācijā.</w:t>
      </w:r>
    </w:p>
    <w:p w14:paraId="4445A3D0" w14:textId="77777777" w:rsidR="00D130B4" w:rsidRPr="00F20001" w:rsidRDefault="00D130B4">
      <w:pPr>
        <w:numPr>
          <w:ilvl w:val="0"/>
          <w:numId w:val="15"/>
        </w:numPr>
        <w:tabs>
          <w:tab w:val="num" w:pos="1065"/>
        </w:tabs>
        <w:spacing w:after="0" w:line="240" w:lineRule="auto"/>
        <w:jc w:val="both"/>
        <w:rPr>
          <w:rFonts w:ascii="Times New Roman" w:eastAsia="Times New Roman" w:hAnsi="Times New Roman"/>
          <w:bCs/>
          <w:sz w:val="23"/>
          <w:szCs w:val="23"/>
        </w:rPr>
      </w:pPr>
      <w:r w:rsidRPr="00F20001">
        <w:rPr>
          <w:rFonts w:ascii="Times New Roman" w:eastAsia="Times New Roman" w:hAnsi="Times New Roman"/>
          <w:bCs/>
          <w:sz w:val="23"/>
          <w:szCs w:val="23"/>
        </w:rPr>
        <w:t>Mēs apņemamies, ja mūsu Piedāvājums tiks pieņemts, konkursa nolikumā ietvertos Darbus uzsākt un pabeigt Piedāvājumā noteiktajā laikā.</w:t>
      </w:r>
    </w:p>
    <w:p w14:paraId="3EAA47CB" w14:textId="77777777" w:rsidR="00D130B4" w:rsidRPr="00F20001" w:rsidRDefault="00D130B4">
      <w:pPr>
        <w:numPr>
          <w:ilvl w:val="0"/>
          <w:numId w:val="15"/>
        </w:numPr>
        <w:tabs>
          <w:tab w:val="num" w:pos="1065"/>
        </w:tabs>
        <w:spacing w:after="0" w:line="240" w:lineRule="auto"/>
        <w:jc w:val="both"/>
        <w:rPr>
          <w:rFonts w:ascii="Times New Roman" w:eastAsia="Times New Roman" w:hAnsi="Times New Roman"/>
          <w:bCs/>
          <w:sz w:val="23"/>
          <w:szCs w:val="23"/>
        </w:rPr>
      </w:pPr>
      <w:r w:rsidRPr="00F20001">
        <w:rPr>
          <w:rFonts w:ascii="Times New Roman" w:eastAsia="Times New Roman" w:hAnsi="Times New Roman"/>
          <w:bCs/>
          <w:sz w:val="23"/>
          <w:szCs w:val="23"/>
        </w:rPr>
        <w:t xml:space="preserve">Mūsu </w:t>
      </w:r>
      <w:r w:rsidRPr="00F20001">
        <w:rPr>
          <w:rFonts w:ascii="Times New Roman" w:eastAsia="Times New Roman" w:hAnsi="Times New Roman"/>
          <w:bCs/>
          <w:sz w:val="23"/>
          <w:szCs w:val="23"/>
          <w:lang w:val="x-none"/>
        </w:rPr>
        <w:t>sastādīt</w:t>
      </w:r>
      <w:r w:rsidRPr="00F20001">
        <w:rPr>
          <w:rFonts w:ascii="Times New Roman" w:eastAsia="Times New Roman" w:hAnsi="Times New Roman"/>
          <w:bCs/>
          <w:sz w:val="23"/>
          <w:szCs w:val="23"/>
        </w:rPr>
        <w:t xml:space="preserve">ajās </w:t>
      </w:r>
      <w:r w:rsidRPr="00F20001">
        <w:rPr>
          <w:rFonts w:ascii="Times New Roman" w:eastAsia="Times New Roman" w:hAnsi="Times New Roman"/>
          <w:bCs/>
          <w:sz w:val="23"/>
          <w:szCs w:val="23"/>
          <w:lang w:val="x-none"/>
        </w:rPr>
        <w:t>tām</w:t>
      </w:r>
      <w:r w:rsidRPr="00F20001">
        <w:rPr>
          <w:rFonts w:ascii="Times New Roman" w:eastAsia="Times New Roman" w:hAnsi="Times New Roman"/>
          <w:bCs/>
          <w:sz w:val="23"/>
          <w:szCs w:val="23"/>
        </w:rPr>
        <w:t>ē</w:t>
      </w:r>
      <w:r w:rsidRPr="00F20001">
        <w:rPr>
          <w:rFonts w:ascii="Times New Roman" w:eastAsia="Times New Roman" w:hAnsi="Times New Roman"/>
          <w:bCs/>
          <w:sz w:val="23"/>
          <w:szCs w:val="23"/>
          <w:lang w:val="x-none"/>
        </w:rPr>
        <w:t>s</w:t>
      </w:r>
      <w:r w:rsidRPr="00F20001">
        <w:rPr>
          <w:rFonts w:ascii="Times New Roman" w:eastAsia="Times New Roman" w:hAnsi="Times New Roman"/>
          <w:bCs/>
          <w:sz w:val="23"/>
          <w:szCs w:val="23"/>
        </w:rPr>
        <w:t xml:space="preserve">, </w:t>
      </w:r>
      <w:r w:rsidRPr="00F20001">
        <w:rPr>
          <w:rFonts w:ascii="Times New Roman" w:eastAsia="Times New Roman" w:hAnsi="Times New Roman"/>
          <w:bCs/>
          <w:sz w:val="23"/>
          <w:szCs w:val="23"/>
          <w:lang w:val="x-none"/>
        </w:rPr>
        <w:t>kas ti</w:t>
      </w:r>
      <w:r w:rsidRPr="00F20001">
        <w:rPr>
          <w:rFonts w:ascii="Times New Roman" w:eastAsia="Times New Roman" w:hAnsi="Times New Roman"/>
          <w:bCs/>
          <w:sz w:val="23"/>
          <w:szCs w:val="23"/>
        </w:rPr>
        <w:t xml:space="preserve">ks </w:t>
      </w:r>
      <w:r w:rsidRPr="00F20001">
        <w:rPr>
          <w:rFonts w:ascii="Times New Roman" w:eastAsia="Times New Roman" w:hAnsi="Times New Roman"/>
          <w:bCs/>
          <w:sz w:val="23"/>
          <w:szCs w:val="23"/>
          <w:lang w:val="x-none"/>
        </w:rPr>
        <w:t>pievienotas līgumam un kļūs par tā neatņemamu sastāvdaļu</w:t>
      </w:r>
      <w:r w:rsidRPr="00F20001">
        <w:rPr>
          <w:rFonts w:ascii="Times New Roman" w:eastAsia="Times New Roman" w:hAnsi="Times New Roman"/>
          <w:bCs/>
          <w:sz w:val="23"/>
          <w:szCs w:val="23"/>
        </w:rPr>
        <w:t xml:space="preserve">, ir </w:t>
      </w:r>
      <w:r w:rsidRPr="00F20001">
        <w:rPr>
          <w:rFonts w:ascii="Times New Roman" w:eastAsia="Times New Roman" w:hAnsi="Times New Roman"/>
          <w:bCs/>
          <w:sz w:val="23"/>
          <w:szCs w:val="23"/>
          <w:lang w:val="x-none"/>
        </w:rPr>
        <w:t>ievērtē</w:t>
      </w:r>
      <w:r w:rsidRPr="00F20001">
        <w:rPr>
          <w:rFonts w:ascii="Times New Roman" w:eastAsia="Times New Roman" w:hAnsi="Times New Roman"/>
          <w:bCs/>
          <w:sz w:val="23"/>
          <w:szCs w:val="23"/>
        </w:rPr>
        <w:t>ti</w:t>
      </w:r>
      <w:r w:rsidRPr="00F20001">
        <w:rPr>
          <w:rFonts w:ascii="Times New Roman" w:eastAsia="Times New Roman" w:hAnsi="Times New Roman"/>
          <w:bCs/>
          <w:sz w:val="23"/>
          <w:szCs w:val="23"/>
          <w:lang w:val="x-none"/>
        </w:rPr>
        <w:t xml:space="preserve"> darbu daudzumu sarakstā minēt</w:t>
      </w:r>
      <w:r w:rsidRPr="00F20001">
        <w:rPr>
          <w:rFonts w:ascii="Times New Roman" w:eastAsia="Times New Roman" w:hAnsi="Times New Roman"/>
          <w:bCs/>
          <w:sz w:val="23"/>
          <w:szCs w:val="23"/>
        </w:rPr>
        <w:t>ie</w:t>
      </w:r>
      <w:r w:rsidRPr="00F20001">
        <w:rPr>
          <w:rFonts w:ascii="Times New Roman" w:eastAsia="Times New Roman" w:hAnsi="Times New Roman"/>
          <w:bCs/>
          <w:sz w:val="23"/>
          <w:szCs w:val="23"/>
          <w:lang w:val="x-none"/>
        </w:rPr>
        <w:t xml:space="preserve"> darbu veikšanai nepieciešamie materiāli un papildus darbi, kas nav minēti šajā sarakstā, bet bez kuriem nebūtu iespējama būvdarbu tehnoloģiski pareiza un spēkā esošajiem normatīviem atbilstoša veikšana pilnā apmērā.</w:t>
      </w:r>
    </w:p>
    <w:p w14:paraId="2590F96F" w14:textId="77777777" w:rsidR="00D130B4" w:rsidRPr="00F20001" w:rsidRDefault="00D130B4" w:rsidP="00D130B4">
      <w:pPr>
        <w:spacing w:after="0" w:line="240" w:lineRule="auto"/>
        <w:jc w:val="both"/>
        <w:rPr>
          <w:rFonts w:ascii="Times New Roman" w:eastAsia="Times New Roman" w:hAnsi="Times New Roman"/>
          <w:bCs/>
          <w:sz w:val="23"/>
          <w:szCs w:val="23"/>
        </w:rPr>
      </w:pPr>
    </w:p>
    <w:p w14:paraId="45BDE420" w14:textId="77777777" w:rsidR="00D130B4" w:rsidRPr="00F20001" w:rsidRDefault="00D130B4" w:rsidP="00D130B4">
      <w:pPr>
        <w:spacing w:after="0" w:line="240" w:lineRule="auto"/>
        <w:jc w:val="right"/>
        <w:rPr>
          <w:rFonts w:ascii="Times New Roman" w:eastAsia="Times New Roman" w:hAnsi="Times New Roman"/>
          <w:sz w:val="23"/>
          <w:szCs w:val="23"/>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D130B4" w:rsidRPr="00F20001" w14:paraId="170B3E24" w14:textId="77777777" w:rsidTr="00FF3667">
        <w:trPr>
          <w:trHeight w:val="165"/>
        </w:trPr>
        <w:tc>
          <w:tcPr>
            <w:tcW w:w="4588" w:type="dxa"/>
            <w:tcBorders>
              <w:top w:val="single" w:sz="4" w:space="0" w:color="000000"/>
              <w:left w:val="single" w:sz="4" w:space="0" w:color="000000"/>
              <w:bottom w:val="single" w:sz="4" w:space="0" w:color="000000"/>
              <w:right w:val="nil"/>
            </w:tcBorders>
          </w:tcPr>
          <w:p w14:paraId="20E5806F" w14:textId="77777777" w:rsidR="00D130B4" w:rsidRPr="00F20001" w:rsidRDefault="00D130B4" w:rsidP="00D130B4">
            <w:pPr>
              <w:keepLines/>
              <w:widowControl w:val="0"/>
              <w:suppressAutoHyphens/>
              <w:spacing w:after="0" w:line="240" w:lineRule="auto"/>
              <w:ind w:left="425"/>
              <w:jc w:val="both"/>
              <w:rPr>
                <w:rFonts w:ascii="Times New Roman" w:eastAsia="Times New Roman" w:hAnsi="Times New Roman"/>
                <w:b/>
                <w:bCs/>
                <w:sz w:val="23"/>
                <w:szCs w:val="23"/>
                <w:lang w:val="en-US" w:eastAsia="ar-SA"/>
              </w:rPr>
            </w:pPr>
            <w:proofErr w:type="spellStart"/>
            <w:r w:rsidRPr="00F20001">
              <w:rPr>
                <w:rFonts w:ascii="Times New Roman" w:eastAsia="Times New Roman" w:hAnsi="Times New Roman"/>
                <w:b/>
                <w:bCs/>
                <w:sz w:val="23"/>
                <w:szCs w:val="23"/>
                <w:lang w:val="en-US" w:eastAsia="ar-SA"/>
              </w:rPr>
              <w:t>Vārds</w:t>
            </w:r>
            <w:proofErr w:type="spellEnd"/>
            <w:r w:rsidRPr="00F20001">
              <w:rPr>
                <w:rFonts w:ascii="Times New Roman" w:eastAsia="Times New Roman" w:hAnsi="Times New Roman"/>
                <w:b/>
                <w:bCs/>
                <w:sz w:val="23"/>
                <w:szCs w:val="23"/>
                <w:lang w:val="en-US" w:eastAsia="ar-SA"/>
              </w:rPr>
              <w:t xml:space="preserve">, </w:t>
            </w:r>
            <w:proofErr w:type="spellStart"/>
            <w:r w:rsidRPr="00F20001">
              <w:rPr>
                <w:rFonts w:ascii="Times New Roman" w:eastAsia="Times New Roman" w:hAnsi="Times New Roman"/>
                <w:b/>
                <w:bCs/>
                <w:sz w:val="23"/>
                <w:szCs w:val="23"/>
                <w:lang w:val="en-US" w:eastAsia="ar-SA"/>
              </w:rPr>
              <w:t>uzvārds</w:t>
            </w:r>
            <w:proofErr w:type="spellEnd"/>
            <w:r w:rsidRPr="00F20001">
              <w:rPr>
                <w:rFonts w:ascii="Times New Roman" w:eastAsia="Times New Roman" w:hAnsi="Times New Roman"/>
                <w:b/>
                <w:bCs/>
                <w:sz w:val="23"/>
                <w:szCs w:val="23"/>
                <w:lang w:val="en-US" w:eastAsia="ar-SA"/>
              </w:rPr>
              <w:t xml:space="preserve">, </w:t>
            </w:r>
            <w:proofErr w:type="spellStart"/>
            <w:r w:rsidRPr="00F20001">
              <w:rPr>
                <w:rFonts w:ascii="Times New Roman" w:eastAsia="Times New Roman" w:hAnsi="Times New Roman"/>
                <w:b/>
                <w:bCs/>
                <w:sz w:val="23"/>
                <w:szCs w:val="23"/>
                <w:lang w:val="en-US" w:eastAsia="ar-SA"/>
              </w:rPr>
              <w:t>amats</w:t>
            </w:r>
            <w:proofErr w:type="spellEnd"/>
          </w:p>
        </w:tc>
        <w:tc>
          <w:tcPr>
            <w:tcW w:w="4734" w:type="dxa"/>
            <w:tcBorders>
              <w:top w:val="single" w:sz="4" w:space="0" w:color="000000"/>
              <w:left w:val="single" w:sz="4" w:space="0" w:color="000000"/>
              <w:bottom w:val="single" w:sz="4" w:space="0" w:color="000000"/>
              <w:right w:val="single" w:sz="4" w:space="0" w:color="000000"/>
            </w:tcBorders>
          </w:tcPr>
          <w:p w14:paraId="1F7CEFE1" w14:textId="77777777" w:rsidR="00D130B4" w:rsidRPr="00F20001" w:rsidRDefault="00D130B4" w:rsidP="00D130B4">
            <w:pPr>
              <w:keepLines/>
              <w:widowControl w:val="0"/>
              <w:suppressAutoHyphens/>
              <w:spacing w:after="0" w:line="240" w:lineRule="auto"/>
              <w:ind w:left="425"/>
              <w:jc w:val="both"/>
              <w:rPr>
                <w:rFonts w:ascii="Times New Roman" w:eastAsia="Times New Roman" w:hAnsi="Times New Roman"/>
                <w:sz w:val="23"/>
                <w:szCs w:val="23"/>
                <w:lang w:val="en-US" w:eastAsia="ar-SA"/>
              </w:rPr>
            </w:pPr>
          </w:p>
        </w:tc>
      </w:tr>
      <w:tr w:rsidR="00D130B4" w:rsidRPr="00F20001" w14:paraId="6A091A78" w14:textId="77777777" w:rsidTr="00FF3667">
        <w:trPr>
          <w:trHeight w:val="175"/>
        </w:trPr>
        <w:tc>
          <w:tcPr>
            <w:tcW w:w="4588" w:type="dxa"/>
            <w:tcBorders>
              <w:top w:val="nil"/>
              <w:left w:val="single" w:sz="4" w:space="0" w:color="000000"/>
              <w:bottom w:val="single" w:sz="4" w:space="0" w:color="auto"/>
              <w:right w:val="nil"/>
            </w:tcBorders>
          </w:tcPr>
          <w:p w14:paraId="255BB5C9" w14:textId="77777777" w:rsidR="00D130B4" w:rsidRPr="00F20001" w:rsidRDefault="00D130B4" w:rsidP="00D130B4">
            <w:pPr>
              <w:keepLines/>
              <w:widowControl w:val="0"/>
              <w:suppressAutoHyphens/>
              <w:spacing w:after="0" w:line="240" w:lineRule="auto"/>
              <w:ind w:left="425"/>
              <w:jc w:val="both"/>
              <w:rPr>
                <w:rFonts w:ascii="Times New Roman" w:eastAsia="Times New Roman" w:hAnsi="Times New Roman"/>
                <w:b/>
                <w:bCs/>
                <w:sz w:val="23"/>
                <w:szCs w:val="23"/>
                <w:lang w:val="en-US" w:eastAsia="ar-SA"/>
              </w:rPr>
            </w:pPr>
            <w:proofErr w:type="spellStart"/>
            <w:r w:rsidRPr="00F20001">
              <w:rPr>
                <w:rFonts w:ascii="Times New Roman" w:eastAsia="Times New Roman" w:hAnsi="Times New Roman"/>
                <w:b/>
                <w:bCs/>
                <w:sz w:val="23"/>
                <w:szCs w:val="23"/>
                <w:lang w:val="en-US" w:eastAsia="ar-SA"/>
              </w:rPr>
              <w:t>Paraksts</w:t>
            </w:r>
            <w:proofErr w:type="spellEnd"/>
            <w:r w:rsidRPr="00F20001">
              <w:rPr>
                <w:rFonts w:ascii="Times New Roman" w:eastAsia="Times New Roman" w:hAnsi="Times New Roman"/>
                <w:b/>
                <w:bCs/>
                <w:sz w:val="23"/>
                <w:szCs w:val="23"/>
                <w:lang w:val="en-US" w:eastAsia="ar-SA"/>
              </w:rPr>
              <w:t xml:space="preserve"> </w:t>
            </w:r>
          </w:p>
        </w:tc>
        <w:tc>
          <w:tcPr>
            <w:tcW w:w="4734" w:type="dxa"/>
            <w:tcBorders>
              <w:top w:val="nil"/>
              <w:left w:val="single" w:sz="4" w:space="0" w:color="000000"/>
              <w:bottom w:val="single" w:sz="4" w:space="0" w:color="auto"/>
              <w:right w:val="single" w:sz="4" w:space="0" w:color="000000"/>
            </w:tcBorders>
          </w:tcPr>
          <w:p w14:paraId="4A59972B" w14:textId="77777777" w:rsidR="00D130B4" w:rsidRPr="00F20001" w:rsidRDefault="00D130B4" w:rsidP="00D130B4">
            <w:pPr>
              <w:keepLines/>
              <w:widowControl w:val="0"/>
              <w:suppressAutoHyphens/>
              <w:spacing w:after="0" w:line="240" w:lineRule="auto"/>
              <w:ind w:left="425"/>
              <w:jc w:val="both"/>
              <w:rPr>
                <w:rFonts w:ascii="Times New Roman" w:eastAsia="Times New Roman" w:hAnsi="Times New Roman"/>
                <w:sz w:val="23"/>
                <w:szCs w:val="23"/>
                <w:lang w:val="en-US" w:eastAsia="ar-SA"/>
              </w:rPr>
            </w:pPr>
          </w:p>
        </w:tc>
      </w:tr>
      <w:tr w:rsidR="00D130B4" w:rsidRPr="00F20001" w14:paraId="39F70B8A" w14:textId="77777777" w:rsidTr="00FF3667">
        <w:trPr>
          <w:trHeight w:val="172"/>
        </w:trPr>
        <w:tc>
          <w:tcPr>
            <w:tcW w:w="4588" w:type="dxa"/>
            <w:tcBorders>
              <w:top w:val="single" w:sz="4" w:space="0" w:color="auto"/>
              <w:left w:val="single" w:sz="4" w:space="0" w:color="000000"/>
              <w:bottom w:val="single" w:sz="4" w:space="0" w:color="000000"/>
              <w:right w:val="nil"/>
            </w:tcBorders>
          </w:tcPr>
          <w:p w14:paraId="7A49633A" w14:textId="77777777" w:rsidR="00D130B4" w:rsidRPr="00F20001" w:rsidRDefault="00D130B4" w:rsidP="00D130B4">
            <w:pPr>
              <w:keepLines/>
              <w:widowControl w:val="0"/>
              <w:suppressAutoHyphens/>
              <w:spacing w:after="0" w:line="240" w:lineRule="auto"/>
              <w:ind w:left="425"/>
              <w:jc w:val="both"/>
              <w:rPr>
                <w:rFonts w:ascii="Times New Roman" w:eastAsia="Times New Roman" w:hAnsi="Times New Roman"/>
                <w:b/>
                <w:bCs/>
                <w:sz w:val="23"/>
                <w:szCs w:val="23"/>
                <w:lang w:val="en-US" w:eastAsia="ar-SA"/>
              </w:rPr>
            </w:pPr>
            <w:r w:rsidRPr="00F20001">
              <w:rPr>
                <w:rFonts w:ascii="Times New Roman" w:eastAsia="Times New Roman" w:hAnsi="Times New Roman"/>
                <w:b/>
                <w:bCs/>
                <w:sz w:val="23"/>
                <w:szCs w:val="23"/>
                <w:lang w:val="en-US" w:eastAsia="ar-SA"/>
              </w:rPr>
              <w:t>Vieta, Datums</w:t>
            </w:r>
          </w:p>
        </w:tc>
        <w:tc>
          <w:tcPr>
            <w:tcW w:w="4734" w:type="dxa"/>
            <w:tcBorders>
              <w:top w:val="single" w:sz="4" w:space="0" w:color="auto"/>
              <w:left w:val="single" w:sz="4" w:space="0" w:color="000000"/>
              <w:bottom w:val="single" w:sz="4" w:space="0" w:color="000000"/>
              <w:right w:val="single" w:sz="4" w:space="0" w:color="000000"/>
            </w:tcBorders>
          </w:tcPr>
          <w:p w14:paraId="6C70AF04" w14:textId="77777777" w:rsidR="00D130B4" w:rsidRPr="00F20001" w:rsidRDefault="00D130B4" w:rsidP="00D130B4">
            <w:pPr>
              <w:keepLines/>
              <w:widowControl w:val="0"/>
              <w:suppressAutoHyphens/>
              <w:spacing w:after="0" w:line="240" w:lineRule="auto"/>
              <w:ind w:left="425"/>
              <w:jc w:val="both"/>
              <w:rPr>
                <w:rFonts w:ascii="Times New Roman" w:eastAsia="Times New Roman" w:hAnsi="Times New Roman"/>
                <w:sz w:val="23"/>
                <w:szCs w:val="23"/>
                <w:lang w:val="en-US" w:eastAsia="ar-SA"/>
              </w:rPr>
            </w:pPr>
          </w:p>
        </w:tc>
      </w:tr>
    </w:tbl>
    <w:p w14:paraId="72B2AEBF" w14:textId="77777777" w:rsidR="00AD5C91" w:rsidRPr="00F20001" w:rsidRDefault="00AD5C91" w:rsidP="00AD5C91">
      <w:pPr>
        <w:spacing w:after="0" w:line="240" w:lineRule="auto"/>
        <w:jc w:val="both"/>
        <w:rPr>
          <w:rFonts w:ascii="Times New Roman" w:eastAsia="Times New Roman" w:hAnsi="Times New Roman"/>
          <w:sz w:val="23"/>
          <w:szCs w:val="23"/>
        </w:rPr>
      </w:pPr>
    </w:p>
    <w:p w14:paraId="3F3BB148" w14:textId="77777777" w:rsidR="00A52DCE" w:rsidRPr="00F20001" w:rsidRDefault="00A52DCE">
      <w:pPr>
        <w:spacing w:after="0" w:line="240" w:lineRule="auto"/>
        <w:rPr>
          <w:rFonts w:ascii="Times New Roman" w:eastAsia="Times New Roman" w:hAnsi="Times New Roman"/>
          <w:b/>
          <w:sz w:val="23"/>
          <w:szCs w:val="23"/>
        </w:rPr>
      </w:pPr>
    </w:p>
    <w:p w14:paraId="5356B1A4" w14:textId="5CFDDBEE" w:rsidR="003D3C2B" w:rsidRPr="00F20001" w:rsidRDefault="003D3C2B" w:rsidP="003D3C2B">
      <w:pPr>
        <w:spacing w:after="0" w:line="20" w:lineRule="atLeast"/>
        <w:ind w:left="720"/>
        <w:rPr>
          <w:rFonts w:ascii="Times New Roman" w:eastAsia="Times New Roman" w:hAnsi="Times New Roman"/>
          <w:b/>
          <w:sz w:val="23"/>
          <w:szCs w:val="23"/>
        </w:rPr>
      </w:pPr>
    </w:p>
    <w:p w14:paraId="51BDE68E" w14:textId="77777777" w:rsidR="001347AA" w:rsidRPr="00F20001" w:rsidRDefault="001347AA" w:rsidP="00B14516">
      <w:pPr>
        <w:spacing w:after="0" w:line="20" w:lineRule="atLeast"/>
        <w:ind w:left="720"/>
        <w:jc w:val="right"/>
        <w:rPr>
          <w:rFonts w:ascii="Times New Roman" w:eastAsia="Times New Roman" w:hAnsi="Times New Roman"/>
          <w:sz w:val="23"/>
          <w:szCs w:val="23"/>
        </w:rPr>
      </w:pPr>
    </w:p>
    <w:p w14:paraId="5176A64F" w14:textId="77777777" w:rsidR="001347AA" w:rsidRPr="00F20001" w:rsidRDefault="001347AA" w:rsidP="00B14516">
      <w:pPr>
        <w:spacing w:after="0" w:line="20" w:lineRule="atLeast"/>
        <w:ind w:left="720"/>
        <w:jc w:val="right"/>
        <w:rPr>
          <w:rFonts w:ascii="Times New Roman" w:eastAsia="Times New Roman" w:hAnsi="Times New Roman"/>
          <w:sz w:val="23"/>
          <w:szCs w:val="23"/>
        </w:rPr>
      </w:pPr>
    </w:p>
    <w:p w14:paraId="1B82AE16" w14:textId="77777777" w:rsidR="00DF4689" w:rsidRPr="00F20001" w:rsidRDefault="00DF4689" w:rsidP="00B14516">
      <w:pPr>
        <w:spacing w:after="0" w:line="20" w:lineRule="atLeast"/>
        <w:ind w:left="720"/>
        <w:jc w:val="right"/>
        <w:rPr>
          <w:rFonts w:ascii="Times New Roman" w:eastAsia="Times New Roman" w:hAnsi="Times New Roman"/>
          <w:sz w:val="23"/>
          <w:szCs w:val="23"/>
        </w:rPr>
      </w:pPr>
    </w:p>
    <w:p w14:paraId="3A14BD83" w14:textId="77777777" w:rsidR="00DF4689" w:rsidRPr="00F20001" w:rsidRDefault="00DF4689" w:rsidP="00B14516">
      <w:pPr>
        <w:spacing w:after="0" w:line="20" w:lineRule="atLeast"/>
        <w:ind w:left="720"/>
        <w:jc w:val="right"/>
        <w:rPr>
          <w:rFonts w:ascii="Times New Roman" w:eastAsia="Times New Roman" w:hAnsi="Times New Roman"/>
          <w:sz w:val="23"/>
          <w:szCs w:val="23"/>
        </w:rPr>
      </w:pPr>
    </w:p>
    <w:p w14:paraId="5F0C0E8F" w14:textId="5FBA512A" w:rsidR="001347AA" w:rsidRPr="00F20001" w:rsidRDefault="001347AA" w:rsidP="001347AA">
      <w:pPr>
        <w:spacing w:after="0" w:line="240" w:lineRule="auto"/>
        <w:jc w:val="right"/>
        <w:rPr>
          <w:rFonts w:ascii="Times New Roman" w:eastAsia="Times New Roman" w:hAnsi="Times New Roman"/>
          <w:b/>
          <w:bCs/>
          <w:sz w:val="23"/>
          <w:szCs w:val="23"/>
          <w:lang w:eastAsia="zh-CN"/>
        </w:rPr>
      </w:pPr>
      <w:r w:rsidRPr="00F20001">
        <w:rPr>
          <w:rFonts w:ascii="Times New Roman" w:eastAsia="Times New Roman" w:hAnsi="Times New Roman"/>
          <w:b/>
          <w:bCs/>
          <w:sz w:val="23"/>
          <w:szCs w:val="23"/>
          <w:lang w:eastAsia="zh-CN"/>
        </w:rPr>
        <w:t>8.</w:t>
      </w:r>
      <w:r w:rsidR="002C48F6" w:rsidRPr="00F20001">
        <w:rPr>
          <w:rFonts w:ascii="Times New Roman" w:eastAsia="Times New Roman" w:hAnsi="Times New Roman"/>
          <w:b/>
          <w:bCs/>
          <w:sz w:val="23"/>
          <w:szCs w:val="23"/>
          <w:lang w:eastAsia="zh-CN"/>
        </w:rPr>
        <w:t>pielikums</w:t>
      </w:r>
      <w:r w:rsidRPr="00F20001">
        <w:rPr>
          <w:rFonts w:ascii="Times New Roman" w:eastAsia="Times New Roman" w:hAnsi="Times New Roman"/>
          <w:b/>
          <w:bCs/>
          <w:sz w:val="23"/>
          <w:szCs w:val="23"/>
          <w:lang w:eastAsia="zh-CN"/>
        </w:rPr>
        <w:t xml:space="preserve"> </w:t>
      </w:r>
    </w:p>
    <w:p w14:paraId="3472B10E" w14:textId="77777777" w:rsidR="00A46E0C" w:rsidRPr="00F20001" w:rsidRDefault="001347AA" w:rsidP="001347AA">
      <w:pPr>
        <w:suppressAutoHyphens/>
        <w:spacing w:after="0" w:line="240" w:lineRule="auto"/>
        <w:jc w:val="right"/>
        <w:rPr>
          <w:rFonts w:ascii="Times New Roman" w:hAnsi="Times New Roman"/>
          <w:sz w:val="24"/>
          <w:szCs w:val="24"/>
          <w:lang w:eastAsia="ar-SA"/>
        </w:rPr>
      </w:pPr>
      <w:r w:rsidRPr="00F20001">
        <w:rPr>
          <w:rFonts w:ascii="Times New Roman" w:hAnsi="Times New Roman"/>
          <w:bCs/>
          <w:sz w:val="24"/>
          <w:szCs w:val="24"/>
          <w:lang w:eastAsia="zh-CN"/>
        </w:rPr>
        <w:t>nolikumam “</w:t>
      </w:r>
      <w:r w:rsidR="000728EC" w:rsidRPr="00F20001">
        <w:rPr>
          <w:rFonts w:ascii="Times New Roman" w:hAnsi="Times New Roman"/>
          <w:sz w:val="24"/>
          <w:szCs w:val="24"/>
          <w:lang w:eastAsia="ar-SA"/>
        </w:rPr>
        <w:t xml:space="preserve">Gaisa dzesēšanas sistēmas izbūve </w:t>
      </w:r>
    </w:p>
    <w:p w14:paraId="6C977F47" w14:textId="274F9E25" w:rsidR="001347AA" w:rsidRPr="00F20001" w:rsidRDefault="000728EC" w:rsidP="001347AA">
      <w:pPr>
        <w:suppressAutoHyphens/>
        <w:spacing w:after="0" w:line="240" w:lineRule="auto"/>
        <w:jc w:val="right"/>
        <w:rPr>
          <w:rFonts w:ascii="Times New Roman" w:hAnsi="Times New Roman"/>
          <w:bCs/>
          <w:sz w:val="24"/>
          <w:szCs w:val="24"/>
          <w:lang w:eastAsia="zh-CN"/>
        </w:rPr>
      </w:pPr>
      <w:r w:rsidRPr="00F20001">
        <w:rPr>
          <w:rFonts w:ascii="Times New Roman" w:hAnsi="Times New Roman"/>
          <w:sz w:val="24"/>
          <w:szCs w:val="24"/>
          <w:lang w:eastAsia="ar-SA"/>
        </w:rPr>
        <w:t>VSIA “Daugavpils psihoneiroloģiskā slimnīca” 1. un 2. korpusam</w:t>
      </w:r>
      <w:r w:rsidR="001347AA" w:rsidRPr="00F20001">
        <w:rPr>
          <w:rFonts w:ascii="Times New Roman" w:hAnsi="Times New Roman"/>
          <w:bCs/>
          <w:sz w:val="24"/>
          <w:szCs w:val="24"/>
          <w:lang w:eastAsia="zh-CN"/>
        </w:rPr>
        <w:t>”,</w:t>
      </w:r>
    </w:p>
    <w:p w14:paraId="0AFAC640" w14:textId="063763B9" w:rsidR="001347AA" w:rsidRPr="00F20001" w:rsidRDefault="001347AA" w:rsidP="001347AA">
      <w:pPr>
        <w:suppressAutoHyphens/>
        <w:spacing w:after="0" w:line="240" w:lineRule="auto"/>
        <w:jc w:val="right"/>
        <w:rPr>
          <w:rFonts w:ascii="Times New Roman" w:hAnsi="Times New Roman"/>
          <w:sz w:val="24"/>
          <w:szCs w:val="24"/>
          <w:lang w:eastAsia="zh-CN"/>
        </w:rPr>
      </w:pPr>
      <w:r w:rsidRPr="00F20001">
        <w:rPr>
          <w:rFonts w:ascii="Times New Roman" w:hAnsi="Times New Roman"/>
          <w:bCs/>
          <w:sz w:val="24"/>
          <w:szCs w:val="24"/>
          <w:lang w:eastAsia="zh-CN"/>
        </w:rPr>
        <w:t>identifikācijas numurs DPNS 202</w:t>
      </w:r>
      <w:r w:rsidR="00DF4689" w:rsidRPr="00F20001">
        <w:rPr>
          <w:rFonts w:ascii="Times New Roman" w:hAnsi="Times New Roman"/>
          <w:bCs/>
          <w:sz w:val="24"/>
          <w:szCs w:val="24"/>
          <w:lang w:eastAsia="zh-CN"/>
        </w:rPr>
        <w:t>6</w:t>
      </w:r>
      <w:r w:rsidRPr="00F20001">
        <w:rPr>
          <w:rFonts w:ascii="Times New Roman" w:hAnsi="Times New Roman"/>
          <w:bCs/>
          <w:sz w:val="24"/>
          <w:szCs w:val="24"/>
          <w:lang w:eastAsia="zh-CN"/>
        </w:rPr>
        <w:t>/</w:t>
      </w:r>
      <w:r w:rsidR="003410A1">
        <w:rPr>
          <w:rFonts w:ascii="Times New Roman" w:hAnsi="Times New Roman"/>
          <w:bCs/>
          <w:sz w:val="24"/>
          <w:szCs w:val="24"/>
          <w:lang w:eastAsia="zh-CN"/>
        </w:rPr>
        <w:t>22</w:t>
      </w:r>
    </w:p>
    <w:p w14:paraId="519437AD" w14:textId="77777777" w:rsidR="001347AA" w:rsidRPr="00F20001" w:rsidRDefault="001347AA" w:rsidP="001347AA">
      <w:pPr>
        <w:suppressAutoHyphens/>
        <w:spacing w:after="0" w:line="240" w:lineRule="auto"/>
        <w:jc w:val="right"/>
        <w:rPr>
          <w:rFonts w:ascii="Times New Roman" w:eastAsia="Times New Roman" w:hAnsi="Times New Roman"/>
          <w:bCs/>
          <w:sz w:val="20"/>
          <w:szCs w:val="20"/>
          <w:lang w:eastAsia="zh-CN"/>
        </w:rPr>
      </w:pPr>
    </w:p>
    <w:p w14:paraId="3E28CB0E" w14:textId="77777777" w:rsidR="001347AA" w:rsidRPr="00F20001" w:rsidRDefault="001347AA" w:rsidP="001347AA">
      <w:pPr>
        <w:suppressAutoHyphens/>
        <w:spacing w:after="0" w:line="240" w:lineRule="auto"/>
        <w:ind w:left="720" w:firstLine="720"/>
        <w:rPr>
          <w:rFonts w:ascii="Times New Roman" w:eastAsia="Times New Roman" w:hAnsi="Times New Roman"/>
          <w:b/>
          <w:bCs/>
          <w:sz w:val="24"/>
          <w:szCs w:val="24"/>
          <w:lang w:eastAsia="zh-CN"/>
        </w:rPr>
      </w:pPr>
    </w:p>
    <w:p w14:paraId="3E029E72" w14:textId="77777777" w:rsidR="001347AA" w:rsidRPr="00F20001" w:rsidRDefault="001347AA" w:rsidP="001347AA">
      <w:pPr>
        <w:widowControl w:val="0"/>
        <w:suppressAutoHyphens/>
        <w:autoSpaceDE w:val="0"/>
        <w:autoSpaceDN w:val="0"/>
        <w:adjustRightInd w:val="0"/>
        <w:spacing w:before="77" w:after="0" w:line="240" w:lineRule="auto"/>
        <w:ind w:right="-20"/>
        <w:jc w:val="center"/>
        <w:rPr>
          <w:rFonts w:ascii="Times New Roman" w:eastAsia="Times New Roman" w:hAnsi="Times New Roman"/>
          <w:b/>
          <w:bCs/>
          <w:w w:val="102"/>
          <w:sz w:val="24"/>
          <w:szCs w:val="24"/>
          <w:lang w:eastAsia="lv-LV"/>
        </w:rPr>
      </w:pPr>
      <w:r w:rsidRPr="00F20001">
        <w:rPr>
          <w:rFonts w:ascii="Times New Roman" w:eastAsia="Times New Roman" w:hAnsi="Times New Roman"/>
          <w:b/>
          <w:bCs/>
          <w:w w:val="102"/>
          <w:sz w:val="24"/>
          <w:szCs w:val="24"/>
          <w:lang w:eastAsia="lv-LV"/>
        </w:rPr>
        <w:t>OBJEKTA APSEKOŠANAS AKTS</w:t>
      </w:r>
    </w:p>
    <w:p w14:paraId="51A43038" w14:textId="7615B580" w:rsidR="0032044A" w:rsidRPr="00F20001" w:rsidRDefault="0032044A" w:rsidP="002709B0">
      <w:pPr>
        <w:widowControl w:val="0"/>
        <w:suppressAutoHyphens/>
        <w:autoSpaceDE w:val="0"/>
        <w:autoSpaceDN w:val="0"/>
        <w:adjustRightInd w:val="0"/>
        <w:spacing w:before="77" w:after="0" w:line="240" w:lineRule="auto"/>
        <w:ind w:right="-20"/>
        <w:jc w:val="center"/>
        <w:rPr>
          <w:rFonts w:ascii="Times New Roman" w:eastAsia="Times New Roman" w:hAnsi="Times New Roman"/>
          <w:b/>
          <w:bCs/>
          <w:w w:val="102"/>
          <w:sz w:val="24"/>
          <w:szCs w:val="24"/>
          <w:lang w:eastAsia="lv-LV"/>
        </w:rPr>
      </w:pPr>
    </w:p>
    <w:p w14:paraId="05854466" w14:textId="77777777" w:rsidR="001347AA" w:rsidRPr="00F20001" w:rsidRDefault="001347AA" w:rsidP="001347AA">
      <w:pPr>
        <w:spacing w:after="0" w:line="240" w:lineRule="auto"/>
        <w:jc w:val="center"/>
        <w:rPr>
          <w:rFonts w:ascii="Times New Roman" w:eastAsia="Times New Roman" w:hAnsi="Times New Roman"/>
          <w:b/>
          <w:sz w:val="24"/>
          <w:szCs w:val="24"/>
        </w:rPr>
      </w:pPr>
    </w:p>
    <w:p w14:paraId="649DAD62" w14:textId="2B10E2C0" w:rsidR="001347AA" w:rsidRPr="00F20001" w:rsidRDefault="001347AA" w:rsidP="001347AA">
      <w:pPr>
        <w:spacing w:after="0" w:line="240" w:lineRule="auto"/>
        <w:jc w:val="center"/>
        <w:rPr>
          <w:rFonts w:ascii="Times New Roman" w:eastAsia="Times New Roman" w:hAnsi="Times New Roman"/>
          <w:b/>
          <w:sz w:val="24"/>
          <w:szCs w:val="24"/>
        </w:rPr>
      </w:pPr>
      <w:r w:rsidRPr="00F20001">
        <w:rPr>
          <w:rFonts w:ascii="Times New Roman" w:eastAsia="Times New Roman" w:hAnsi="Times New Roman"/>
          <w:b/>
          <w:sz w:val="24"/>
          <w:szCs w:val="24"/>
          <w:lang w:eastAsia="ar-SA"/>
        </w:rPr>
        <w:t>“</w:t>
      </w:r>
      <w:r w:rsidR="000728EC" w:rsidRPr="00F20001">
        <w:rPr>
          <w:rFonts w:ascii="Times New Roman" w:hAnsi="Times New Roman"/>
          <w:b/>
          <w:bCs/>
          <w:sz w:val="23"/>
          <w:szCs w:val="23"/>
          <w:lang w:eastAsia="ar-SA"/>
        </w:rPr>
        <w:t>Gaisa dzesēšanas sistēmas izbūve VSIA “Daugavpils psihoneiroloģiskā slimnīca” 1. un 2. korpusam</w:t>
      </w:r>
      <w:r w:rsidRPr="00F20001">
        <w:rPr>
          <w:rFonts w:ascii="Times New Roman" w:eastAsia="Times New Roman" w:hAnsi="Times New Roman"/>
          <w:b/>
          <w:sz w:val="24"/>
          <w:szCs w:val="24"/>
          <w:lang w:eastAsia="ar-SA"/>
        </w:rPr>
        <w:t>”,</w:t>
      </w:r>
    </w:p>
    <w:p w14:paraId="10116883" w14:textId="26CFBE69" w:rsidR="001347AA" w:rsidRPr="00F20001" w:rsidRDefault="001347AA" w:rsidP="001347AA">
      <w:pPr>
        <w:spacing w:after="0" w:line="240" w:lineRule="auto"/>
        <w:jc w:val="center"/>
        <w:rPr>
          <w:rFonts w:ascii="Times New Roman" w:eastAsia="Times New Roman" w:hAnsi="Times New Roman"/>
          <w:b/>
          <w:bCs/>
          <w:sz w:val="24"/>
          <w:szCs w:val="24"/>
        </w:rPr>
      </w:pPr>
      <w:r w:rsidRPr="00F20001">
        <w:rPr>
          <w:rFonts w:ascii="Times New Roman" w:eastAsia="Times New Roman" w:hAnsi="Times New Roman"/>
          <w:b/>
          <w:bCs/>
          <w:sz w:val="24"/>
          <w:szCs w:val="24"/>
        </w:rPr>
        <w:t>identifikācijas Nr. DPNS 202</w:t>
      </w:r>
      <w:r w:rsidR="00DF4689" w:rsidRPr="00F20001">
        <w:rPr>
          <w:rFonts w:ascii="Times New Roman" w:eastAsia="Times New Roman" w:hAnsi="Times New Roman"/>
          <w:b/>
          <w:bCs/>
          <w:sz w:val="24"/>
          <w:szCs w:val="24"/>
        </w:rPr>
        <w:t>6</w:t>
      </w:r>
      <w:r w:rsidRPr="00F20001">
        <w:rPr>
          <w:rFonts w:ascii="Times New Roman" w:eastAsia="Times New Roman" w:hAnsi="Times New Roman"/>
          <w:b/>
          <w:bCs/>
          <w:sz w:val="24"/>
          <w:szCs w:val="24"/>
        </w:rPr>
        <w:t>/</w:t>
      </w:r>
      <w:r w:rsidR="003410A1">
        <w:rPr>
          <w:rFonts w:ascii="Times New Roman" w:eastAsia="Times New Roman" w:hAnsi="Times New Roman"/>
          <w:b/>
          <w:bCs/>
          <w:sz w:val="24"/>
          <w:szCs w:val="24"/>
        </w:rPr>
        <w:t>22</w:t>
      </w:r>
    </w:p>
    <w:p w14:paraId="06E33040" w14:textId="77777777" w:rsidR="001347AA" w:rsidRPr="00F20001" w:rsidRDefault="001347AA" w:rsidP="001347AA">
      <w:pPr>
        <w:spacing w:after="0" w:line="240" w:lineRule="auto"/>
        <w:jc w:val="center"/>
        <w:rPr>
          <w:rFonts w:ascii="Times New Roman" w:eastAsia="Times New Roman" w:hAnsi="Times New Roman"/>
          <w:b/>
          <w:bCs/>
          <w:sz w:val="24"/>
          <w:szCs w:val="24"/>
        </w:rPr>
      </w:pPr>
    </w:p>
    <w:p w14:paraId="54BEC5BD" w14:textId="77777777" w:rsidR="001347AA" w:rsidRPr="00F20001" w:rsidRDefault="001347AA" w:rsidP="001347AA">
      <w:pPr>
        <w:spacing w:after="0" w:line="240" w:lineRule="auto"/>
        <w:jc w:val="center"/>
        <w:rPr>
          <w:rFonts w:ascii="Times New Roman" w:eastAsia="Times New Roman" w:hAnsi="Times New Roman"/>
          <w:b/>
          <w:bCs/>
          <w:sz w:val="28"/>
          <w:szCs w:val="28"/>
        </w:rPr>
      </w:pPr>
    </w:p>
    <w:p w14:paraId="35B4D03B" w14:textId="77777777" w:rsidR="001347AA" w:rsidRPr="00F20001" w:rsidRDefault="001347AA" w:rsidP="001347AA">
      <w:pPr>
        <w:widowControl w:val="0"/>
        <w:suppressAutoHyphens/>
        <w:autoSpaceDE w:val="0"/>
        <w:autoSpaceDN w:val="0"/>
        <w:adjustRightInd w:val="0"/>
        <w:spacing w:before="77" w:after="0" w:line="240" w:lineRule="auto"/>
        <w:ind w:right="-20"/>
        <w:jc w:val="center"/>
        <w:rPr>
          <w:rFonts w:ascii="Times New Roman" w:eastAsia="Times New Roman" w:hAnsi="Times New Roman"/>
          <w:b/>
          <w:bCs/>
          <w:w w:val="102"/>
          <w:sz w:val="24"/>
          <w:szCs w:val="24"/>
          <w:lang w:eastAsia="lv-LV"/>
        </w:rPr>
      </w:pPr>
    </w:p>
    <w:p w14:paraId="74A548D6" w14:textId="77777777" w:rsidR="001347AA" w:rsidRPr="00F20001" w:rsidRDefault="001347AA" w:rsidP="001347AA">
      <w:pPr>
        <w:widowControl w:val="0"/>
        <w:suppressAutoHyphens/>
        <w:autoSpaceDE w:val="0"/>
        <w:autoSpaceDN w:val="0"/>
        <w:adjustRightInd w:val="0"/>
        <w:spacing w:before="77" w:after="0" w:line="240" w:lineRule="auto"/>
        <w:ind w:right="-20"/>
        <w:jc w:val="both"/>
        <w:rPr>
          <w:rFonts w:ascii="Times New Roman" w:eastAsia="Times New Roman" w:hAnsi="Times New Roman"/>
          <w:bCs/>
          <w:w w:val="102"/>
          <w:sz w:val="24"/>
          <w:szCs w:val="24"/>
          <w:lang w:eastAsia="lv-LV"/>
        </w:rPr>
      </w:pPr>
      <w:r w:rsidRPr="00F20001">
        <w:rPr>
          <w:rFonts w:ascii="Times New Roman" w:eastAsia="Times New Roman" w:hAnsi="Times New Roman"/>
          <w:bCs/>
          <w:w w:val="102"/>
          <w:sz w:val="24"/>
          <w:szCs w:val="24"/>
          <w:lang w:eastAsia="lv-LV"/>
        </w:rPr>
        <w:t>____________________________________________________________________________</w:t>
      </w:r>
    </w:p>
    <w:p w14:paraId="03E83F0B" w14:textId="77777777" w:rsidR="001347AA" w:rsidRPr="00F20001" w:rsidRDefault="001347AA" w:rsidP="001347AA">
      <w:pPr>
        <w:widowControl w:val="0"/>
        <w:suppressAutoHyphens/>
        <w:autoSpaceDE w:val="0"/>
        <w:autoSpaceDN w:val="0"/>
        <w:adjustRightInd w:val="0"/>
        <w:spacing w:before="77" w:after="0" w:line="240" w:lineRule="auto"/>
        <w:ind w:right="-20"/>
        <w:jc w:val="center"/>
        <w:rPr>
          <w:rFonts w:ascii="Times New Roman" w:eastAsia="Times New Roman" w:hAnsi="Times New Roman"/>
          <w:bCs/>
          <w:w w:val="102"/>
          <w:sz w:val="20"/>
          <w:szCs w:val="20"/>
          <w:lang w:eastAsia="lv-LV"/>
        </w:rPr>
      </w:pPr>
      <w:r w:rsidRPr="00F20001">
        <w:rPr>
          <w:rFonts w:ascii="Times New Roman" w:eastAsia="Times New Roman" w:hAnsi="Times New Roman"/>
          <w:bCs/>
          <w:w w:val="102"/>
          <w:sz w:val="20"/>
          <w:szCs w:val="20"/>
          <w:lang w:eastAsia="lv-LV"/>
        </w:rPr>
        <w:t>(Uzņēmuma nosaukums un Reģ. numurs )</w:t>
      </w:r>
    </w:p>
    <w:p w14:paraId="7FC741DD" w14:textId="77777777" w:rsidR="001347AA" w:rsidRPr="00F20001" w:rsidRDefault="001347AA" w:rsidP="001347AA">
      <w:pPr>
        <w:widowControl w:val="0"/>
        <w:suppressAutoHyphens/>
        <w:autoSpaceDE w:val="0"/>
        <w:autoSpaceDN w:val="0"/>
        <w:adjustRightInd w:val="0"/>
        <w:spacing w:before="77" w:after="0" w:line="240" w:lineRule="auto"/>
        <w:ind w:right="-20"/>
        <w:rPr>
          <w:rFonts w:ascii="Times New Roman" w:eastAsia="Times New Roman" w:hAnsi="Times New Roman"/>
          <w:bCs/>
          <w:w w:val="102"/>
          <w:sz w:val="24"/>
          <w:szCs w:val="24"/>
          <w:lang w:eastAsia="lv-LV"/>
        </w:rPr>
      </w:pPr>
    </w:p>
    <w:p w14:paraId="1A36B652" w14:textId="77777777" w:rsidR="001347AA" w:rsidRPr="00F20001" w:rsidRDefault="001347AA" w:rsidP="001347AA">
      <w:pPr>
        <w:widowControl w:val="0"/>
        <w:suppressAutoHyphens/>
        <w:autoSpaceDE w:val="0"/>
        <w:autoSpaceDN w:val="0"/>
        <w:adjustRightInd w:val="0"/>
        <w:spacing w:before="77" w:after="0" w:line="240" w:lineRule="auto"/>
        <w:ind w:right="-20"/>
        <w:rPr>
          <w:rFonts w:ascii="Times New Roman" w:eastAsia="Times New Roman" w:hAnsi="Times New Roman"/>
          <w:bCs/>
          <w:w w:val="102"/>
          <w:sz w:val="24"/>
          <w:szCs w:val="24"/>
          <w:lang w:eastAsia="lv-LV"/>
        </w:rPr>
      </w:pPr>
      <w:r w:rsidRPr="00F20001">
        <w:rPr>
          <w:rFonts w:ascii="Times New Roman" w:eastAsia="Times New Roman" w:hAnsi="Times New Roman"/>
          <w:bCs/>
          <w:w w:val="102"/>
          <w:sz w:val="24"/>
          <w:szCs w:val="24"/>
          <w:lang w:eastAsia="lv-LV"/>
        </w:rPr>
        <w:t>Uzņēmuma pārstāvis un Pasūtītāja pārstāvis ar saviem parakstiem apliecina, ka:</w:t>
      </w:r>
    </w:p>
    <w:p w14:paraId="3FFD2528" w14:textId="77777777" w:rsidR="001347AA" w:rsidRPr="00F20001" w:rsidRDefault="001347AA" w:rsidP="001347AA">
      <w:pPr>
        <w:widowControl w:val="0"/>
        <w:suppressAutoHyphens/>
        <w:autoSpaceDE w:val="0"/>
        <w:autoSpaceDN w:val="0"/>
        <w:adjustRightInd w:val="0"/>
        <w:spacing w:before="77" w:after="0" w:line="240" w:lineRule="auto"/>
        <w:ind w:left="284" w:right="-20"/>
        <w:rPr>
          <w:rFonts w:ascii="Times New Roman" w:eastAsia="Times New Roman" w:hAnsi="Times New Roman"/>
          <w:bCs/>
          <w:w w:val="102"/>
          <w:sz w:val="24"/>
          <w:szCs w:val="24"/>
          <w:lang w:eastAsia="lv-LV"/>
        </w:rPr>
      </w:pPr>
      <w:r w:rsidRPr="00F20001">
        <w:rPr>
          <w:rFonts w:ascii="Times New Roman" w:eastAsia="Times New Roman" w:hAnsi="Times New Roman"/>
          <w:bCs/>
          <w:w w:val="102"/>
          <w:sz w:val="24"/>
          <w:szCs w:val="24"/>
          <w:lang w:eastAsia="lv-LV"/>
        </w:rPr>
        <w:t>- tika veikta apsekošana;</w:t>
      </w:r>
    </w:p>
    <w:p w14:paraId="6D87404D" w14:textId="77777777" w:rsidR="001347AA" w:rsidRPr="00F20001" w:rsidRDefault="001347AA" w:rsidP="001347AA">
      <w:pPr>
        <w:widowControl w:val="0"/>
        <w:suppressAutoHyphens/>
        <w:autoSpaceDE w:val="0"/>
        <w:autoSpaceDN w:val="0"/>
        <w:adjustRightInd w:val="0"/>
        <w:spacing w:before="77" w:after="0" w:line="240" w:lineRule="auto"/>
        <w:ind w:left="284" w:right="-20"/>
        <w:rPr>
          <w:rFonts w:ascii="Times New Roman" w:eastAsia="Times New Roman" w:hAnsi="Times New Roman"/>
          <w:bCs/>
          <w:w w:val="102"/>
          <w:sz w:val="24"/>
          <w:szCs w:val="24"/>
          <w:lang w:eastAsia="lv-LV"/>
        </w:rPr>
      </w:pPr>
      <w:r w:rsidRPr="00F20001">
        <w:rPr>
          <w:rFonts w:ascii="Times New Roman" w:eastAsia="Times New Roman" w:hAnsi="Times New Roman"/>
          <w:bCs/>
          <w:w w:val="102"/>
          <w:sz w:val="24"/>
          <w:szCs w:val="24"/>
          <w:lang w:eastAsia="lv-LV"/>
        </w:rPr>
        <w:t xml:space="preserve">- darba apjoms ir skaidrs un pietiekošs kvalitatīvai pakalpojuma izpildei; </w:t>
      </w:r>
    </w:p>
    <w:p w14:paraId="78BAC2D4" w14:textId="77777777" w:rsidR="001347AA" w:rsidRPr="00F20001" w:rsidRDefault="001347AA" w:rsidP="001347AA">
      <w:pPr>
        <w:widowControl w:val="0"/>
        <w:suppressAutoHyphens/>
        <w:autoSpaceDE w:val="0"/>
        <w:autoSpaceDN w:val="0"/>
        <w:adjustRightInd w:val="0"/>
        <w:spacing w:before="77" w:after="0" w:line="240" w:lineRule="auto"/>
        <w:ind w:left="426" w:right="-20" w:hanging="142"/>
        <w:rPr>
          <w:rFonts w:ascii="Times New Roman" w:eastAsia="Times New Roman" w:hAnsi="Times New Roman"/>
          <w:bCs/>
          <w:w w:val="102"/>
          <w:sz w:val="24"/>
          <w:szCs w:val="24"/>
          <w:lang w:eastAsia="lv-LV"/>
        </w:rPr>
      </w:pPr>
      <w:r w:rsidRPr="00F20001">
        <w:rPr>
          <w:rFonts w:ascii="Times New Roman" w:eastAsia="Times New Roman" w:hAnsi="Times New Roman"/>
          <w:bCs/>
          <w:w w:val="102"/>
          <w:sz w:val="24"/>
          <w:szCs w:val="24"/>
          <w:lang w:eastAsia="lv-LV"/>
        </w:rPr>
        <w:t>- piedāvātajā cenā tiks iekļauti visi izdevumi, kas ir nepieciešami kvalitatīvai pakalpojuma veikšanai.</w:t>
      </w:r>
    </w:p>
    <w:p w14:paraId="33EB23AF" w14:textId="77777777" w:rsidR="002C48F6" w:rsidRPr="00F20001" w:rsidRDefault="002C48F6" w:rsidP="001347AA">
      <w:pPr>
        <w:widowControl w:val="0"/>
        <w:suppressAutoHyphens/>
        <w:autoSpaceDE w:val="0"/>
        <w:autoSpaceDN w:val="0"/>
        <w:adjustRightInd w:val="0"/>
        <w:spacing w:before="77" w:after="0" w:line="240" w:lineRule="auto"/>
        <w:ind w:left="426" w:right="-20" w:hanging="142"/>
        <w:rPr>
          <w:rFonts w:ascii="Times New Roman" w:eastAsia="Times New Roman" w:hAnsi="Times New Roman"/>
          <w:bCs/>
          <w:w w:val="102"/>
          <w:sz w:val="24"/>
          <w:szCs w:val="24"/>
          <w:lang w:eastAsia="lv-LV"/>
        </w:rPr>
      </w:pPr>
    </w:p>
    <w:p w14:paraId="2FD13EC5" w14:textId="77777777" w:rsidR="001347AA" w:rsidRPr="00F20001" w:rsidRDefault="001347AA" w:rsidP="001347AA">
      <w:pPr>
        <w:suppressAutoHyphens/>
        <w:spacing w:after="0" w:line="240" w:lineRule="auto"/>
        <w:rPr>
          <w:rFonts w:ascii="Times New Roman" w:eastAsia="Times New Roman" w:hAnsi="Times New Roman"/>
          <w:sz w:val="24"/>
          <w:szCs w:val="24"/>
          <w:lang w:eastAsia="zh-CN"/>
        </w:rPr>
      </w:pPr>
    </w:p>
    <w:tbl>
      <w:tblPr>
        <w:tblW w:w="0" w:type="auto"/>
        <w:tblLook w:val="04A0" w:firstRow="1" w:lastRow="0" w:firstColumn="1" w:lastColumn="0" w:noHBand="0" w:noVBand="1"/>
      </w:tblPr>
      <w:tblGrid>
        <w:gridCol w:w="2306"/>
        <w:gridCol w:w="2512"/>
        <w:gridCol w:w="2305"/>
        <w:gridCol w:w="2515"/>
      </w:tblGrid>
      <w:tr w:rsidR="001347AA" w:rsidRPr="00F20001" w14:paraId="50CBE1C7" w14:textId="77777777" w:rsidTr="006B52DB">
        <w:tc>
          <w:tcPr>
            <w:tcW w:w="2358" w:type="dxa"/>
          </w:tcPr>
          <w:p w14:paraId="0961D9DF"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r w:rsidRPr="00F20001">
              <w:rPr>
                <w:rFonts w:ascii="Times New Roman" w:eastAsia="Times New Roman" w:hAnsi="Times New Roman"/>
                <w:sz w:val="24"/>
                <w:szCs w:val="24"/>
                <w:lang w:eastAsia="zh-CN"/>
              </w:rPr>
              <w:t>Datums (dd.mm.gg.)</w:t>
            </w:r>
          </w:p>
        </w:tc>
        <w:tc>
          <w:tcPr>
            <w:tcW w:w="2594" w:type="dxa"/>
            <w:tcBorders>
              <w:bottom w:val="single" w:sz="4" w:space="0" w:color="auto"/>
            </w:tcBorders>
          </w:tcPr>
          <w:p w14:paraId="09EFEC5F"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c>
          <w:tcPr>
            <w:tcW w:w="2356" w:type="dxa"/>
          </w:tcPr>
          <w:p w14:paraId="544BC05E"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r w:rsidRPr="00F20001">
              <w:rPr>
                <w:rFonts w:ascii="Times New Roman" w:eastAsia="Times New Roman" w:hAnsi="Times New Roman"/>
                <w:sz w:val="24"/>
                <w:szCs w:val="24"/>
                <w:lang w:eastAsia="zh-CN"/>
              </w:rPr>
              <w:t>Datums (dd.mm.gg.)</w:t>
            </w:r>
          </w:p>
        </w:tc>
        <w:tc>
          <w:tcPr>
            <w:tcW w:w="2597" w:type="dxa"/>
            <w:tcBorders>
              <w:bottom w:val="single" w:sz="4" w:space="0" w:color="auto"/>
            </w:tcBorders>
          </w:tcPr>
          <w:p w14:paraId="791FB767"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r>
      <w:tr w:rsidR="001347AA" w:rsidRPr="00F20001" w14:paraId="6900EEC3" w14:textId="77777777" w:rsidTr="006B52DB">
        <w:tc>
          <w:tcPr>
            <w:tcW w:w="2358" w:type="dxa"/>
          </w:tcPr>
          <w:p w14:paraId="38A176C5"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c>
          <w:tcPr>
            <w:tcW w:w="2594" w:type="dxa"/>
            <w:tcBorders>
              <w:top w:val="single" w:sz="4" w:space="0" w:color="auto"/>
            </w:tcBorders>
          </w:tcPr>
          <w:p w14:paraId="2556377D"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c>
          <w:tcPr>
            <w:tcW w:w="2356" w:type="dxa"/>
          </w:tcPr>
          <w:p w14:paraId="779B7AAB"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c>
          <w:tcPr>
            <w:tcW w:w="2597" w:type="dxa"/>
            <w:tcBorders>
              <w:top w:val="single" w:sz="4" w:space="0" w:color="auto"/>
            </w:tcBorders>
          </w:tcPr>
          <w:p w14:paraId="22BDDE2B"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r>
      <w:tr w:rsidR="001347AA" w:rsidRPr="00F20001" w14:paraId="545314DA" w14:textId="77777777" w:rsidTr="006B52DB">
        <w:tc>
          <w:tcPr>
            <w:tcW w:w="2358" w:type="dxa"/>
          </w:tcPr>
          <w:p w14:paraId="63D49231"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r w:rsidRPr="00F20001">
              <w:rPr>
                <w:rFonts w:ascii="Times New Roman" w:eastAsia="Times New Roman" w:hAnsi="Times New Roman"/>
                <w:sz w:val="24"/>
                <w:szCs w:val="24"/>
                <w:lang w:eastAsia="zh-CN"/>
              </w:rPr>
              <w:t xml:space="preserve">Pretendenta </w:t>
            </w:r>
          </w:p>
          <w:p w14:paraId="6CF95C75"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r w:rsidRPr="00F20001">
              <w:rPr>
                <w:rFonts w:ascii="Times New Roman" w:eastAsia="Times New Roman" w:hAnsi="Times New Roman"/>
                <w:sz w:val="24"/>
                <w:szCs w:val="24"/>
                <w:lang w:eastAsia="zh-CN"/>
              </w:rPr>
              <w:t>pārstāvis</w:t>
            </w:r>
          </w:p>
        </w:tc>
        <w:tc>
          <w:tcPr>
            <w:tcW w:w="2594" w:type="dxa"/>
            <w:tcBorders>
              <w:bottom w:val="single" w:sz="4" w:space="0" w:color="auto"/>
            </w:tcBorders>
          </w:tcPr>
          <w:p w14:paraId="355CDB9B"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c>
          <w:tcPr>
            <w:tcW w:w="2356" w:type="dxa"/>
          </w:tcPr>
          <w:p w14:paraId="4661A0C0"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r w:rsidRPr="00F20001">
              <w:rPr>
                <w:rFonts w:ascii="Times New Roman" w:eastAsia="Times New Roman" w:hAnsi="Times New Roman"/>
                <w:sz w:val="24"/>
                <w:szCs w:val="24"/>
                <w:lang w:eastAsia="zh-CN"/>
              </w:rPr>
              <w:t xml:space="preserve">Pasūtītāja </w:t>
            </w:r>
          </w:p>
          <w:p w14:paraId="2A60BE9E"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r w:rsidRPr="00F20001">
              <w:rPr>
                <w:rFonts w:ascii="Times New Roman" w:eastAsia="Times New Roman" w:hAnsi="Times New Roman"/>
                <w:sz w:val="24"/>
                <w:szCs w:val="24"/>
                <w:lang w:eastAsia="zh-CN"/>
              </w:rPr>
              <w:t>pārstāvis</w:t>
            </w:r>
          </w:p>
        </w:tc>
        <w:tc>
          <w:tcPr>
            <w:tcW w:w="2597" w:type="dxa"/>
            <w:tcBorders>
              <w:bottom w:val="single" w:sz="4" w:space="0" w:color="auto"/>
            </w:tcBorders>
          </w:tcPr>
          <w:p w14:paraId="5C7D7735"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r>
      <w:tr w:rsidR="001347AA" w:rsidRPr="00F20001" w14:paraId="59B3B5CA" w14:textId="77777777" w:rsidTr="006B52DB">
        <w:tc>
          <w:tcPr>
            <w:tcW w:w="2358" w:type="dxa"/>
          </w:tcPr>
          <w:p w14:paraId="1253DEEB"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c>
          <w:tcPr>
            <w:tcW w:w="2594" w:type="dxa"/>
            <w:tcBorders>
              <w:top w:val="single" w:sz="4" w:space="0" w:color="auto"/>
              <w:bottom w:val="nil"/>
            </w:tcBorders>
          </w:tcPr>
          <w:p w14:paraId="369B8A2E"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r w:rsidRPr="00F20001">
              <w:rPr>
                <w:rFonts w:ascii="Times New Roman" w:eastAsia="Times New Roman" w:hAnsi="Times New Roman"/>
                <w:sz w:val="24"/>
                <w:szCs w:val="24"/>
                <w:lang w:eastAsia="zh-CN"/>
              </w:rPr>
              <w:t>(vārds, uzvārds, paraksts)</w:t>
            </w:r>
          </w:p>
        </w:tc>
        <w:tc>
          <w:tcPr>
            <w:tcW w:w="2356" w:type="dxa"/>
          </w:tcPr>
          <w:p w14:paraId="0810D205"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p>
        </w:tc>
        <w:tc>
          <w:tcPr>
            <w:tcW w:w="2597" w:type="dxa"/>
            <w:tcBorders>
              <w:top w:val="single" w:sz="4" w:space="0" w:color="auto"/>
              <w:bottom w:val="nil"/>
            </w:tcBorders>
          </w:tcPr>
          <w:p w14:paraId="0855ABFD" w14:textId="77777777" w:rsidR="001347AA" w:rsidRPr="00F20001" w:rsidRDefault="001347AA" w:rsidP="006B52DB">
            <w:pPr>
              <w:suppressAutoHyphens/>
              <w:spacing w:after="0" w:line="240" w:lineRule="auto"/>
              <w:rPr>
                <w:rFonts w:ascii="Times New Roman" w:eastAsia="Times New Roman" w:hAnsi="Times New Roman"/>
                <w:sz w:val="24"/>
                <w:szCs w:val="24"/>
                <w:lang w:eastAsia="zh-CN"/>
              </w:rPr>
            </w:pPr>
            <w:r w:rsidRPr="00F20001">
              <w:rPr>
                <w:rFonts w:ascii="Times New Roman" w:eastAsia="Times New Roman" w:hAnsi="Times New Roman"/>
                <w:sz w:val="24"/>
                <w:szCs w:val="24"/>
                <w:lang w:eastAsia="zh-CN"/>
              </w:rPr>
              <w:t>(vārds, uzvārds, paraksts)</w:t>
            </w:r>
          </w:p>
        </w:tc>
      </w:tr>
    </w:tbl>
    <w:p w14:paraId="5E51FF04" w14:textId="77777777" w:rsidR="001347AA" w:rsidRPr="00F20001" w:rsidRDefault="001347AA" w:rsidP="001347AA">
      <w:pPr>
        <w:suppressAutoHyphens/>
        <w:spacing w:after="0" w:line="240" w:lineRule="auto"/>
        <w:rPr>
          <w:rFonts w:ascii="Times New Roman" w:eastAsia="Times New Roman" w:hAnsi="Times New Roman"/>
          <w:sz w:val="24"/>
          <w:szCs w:val="24"/>
          <w:lang w:eastAsia="zh-CN"/>
        </w:rPr>
      </w:pPr>
    </w:p>
    <w:p w14:paraId="0AB1273B" w14:textId="77777777" w:rsidR="001347AA" w:rsidRPr="00F20001" w:rsidRDefault="001347AA" w:rsidP="001347AA">
      <w:pPr>
        <w:suppressAutoHyphens/>
        <w:spacing w:after="0" w:line="240" w:lineRule="auto"/>
        <w:rPr>
          <w:rFonts w:ascii="Times New Roman" w:eastAsia="Times New Roman" w:hAnsi="Times New Roman"/>
          <w:sz w:val="24"/>
          <w:szCs w:val="24"/>
          <w:lang w:eastAsia="zh-CN"/>
        </w:rPr>
      </w:pPr>
    </w:p>
    <w:p w14:paraId="69A8BCB4" w14:textId="6722278E" w:rsidR="00A779B7" w:rsidRPr="00B611C9" w:rsidRDefault="00A97B68" w:rsidP="00B14516">
      <w:pPr>
        <w:spacing w:after="0" w:line="20" w:lineRule="atLeast"/>
        <w:ind w:left="720"/>
        <w:jc w:val="right"/>
        <w:rPr>
          <w:rFonts w:ascii="Times New Roman" w:eastAsia="Times New Roman" w:hAnsi="Times New Roman"/>
          <w:b/>
          <w:sz w:val="23"/>
          <w:szCs w:val="23"/>
          <w:lang w:eastAsia="x-none" w:bidi="hi-IN"/>
        </w:rPr>
      </w:pPr>
      <w:r w:rsidRPr="00B611C9">
        <w:rPr>
          <w:rFonts w:ascii="Times New Roman" w:eastAsia="Times New Roman" w:hAnsi="Times New Roman"/>
          <w:sz w:val="23"/>
          <w:szCs w:val="23"/>
        </w:rPr>
        <w:br w:type="page"/>
      </w:r>
    </w:p>
    <w:p w14:paraId="72AD0DAC" w14:textId="36254BCD" w:rsidR="00F338A6" w:rsidRPr="006404D0" w:rsidRDefault="001347AA" w:rsidP="00F338A6">
      <w:pPr>
        <w:spacing w:after="0" w:line="20" w:lineRule="atLeast"/>
        <w:ind w:left="720"/>
        <w:jc w:val="right"/>
        <w:rPr>
          <w:rFonts w:ascii="Times New Roman" w:eastAsia="Times New Roman" w:hAnsi="Times New Roman"/>
          <w:b/>
          <w:sz w:val="24"/>
          <w:szCs w:val="24"/>
        </w:rPr>
      </w:pPr>
      <w:r>
        <w:rPr>
          <w:rFonts w:ascii="Times New Roman" w:eastAsia="Times New Roman" w:hAnsi="Times New Roman"/>
          <w:b/>
          <w:sz w:val="24"/>
          <w:szCs w:val="24"/>
        </w:rPr>
        <w:lastRenderedPageBreak/>
        <w:t>9</w:t>
      </w:r>
      <w:r w:rsidR="00F338A6" w:rsidRPr="006404D0">
        <w:rPr>
          <w:rFonts w:ascii="Times New Roman" w:eastAsia="Times New Roman" w:hAnsi="Times New Roman"/>
          <w:b/>
          <w:sz w:val="24"/>
          <w:szCs w:val="24"/>
        </w:rPr>
        <w:t>.pielikums</w:t>
      </w:r>
    </w:p>
    <w:p w14:paraId="3258ACF6" w14:textId="77777777" w:rsidR="00A46E0C" w:rsidRDefault="00F338A6" w:rsidP="00F338A6">
      <w:pPr>
        <w:spacing w:after="0" w:line="20" w:lineRule="atLeast"/>
        <w:ind w:left="2517"/>
        <w:jc w:val="right"/>
        <w:rPr>
          <w:rFonts w:ascii="Times New Roman" w:hAnsi="Times New Roman"/>
          <w:sz w:val="23"/>
          <w:szCs w:val="23"/>
          <w:lang w:eastAsia="ar-SA"/>
        </w:rPr>
      </w:pPr>
      <w:r w:rsidRPr="006404D0">
        <w:rPr>
          <w:rFonts w:ascii="Times New Roman" w:hAnsi="Times New Roman"/>
          <w:sz w:val="24"/>
          <w:szCs w:val="24"/>
        </w:rPr>
        <w:t xml:space="preserve">nolikumam </w:t>
      </w:r>
      <w:r w:rsidRPr="006404D0">
        <w:rPr>
          <w:rFonts w:ascii="Times New Roman" w:hAnsi="Times New Roman"/>
          <w:bCs/>
          <w:sz w:val="24"/>
          <w:szCs w:val="24"/>
        </w:rPr>
        <w:t>“</w:t>
      </w:r>
      <w:r w:rsidR="000728EC" w:rsidRPr="00036EDC">
        <w:rPr>
          <w:rFonts w:ascii="Times New Roman" w:hAnsi="Times New Roman"/>
          <w:sz w:val="23"/>
          <w:szCs w:val="23"/>
          <w:lang w:eastAsia="ar-SA"/>
        </w:rPr>
        <w:t xml:space="preserve">Gaisa dzesēšanas sistēmas izbūve </w:t>
      </w:r>
    </w:p>
    <w:p w14:paraId="73F267EE" w14:textId="1A48074F" w:rsidR="00F338A6" w:rsidRPr="006404D0" w:rsidRDefault="000728EC" w:rsidP="00F338A6">
      <w:pPr>
        <w:spacing w:after="0" w:line="20" w:lineRule="atLeast"/>
        <w:ind w:left="2517"/>
        <w:jc w:val="right"/>
        <w:rPr>
          <w:rFonts w:ascii="Times New Roman" w:hAnsi="Times New Roman"/>
          <w:bCs/>
          <w:sz w:val="24"/>
          <w:szCs w:val="24"/>
        </w:rPr>
      </w:pPr>
      <w:r w:rsidRPr="00036EDC">
        <w:rPr>
          <w:rFonts w:ascii="Times New Roman" w:hAnsi="Times New Roman"/>
          <w:sz w:val="23"/>
          <w:szCs w:val="23"/>
          <w:lang w:eastAsia="ar-SA"/>
        </w:rPr>
        <w:t>VSIA “Daugavpils psihoneiroloģiskā slimnīca” 1. un 2. korpusam</w:t>
      </w:r>
      <w:r w:rsidR="00F338A6" w:rsidRPr="006404D0">
        <w:rPr>
          <w:rFonts w:ascii="Times New Roman" w:hAnsi="Times New Roman"/>
          <w:bCs/>
          <w:sz w:val="24"/>
          <w:szCs w:val="24"/>
        </w:rPr>
        <w:t>”,</w:t>
      </w:r>
      <w:r w:rsidR="00F338A6" w:rsidRPr="006404D0">
        <w:rPr>
          <w:rFonts w:ascii="Times New Roman" w:hAnsi="Times New Roman"/>
          <w:bCs/>
          <w:sz w:val="24"/>
          <w:szCs w:val="24"/>
        </w:rPr>
        <w:br/>
        <w:t xml:space="preserve">identifikācijas numurs </w:t>
      </w:r>
      <w:r w:rsidR="00F338A6" w:rsidRPr="004F3BCB">
        <w:rPr>
          <w:rFonts w:ascii="Times New Roman" w:hAnsi="Times New Roman"/>
          <w:bCs/>
          <w:iCs/>
          <w:sz w:val="24"/>
          <w:szCs w:val="24"/>
        </w:rPr>
        <w:t>DPNS 202</w:t>
      </w:r>
      <w:r w:rsidR="00DF4689">
        <w:rPr>
          <w:rFonts w:ascii="Times New Roman" w:hAnsi="Times New Roman"/>
          <w:bCs/>
          <w:iCs/>
          <w:sz w:val="24"/>
          <w:szCs w:val="24"/>
        </w:rPr>
        <w:t>6</w:t>
      </w:r>
      <w:r w:rsidR="00F338A6" w:rsidRPr="004F3BCB">
        <w:rPr>
          <w:rFonts w:ascii="Times New Roman" w:hAnsi="Times New Roman"/>
          <w:bCs/>
          <w:iCs/>
          <w:sz w:val="24"/>
          <w:szCs w:val="24"/>
        </w:rPr>
        <w:t>/</w:t>
      </w:r>
      <w:r w:rsidR="003410A1">
        <w:rPr>
          <w:rFonts w:ascii="Times New Roman" w:hAnsi="Times New Roman"/>
          <w:bCs/>
          <w:iCs/>
          <w:sz w:val="24"/>
          <w:szCs w:val="24"/>
        </w:rPr>
        <w:t>22</w:t>
      </w:r>
    </w:p>
    <w:p w14:paraId="358A1DC2" w14:textId="77777777" w:rsidR="00F338A6" w:rsidRPr="006404D0" w:rsidRDefault="00F338A6" w:rsidP="00F338A6">
      <w:pPr>
        <w:spacing w:after="0" w:line="20" w:lineRule="atLeast"/>
        <w:rPr>
          <w:rFonts w:ascii="Times New Roman" w:eastAsia="Times New Roman" w:hAnsi="Times New Roman"/>
          <w:i/>
          <w:sz w:val="24"/>
          <w:szCs w:val="24"/>
        </w:rPr>
      </w:pPr>
    </w:p>
    <w:p w14:paraId="0EA45E8A" w14:textId="77777777" w:rsidR="00F338A6" w:rsidRPr="006404D0" w:rsidRDefault="00F338A6" w:rsidP="00F338A6">
      <w:pPr>
        <w:spacing w:after="0" w:line="240" w:lineRule="auto"/>
        <w:jc w:val="right"/>
        <w:outlineLvl w:val="0"/>
        <w:rPr>
          <w:rFonts w:ascii="Times New Roman" w:eastAsia="Times New Roman" w:hAnsi="Times New Roman"/>
          <w:b/>
          <w:bCs/>
          <w:sz w:val="24"/>
          <w:szCs w:val="24"/>
          <w:lang w:val="x-none" w:eastAsia="x-none" w:bidi="hi-IN"/>
        </w:rPr>
      </w:pPr>
      <w:r w:rsidRPr="006404D0">
        <w:rPr>
          <w:rFonts w:ascii="Times New Roman" w:eastAsia="Times New Roman" w:hAnsi="Times New Roman"/>
          <w:b/>
          <w:bCs/>
          <w:sz w:val="24"/>
          <w:szCs w:val="24"/>
          <w:lang w:eastAsia="x-none" w:bidi="hi-IN"/>
        </w:rPr>
        <w:t xml:space="preserve"> </w:t>
      </w:r>
      <w:r w:rsidRPr="006404D0">
        <w:rPr>
          <w:rFonts w:ascii="Times New Roman" w:eastAsia="Times New Roman" w:hAnsi="Times New Roman"/>
          <w:sz w:val="24"/>
          <w:szCs w:val="24"/>
          <w:lang w:val="x-none" w:eastAsia="x-none" w:bidi="hi-IN"/>
        </w:rPr>
        <w:t>PROJEKTS</w:t>
      </w:r>
      <w:r w:rsidRPr="006404D0">
        <w:rPr>
          <w:rFonts w:ascii="Times New Roman" w:eastAsia="Times New Roman" w:hAnsi="Times New Roman"/>
          <w:b/>
          <w:bCs/>
          <w:sz w:val="24"/>
          <w:szCs w:val="24"/>
          <w:lang w:val="x-none" w:eastAsia="x-none" w:bidi="hi-IN"/>
        </w:rPr>
        <w:t xml:space="preserve"> </w:t>
      </w:r>
    </w:p>
    <w:p w14:paraId="4BAF5AAB" w14:textId="77777777" w:rsidR="004649A6" w:rsidRPr="004649A6" w:rsidRDefault="004649A6" w:rsidP="004649A6">
      <w:pPr>
        <w:spacing w:after="0" w:line="240" w:lineRule="auto"/>
        <w:jc w:val="right"/>
        <w:rPr>
          <w:rFonts w:ascii="Times New Roman" w:eastAsia="Times New Roman" w:hAnsi="Times New Roman"/>
          <w:sz w:val="23"/>
          <w:szCs w:val="23"/>
          <w:lang w:eastAsia="zh-CN"/>
        </w:rPr>
      </w:pPr>
    </w:p>
    <w:p w14:paraId="2136309C" w14:textId="77777777" w:rsidR="004649A6" w:rsidRPr="0015336F" w:rsidRDefault="004649A6" w:rsidP="004649A6">
      <w:pPr>
        <w:spacing w:after="0" w:line="20" w:lineRule="atLeast"/>
        <w:jc w:val="center"/>
        <w:rPr>
          <w:rFonts w:ascii="Times New Roman" w:eastAsia="Times New Roman" w:hAnsi="Times New Roman"/>
          <w:i/>
          <w:sz w:val="23"/>
          <w:szCs w:val="23"/>
        </w:rPr>
      </w:pPr>
      <w:r w:rsidRPr="0015336F">
        <w:rPr>
          <w:rFonts w:ascii="Times New Roman" w:eastAsia="Times New Roman" w:hAnsi="Times New Roman"/>
          <w:b/>
          <w:sz w:val="23"/>
          <w:szCs w:val="23"/>
        </w:rPr>
        <w:t xml:space="preserve">LĪGUMS </w:t>
      </w:r>
    </w:p>
    <w:p w14:paraId="709C239A" w14:textId="77777777" w:rsidR="002C48F6" w:rsidRDefault="000728EC" w:rsidP="004649A6">
      <w:pPr>
        <w:widowControl w:val="0"/>
        <w:suppressAutoHyphens/>
        <w:spacing w:after="0" w:line="20" w:lineRule="atLeast"/>
        <w:jc w:val="center"/>
        <w:rPr>
          <w:rFonts w:ascii="Times New Roman" w:hAnsi="Times New Roman"/>
          <w:b/>
          <w:bCs/>
          <w:sz w:val="23"/>
          <w:szCs w:val="23"/>
          <w:lang w:eastAsia="ar-SA"/>
        </w:rPr>
      </w:pPr>
      <w:r w:rsidRPr="000728EC">
        <w:rPr>
          <w:rFonts w:ascii="Times New Roman" w:hAnsi="Times New Roman"/>
          <w:b/>
          <w:bCs/>
          <w:sz w:val="23"/>
          <w:szCs w:val="23"/>
          <w:lang w:eastAsia="ar-SA"/>
        </w:rPr>
        <w:t xml:space="preserve">Gaisa dzesēšanas sistēmas izbūve </w:t>
      </w:r>
    </w:p>
    <w:p w14:paraId="593497AD" w14:textId="09C89F83" w:rsidR="000728EC" w:rsidRDefault="000728EC" w:rsidP="004649A6">
      <w:pPr>
        <w:widowControl w:val="0"/>
        <w:suppressAutoHyphens/>
        <w:spacing w:after="0" w:line="20" w:lineRule="atLeast"/>
        <w:jc w:val="center"/>
        <w:rPr>
          <w:rFonts w:ascii="Times New Roman" w:hAnsi="Times New Roman"/>
          <w:bCs/>
          <w:i/>
          <w:sz w:val="23"/>
          <w:szCs w:val="23"/>
        </w:rPr>
      </w:pPr>
      <w:r w:rsidRPr="000728EC">
        <w:rPr>
          <w:rFonts w:ascii="Times New Roman" w:hAnsi="Times New Roman"/>
          <w:b/>
          <w:bCs/>
          <w:sz w:val="23"/>
          <w:szCs w:val="23"/>
          <w:lang w:eastAsia="ar-SA"/>
        </w:rPr>
        <w:t>VSIA “Daugavpils psihoneiroloģiskā slimnīca” 1. un 2. korpusam</w:t>
      </w:r>
      <w:r w:rsidRPr="0015336F">
        <w:rPr>
          <w:rFonts w:ascii="Times New Roman" w:hAnsi="Times New Roman"/>
          <w:bCs/>
          <w:i/>
          <w:sz w:val="23"/>
          <w:szCs w:val="23"/>
        </w:rPr>
        <w:t xml:space="preserve"> </w:t>
      </w:r>
    </w:p>
    <w:p w14:paraId="3769543F" w14:textId="32A75A01" w:rsidR="004649A6" w:rsidRPr="0015336F" w:rsidRDefault="004649A6" w:rsidP="004649A6">
      <w:pPr>
        <w:widowControl w:val="0"/>
        <w:suppressAutoHyphens/>
        <w:spacing w:after="0" w:line="20" w:lineRule="atLeast"/>
        <w:jc w:val="center"/>
        <w:rPr>
          <w:rFonts w:ascii="Times New Roman" w:hAnsi="Times New Roman"/>
          <w:bCs/>
          <w:i/>
          <w:sz w:val="23"/>
          <w:szCs w:val="23"/>
        </w:rPr>
      </w:pPr>
      <w:r w:rsidRPr="0015336F">
        <w:rPr>
          <w:rFonts w:ascii="Times New Roman" w:hAnsi="Times New Roman"/>
          <w:bCs/>
          <w:i/>
          <w:sz w:val="23"/>
          <w:szCs w:val="23"/>
        </w:rPr>
        <w:t>(līguma projekts)</w:t>
      </w:r>
    </w:p>
    <w:p w14:paraId="5ED1B3FA" w14:textId="77777777" w:rsidR="004649A6" w:rsidRPr="0015336F" w:rsidRDefault="004649A6" w:rsidP="004649A6">
      <w:pPr>
        <w:widowControl w:val="0"/>
        <w:suppressAutoHyphens/>
        <w:spacing w:after="0" w:line="20" w:lineRule="atLeast"/>
        <w:rPr>
          <w:rFonts w:ascii="Times New Roman" w:eastAsia="Times New Roman" w:hAnsi="Times New Roman"/>
          <w:sz w:val="23"/>
          <w:szCs w:val="23"/>
        </w:rPr>
      </w:pPr>
    </w:p>
    <w:p w14:paraId="2DF2556A" w14:textId="51ABB458" w:rsidR="004649A6" w:rsidRPr="0015336F" w:rsidRDefault="004649A6" w:rsidP="004649A6">
      <w:pPr>
        <w:widowControl w:val="0"/>
        <w:shd w:val="clear" w:color="auto" w:fill="FFFFFF"/>
        <w:autoSpaceDE w:val="0"/>
        <w:autoSpaceDN w:val="0"/>
        <w:adjustRightInd w:val="0"/>
        <w:spacing w:after="0" w:line="240" w:lineRule="auto"/>
        <w:rPr>
          <w:rFonts w:ascii="Times New Roman" w:eastAsia="Times New Roman" w:hAnsi="Times New Roman"/>
          <w:i/>
          <w:sz w:val="23"/>
          <w:szCs w:val="23"/>
          <w:lang w:eastAsia="lv-LV"/>
        </w:rPr>
      </w:pPr>
      <w:r w:rsidRPr="0015336F">
        <w:rPr>
          <w:rFonts w:ascii="Times New Roman" w:eastAsia="Times New Roman" w:hAnsi="Times New Roman"/>
          <w:i/>
          <w:sz w:val="23"/>
          <w:szCs w:val="23"/>
          <w:lang w:eastAsia="lv-LV"/>
        </w:rPr>
        <w:softHyphen/>
      </w:r>
      <w:r w:rsidRPr="0015336F">
        <w:rPr>
          <w:rFonts w:ascii="Times New Roman" w:eastAsia="Times New Roman" w:hAnsi="Times New Roman"/>
          <w:i/>
          <w:sz w:val="23"/>
          <w:szCs w:val="23"/>
          <w:lang w:eastAsia="lv-LV"/>
        </w:rPr>
        <w:softHyphen/>
        <w:t>Daugavpilī</w:t>
      </w:r>
      <w:r w:rsidRPr="0015336F">
        <w:rPr>
          <w:rFonts w:ascii="Times New Roman" w:eastAsia="Times New Roman" w:hAnsi="Times New Roman"/>
          <w:sz w:val="23"/>
          <w:szCs w:val="23"/>
          <w:lang w:eastAsia="lv-LV"/>
        </w:rPr>
        <w:t>,</w:t>
      </w:r>
      <w:r w:rsidRPr="0015336F">
        <w:rPr>
          <w:rFonts w:ascii="Times New Roman" w:eastAsia="Times New Roman" w:hAnsi="Times New Roman"/>
          <w:sz w:val="23"/>
          <w:szCs w:val="23"/>
          <w:lang w:eastAsia="lv-LV"/>
        </w:rPr>
        <w:tab/>
        <w:t xml:space="preserve">      </w:t>
      </w:r>
      <w:r w:rsidRPr="0015336F">
        <w:rPr>
          <w:rFonts w:ascii="Times New Roman" w:eastAsia="Times New Roman" w:hAnsi="Times New Roman"/>
          <w:sz w:val="23"/>
          <w:szCs w:val="23"/>
          <w:lang w:eastAsia="lv-LV"/>
        </w:rPr>
        <w:tab/>
      </w:r>
      <w:r w:rsidRPr="0015336F">
        <w:rPr>
          <w:rFonts w:ascii="Times New Roman" w:eastAsia="Times New Roman" w:hAnsi="Times New Roman"/>
          <w:sz w:val="23"/>
          <w:szCs w:val="23"/>
          <w:lang w:eastAsia="lv-LV"/>
        </w:rPr>
        <w:tab/>
      </w:r>
      <w:r w:rsidRPr="0015336F">
        <w:rPr>
          <w:rFonts w:ascii="Times New Roman" w:eastAsia="Times New Roman" w:hAnsi="Times New Roman"/>
          <w:sz w:val="23"/>
          <w:szCs w:val="23"/>
          <w:lang w:eastAsia="lv-LV"/>
        </w:rPr>
        <w:tab/>
      </w:r>
      <w:r w:rsidRPr="0015336F">
        <w:rPr>
          <w:rFonts w:ascii="Times New Roman" w:eastAsia="Times New Roman" w:hAnsi="Times New Roman"/>
          <w:sz w:val="23"/>
          <w:szCs w:val="23"/>
          <w:lang w:eastAsia="lv-LV"/>
        </w:rPr>
        <w:tab/>
      </w:r>
      <w:r w:rsidRPr="0015336F">
        <w:rPr>
          <w:rFonts w:ascii="Times New Roman" w:eastAsia="Times New Roman" w:hAnsi="Times New Roman"/>
          <w:sz w:val="23"/>
          <w:szCs w:val="23"/>
          <w:lang w:eastAsia="lv-LV"/>
        </w:rPr>
        <w:tab/>
      </w:r>
      <w:r w:rsidRPr="0015336F">
        <w:rPr>
          <w:rFonts w:ascii="Times New Roman" w:eastAsia="Times New Roman" w:hAnsi="Times New Roman"/>
          <w:sz w:val="23"/>
          <w:szCs w:val="23"/>
          <w:lang w:eastAsia="lv-LV"/>
        </w:rPr>
        <w:tab/>
      </w:r>
      <w:r w:rsidRPr="0015336F">
        <w:rPr>
          <w:rFonts w:ascii="Times New Roman" w:eastAsia="Times New Roman" w:hAnsi="Times New Roman"/>
          <w:sz w:val="23"/>
          <w:szCs w:val="23"/>
          <w:lang w:eastAsia="lv-LV"/>
        </w:rPr>
        <w:tab/>
        <w:t>202</w:t>
      </w:r>
      <w:r w:rsidR="00DF4689" w:rsidRPr="0015336F">
        <w:rPr>
          <w:rFonts w:ascii="Times New Roman" w:eastAsia="Times New Roman" w:hAnsi="Times New Roman"/>
          <w:sz w:val="23"/>
          <w:szCs w:val="23"/>
          <w:lang w:eastAsia="lv-LV"/>
        </w:rPr>
        <w:t>6</w:t>
      </w:r>
      <w:r w:rsidRPr="0015336F">
        <w:rPr>
          <w:rFonts w:ascii="Times New Roman" w:eastAsia="Times New Roman" w:hAnsi="Times New Roman"/>
          <w:sz w:val="23"/>
          <w:szCs w:val="23"/>
          <w:lang w:eastAsia="lv-LV"/>
        </w:rPr>
        <w:t>.</w:t>
      </w:r>
      <w:r w:rsidR="000728EC">
        <w:rPr>
          <w:rFonts w:ascii="Times New Roman" w:eastAsia="Times New Roman" w:hAnsi="Times New Roman"/>
          <w:sz w:val="23"/>
          <w:szCs w:val="23"/>
          <w:lang w:eastAsia="lv-LV"/>
        </w:rPr>
        <w:t xml:space="preserve"> </w:t>
      </w:r>
      <w:r w:rsidRPr="0015336F">
        <w:rPr>
          <w:rFonts w:ascii="Times New Roman" w:eastAsia="Times New Roman" w:hAnsi="Times New Roman"/>
          <w:sz w:val="23"/>
          <w:szCs w:val="23"/>
          <w:lang w:eastAsia="lv-LV"/>
        </w:rPr>
        <w:t xml:space="preserve">gada </w:t>
      </w:r>
      <w:r w:rsidRPr="0015336F">
        <w:rPr>
          <w:rFonts w:ascii="Times New Roman" w:eastAsia="Times New Roman" w:hAnsi="Times New Roman"/>
          <w:i/>
          <w:sz w:val="23"/>
          <w:szCs w:val="23"/>
          <w:lang w:eastAsia="lv-LV"/>
        </w:rPr>
        <w:t>___.__________</w:t>
      </w:r>
    </w:p>
    <w:p w14:paraId="44C383F2" w14:textId="77777777" w:rsidR="004649A6" w:rsidRPr="0015336F" w:rsidRDefault="004649A6" w:rsidP="004649A6">
      <w:pPr>
        <w:widowControl w:val="0"/>
        <w:shd w:val="clear" w:color="auto" w:fill="FFFFFF"/>
        <w:autoSpaceDE w:val="0"/>
        <w:autoSpaceDN w:val="0"/>
        <w:adjustRightInd w:val="0"/>
        <w:spacing w:after="0" w:line="240" w:lineRule="auto"/>
        <w:rPr>
          <w:rFonts w:ascii="Times New Roman" w:eastAsia="Times New Roman" w:hAnsi="Times New Roman"/>
          <w:i/>
          <w:sz w:val="23"/>
          <w:szCs w:val="23"/>
          <w:lang w:eastAsia="lv-LV"/>
        </w:rPr>
      </w:pPr>
    </w:p>
    <w:p w14:paraId="1BA9BCD9" w14:textId="77777777" w:rsidR="004649A6" w:rsidRPr="0015336F" w:rsidRDefault="004649A6" w:rsidP="004649A6">
      <w:pPr>
        <w:spacing w:after="0" w:line="20" w:lineRule="atLeast"/>
        <w:ind w:firstLine="567"/>
        <w:jc w:val="both"/>
        <w:rPr>
          <w:rFonts w:ascii="Times New Roman" w:eastAsia="Times New Roman" w:hAnsi="Times New Roman"/>
          <w:sz w:val="23"/>
          <w:szCs w:val="23"/>
        </w:rPr>
      </w:pPr>
      <w:r w:rsidRPr="0015336F">
        <w:rPr>
          <w:rFonts w:ascii="Times New Roman" w:eastAsia="Times New Roman" w:hAnsi="Times New Roman"/>
          <w:sz w:val="23"/>
          <w:szCs w:val="23"/>
        </w:rPr>
        <w:t xml:space="preserve">____________________________, reģistrācijas Nr._____________, __________________, ___________, ___________, </w:t>
      </w:r>
      <w:r w:rsidRPr="0015336F">
        <w:rPr>
          <w:rFonts w:ascii="Times New Roman" w:eastAsia="Times New Roman" w:hAnsi="Times New Roman"/>
          <w:sz w:val="23"/>
          <w:szCs w:val="23"/>
          <w:lang w:eastAsia="lv-LV"/>
        </w:rPr>
        <w:t xml:space="preserve">turpmāk saukta Pasūtītājs, </w:t>
      </w:r>
      <w:r w:rsidRPr="0015336F">
        <w:rPr>
          <w:rFonts w:ascii="Times New Roman" w:eastAsia="Times New Roman" w:hAnsi="Times New Roman"/>
          <w:sz w:val="23"/>
          <w:szCs w:val="23"/>
        </w:rPr>
        <w:t xml:space="preserve">tās </w:t>
      </w:r>
      <w:r w:rsidRPr="0015336F">
        <w:rPr>
          <w:rFonts w:ascii="Times New Roman" w:eastAsia="Times New Roman" w:hAnsi="Times New Roman"/>
          <w:bCs/>
          <w:sz w:val="23"/>
          <w:szCs w:val="23"/>
        </w:rPr>
        <w:t>_______________</w:t>
      </w:r>
      <w:r w:rsidRPr="0015336F">
        <w:rPr>
          <w:rFonts w:ascii="Times New Roman" w:eastAsia="Times New Roman" w:hAnsi="Times New Roman"/>
          <w:sz w:val="23"/>
          <w:szCs w:val="23"/>
        </w:rPr>
        <w:t xml:space="preserve"> personā, kurš darbojas uz Statūtu pamata, no vienas puses, </w:t>
      </w:r>
    </w:p>
    <w:p w14:paraId="59BE93D1" w14:textId="77777777" w:rsidR="004649A6" w:rsidRPr="0015336F" w:rsidRDefault="004649A6" w:rsidP="004649A6">
      <w:pPr>
        <w:spacing w:after="0" w:line="20" w:lineRule="atLeast"/>
        <w:ind w:firstLine="567"/>
        <w:jc w:val="both"/>
        <w:rPr>
          <w:rFonts w:ascii="Times New Roman" w:eastAsia="Times New Roman" w:hAnsi="Times New Roman"/>
          <w:sz w:val="23"/>
          <w:szCs w:val="23"/>
        </w:rPr>
      </w:pPr>
      <w:r w:rsidRPr="0015336F">
        <w:rPr>
          <w:rFonts w:ascii="Times New Roman" w:eastAsia="Times New Roman" w:hAnsi="Times New Roman"/>
          <w:sz w:val="23"/>
          <w:szCs w:val="23"/>
        </w:rPr>
        <w:t xml:space="preserve">____________________________, reģistrācijas Nr._____________, __________________, ___________, ___________, </w:t>
      </w:r>
      <w:r w:rsidRPr="0015336F">
        <w:rPr>
          <w:rFonts w:ascii="Times New Roman" w:eastAsia="Times New Roman" w:hAnsi="Times New Roman"/>
          <w:sz w:val="23"/>
          <w:szCs w:val="23"/>
          <w:lang w:eastAsia="lv-LV"/>
        </w:rPr>
        <w:t xml:space="preserve">turpmāk saukta Izpildītājs, </w:t>
      </w:r>
      <w:r w:rsidRPr="0015336F">
        <w:rPr>
          <w:rFonts w:ascii="Times New Roman" w:eastAsia="Times New Roman" w:hAnsi="Times New Roman"/>
          <w:sz w:val="23"/>
          <w:szCs w:val="23"/>
        </w:rPr>
        <w:t xml:space="preserve">tās </w:t>
      </w:r>
      <w:r w:rsidRPr="0015336F">
        <w:rPr>
          <w:rFonts w:ascii="Times New Roman" w:eastAsia="Times New Roman" w:hAnsi="Times New Roman"/>
          <w:bCs/>
          <w:sz w:val="23"/>
          <w:szCs w:val="23"/>
        </w:rPr>
        <w:t>valdes locekļa</w:t>
      </w:r>
      <w:r w:rsidRPr="0015336F">
        <w:rPr>
          <w:rFonts w:ascii="Times New Roman" w:eastAsia="Times New Roman" w:hAnsi="Times New Roman"/>
          <w:sz w:val="23"/>
          <w:szCs w:val="23"/>
        </w:rPr>
        <w:t xml:space="preserve"> ar tiesībām pārstāvēt kapitālsabiedrību atsevišķi</w:t>
      </w:r>
      <w:r w:rsidRPr="0015336F">
        <w:rPr>
          <w:rFonts w:ascii="Times New Roman" w:eastAsia="Times New Roman" w:hAnsi="Times New Roman"/>
          <w:b/>
          <w:sz w:val="23"/>
          <w:szCs w:val="23"/>
        </w:rPr>
        <w:t xml:space="preserve"> </w:t>
      </w:r>
      <w:r w:rsidRPr="0015336F">
        <w:rPr>
          <w:rFonts w:ascii="Times New Roman" w:eastAsia="Times New Roman" w:hAnsi="Times New Roman"/>
          <w:bCs/>
          <w:sz w:val="23"/>
          <w:szCs w:val="23"/>
        </w:rPr>
        <w:t>_______________</w:t>
      </w:r>
      <w:r w:rsidRPr="0015336F">
        <w:rPr>
          <w:rFonts w:ascii="Times New Roman" w:eastAsia="Times New Roman" w:hAnsi="Times New Roman"/>
          <w:sz w:val="23"/>
          <w:szCs w:val="23"/>
        </w:rPr>
        <w:t xml:space="preserve"> personā, no otras puses, abi kopā turpmāk sauktas Puses,</w:t>
      </w:r>
    </w:p>
    <w:p w14:paraId="7F39A199" w14:textId="0D68A50D" w:rsidR="004649A6" w:rsidRPr="0015336F" w:rsidRDefault="004649A6" w:rsidP="004649A6">
      <w:pPr>
        <w:spacing w:after="0" w:line="20" w:lineRule="atLeast"/>
        <w:ind w:firstLine="567"/>
        <w:jc w:val="both"/>
        <w:rPr>
          <w:rFonts w:ascii="Times New Roman" w:eastAsia="Times New Roman" w:hAnsi="Times New Roman"/>
          <w:sz w:val="23"/>
          <w:szCs w:val="23"/>
        </w:rPr>
      </w:pPr>
      <w:r w:rsidRPr="0015336F">
        <w:rPr>
          <w:rFonts w:ascii="Times New Roman" w:eastAsia="Times New Roman" w:hAnsi="Times New Roman"/>
          <w:sz w:val="23"/>
          <w:szCs w:val="23"/>
        </w:rPr>
        <w:t>pamatojoties uz VSIA “Daugavpils psihoneiroloģiskā slimnīca” iepirkuma komisijas 202</w:t>
      </w:r>
      <w:r w:rsidR="00DF4689" w:rsidRPr="0015336F">
        <w:rPr>
          <w:rFonts w:ascii="Times New Roman" w:eastAsia="Times New Roman" w:hAnsi="Times New Roman"/>
          <w:sz w:val="23"/>
          <w:szCs w:val="23"/>
        </w:rPr>
        <w:t>6</w:t>
      </w:r>
      <w:r w:rsidRPr="0015336F">
        <w:rPr>
          <w:rFonts w:ascii="Times New Roman" w:eastAsia="Times New Roman" w:hAnsi="Times New Roman"/>
          <w:sz w:val="23"/>
          <w:szCs w:val="23"/>
        </w:rPr>
        <w:t xml:space="preserve">.gada __.___________ lēmumu (iepirkumu komisijas sēdes protokols Nr.__) atklāta konkursā </w:t>
      </w:r>
      <w:r w:rsidRPr="0015336F">
        <w:rPr>
          <w:rFonts w:ascii="Times New Roman" w:eastAsia="Times New Roman" w:hAnsi="Times New Roman"/>
          <w:bCs/>
          <w:sz w:val="23"/>
          <w:szCs w:val="23"/>
          <w:lang w:eastAsia="ar-SA"/>
        </w:rPr>
        <w:t>“</w:t>
      </w:r>
      <w:r w:rsidR="000728EC" w:rsidRPr="00036EDC">
        <w:rPr>
          <w:rFonts w:ascii="Times New Roman" w:hAnsi="Times New Roman"/>
          <w:sz w:val="23"/>
          <w:szCs w:val="23"/>
          <w:lang w:eastAsia="ar-SA"/>
        </w:rPr>
        <w:t>Gaisa dzesēšanas sistēmas izbūve VSIA “Daugavpils psihoneiroloģiskā slimnīca” 1. un 2. korpusam</w:t>
      </w:r>
      <w:r w:rsidRPr="0015336F">
        <w:rPr>
          <w:rFonts w:ascii="Times New Roman" w:eastAsia="Times New Roman" w:hAnsi="Times New Roman"/>
          <w:bCs/>
          <w:sz w:val="23"/>
          <w:szCs w:val="23"/>
          <w:lang w:eastAsia="ar-SA"/>
        </w:rPr>
        <w:t>”</w:t>
      </w:r>
      <w:r w:rsidRPr="0015336F">
        <w:rPr>
          <w:rFonts w:ascii="Times New Roman" w:eastAsia="Times New Roman" w:hAnsi="Times New Roman"/>
          <w:sz w:val="23"/>
          <w:szCs w:val="23"/>
        </w:rPr>
        <w:t>, identifikācijas Nr.</w:t>
      </w:r>
      <w:r w:rsidRPr="0015336F">
        <w:rPr>
          <w:rFonts w:ascii="Times New Roman" w:hAnsi="Times New Roman"/>
          <w:bCs/>
          <w:iCs/>
          <w:sz w:val="23"/>
          <w:szCs w:val="23"/>
        </w:rPr>
        <w:t xml:space="preserve"> </w:t>
      </w:r>
      <w:r w:rsidRPr="007977C2">
        <w:rPr>
          <w:rFonts w:ascii="Times New Roman" w:eastAsia="Times New Roman" w:hAnsi="Times New Roman"/>
          <w:bCs/>
          <w:iCs/>
          <w:sz w:val="23"/>
          <w:szCs w:val="23"/>
        </w:rPr>
        <w:t>DPNS 202</w:t>
      </w:r>
      <w:r w:rsidR="00DF4689" w:rsidRPr="007977C2">
        <w:rPr>
          <w:rFonts w:ascii="Times New Roman" w:eastAsia="Times New Roman" w:hAnsi="Times New Roman"/>
          <w:bCs/>
          <w:iCs/>
          <w:sz w:val="23"/>
          <w:szCs w:val="23"/>
        </w:rPr>
        <w:t>6</w:t>
      </w:r>
      <w:r w:rsidRPr="007977C2">
        <w:rPr>
          <w:rFonts w:ascii="Times New Roman" w:eastAsia="Times New Roman" w:hAnsi="Times New Roman"/>
          <w:bCs/>
          <w:iCs/>
          <w:sz w:val="23"/>
          <w:szCs w:val="23"/>
        </w:rPr>
        <w:t>/</w:t>
      </w:r>
      <w:r w:rsidR="003410A1">
        <w:rPr>
          <w:rFonts w:ascii="Times New Roman" w:eastAsia="Times New Roman" w:hAnsi="Times New Roman"/>
          <w:bCs/>
          <w:iCs/>
          <w:sz w:val="23"/>
          <w:szCs w:val="23"/>
        </w:rPr>
        <w:t>22</w:t>
      </w:r>
      <w:r w:rsidRPr="0015336F">
        <w:rPr>
          <w:rFonts w:ascii="Times New Roman" w:eastAsia="Times New Roman" w:hAnsi="Times New Roman"/>
          <w:bCs/>
          <w:iCs/>
          <w:sz w:val="23"/>
          <w:szCs w:val="23"/>
        </w:rPr>
        <w:t xml:space="preserve"> </w:t>
      </w:r>
      <w:r w:rsidRPr="0015336F">
        <w:rPr>
          <w:rFonts w:ascii="Times New Roman" w:eastAsia="Times New Roman" w:hAnsi="Times New Roman"/>
          <w:sz w:val="23"/>
          <w:szCs w:val="23"/>
        </w:rPr>
        <w:t>(turpmāk – iepirkums), noslēdza šādu līgumu (turpmāk- Līgums):</w:t>
      </w:r>
    </w:p>
    <w:p w14:paraId="60F96144" w14:textId="77777777" w:rsidR="004649A6" w:rsidRPr="0015336F" w:rsidRDefault="004649A6">
      <w:pPr>
        <w:widowControl w:val="0"/>
        <w:numPr>
          <w:ilvl w:val="0"/>
          <w:numId w:val="24"/>
        </w:numPr>
        <w:shd w:val="clear" w:color="auto" w:fill="FFFFFF"/>
        <w:autoSpaceDE w:val="0"/>
        <w:autoSpaceDN w:val="0"/>
        <w:adjustRightInd w:val="0"/>
        <w:spacing w:after="0" w:line="274" w:lineRule="exact"/>
        <w:ind w:left="0"/>
        <w:contextualSpacing/>
        <w:jc w:val="center"/>
        <w:rPr>
          <w:rFonts w:ascii="Times New Roman" w:eastAsia="Times New Roman" w:hAnsi="Times New Roman"/>
          <w:b/>
          <w:bCs/>
          <w:sz w:val="23"/>
          <w:szCs w:val="23"/>
          <w:lang w:eastAsia="lv-LV"/>
        </w:rPr>
      </w:pPr>
      <w:r w:rsidRPr="0015336F">
        <w:rPr>
          <w:rFonts w:ascii="Times New Roman" w:eastAsia="Times New Roman" w:hAnsi="Times New Roman"/>
          <w:b/>
          <w:bCs/>
          <w:sz w:val="23"/>
          <w:szCs w:val="23"/>
          <w:lang w:eastAsia="lv-LV"/>
        </w:rPr>
        <w:t>Līguma priekšmets</w:t>
      </w:r>
    </w:p>
    <w:p w14:paraId="5A15631D" w14:textId="77777777" w:rsidR="004649A6" w:rsidRPr="0015336F" w:rsidRDefault="004649A6">
      <w:pPr>
        <w:numPr>
          <w:ilvl w:val="1"/>
          <w:numId w:val="25"/>
        </w:numPr>
        <w:spacing w:after="0" w:line="240" w:lineRule="auto"/>
        <w:ind w:left="0" w:firstLine="0"/>
        <w:contextualSpacing/>
        <w:jc w:val="both"/>
        <w:rPr>
          <w:rFonts w:ascii="Times New Roman" w:eastAsia="Droid Sans Fallback" w:hAnsi="Times New Roman"/>
          <w:sz w:val="23"/>
          <w:szCs w:val="23"/>
          <w:lang w:eastAsia="zh-CN" w:bidi="hi-IN"/>
        </w:rPr>
      </w:pPr>
      <w:r w:rsidRPr="0015336F">
        <w:rPr>
          <w:rFonts w:ascii="Times New Roman" w:eastAsia="Droid Sans Fallback" w:hAnsi="Times New Roman"/>
          <w:sz w:val="23"/>
          <w:szCs w:val="23"/>
          <w:lang w:eastAsia="zh-CN" w:bidi="hi-IN"/>
        </w:rPr>
        <w:t xml:space="preserve">Pasūtītājs uzdod un Izpildītājs par samaksu ar savu darba spēku, </w:t>
      </w:r>
      <w:r w:rsidRPr="0015336F">
        <w:rPr>
          <w:rFonts w:ascii="Times New Roman" w:hAnsi="Times New Roman"/>
          <w:bCs/>
          <w:sz w:val="23"/>
          <w:szCs w:val="23"/>
        </w:rPr>
        <w:t xml:space="preserve">transportu, iekārtām, rīkiem un būvizstrādājumiem, vai līgumā noteiktajā kārtībā piesaistot kompetentus apakšuzņēmējus, </w:t>
      </w:r>
      <w:r w:rsidRPr="0015336F">
        <w:rPr>
          <w:rFonts w:ascii="Times New Roman" w:eastAsia="Droid Sans Fallback" w:hAnsi="Times New Roman"/>
          <w:sz w:val="23"/>
          <w:szCs w:val="23"/>
          <w:lang w:eastAsia="zh-CN" w:bidi="hi-IN"/>
        </w:rPr>
        <w:t>veic Darbus</w:t>
      </w:r>
      <w:r w:rsidRPr="0015336F">
        <w:rPr>
          <w:rFonts w:ascii="Times New Roman" w:eastAsia="Droid Sans Fallback" w:hAnsi="Times New Roman"/>
          <w:b/>
          <w:sz w:val="23"/>
          <w:szCs w:val="23"/>
          <w:lang w:eastAsia="zh-CN" w:bidi="hi-IN"/>
        </w:rPr>
        <w:t xml:space="preserve"> </w:t>
      </w:r>
      <w:r w:rsidRPr="0015336F">
        <w:rPr>
          <w:rFonts w:ascii="Times New Roman" w:eastAsia="Droid Sans Fallback" w:hAnsi="Times New Roman"/>
          <w:bCs/>
          <w:sz w:val="23"/>
          <w:szCs w:val="23"/>
          <w:lang w:eastAsia="zh-CN" w:bidi="hi-IN"/>
        </w:rPr>
        <w:t>Objektā</w:t>
      </w:r>
      <w:r w:rsidRPr="0015336F">
        <w:rPr>
          <w:rFonts w:ascii="Times New Roman" w:eastAsia="Droid Sans Fallback" w:hAnsi="Times New Roman"/>
          <w:b/>
          <w:sz w:val="23"/>
          <w:szCs w:val="23"/>
          <w:lang w:eastAsia="zh-CN" w:bidi="hi-IN"/>
        </w:rPr>
        <w:t xml:space="preserve"> </w:t>
      </w:r>
      <w:r w:rsidRPr="0015336F">
        <w:rPr>
          <w:rFonts w:ascii="Times New Roman" w:eastAsia="Droid Sans Fallback" w:hAnsi="Times New Roman"/>
          <w:sz w:val="23"/>
          <w:szCs w:val="23"/>
          <w:lang w:eastAsia="zh-CN" w:bidi="hi-IN"/>
        </w:rPr>
        <w:t>un nodod Objektu ekspluatācijā</w:t>
      </w:r>
      <w:r w:rsidRPr="0015336F">
        <w:rPr>
          <w:rFonts w:ascii="Times New Roman" w:eastAsia="Droid Sans Fallback" w:hAnsi="Times New Roman"/>
          <w:b/>
          <w:sz w:val="23"/>
          <w:szCs w:val="23"/>
          <w:lang w:eastAsia="zh-CN" w:bidi="hi-IN"/>
        </w:rPr>
        <w:t xml:space="preserve"> </w:t>
      </w:r>
      <w:r w:rsidRPr="0015336F">
        <w:rPr>
          <w:rFonts w:ascii="Times New Roman" w:eastAsia="Droid Sans Fallback" w:hAnsi="Times New Roman"/>
          <w:sz w:val="23"/>
          <w:szCs w:val="23"/>
          <w:lang w:eastAsia="zh-CN" w:bidi="hi-IN"/>
        </w:rPr>
        <w:t xml:space="preserve">saskaņā ar Līguma nosacījumiem, tehnisko specifikāciju, Izpildītāja piedāvājumu iepirkumā, (kas ir šī līguma neatņemamas sastāvdaļas), </w:t>
      </w:r>
      <w:r w:rsidRPr="0015336F">
        <w:rPr>
          <w:rFonts w:ascii="Times New Roman" w:eastAsia="Times New Roman" w:hAnsi="Times New Roman"/>
          <w:iCs/>
          <w:sz w:val="23"/>
          <w:szCs w:val="23"/>
          <w:lang w:eastAsia="lv-LV" w:bidi="hi-IN"/>
        </w:rPr>
        <w:t>būvprojektu</w:t>
      </w:r>
      <w:r w:rsidRPr="0015336F">
        <w:rPr>
          <w:rFonts w:ascii="Times New Roman" w:eastAsia="Droid Sans Fallback" w:hAnsi="Times New Roman"/>
          <w:sz w:val="23"/>
          <w:szCs w:val="23"/>
          <w:lang w:eastAsia="zh-CN" w:bidi="hi-IN"/>
        </w:rPr>
        <w:t xml:space="preserve"> un Latvijas Republikas spēkā esošo normatīvo aktu prasībām.</w:t>
      </w:r>
    </w:p>
    <w:p w14:paraId="01884195" w14:textId="77777777" w:rsidR="004649A6" w:rsidRPr="004649A6" w:rsidRDefault="004649A6">
      <w:pPr>
        <w:keepNext/>
        <w:numPr>
          <w:ilvl w:val="1"/>
          <w:numId w:val="25"/>
        </w:numPr>
        <w:spacing w:after="0" w:line="240" w:lineRule="auto"/>
        <w:ind w:left="0" w:firstLine="0"/>
        <w:jc w:val="both"/>
        <w:outlineLvl w:val="2"/>
        <w:rPr>
          <w:rFonts w:ascii="Times New Roman" w:eastAsia="Times New Roman" w:hAnsi="Times New Roman"/>
          <w:bCs/>
          <w:sz w:val="23"/>
          <w:szCs w:val="23"/>
        </w:rPr>
      </w:pPr>
      <w:r w:rsidRPr="0015336F">
        <w:rPr>
          <w:rFonts w:ascii="Times New Roman" w:eastAsia="Times New Roman" w:hAnsi="Times New Roman"/>
          <w:bCs/>
          <w:sz w:val="23"/>
          <w:szCs w:val="23"/>
        </w:rPr>
        <w:t xml:space="preserve">Darbi sevī ietver visus Līgumā un tehniskajā specifikācijā noteiktos Objekta izbūvei nepieciešamos būvdarbus, būvniecības vadību un organizēšanu, būvniecībai nepieciešamo materiālu un iekārtu iegādi, piegādi, ieregulēšanu, palaišanu un nodošanu Pasūtītājam, izpilddokumentācijas un citas </w:t>
      </w:r>
      <w:r w:rsidRPr="004649A6">
        <w:rPr>
          <w:rFonts w:ascii="Times New Roman" w:eastAsia="Times New Roman" w:hAnsi="Times New Roman"/>
          <w:bCs/>
          <w:sz w:val="23"/>
          <w:szCs w:val="23"/>
        </w:rPr>
        <w:t>dokumentācijas sagatavošanu un citas darbības, kuras izriet no šī Līguma un normatīvo aktu prasībām.</w:t>
      </w:r>
    </w:p>
    <w:p w14:paraId="63488FC6" w14:textId="77777777" w:rsidR="004649A6" w:rsidRPr="004649A6" w:rsidRDefault="004649A6">
      <w:pPr>
        <w:numPr>
          <w:ilvl w:val="1"/>
          <w:numId w:val="25"/>
        </w:numPr>
        <w:spacing w:after="0" w:line="240" w:lineRule="auto"/>
        <w:ind w:left="0" w:firstLine="0"/>
        <w:contextualSpacing/>
        <w:jc w:val="both"/>
        <w:rPr>
          <w:rFonts w:ascii="Times New Roman" w:eastAsia="Droid Sans Fallback" w:hAnsi="Times New Roman"/>
          <w:sz w:val="23"/>
          <w:szCs w:val="23"/>
          <w:lang w:eastAsia="zh-CN" w:bidi="hi-IN"/>
        </w:rPr>
      </w:pPr>
      <w:r w:rsidRPr="004649A6">
        <w:rPr>
          <w:rFonts w:ascii="Times New Roman" w:eastAsia="Droid Sans Fallback" w:hAnsi="Times New Roman"/>
          <w:sz w:val="23"/>
          <w:szCs w:val="23"/>
          <w:lang w:eastAsia="zh-CN" w:bidi="hi-IN"/>
        </w:rPr>
        <w:t xml:space="preserve">Ar šī Līguma noslēgšanu Izpildītājs apliecina, ka pirms Līguma parakstīšanas ir saņēmis un pietiekošā apjomā iepazinies un pārbaudījis visu tehnisko un juridisko dokumentāciju (kas saistīta ar Līgumu un Iepirkuma dokumentiem un pēc satura atbilst visiem Līguma noteikumiem un tā pielikumiem, kādi ir uz Līguma parakstīšanas brīdi) un </w:t>
      </w:r>
      <w:r w:rsidRPr="004649A6">
        <w:rPr>
          <w:rFonts w:ascii="Times New Roman" w:hAnsi="Times New Roman"/>
          <w:bCs/>
          <w:sz w:val="23"/>
          <w:szCs w:val="23"/>
        </w:rPr>
        <w:t>faktiskos apstākļus (tai skaitā, būvlaukuma esošo stāvokli, izpētījis vietējos apstākļus, kas varētu ietekmēt Būvdarbu izpildi, arī attiecībā uz iespējamiem komunikāciju pieslēgumiem un materiālu piegādēm), uzdevis Pasūtītājam visus būtiskos jautājumus, saņēmis atbildes, un visi Izpildītāja pieprasītie precizējumi vai papildinformācija ir iekļauti dokumentācijā, kas pievienota Līgumam. Izpildītājam šajā sakarā nekādu pretenziju nav, un viņam ir visa nepieciešamā informācija Būvdarbu kvalitatīvai izpildei. Vēlāki dokumentācijas un/vai būvlaukuma neatbilstības vai nepietiekamības atklājumi nedod pamatu Līguma summas</w:t>
      </w:r>
      <w:r w:rsidRPr="004649A6">
        <w:rPr>
          <w:rFonts w:ascii="Times New Roman" w:hAnsi="Times New Roman"/>
          <w:bCs/>
          <w:color w:val="FF0000"/>
          <w:sz w:val="23"/>
          <w:szCs w:val="23"/>
        </w:rPr>
        <w:t xml:space="preserve"> </w:t>
      </w:r>
      <w:r w:rsidRPr="004649A6">
        <w:rPr>
          <w:rFonts w:ascii="Times New Roman" w:hAnsi="Times New Roman"/>
          <w:bCs/>
          <w:sz w:val="23"/>
          <w:szCs w:val="23"/>
        </w:rPr>
        <w:t xml:space="preserve">palielinājumam vai izpildes termiņa pagarinājumam. Lai novērstu jebkuras šaubas, Puses atzīst, ka visus riskus un atbildību, kas saistīti ar tehnisko un juridisko dokumentāciju (tai skaitā, visu atļauju un jebkādu saskaņojumu saņemšanu un nepieciešamo maksājumu veikšanu), kā arī faktiskajiem apstākļiem būvlaukumā un visu Būvdarbu izpildi līdz Objekta nodošanai ekspluatācijā, uzņemas Izpildītājs. </w:t>
      </w:r>
      <w:r w:rsidRPr="004649A6">
        <w:rPr>
          <w:rFonts w:ascii="Times New Roman" w:eastAsia="Droid Sans Fallback" w:hAnsi="Times New Roman"/>
          <w:sz w:val="23"/>
          <w:szCs w:val="23"/>
          <w:lang w:eastAsia="zh-CN" w:bidi="hi-IN"/>
        </w:rPr>
        <w:t xml:space="preserve">Izpildītājs apliecina, ka </w:t>
      </w:r>
      <w:r w:rsidRPr="004649A6">
        <w:rPr>
          <w:rFonts w:ascii="Times New Roman" w:eastAsia="Droid Sans Fallback" w:hAnsi="Times New Roman"/>
          <w:iCs/>
          <w:sz w:val="23"/>
          <w:szCs w:val="23"/>
          <w:lang w:eastAsia="zh-CN" w:bidi="hi-IN"/>
        </w:rPr>
        <w:t>būvprojekts</w:t>
      </w:r>
      <w:r w:rsidRPr="004649A6">
        <w:rPr>
          <w:rFonts w:ascii="Times New Roman" w:eastAsia="Droid Sans Fallback" w:hAnsi="Times New Roman"/>
          <w:sz w:val="23"/>
          <w:szCs w:val="23"/>
          <w:lang w:eastAsia="zh-CN" w:bidi="hi-IN"/>
        </w:rPr>
        <w:t xml:space="preserve"> ir realizējams, nepārkāpjot normatīvo aktu prasības un publiskos ierobežojumus, un atbilstoši Līguma noteikumiem un, ka līgumcenā iekļauti visi Izpildītāja ar Darbu veikšanu saistītie izdevumi.</w:t>
      </w:r>
    </w:p>
    <w:p w14:paraId="71C083EE" w14:textId="77777777" w:rsidR="004649A6" w:rsidRPr="004649A6" w:rsidRDefault="004649A6">
      <w:pPr>
        <w:numPr>
          <w:ilvl w:val="1"/>
          <w:numId w:val="25"/>
        </w:numPr>
        <w:spacing w:after="0" w:line="240" w:lineRule="auto"/>
        <w:ind w:left="0" w:firstLine="0"/>
        <w:jc w:val="both"/>
        <w:rPr>
          <w:rFonts w:ascii="Times New Roman" w:eastAsia="Droid Sans Fallback" w:hAnsi="Times New Roman"/>
          <w:sz w:val="23"/>
          <w:szCs w:val="23"/>
          <w:lang w:eastAsia="zh-CN" w:bidi="hi-IN"/>
        </w:rPr>
      </w:pPr>
      <w:r w:rsidRPr="004649A6">
        <w:rPr>
          <w:rFonts w:ascii="Times New Roman" w:eastAsia="Droid Sans Fallback" w:hAnsi="Times New Roman"/>
          <w:sz w:val="23"/>
          <w:szCs w:val="23"/>
          <w:lang w:eastAsia="zh-CN" w:bidi="hi-IN"/>
        </w:rPr>
        <w:t>Izpildītāja pienākums ir veikt citus darbus, piegādes, apmācības u.tml., kas nav tieši norādīti šajā Līgumā, bet izriet no tā jēgas un būtības un ir saprātīgi un pamatoti nepieciešami Darbu pienācīgai izpildei, to mērķa sasniegšanai un Līguma priekšmeta pilnīgai realizācijai.</w:t>
      </w:r>
    </w:p>
    <w:p w14:paraId="01924770" w14:textId="77777777" w:rsidR="004649A6" w:rsidRPr="004649A6" w:rsidRDefault="004649A6" w:rsidP="004649A6">
      <w:pPr>
        <w:widowControl w:val="0"/>
        <w:shd w:val="clear" w:color="auto" w:fill="FFFFFF"/>
        <w:autoSpaceDE w:val="0"/>
        <w:autoSpaceDN w:val="0"/>
        <w:adjustRightInd w:val="0"/>
        <w:spacing w:after="0" w:line="274" w:lineRule="exact"/>
        <w:contextualSpacing/>
        <w:rPr>
          <w:rFonts w:ascii="Times New Roman" w:eastAsia="Times New Roman" w:hAnsi="Times New Roman"/>
          <w:sz w:val="23"/>
          <w:szCs w:val="23"/>
          <w:lang w:eastAsia="lv-LV"/>
        </w:rPr>
      </w:pPr>
    </w:p>
    <w:p w14:paraId="63CB3E78" w14:textId="77777777" w:rsidR="004649A6" w:rsidRPr="004649A6" w:rsidRDefault="004649A6">
      <w:pPr>
        <w:widowControl w:val="0"/>
        <w:numPr>
          <w:ilvl w:val="0"/>
          <w:numId w:val="25"/>
        </w:numPr>
        <w:shd w:val="clear" w:color="auto" w:fill="FFFFFF"/>
        <w:autoSpaceDE w:val="0"/>
        <w:autoSpaceDN w:val="0"/>
        <w:adjustRightInd w:val="0"/>
        <w:spacing w:after="0" w:line="274" w:lineRule="exact"/>
        <w:ind w:left="0"/>
        <w:contextualSpacing/>
        <w:jc w:val="center"/>
        <w:rPr>
          <w:rFonts w:ascii="Times New Roman" w:eastAsia="Times New Roman" w:hAnsi="Times New Roman"/>
          <w:sz w:val="23"/>
          <w:szCs w:val="23"/>
          <w:lang w:eastAsia="lv-LV"/>
        </w:rPr>
      </w:pPr>
      <w:r w:rsidRPr="004649A6">
        <w:rPr>
          <w:rFonts w:ascii="Times New Roman" w:eastAsia="Times New Roman" w:hAnsi="Times New Roman"/>
          <w:b/>
          <w:bCs/>
          <w:sz w:val="23"/>
          <w:szCs w:val="23"/>
          <w:lang w:eastAsia="lv-LV"/>
        </w:rPr>
        <w:t>Līguma summa un norēķinu kārtība</w:t>
      </w:r>
    </w:p>
    <w:p w14:paraId="072876F0" w14:textId="77777777" w:rsidR="004649A6" w:rsidRPr="004649A6" w:rsidRDefault="004649A6">
      <w:pPr>
        <w:numPr>
          <w:ilvl w:val="1"/>
          <w:numId w:val="25"/>
        </w:numPr>
        <w:spacing w:after="0" w:line="240" w:lineRule="auto"/>
        <w:ind w:left="0" w:firstLine="0"/>
        <w:contextualSpacing/>
        <w:jc w:val="both"/>
        <w:rPr>
          <w:rFonts w:ascii="Times New Roman" w:eastAsia="Droid Sans Fallback" w:hAnsi="Times New Roman"/>
          <w:sz w:val="23"/>
          <w:szCs w:val="23"/>
          <w:lang w:eastAsia="zh-CN" w:bidi="hi-IN"/>
        </w:rPr>
      </w:pPr>
      <w:r w:rsidRPr="004649A6">
        <w:rPr>
          <w:rFonts w:ascii="Times New Roman" w:eastAsia="Droid Sans Fallback" w:hAnsi="Times New Roman"/>
          <w:sz w:val="23"/>
          <w:szCs w:val="23"/>
          <w:lang w:eastAsia="zh-CN" w:bidi="hi-IN"/>
        </w:rPr>
        <w:lastRenderedPageBreak/>
        <w:t>Par Līguma 1.1.apakšpunktā noteikto savlaicīgu un kvalitatīvu Darbu izpildi, Pasūtītājs maksā Izpildītājam samaksu _________ EUR (</w:t>
      </w:r>
      <w:r w:rsidRPr="004649A6">
        <w:rPr>
          <w:rFonts w:ascii="Times New Roman" w:eastAsia="Droid Sans Fallback" w:hAnsi="Times New Roman"/>
          <w:i/>
          <w:sz w:val="23"/>
          <w:szCs w:val="23"/>
          <w:lang w:eastAsia="zh-CN" w:bidi="hi-IN"/>
        </w:rPr>
        <w:t>summa vārdiem</w:t>
      </w:r>
      <w:r w:rsidRPr="004649A6">
        <w:rPr>
          <w:rFonts w:ascii="Times New Roman" w:eastAsia="Droid Sans Fallback" w:hAnsi="Times New Roman"/>
          <w:sz w:val="23"/>
          <w:szCs w:val="23"/>
          <w:lang w:eastAsia="zh-CN" w:bidi="hi-IN"/>
        </w:rPr>
        <w:t xml:space="preserve">) (turpmāk – Līgumcena), kas sastāv no samaksas par Darbu izpildi bez pievienotās vērtības nodokļa.  </w:t>
      </w:r>
    </w:p>
    <w:p w14:paraId="36677F00" w14:textId="77777777" w:rsidR="004649A6" w:rsidRPr="004649A6" w:rsidRDefault="004649A6">
      <w:pPr>
        <w:numPr>
          <w:ilvl w:val="1"/>
          <w:numId w:val="25"/>
        </w:numPr>
        <w:shd w:val="clear" w:color="auto" w:fill="FFFFFF"/>
        <w:spacing w:after="0" w:line="240" w:lineRule="auto"/>
        <w:ind w:left="0" w:firstLine="0"/>
        <w:contextualSpacing/>
        <w:jc w:val="both"/>
        <w:rPr>
          <w:rFonts w:ascii="Times New Roman" w:hAnsi="Times New Roman"/>
          <w:sz w:val="23"/>
          <w:szCs w:val="23"/>
        </w:rPr>
      </w:pPr>
      <w:r w:rsidRPr="004649A6">
        <w:rPr>
          <w:rFonts w:ascii="Times New Roman" w:hAnsi="Times New Roman"/>
          <w:sz w:val="23"/>
          <w:szCs w:val="23"/>
        </w:rPr>
        <w:t>Pievienotās vērtības nodokli aprēķina un maksā atbilstoši Pievienotās vērtības nodokļa likuma 142.panta prasībām.</w:t>
      </w:r>
    </w:p>
    <w:p w14:paraId="3B7FE41D" w14:textId="77777777" w:rsidR="004649A6" w:rsidRPr="004649A6" w:rsidRDefault="004649A6">
      <w:pPr>
        <w:widowControl w:val="0"/>
        <w:numPr>
          <w:ilvl w:val="1"/>
          <w:numId w:val="25"/>
        </w:numPr>
        <w:shd w:val="clear" w:color="auto" w:fill="FFFFFF"/>
        <w:autoSpaceDE w:val="0"/>
        <w:autoSpaceDN w:val="0"/>
        <w:adjustRightInd w:val="0"/>
        <w:spacing w:after="0" w:line="274" w:lineRule="exact"/>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Līguma summā iekļauti visi Izpildītāja izdevumi, kas saistīti ar Būvdarbiem (tajā skaitā, personāla izmaksas, nodokļi, pieskaitāmās izmaksas, ar peļņu un riska faktoriem saistītās izmaksas, izmaksas par Līgumā paredzēto apdrošināšanu un garantiju saņemšanu un tamlīdzīgas izmaksas, apakšuzņēmēju darbu apmaksu, izmaksas, kas saistītas ar kļūdu un neatbilstību, kas radušās </w:t>
      </w:r>
      <w:bookmarkStart w:id="18" w:name="_Hlk197693925"/>
      <w:r w:rsidRPr="004649A6">
        <w:rPr>
          <w:rFonts w:ascii="Times New Roman" w:eastAsia="Times New Roman" w:hAnsi="Times New Roman"/>
          <w:sz w:val="23"/>
          <w:szCs w:val="23"/>
          <w:lang w:eastAsia="lv-LV"/>
        </w:rPr>
        <w:t>Izpildītāja</w:t>
      </w:r>
      <w:bookmarkEnd w:id="18"/>
      <w:r w:rsidRPr="004649A6">
        <w:rPr>
          <w:rFonts w:ascii="Times New Roman" w:eastAsia="Times New Roman" w:hAnsi="Times New Roman"/>
          <w:sz w:val="23"/>
          <w:szCs w:val="23"/>
          <w:lang w:eastAsia="lv-LV"/>
        </w:rPr>
        <w:t xml:space="preserve"> vainas dēļ, novēršanu, konsultāciju sniegšanas Pasūtītājam izmaksas, kas saistītas ar nepieciešamo atļauju un saskaņojumu saņemšanu valsts un pašvaldību institūcijās, ceļa un sakaru izdevumi, izdevumi par darba veikšanai nepieciešamo materiālu, tehnikas un aprīkojuma iegādi, piegādi un nomu, </w:t>
      </w:r>
      <w:proofErr w:type="spellStart"/>
      <w:r w:rsidRPr="004649A6">
        <w:rPr>
          <w:rFonts w:ascii="Times New Roman" w:eastAsia="Times New Roman" w:hAnsi="Times New Roman"/>
          <w:sz w:val="23"/>
          <w:szCs w:val="23"/>
          <w:lang w:eastAsia="lv-LV"/>
        </w:rPr>
        <w:t>energo</w:t>
      </w:r>
      <w:proofErr w:type="spellEnd"/>
      <w:r w:rsidRPr="004649A6">
        <w:rPr>
          <w:rFonts w:ascii="Times New Roman" w:eastAsia="Times New Roman" w:hAnsi="Times New Roman"/>
          <w:sz w:val="23"/>
          <w:szCs w:val="23"/>
          <w:lang w:eastAsia="lv-LV"/>
        </w:rPr>
        <w:t xml:space="preserve"> un citiem resursiem, atlīdzības un obligātie maksājumi, darba izmaksas, instrumentu nolietojuma (amortizācijas) vai nomas izmaksas, būvlaukuma sagatavošanas, norobežošanas un apsardzes izdevumi, materiālu uzglabāšanas, būvgružu izvešanas, Objekta teritorijas sakārtošanas, mērījumu, iezīmēšanas, izmaksas, kas saistītas ar iespējamo defektu un/vai trūkumu novēršanu, darbu sadārdzinājuma izmaksas, kā arī </w:t>
      </w:r>
      <w:proofErr w:type="spellStart"/>
      <w:r w:rsidRPr="004649A6">
        <w:rPr>
          <w:rFonts w:ascii="Times New Roman" w:eastAsia="Times New Roman" w:hAnsi="Times New Roman"/>
          <w:sz w:val="23"/>
          <w:szCs w:val="23"/>
          <w:lang w:eastAsia="lv-LV"/>
        </w:rPr>
        <w:t>virsizdevumus</w:t>
      </w:r>
      <w:proofErr w:type="spellEnd"/>
      <w:r w:rsidRPr="004649A6">
        <w:rPr>
          <w:rFonts w:ascii="Times New Roman" w:eastAsia="Times New Roman" w:hAnsi="Times New Roman"/>
          <w:sz w:val="23"/>
          <w:szCs w:val="23"/>
          <w:lang w:eastAsia="lv-LV"/>
        </w:rPr>
        <w:t xml:space="preserve"> un peļņu). </w:t>
      </w:r>
    </w:p>
    <w:p w14:paraId="345F0075" w14:textId="77777777" w:rsidR="004649A6" w:rsidRPr="004649A6" w:rsidRDefault="004649A6">
      <w:pPr>
        <w:numPr>
          <w:ilvl w:val="1"/>
          <w:numId w:val="25"/>
        </w:numPr>
        <w:spacing w:after="0"/>
        <w:ind w:left="0" w:firstLine="0"/>
        <w:contextualSpacing/>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Darbu veikšanai priekšapmaksa nav paredzēta un Izpildītājs to nav tiesīgs pieprasīt.</w:t>
      </w:r>
    </w:p>
    <w:p w14:paraId="3BA14CC4" w14:textId="77777777" w:rsidR="004649A6" w:rsidRPr="004649A6" w:rsidRDefault="004649A6">
      <w:pPr>
        <w:numPr>
          <w:ilvl w:val="1"/>
          <w:numId w:val="25"/>
        </w:numPr>
        <w:spacing w:after="0"/>
        <w:ind w:left="0" w:firstLine="0"/>
        <w:contextualSpacing/>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Līguma summas samaksu Izpildītājam Pasūtītājs veic šādā kārtībā:</w:t>
      </w:r>
    </w:p>
    <w:p w14:paraId="360AC0E3" w14:textId="77777777" w:rsidR="004649A6" w:rsidRPr="004649A6" w:rsidRDefault="004649A6" w:rsidP="004649A6">
      <w:pPr>
        <w:widowControl w:val="0"/>
        <w:shd w:val="clear" w:color="auto" w:fill="FFFFFF"/>
        <w:autoSpaceDE w:val="0"/>
        <w:autoSpaceDN w:val="0"/>
        <w:adjustRightInd w:val="0"/>
        <w:spacing w:after="0" w:line="274" w:lineRule="exact"/>
        <w:jc w:val="both"/>
        <w:rPr>
          <w:rFonts w:ascii="Times New Roman" w:eastAsia="Times New Roman" w:hAnsi="Times New Roman"/>
          <w:spacing w:val="-1"/>
          <w:sz w:val="23"/>
          <w:szCs w:val="23"/>
          <w:lang w:eastAsia="lv-LV"/>
        </w:rPr>
      </w:pPr>
      <w:r w:rsidRPr="004649A6">
        <w:rPr>
          <w:rFonts w:ascii="Times New Roman" w:eastAsia="Times New Roman" w:hAnsi="Times New Roman"/>
          <w:spacing w:val="-1"/>
          <w:sz w:val="23"/>
          <w:szCs w:val="23"/>
          <w:lang w:eastAsia="lv-LV"/>
        </w:rPr>
        <w:t xml:space="preserve">2.5.1. par Izpildītāja veiktajiem Būvdarbiem samaksa tiek veikta </w:t>
      </w:r>
      <w:r w:rsidRPr="004649A6">
        <w:rPr>
          <w:rFonts w:ascii="Times New Roman" w:eastAsia="Times New Roman" w:hAnsi="Times New Roman"/>
          <w:sz w:val="23"/>
          <w:szCs w:val="23"/>
          <w:lang w:eastAsia="lv-LV"/>
        </w:rPr>
        <w:t>pa daļām, vairākos starpmaksājumos un gala (atlikušajā) maksājumā:</w:t>
      </w:r>
    </w:p>
    <w:p w14:paraId="55969B75" w14:textId="77777777" w:rsidR="004649A6" w:rsidRPr="004649A6" w:rsidRDefault="004649A6" w:rsidP="004649A6">
      <w:pPr>
        <w:widowControl w:val="0"/>
        <w:shd w:val="clear" w:color="auto" w:fill="FFFFFF"/>
        <w:autoSpaceDE w:val="0"/>
        <w:autoSpaceDN w:val="0"/>
        <w:adjustRightInd w:val="0"/>
        <w:spacing w:after="0" w:line="274" w:lineRule="exact"/>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2.5.2. </w:t>
      </w:r>
      <w:r w:rsidRPr="004649A6">
        <w:rPr>
          <w:rFonts w:ascii="Times New Roman" w:eastAsia="Times New Roman" w:hAnsi="Times New Roman"/>
          <w:sz w:val="23"/>
          <w:szCs w:val="23"/>
          <w:lang w:eastAsia="lv-LV"/>
        </w:rPr>
        <w:tab/>
        <w:t>Starpmaksājums par iepriekšējā mēnesī faktiski izpildītajiem Būvdarbiem tiek veikts 10 (desmit) darba dienu laikā no atbilstoši Būvdarbu pieņemšanas nodošanas akta par iepriekšējā kalendārajā mēnesī veiktajiem Būvdarbiem (turpmāk – Ikmēneša pieņemšanas – nodošanas akts) spēkā stāšanās dienas un rēķina saņemšanas, veicot naudas pārskaitījumu uz rēķinā norādīto Izpildītāja norēķinu kontu;</w:t>
      </w:r>
    </w:p>
    <w:p w14:paraId="0DD6ACED" w14:textId="77777777" w:rsidR="004649A6" w:rsidRPr="004649A6" w:rsidRDefault="004649A6" w:rsidP="004649A6">
      <w:pPr>
        <w:widowControl w:val="0"/>
        <w:shd w:val="clear" w:color="auto" w:fill="FFFFFF"/>
        <w:autoSpaceDE w:val="0"/>
        <w:autoSpaceDN w:val="0"/>
        <w:adjustRightInd w:val="0"/>
        <w:spacing w:after="0" w:line="274" w:lineRule="exact"/>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2.5.3.</w:t>
      </w:r>
      <w:r w:rsidRPr="004649A6">
        <w:rPr>
          <w:rFonts w:ascii="Times New Roman" w:eastAsia="Times New Roman" w:hAnsi="Times New Roman"/>
          <w:sz w:val="23"/>
          <w:szCs w:val="23"/>
          <w:lang w:eastAsia="lv-LV"/>
        </w:rPr>
        <w:tab/>
        <w:t xml:space="preserve">Izpildītājs sagatavo rēķinu </w:t>
      </w:r>
      <w:proofErr w:type="spellStart"/>
      <w:r w:rsidRPr="004649A6">
        <w:rPr>
          <w:rFonts w:ascii="Times New Roman" w:eastAsia="Times New Roman" w:hAnsi="Times New Roman"/>
          <w:sz w:val="23"/>
          <w:szCs w:val="23"/>
          <w:lang w:eastAsia="lv-LV"/>
        </w:rPr>
        <w:t>xml</w:t>
      </w:r>
      <w:proofErr w:type="spellEnd"/>
      <w:r w:rsidRPr="004649A6">
        <w:rPr>
          <w:rFonts w:ascii="Times New Roman" w:eastAsia="Times New Roman" w:hAnsi="Times New Roman"/>
          <w:sz w:val="23"/>
          <w:szCs w:val="23"/>
          <w:lang w:eastAsia="lv-LV"/>
        </w:rPr>
        <w:t xml:space="preserve"> formātā un </w:t>
      </w:r>
      <w:proofErr w:type="spellStart"/>
      <w:r w:rsidRPr="004649A6">
        <w:rPr>
          <w:rFonts w:ascii="Times New Roman" w:eastAsia="Times New Roman" w:hAnsi="Times New Roman"/>
          <w:sz w:val="23"/>
          <w:szCs w:val="23"/>
          <w:lang w:eastAsia="lv-LV"/>
        </w:rPr>
        <w:t>nosūta</w:t>
      </w:r>
      <w:proofErr w:type="spellEnd"/>
      <w:r w:rsidRPr="004649A6">
        <w:rPr>
          <w:rFonts w:ascii="Times New Roman" w:eastAsia="Times New Roman" w:hAnsi="Times New Roman"/>
          <w:sz w:val="23"/>
          <w:szCs w:val="23"/>
          <w:lang w:eastAsia="lv-LV"/>
        </w:rPr>
        <w:t xml:space="preserve"> to uz Pasūtītāja e-adresi: EREKINI@50003407881  pievienojot digitālo rēķinu (ar pielikumiem vai citiem darījumu apliecinošiem dokumentiem, piemēram, pieņemšanas – nodošanas aktiem)  arī lasāmā formātā (</w:t>
      </w:r>
      <w:proofErr w:type="spellStart"/>
      <w:r w:rsidRPr="004649A6">
        <w:rPr>
          <w:rFonts w:ascii="Times New Roman" w:eastAsia="Times New Roman" w:hAnsi="Times New Roman"/>
          <w:sz w:val="23"/>
          <w:szCs w:val="23"/>
          <w:lang w:eastAsia="lv-LV"/>
        </w:rPr>
        <w:t>pdf</w:t>
      </w:r>
      <w:proofErr w:type="spellEnd"/>
      <w:r w:rsidRPr="004649A6">
        <w:rPr>
          <w:rFonts w:ascii="Times New Roman" w:eastAsia="Times New Roman" w:hAnsi="Times New Roman"/>
          <w:sz w:val="23"/>
          <w:szCs w:val="23"/>
          <w:lang w:eastAsia="lv-LV"/>
        </w:rPr>
        <w:t>). Rēķinā norāda Izpildītāja un Pasūtītāja rekvizītus, Līguma nosaukumu, numuru un datumu;</w:t>
      </w:r>
    </w:p>
    <w:p w14:paraId="7FB4B644" w14:textId="77777777" w:rsidR="004649A6" w:rsidRPr="004649A6" w:rsidRDefault="004649A6" w:rsidP="004649A6">
      <w:pPr>
        <w:widowControl w:val="0"/>
        <w:shd w:val="clear" w:color="auto" w:fill="FFFFFF"/>
        <w:autoSpaceDE w:val="0"/>
        <w:autoSpaceDN w:val="0"/>
        <w:adjustRightInd w:val="0"/>
        <w:spacing w:after="0" w:line="274" w:lineRule="exact"/>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2.5.4. No starpmaksājumiem Pasūtītājs veic ieturējumu 5% (piecu procentu) apmērā, līdz garantijas laika nodrošinājuma iesniegšanai; </w:t>
      </w:r>
    </w:p>
    <w:p w14:paraId="52C15B6B" w14:textId="77777777" w:rsidR="004649A6" w:rsidRPr="004649A6" w:rsidRDefault="004649A6" w:rsidP="004649A6">
      <w:pPr>
        <w:widowControl w:val="0"/>
        <w:shd w:val="clear" w:color="auto" w:fill="FFFFFF"/>
        <w:autoSpaceDE w:val="0"/>
        <w:autoSpaceDN w:val="0"/>
        <w:adjustRightInd w:val="0"/>
        <w:spacing w:after="0" w:line="274" w:lineRule="exact"/>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2.5.5. Galīgo norēķinu, kas ietver arī ieturējuma naudu, Pasūtītājs veic 10 (desmit) darba dienu laikā skaitot no dienas, kad Izpildītāj</w:t>
      </w:r>
      <w:r w:rsidRPr="00D90CDF">
        <w:rPr>
          <w:rFonts w:ascii="Times New Roman" w:eastAsia="Times New Roman" w:hAnsi="Times New Roman"/>
          <w:sz w:val="23"/>
          <w:szCs w:val="23"/>
          <w:lang w:eastAsia="lv-LV"/>
        </w:rPr>
        <w:t>s</w:t>
      </w:r>
      <w:r w:rsidRPr="004649A6">
        <w:rPr>
          <w:rFonts w:ascii="Times New Roman" w:eastAsia="Times New Roman" w:hAnsi="Times New Roman"/>
          <w:sz w:val="23"/>
          <w:szCs w:val="23"/>
          <w:lang w:eastAsia="lv-LV"/>
        </w:rPr>
        <w:t xml:space="preserve"> ir izpildījis visus ar Līgumu nolīgtos darbus saskaņā ar Līguma noteikumiem, Objekts nodots ekspluatācijā un Izpildītājs ir izrakstījis galīgo rēķinu; </w:t>
      </w:r>
    </w:p>
    <w:p w14:paraId="5EDCF681" w14:textId="77777777" w:rsidR="004649A6" w:rsidRPr="004649A6" w:rsidRDefault="004649A6">
      <w:pPr>
        <w:widowControl w:val="0"/>
        <w:numPr>
          <w:ilvl w:val="3"/>
          <w:numId w:val="26"/>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 xml:space="preserve">Izpildītājam ir </w:t>
      </w:r>
      <w:r w:rsidRPr="004649A6">
        <w:rPr>
          <w:rFonts w:ascii="Times New Roman" w:eastAsia="Times New Roman" w:hAnsi="Times New Roman"/>
          <w:sz w:val="23"/>
          <w:szCs w:val="23"/>
          <w:u w:val="single"/>
          <w:lang w:eastAsia="lv-LV"/>
        </w:rPr>
        <w:t>tiesības saņemt galīgo norēķinu un ieturēto naudu</w:t>
      </w:r>
      <w:r w:rsidRPr="004649A6">
        <w:rPr>
          <w:rFonts w:ascii="Times New Roman" w:eastAsia="Times New Roman" w:hAnsi="Times New Roman"/>
          <w:sz w:val="23"/>
          <w:szCs w:val="23"/>
          <w:lang w:eastAsia="lv-LV"/>
        </w:rPr>
        <w:t xml:space="preserve">, ja vienlaikus ar galīgo rēķinu Izpildītājs iesniedz Pasūtītājam Līguma noteikumiem </w:t>
      </w:r>
      <w:r w:rsidRPr="004649A6">
        <w:rPr>
          <w:rFonts w:ascii="Times New Roman" w:eastAsia="Times New Roman" w:hAnsi="Times New Roman"/>
          <w:sz w:val="23"/>
          <w:szCs w:val="23"/>
          <w:u w:val="single"/>
          <w:lang w:eastAsia="lv-LV"/>
        </w:rPr>
        <w:t>atbilstošu garantijas laika garantiju</w:t>
      </w:r>
      <w:r w:rsidRPr="004649A6">
        <w:rPr>
          <w:rFonts w:ascii="Times New Roman" w:eastAsia="Times New Roman" w:hAnsi="Times New Roman"/>
          <w:sz w:val="23"/>
          <w:szCs w:val="23"/>
          <w:lang w:eastAsia="lv-LV"/>
        </w:rPr>
        <w:t>. Ja Izpildītājs noteiktajā termiņā nav iesniedzis bankas vai apdrošināšanas sabiedrības izdoto garantijas laika nodrošinājumu, tad Līguma 2.5.5.punktā minētā samaksas termiņa tecējums sākas nākamajā darba dienā pēc tās iesniegšanas;</w:t>
      </w:r>
    </w:p>
    <w:p w14:paraId="5DE99C83" w14:textId="77777777" w:rsidR="004649A6" w:rsidRPr="004649A6" w:rsidRDefault="004649A6">
      <w:pPr>
        <w:widowControl w:val="0"/>
        <w:numPr>
          <w:ilvl w:val="3"/>
          <w:numId w:val="26"/>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Ja Izpildītājs rakstiski paziņo Pasūtītājam, ka garantijas laika nodrošinājumu bankas/apdrošināšanas sabiedrības galvojuma formā neiesniegs, tad Pasūtītājam ir tiesības veikt galīgo norēķinu, neizmaksājot ieturējumu un 2.5.5.punktā minētā samaksas termiņa tecējums sākas nākamajā dienā pēc paziņojuma saņemšanas;</w:t>
      </w:r>
    </w:p>
    <w:p w14:paraId="66262BC6" w14:textId="77777777" w:rsidR="004649A6" w:rsidRPr="004649A6" w:rsidRDefault="004649A6">
      <w:pPr>
        <w:widowControl w:val="0"/>
        <w:numPr>
          <w:ilvl w:val="3"/>
          <w:numId w:val="26"/>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Ja Līgums tiek izbeigts pirms termiņa, Pasūtītājs samaksā tikai par faktiski izpildītajiem, kvalitatīviem darbiem, būvdarbiem un tajos izmantotajiem materiāliem, ievērojot noteikumus par Būvdarbu garantijas laika nodrošinājumu.</w:t>
      </w:r>
    </w:p>
    <w:p w14:paraId="616A3121" w14:textId="77777777" w:rsidR="004649A6" w:rsidRPr="004649A6" w:rsidRDefault="004649A6">
      <w:pPr>
        <w:widowControl w:val="0"/>
        <w:numPr>
          <w:ilvl w:val="1"/>
          <w:numId w:val="26"/>
        </w:numPr>
        <w:shd w:val="clear" w:color="auto" w:fill="FFFFFF"/>
        <w:tabs>
          <w:tab w:val="left" w:pos="504"/>
        </w:tabs>
        <w:autoSpaceDE w:val="0"/>
        <w:autoSpaceDN w:val="0"/>
        <w:adjustRightInd w:val="0"/>
        <w:spacing w:after="0" w:line="274" w:lineRule="exact"/>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pacing w:val="-1"/>
          <w:sz w:val="23"/>
          <w:szCs w:val="23"/>
          <w:lang w:eastAsia="lv-LV"/>
        </w:rPr>
        <w:t xml:space="preserve">Apmaksājot paveiktos Būvdarbus, Pasūtītājs ir tiesīgs ieturēt summas, kas viņam saskaņā </w:t>
      </w:r>
      <w:r w:rsidRPr="004649A6">
        <w:rPr>
          <w:rFonts w:ascii="Times New Roman" w:eastAsia="Times New Roman" w:hAnsi="Times New Roman"/>
          <w:sz w:val="23"/>
          <w:szCs w:val="23"/>
          <w:lang w:eastAsia="lv-LV"/>
        </w:rPr>
        <w:t>ar šo Līgumu pienākas no Izpildītāja, kā:</w:t>
      </w:r>
    </w:p>
    <w:p w14:paraId="41EBB5E6" w14:textId="77777777" w:rsidR="004649A6" w:rsidRPr="004649A6" w:rsidRDefault="004649A6">
      <w:pPr>
        <w:widowControl w:val="0"/>
        <w:numPr>
          <w:ilvl w:val="2"/>
          <w:numId w:val="17"/>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 xml:space="preserve">izdevumi, kas Pasūtītājam radušies sakarā ar </w:t>
      </w:r>
      <w:r w:rsidRPr="004649A6">
        <w:rPr>
          <w:rFonts w:ascii="Times New Roman" w:eastAsia="Times New Roman" w:hAnsi="Times New Roman"/>
          <w:spacing w:val="-1"/>
          <w:sz w:val="23"/>
          <w:szCs w:val="23"/>
          <w:lang w:eastAsia="lv-LV"/>
        </w:rPr>
        <w:t xml:space="preserve">Būvdarbu </w:t>
      </w:r>
      <w:r w:rsidRPr="004649A6">
        <w:rPr>
          <w:rFonts w:ascii="Times New Roman" w:eastAsia="Times New Roman" w:hAnsi="Times New Roman"/>
          <w:sz w:val="23"/>
          <w:szCs w:val="23"/>
          <w:lang w:eastAsia="lv-LV"/>
        </w:rPr>
        <w:t>defektiem, un to novēršanu;</w:t>
      </w:r>
    </w:p>
    <w:p w14:paraId="0AAE1C83" w14:textId="77777777" w:rsidR="004649A6" w:rsidRPr="004649A6" w:rsidRDefault="004649A6">
      <w:pPr>
        <w:widowControl w:val="0"/>
        <w:numPr>
          <w:ilvl w:val="2"/>
          <w:numId w:val="17"/>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to zaudējumu atlīdzība, kuri Pasūtītājam radušies sakarā ar līgumsaistību nepienācīgu izpildi no Izpildītāja puses;</w:t>
      </w:r>
    </w:p>
    <w:p w14:paraId="54888CE7" w14:textId="77777777" w:rsidR="004649A6" w:rsidRPr="004649A6" w:rsidRDefault="004649A6">
      <w:pPr>
        <w:widowControl w:val="0"/>
        <w:numPr>
          <w:ilvl w:val="2"/>
          <w:numId w:val="17"/>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līgumsodu maksājumi (ja tādi Izpildītājam ir jāmaksā Pasūtītājam saskaņā ar Līgumu).</w:t>
      </w:r>
    </w:p>
    <w:p w14:paraId="1592666B" w14:textId="77777777" w:rsidR="004649A6" w:rsidRPr="004649A6" w:rsidRDefault="004649A6">
      <w:pPr>
        <w:widowControl w:val="0"/>
        <w:numPr>
          <w:ilvl w:val="1"/>
          <w:numId w:val="17"/>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3"/>
          <w:sz w:val="23"/>
          <w:szCs w:val="23"/>
          <w:lang w:eastAsia="lv-LV"/>
        </w:rPr>
      </w:pPr>
      <w:r w:rsidRPr="004649A6">
        <w:rPr>
          <w:rFonts w:ascii="Times New Roman" w:eastAsia="Times New Roman" w:hAnsi="Times New Roman"/>
          <w:spacing w:val="-1"/>
          <w:sz w:val="23"/>
          <w:szCs w:val="23"/>
          <w:lang w:eastAsia="lv-LV"/>
        </w:rPr>
        <w:t xml:space="preserve">Ja iesniegts pieprasījums par zaudējumu atlīdzināšanu, vai ir iesniegts Izpildītāja rēķins </w:t>
      </w:r>
      <w:r w:rsidRPr="004649A6">
        <w:rPr>
          <w:rFonts w:ascii="Times New Roman" w:eastAsia="Times New Roman" w:hAnsi="Times New Roman"/>
          <w:spacing w:val="-3"/>
          <w:sz w:val="23"/>
          <w:szCs w:val="23"/>
          <w:lang w:eastAsia="lv-LV"/>
        </w:rPr>
        <w:t xml:space="preserve">par tiem </w:t>
      </w:r>
      <w:r w:rsidRPr="004649A6">
        <w:rPr>
          <w:rFonts w:ascii="Times New Roman" w:eastAsia="Times New Roman" w:hAnsi="Times New Roman"/>
          <w:spacing w:val="-3"/>
          <w:sz w:val="23"/>
          <w:szCs w:val="23"/>
          <w:lang w:eastAsia="lv-LV"/>
        </w:rPr>
        <w:lastRenderedPageBreak/>
        <w:t xml:space="preserve">izpildītajiem Būvdarbiem, kuros konstatēti defekti, Pasūtītājam ir tiesības līdz </w:t>
      </w:r>
      <w:r w:rsidRPr="004649A6">
        <w:rPr>
          <w:rFonts w:ascii="Times New Roman" w:eastAsia="Times New Roman" w:hAnsi="Times New Roman"/>
          <w:sz w:val="23"/>
          <w:szCs w:val="23"/>
          <w:lang w:eastAsia="lv-LV"/>
        </w:rPr>
        <w:t xml:space="preserve">vienošanās vai tiesas ceļā pieņemtam lēmumam aizturēt maksājumu par tādu maksājuma </w:t>
      </w:r>
      <w:r w:rsidRPr="004649A6">
        <w:rPr>
          <w:rFonts w:ascii="Times New Roman" w:eastAsia="Times New Roman" w:hAnsi="Times New Roman"/>
          <w:spacing w:val="-3"/>
          <w:sz w:val="23"/>
          <w:szCs w:val="23"/>
          <w:lang w:eastAsia="lv-LV"/>
        </w:rPr>
        <w:t>summas daļu, kas var segt defektu novēršanas izdevumus un/vai zaudējumus.</w:t>
      </w:r>
    </w:p>
    <w:p w14:paraId="2C6FCAF3" w14:textId="77777777" w:rsidR="004649A6" w:rsidRPr="004649A6" w:rsidRDefault="004649A6">
      <w:pPr>
        <w:widowControl w:val="0"/>
        <w:numPr>
          <w:ilvl w:val="1"/>
          <w:numId w:val="17"/>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3"/>
          <w:sz w:val="23"/>
          <w:szCs w:val="23"/>
          <w:lang w:eastAsia="lv-LV"/>
        </w:rPr>
      </w:pPr>
      <w:r w:rsidRPr="004649A6">
        <w:rPr>
          <w:rFonts w:ascii="Times New Roman" w:eastAsia="Times New Roman" w:hAnsi="Times New Roman"/>
          <w:sz w:val="23"/>
          <w:szCs w:val="23"/>
          <w:lang w:eastAsia="lv-LV"/>
        </w:rPr>
        <w:t>Nekvalitatīvi vai neatbilstoši veiktie darbi netiek akceptēti un apmaksāti līdz defektu vai neatbilstību novēršanai.</w:t>
      </w:r>
    </w:p>
    <w:p w14:paraId="57C988F8" w14:textId="77777777" w:rsidR="004649A6" w:rsidRPr="004649A6" w:rsidRDefault="004649A6">
      <w:pPr>
        <w:widowControl w:val="0"/>
        <w:numPr>
          <w:ilvl w:val="1"/>
          <w:numId w:val="17"/>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3"/>
          <w:sz w:val="23"/>
          <w:szCs w:val="23"/>
          <w:lang w:eastAsia="lv-LV"/>
        </w:rPr>
      </w:pPr>
      <w:r w:rsidRPr="004649A6">
        <w:rPr>
          <w:rFonts w:ascii="Times New Roman" w:eastAsia="Times New Roman" w:hAnsi="Times New Roman"/>
          <w:sz w:val="23"/>
          <w:szCs w:val="23"/>
          <w:lang w:eastAsia="lv-LV"/>
        </w:rPr>
        <w:t>Ja Izpildītājs izpilda darbus, kuri nav ietverti Līguma dokumentācijā, vai ja paredzēto būvdarbu izpildes gaitā Izpildītājs ir patvarīgi atkāpies no Līguma noteikumiem vai Projektēšanas dokumentu nosacījumiem, Izpildītājs papildus samaksu par tiem nesaņem.</w:t>
      </w:r>
    </w:p>
    <w:p w14:paraId="699870E0" w14:textId="77777777" w:rsidR="004649A6" w:rsidRPr="004649A6" w:rsidRDefault="004649A6">
      <w:pPr>
        <w:widowControl w:val="0"/>
        <w:numPr>
          <w:ilvl w:val="1"/>
          <w:numId w:val="17"/>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3"/>
          <w:sz w:val="23"/>
          <w:szCs w:val="23"/>
          <w:lang w:eastAsia="lv-LV"/>
        </w:rPr>
      </w:pPr>
      <w:r w:rsidRPr="004649A6">
        <w:rPr>
          <w:rFonts w:ascii="Times New Roman" w:eastAsia="Times New Roman" w:hAnsi="Times New Roman"/>
          <w:sz w:val="23"/>
          <w:szCs w:val="23"/>
          <w:lang w:eastAsia="lv-LV"/>
        </w:rPr>
        <w:t>Izpildītājs rēķinos un pieņemšanas – nodošanas aktos, kas saistīti ar darbu izpildi, norāda atsauci uz iepirkumu un Līgumu.</w:t>
      </w:r>
    </w:p>
    <w:p w14:paraId="182F38F7" w14:textId="6B164089" w:rsidR="004649A6" w:rsidRPr="004649A6" w:rsidRDefault="004649A6">
      <w:pPr>
        <w:widowControl w:val="0"/>
        <w:numPr>
          <w:ilvl w:val="1"/>
          <w:numId w:val="17"/>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3"/>
          <w:sz w:val="23"/>
          <w:szCs w:val="23"/>
          <w:lang w:eastAsia="lv-LV"/>
        </w:rPr>
      </w:pPr>
      <w:r w:rsidRPr="004649A6">
        <w:rPr>
          <w:rFonts w:ascii="Times New Roman" w:eastAsia="Times New Roman" w:hAnsi="Times New Roman"/>
          <w:spacing w:val="-3"/>
          <w:sz w:val="23"/>
          <w:szCs w:val="23"/>
          <w:lang w:eastAsia="lv-LV"/>
        </w:rPr>
        <w:t xml:space="preserve">Līgumcena atbilstoši līguma noteikumiem līguma izpildes laikā var tikt koriģēta </w:t>
      </w:r>
      <w:r w:rsidRPr="00123829">
        <w:rPr>
          <w:rFonts w:ascii="Times New Roman" w:eastAsia="Times New Roman" w:hAnsi="Times New Roman"/>
          <w:spacing w:val="-3"/>
          <w:sz w:val="23"/>
          <w:szCs w:val="23"/>
          <w:lang w:eastAsia="lv-LV"/>
        </w:rPr>
        <w:t>cenu indeksācijas</w:t>
      </w:r>
      <w:r w:rsidRPr="004649A6">
        <w:rPr>
          <w:rFonts w:ascii="Times New Roman" w:eastAsia="Times New Roman" w:hAnsi="Times New Roman"/>
          <w:spacing w:val="-3"/>
          <w:sz w:val="23"/>
          <w:szCs w:val="23"/>
          <w:lang w:eastAsia="lv-LV"/>
        </w:rPr>
        <w:t xml:space="preserve"> (inflācijas vai deflācijas) un ar to saistīto izmaksu izmaiņu rezultātā, sākot ar otro Līguma izpildes gadu, bet ne biežāk kā vienu reizi ceturksnī. </w:t>
      </w:r>
      <w:r w:rsidR="009A0A18" w:rsidRPr="00A11EFA">
        <w:rPr>
          <w:rFonts w:ascii="Times New Roman" w:eastAsia="Times New Roman" w:hAnsi="Times New Roman"/>
          <w:spacing w:val="-3"/>
          <w:sz w:val="23"/>
          <w:szCs w:val="23"/>
          <w:lang w:eastAsia="lv-LV"/>
        </w:rPr>
        <w:t xml:space="preserve">Maksimālais </w:t>
      </w:r>
      <w:r w:rsidR="0032044A" w:rsidRPr="00A11EFA">
        <w:rPr>
          <w:rFonts w:ascii="Times New Roman" w:eastAsia="Times New Roman" w:hAnsi="Times New Roman"/>
          <w:spacing w:val="-3"/>
          <w:sz w:val="23"/>
          <w:szCs w:val="23"/>
          <w:lang w:eastAsia="lv-LV"/>
        </w:rPr>
        <w:t>indeksācijas apjoms</w:t>
      </w:r>
      <w:r w:rsidR="009A0A18" w:rsidRPr="00A11EFA">
        <w:rPr>
          <w:rFonts w:ascii="Times New Roman" w:eastAsia="Times New Roman" w:hAnsi="Times New Roman"/>
          <w:spacing w:val="-3"/>
          <w:sz w:val="23"/>
          <w:szCs w:val="23"/>
          <w:lang w:eastAsia="lv-LV"/>
        </w:rPr>
        <w:t xml:space="preserve"> </w:t>
      </w:r>
      <w:r w:rsidR="0032044A" w:rsidRPr="00A11EFA">
        <w:rPr>
          <w:rFonts w:ascii="Times New Roman" w:eastAsia="Times New Roman" w:hAnsi="Times New Roman"/>
          <w:spacing w:val="-3"/>
          <w:sz w:val="23"/>
          <w:szCs w:val="23"/>
          <w:lang w:eastAsia="lv-LV"/>
        </w:rPr>
        <w:t xml:space="preserve"> 1</w:t>
      </w:r>
      <w:r w:rsidR="009A0A18" w:rsidRPr="00A11EFA">
        <w:rPr>
          <w:rFonts w:ascii="Times New Roman" w:eastAsia="Times New Roman" w:hAnsi="Times New Roman"/>
          <w:spacing w:val="-3"/>
          <w:sz w:val="23"/>
          <w:szCs w:val="23"/>
          <w:lang w:eastAsia="lv-LV"/>
        </w:rPr>
        <w:t>0</w:t>
      </w:r>
      <w:r w:rsidR="0032044A" w:rsidRPr="00A11EFA">
        <w:rPr>
          <w:rFonts w:ascii="Times New Roman" w:eastAsia="Times New Roman" w:hAnsi="Times New Roman"/>
          <w:spacing w:val="-3"/>
          <w:sz w:val="23"/>
          <w:szCs w:val="23"/>
          <w:lang w:eastAsia="lv-LV"/>
        </w:rPr>
        <w:t xml:space="preserve"> (</w:t>
      </w:r>
      <w:r w:rsidR="009A0A18" w:rsidRPr="00A11EFA">
        <w:rPr>
          <w:rFonts w:ascii="Times New Roman" w:eastAsia="Times New Roman" w:hAnsi="Times New Roman"/>
          <w:spacing w:val="-3"/>
          <w:sz w:val="23"/>
          <w:szCs w:val="23"/>
          <w:lang w:eastAsia="lv-LV"/>
        </w:rPr>
        <w:t>desmit</w:t>
      </w:r>
      <w:r w:rsidR="0032044A" w:rsidRPr="00A11EFA">
        <w:rPr>
          <w:rFonts w:ascii="Times New Roman" w:eastAsia="Times New Roman" w:hAnsi="Times New Roman"/>
          <w:spacing w:val="-3"/>
          <w:sz w:val="23"/>
          <w:szCs w:val="23"/>
          <w:lang w:eastAsia="lv-LV"/>
        </w:rPr>
        <w:t>)  procenti no līgumcenas</w:t>
      </w:r>
      <w:r w:rsidR="009A0A18" w:rsidRPr="00A11EFA">
        <w:rPr>
          <w:rFonts w:ascii="Times New Roman" w:eastAsia="Times New Roman" w:hAnsi="Times New Roman"/>
          <w:spacing w:val="-3"/>
          <w:sz w:val="23"/>
          <w:szCs w:val="23"/>
          <w:lang w:eastAsia="lv-LV"/>
        </w:rPr>
        <w:t xml:space="preserve"> par visiem indeks</w:t>
      </w:r>
      <w:r w:rsidR="002B5858" w:rsidRPr="00A11EFA">
        <w:rPr>
          <w:rFonts w:ascii="Times New Roman" w:eastAsia="Times New Roman" w:hAnsi="Times New Roman"/>
          <w:spacing w:val="-3"/>
          <w:sz w:val="23"/>
          <w:szCs w:val="23"/>
          <w:lang w:eastAsia="lv-LV"/>
        </w:rPr>
        <w:t>āc</w:t>
      </w:r>
      <w:r w:rsidR="009A0A18" w:rsidRPr="00A11EFA">
        <w:rPr>
          <w:rFonts w:ascii="Times New Roman" w:eastAsia="Times New Roman" w:hAnsi="Times New Roman"/>
          <w:spacing w:val="-3"/>
          <w:sz w:val="23"/>
          <w:szCs w:val="23"/>
          <w:lang w:eastAsia="lv-LV"/>
        </w:rPr>
        <w:t>ijas periodiem kopā</w:t>
      </w:r>
      <w:r w:rsidR="00A11EFA" w:rsidRPr="00A11EFA">
        <w:rPr>
          <w:rFonts w:ascii="Times New Roman" w:eastAsia="Times New Roman" w:hAnsi="Times New Roman"/>
          <w:spacing w:val="-3"/>
          <w:sz w:val="23"/>
          <w:szCs w:val="23"/>
          <w:lang w:eastAsia="lv-LV"/>
        </w:rPr>
        <w:t xml:space="preserve">. </w:t>
      </w:r>
    </w:p>
    <w:p w14:paraId="66A90B4F" w14:textId="22DABE12" w:rsidR="004649A6" w:rsidRPr="004649A6" w:rsidRDefault="004649A6">
      <w:pPr>
        <w:widowControl w:val="0"/>
        <w:numPr>
          <w:ilvl w:val="1"/>
          <w:numId w:val="17"/>
        </w:numPr>
        <w:shd w:val="clear" w:color="auto" w:fill="FFFFFF"/>
        <w:autoSpaceDE w:val="0"/>
        <w:autoSpaceDN w:val="0"/>
        <w:adjustRightInd w:val="0"/>
        <w:spacing w:after="0" w:line="274" w:lineRule="exact"/>
        <w:ind w:left="0" w:firstLine="0"/>
        <w:contextualSpacing/>
        <w:jc w:val="both"/>
        <w:rPr>
          <w:rFonts w:ascii="Times New Roman" w:eastAsia="Times New Roman" w:hAnsi="Times New Roman"/>
          <w:spacing w:val="-3"/>
          <w:sz w:val="23"/>
          <w:szCs w:val="23"/>
          <w:lang w:eastAsia="lv-LV"/>
        </w:rPr>
      </w:pPr>
      <w:r w:rsidRPr="004649A6">
        <w:rPr>
          <w:rFonts w:ascii="Times New Roman" w:eastAsia="Times New Roman" w:hAnsi="Times New Roman"/>
          <w:spacing w:val="-3"/>
          <w:sz w:val="23"/>
          <w:szCs w:val="23"/>
          <w:lang w:eastAsia="lv-LV"/>
        </w:rPr>
        <w:t>Cenas var tikt pārskatītas, gadījumā, ja Izpildītājs iesniedz Pasūtītājam rakstisku pieprasījumu, kas balstīts uz Centrālās statistikas pārvaldes (turpmāk-CSP) aprēķināto būvniecības izmaksu analīzi par būvniecības izmaksu pārmaiņām pret bāzes periodu. Par bāzes periodu ir uzskatīts gada kalendārais ceturksnis, kurā tika iesniegts Izpildītāja piedāvājums iepirkumam. Par bāzes cenām tiek uzskatītas Būvprojekta Ekonomiskajā sadaļā dotās tiešās izmaksas izmaksu elementiem attiecīgi – darbaspēkam, materiāliem, mehānismiem, kurām piemērots tiek bāzes cenu indekss 100. Līguma cenas indeksāciju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trīs kalendāro mēnešu periodā, ja CSP attiecīgais aprēķinātais BII pārsniedz 3% no konkrētā perioda – trīs kalendāro mēnešu būvdarbu izmaksām. Šādā gadījumā būvdarbu izmaksas tiek indeksētas atbilstoši attiecīgajam CSP aprēķinātajam BII (RCB040c- Būvniecības izmaksu indeksi pa objektu grupām un resursu veidiem).</w:t>
      </w:r>
      <w:r w:rsidR="0032044A">
        <w:rPr>
          <w:rFonts w:ascii="Times New Roman" w:eastAsia="Times New Roman" w:hAnsi="Times New Roman"/>
          <w:spacing w:val="-3"/>
          <w:sz w:val="23"/>
          <w:szCs w:val="23"/>
          <w:lang w:eastAsia="lv-LV"/>
        </w:rPr>
        <w:t xml:space="preserve"> </w:t>
      </w:r>
    </w:p>
    <w:p w14:paraId="7E23BCA6" w14:textId="77777777" w:rsidR="004649A6" w:rsidRPr="004649A6" w:rsidRDefault="004649A6" w:rsidP="004649A6">
      <w:pPr>
        <w:widowControl w:val="0"/>
        <w:shd w:val="clear" w:color="auto" w:fill="FFFFFF"/>
        <w:autoSpaceDE w:val="0"/>
        <w:autoSpaceDN w:val="0"/>
        <w:adjustRightInd w:val="0"/>
        <w:spacing w:after="0" w:line="274" w:lineRule="exact"/>
        <w:contextualSpacing/>
        <w:jc w:val="both"/>
        <w:rPr>
          <w:rFonts w:ascii="Times New Roman" w:eastAsia="Times New Roman" w:hAnsi="Times New Roman"/>
          <w:spacing w:val="-3"/>
          <w:sz w:val="23"/>
          <w:szCs w:val="23"/>
          <w:lang w:eastAsia="lv-LV"/>
        </w:rPr>
      </w:pPr>
    </w:p>
    <w:p w14:paraId="3C091C2C" w14:textId="77777777" w:rsidR="004649A6" w:rsidRPr="004649A6" w:rsidRDefault="004649A6">
      <w:pPr>
        <w:widowControl w:val="0"/>
        <w:numPr>
          <w:ilvl w:val="0"/>
          <w:numId w:val="17"/>
        </w:numPr>
        <w:shd w:val="clear" w:color="auto" w:fill="FFFFFF"/>
        <w:autoSpaceDE w:val="0"/>
        <w:autoSpaceDN w:val="0"/>
        <w:adjustRightInd w:val="0"/>
        <w:spacing w:after="0" w:line="274" w:lineRule="exact"/>
        <w:ind w:left="0"/>
        <w:contextualSpacing/>
        <w:jc w:val="center"/>
        <w:rPr>
          <w:rFonts w:ascii="Times New Roman" w:eastAsia="Times New Roman" w:hAnsi="Times New Roman"/>
          <w:b/>
          <w:sz w:val="23"/>
          <w:szCs w:val="23"/>
          <w:lang w:eastAsia="lv-LV"/>
        </w:rPr>
      </w:pPr>
      <w:r w:rsidRPr="004649A6">
        <w:rPr>
          <w:rFonts w:ascii="Times New Roman" w:eastAsia="Times New Roman" w:hAnsi="Times New Roman"/>
          <w:b/>
          <w:bCs/>
          <w:sz w:val="23"/>
          <w:szCs w:val="23"/>
          <w:lang w:eastAsia="lv-LV"/>
        </w:rPr>
        <w:t>Termiņi</w:t>
      </w:r>
    </w:p>
    <w:p w14:paraId="448AA52B" w14:textId="77777777" w:rsidR="004649A6" w:rsidRPr="004649A6" w:rsidRDefault="004649A6">
      <w:pPr>
        <w:widowControl w:val="0"/>
        <w:numPr>
          <w:ilvl w:val="0"/>
          <w:numId w:val="21"/>
        </w:numPr>
        <w:shd w:val="clear" w:color="auto" w:fill="FFFFFF"/>
        <w:tabs>
          <w:tab w:val="left" w:pos="0"/>
        </w:tabs>
        <w:autoSpaceDE w:val="0"/>
        <w:autoSpaceDN w:val="0"/>
        <w:adjustRightInd w:val="0"/>
        <w:spacing w:after="0" w:line="274" w:lineRule="exact"/>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Līgums stājas spēkā ar tā parakstīšanas brīdi un darbojas līdz no tā izrietošo saistību pilnīgai izpildei.</w:t>
      </w:r>
    </w:p>
    <w:p w14:paraId="15EF2CA7" w14:textId="5CF348B5" w:rsidR="004649A6" w:rsidRPr="004649A6" w:rsidRDefault="004649A6">
      <w:pPr>
        <w:widowControl w:val="0"/>
        <w:numPr>
          <w:ilvl w:val="0"/>
          <w:numId w:val="21"/>
        </w:numPr>
        <w:shd w:val="clear" w:color="auto" w:fill="FFFFFF"/>
        <w:tabs>
          <w:tab w:val="left" w:pos="0"/>
        </w:tabs>
        <w:autoSpaceDE w:val="0"/>
        <w:autoSpaceDN w:val="0"/>
        <w:adjustRightInd w:val="0"/>
        <w:spacing w:after="0" w:line="274" w:lineRule="exact"/>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Darbu izpildes un Objekta ekspluatācijā nodošanas termiņš</w:t>
      </w:r>
      <w:r w:rsidR="0015336F">
        <w:rPr>
          <w:rFonts w:ascii="Times New Roman" w:eastAsia="Times New Roman" w:hAnsi="Times New Roman"/>
          <w:sz w:val="23"/>
          <w:szCs w:val="23"/>
          <w:lang w:eastAsia="lv-LV"/>
        </w:rPr>
        <w:t xml:space="preserve"> ir </w:t>
      </w:r>
      <w:r w:rsidR="00A85376">
        <w:rPr>
          <w:rFonts w:ascii="Times New Roman" w:eastAsia="Times New Roman" w:hAnsi="Times New Roman"/>
          <w:sz w:val="23"/>
          <w:szCs w:val="23"/>
          <w:lang w:eastAsia="lv-LV"/>
        </w:rPr>
        <w:t>3</w:t>
      </w:r>
      <w:r w:rsidR="0015336F">
        <w:rPr>
          <w:rFonts w:ascii="Times New Roman" w:eastAsia="Times New Roman" w:hAnsi="Times New Roman"/>
          <w:sz w:val="23"/>
          <w:szCs w:val="23"/>
          <w:lang w:eastAsia="lv-LV"/>
        </w:rPr>
        <w:t xml:space="preserve"> mēneši</w:t>
      </w:r>
      <w:r w:rsidRPr="004649A6">
        <w:rPr>
          <w:rFonts w:ascii="Times New Roman" w:eastAsia="Times New Roman" w:hAnsi="Times New Roman"/>
          <w:sz w:val="23"/>
          <w:szCs w:val="23"/>
          <w:lang w:eastAsia="lv-LV"/>
        </w:rPr>
        <w:t xml:space="preserve">. Norādītajā termiņā nav iekļauti tehnoloģiskie pārtraukumi (ja tādi radīsies) un būvdarbu garantijas laiks. </w:t>
      </w:r>
    </w:p>
    <w:p w14:paraId="1390C7D4" w14:textId="77777777" w:rsidR="004649A6" w:rsidRPr="004649A6" w:rsidRDefault="004649A6">
      <w:pPr>
        <w:widowControl w:val="0"/>
        <w:numPr>
          <w:ilvl w:val="0"/>
          <w:numId w:val="22"/>
        </w:numPr>
        <w:shd w:val="clear" w:color="auto" w:fill="FFFFFF"/>
        <w:tabs>
          <w:tab w:val="left" w:pos="0"/>
        </w:tabs>
        <w:autoSpaceDE w:val="0"/>
        <w:autoSpaceDN w:val="0"/>
        <w:adjustRightInd w:val="0"/>
        <w:spacing w:after="0" w:line="274" w:lineRule="exact"/>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Būvdarbu uzsākšanas brīdis tiek dokumentāli fiksēts būvdarbu žurnālā.</w:t>
      </w:r>
    </w:p>
    <w:p w14:paraId="344EDC98" w14:textId="77777777" w:rsidR="004649A6" w:rsidRPr="004649A6" w:rsidRDefault="004649A6">
      <w:pPr>
        <w:widowControl w:val="0"/>
        <w:numPr>
          <w:ilvl w:val="0"/>
          <w:numId w:val="22"/>
        </w:numPr>
        <w:shd w:val="clear" w:color="auto" w:fill="FFFFFF"/>
        <w:tabs>
          <w:tab w:val="left" w:pos="0"/>
        </w:tabs>
        <w:autoSpaceDE w:val="0"/>
        <w:autoSpaceDN w:val="0"/>
        <w:adjustRightInd w:val="0"/>
        <w:spacing w:after="0" w:line="274" w:lineRule="exact"/>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 xml:space="preserve">Ja Izpildītāja ieskatā ir iestājies kāds no šajā Līgumā paredzētajiem apstākļiem, kas dod tiesības Izpildītājam uz būvdarbu izpildes termiņa pagarinājumu, Izpildītāja pienākums ir ne vēlāk kā 3 (triju) darba dienu laikā no attiecīgā apstākļa iestāšanās brīža rakstiski vērsties pie Pasūtītāja ar lūgumu par termiņa pagarināšanu, savā rakstveida lūgumā detalizēti norādot apstākļus, kas Izpildītāja ieskatā dod tam tiesības uz termiņa pagarinājumu, šo apstākļu ietekmi uz Būvdarbu izpildi un termiņiem un nepieciešamo termiņa pagarinājumu, kā arī pasākumus, ko Izpildītājs veiks, lai maksimāli mazinātu šo apstākļu ietekmi uz sākotnēji noteiktajiem Būvdarbu izpildes termiņiem. Pasūtītāja pienākums katrā konkrētajā gadījumā ir izvērtēt šādu Izpildītāja lūgumu, tajā norādītos apstākļus un to ietekmi uz Būvdarbu izpildi, un ne vēlāk kā 3 (trīs) darba dienu laikā no Izpildītāja lūguma saņemšanas sniegt tam rakstveida atbildi. Izpildītājam nav tiesību vēlāk prasīt jebkādu termiņu pagarināšanu vai izvirzīt jebkādus attaisnojumus darbu izpildes laika grafikā noteikto termiņu kavējumam, ja Izpildītājs nav šajā punktā noteiktajā kārtībā un termiņā iesniedzis Pasūtītājam atbilstošu rakstveida lūgumu. </w:t>
      </w:r>
    </w:p>
    <w:p w14:paraId="50717F1F" w14:textId="77777777" w:rsidR="004649A6" w:rsidRPr="004649A6" w:rsidRDefault="004649A6">
      <w:pPr>
        <w:widowControl w:val="0"/>
        <w:numPr>
          <w:ilvl w:val="0"/>
          <w:numId w:val="22"/>
        </w:numPr>
        <w:shd w:val="clear" w:color="auto" w:fill="FFFFFF"/>
        <w:tabs>
          <w:tab w:val="left" w:pos="0"/>
        </w:tabs>
        <w:autoSpaceDE w:val="0"/>
        <w:autoSpaceDN w:val="0"/>
        <w:adjustRightInd w:val="0"/>
        <w:spacing w:after="0" w:line="274" w:lineRule="exact"/>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Par Līguma 3.2.punktā noteiktā termiņa pagarinājumu Puses noslēdz rakstisku vienošanos.</w:t>
      </w:r>
    </w:p>
    <w:p w14:paraId="2D26A22D" w14:textId="77777777" w:rsidR="004649A6" w:rsidRPr="004649A6" w:rsidRDefault="004649A6">
      <w:pPr>
        <w:widowControl w:val="0"/>
        <w:numPr>
          <w:ilvl w:val="0"/>
          <w:numId w:val="22"/>
        </w:numPr>
        <w:shd w:val="clear" w:color="auto" w:fill="FFFFFF"/>
        <w:tabs>
          <w:tab w:val="left" w:pos="0"/>
        </w:tabs>
        <w:autoSpaceDE w:val="0"/>
        <w:autoSpaceDN w:val="0"/>
        <w:adjustRightInd w:val="0"/>
        <w:spacing w:after="0" w:line="274" w:lineRule="exact"/>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Par jebkādu iespējamo Būvdarbu izpildes grafikā norādīto termiņu kavējumu, neatkarīgi no šāda iespējamā kavējuma iemesla, Izpildītāja pienākums ir rakstiski informēt Pasūtītāju nekavējoties pēc to apstākļu iestāšanās, kas var radīt termiņu kavējuma risku (tomēr šāda Pasūtītāja informēšana neatbrīvo Izpildītāju no pienākuma izpildīt Būvdarbus darbu izpildes laika grafikā noteiktajos termiņos un nerada pamatu termiņu pagarinājumam, izņemot šajā Līgumā tieši paredzētos gadījumus). Izpildītāja pienākums ir vienmēr pielikt vislielākās pūles un veikt visas nepieciešamās darbības, lai minimizētu jebkādu Būvdarbu izpildes vai citu saistību izpildes kavējumu, neatkarīgi no šāda kavējuma iemesliem.</w:t>
      </w:r>
    </w:p>
    <w:p w14:paraId="3E2870FD" w14:textId="77777777" w:rsidR="004649A6" w:rsidRPr="004649A6" w:rsidRDefault="004649A6">
      <w:pPr>
        <w:widowControl w:val="0"/>
        <w:numPr>
          <w:ilvl w:val="0"/>
          <w:numId w:val="22"/>
        </w:numPr>
        <w:shd w:val="clear" w:color="auto" w:fill="FFFFFF"/>
        <w:tabs>
          <w:tab w:val="left" w:pos="0"/>
        </w:tabs>
        <w:autoSpaceDE w:val="0"/>
        <w:autoSpaceDN w:val="0"/>
        <w:adjustRightInd w:val="0"/>
        <w:spacing w:after="0" w:line="274" w:lineRule="exact"/>
        <w:jc w:val="both"/>
        <w:rPr>
          <w:rFonts w:ascii="Times New Roman" w:eastAsia="Times New Roman" w:hAnsi="Times New Roman"/>
          <w:spacing w:val="-1"/>
          <w:sz w:val="23"/>
          <w:szCs w:val="23"/>
          <w:lang w:eastAsia="lv-LV"/>
        </w:rPr>
      </w:pPr>
      <w:r w:rsidRPr="004649A6">
        <w:rPr>
          <w:rFonts w:ascii="Times New Roman" w:eastAsia="Times New Roman" w:hAnsi="Times New Roman"/>
          <w:sz w:val="23"/>
          <w:szCs w:val="23"/>
          <w:lang w:eastAsia="lv-LV"/>
        </w:rPr>
        <w:t xml:space="preserve">Ja Pasūtītājs pamatoti uzskata, ka Izpildītājs neizpildīs Būvdarbus vai to attiecīgo daļu darbu izpildes </w:t>
      </w:r>
      <w:r w:rsidRPr="004649A6">
        <w:rPr>
          <w:rFonts w:ascii="Times New Roman" w:eastAsia="Times New Roman" w:hAnsi="Times New Roman"/>
          <w:sz w:val="23"/>
          <w:szCs w:val="23"/>
          <w:lang w:eastAsia="lv-LV"/>
        </w:rPr>
        <w:lastRenderedPageBreak/>
        <w:t xml:space="preserve">laika grafikā noteikto termiņu ietvaros, Pasūtītājs, papildus citām šajā Līgumā paredzētajām tiesībām, ir tiesīgs dot Izpildītājam saistošu rīkojumu paātrināt Būvdarbu izpildi, tostarp nodrošināt papildus resursus un darbaspēku, un Izpildītāja pienākums ir izpildīt šādu Pasūtītāja rīkojumu. Lai izvairītos no domstarpībām, Puses ar šo apstiprina, ka Izpildītājam nav tiesību prasīt jebkādu papildus atlīdzību vai kompensāciju par jebkādiem Izpildītāja veiktiem īpašiem vai papildus pasākumiem un darbībām, kas vērstas uz kavējuma novēršanu un atgriešanos pie sākotnēji noteiktajiem Būvdarbu izpildes termiņiem, izņemot gadījumus, ja pie šāda termiņu kavējuma vainojams Pasūtītājs vai </w:t>
      </w:r>
      <w:r w:rsidRPr="004649A6">
        <w:rPr>
          <w:rFonts w:ascii="Times New Roman" w:eastAsia="Times New Roman" w:hAnsi="Times New Roman"/>
          <w:iCs/>
          <w:sz w:val="23"/>
          <w:szCs w:val="23"/>
          <w:lang w:eastAsia="lv-LV"/>
        </w:rPr>
        <w:t xml:space="preserve">nepārvaramas varas </w:t>
      </w:r>
      <w:r w:rsidRPr="004649A6">
        <w:rPr>
          <w:rFonts w:ascii="Times New Roman" w:eastAsia="Times New Roman" w:hAnsi="Times New Roman"/>
          <w:sz w:val="23"/>
          <w:szCs w:val="23"/>
          <w:lang w:eastAsia="lv-LV"/>
        </w:rPr>
        <w:t>apstākļi.</w:t>
      </w:r>
    </w:p>
    <w:p w14:paraId="30836F2E" w14:textId="77777777" w:rsidR="004649A6" w:rsidRPr="004649A6" w:rsidRDefault="004649A6">
      <w:pPr>
        <w:widowControl w:val="0"/>
        <w:numPr>
          <w:ilvl w:val="0"/>
          <w:numId w:val="22"/>
        </w:numPr>
        <w:shd w:val="clear" w:color="auto" w:fill="FFFFFF"/>
        <w:tabs>
          <w:tab w:val="left" w:pos="0"/>
        </w:tabs>
        <w:autoSpaceDE w:val="0"/>
        <w:autoSpaceDN w:val="0"/>
        <w:adjustRightInd w:val="0"/>
        <w:spacing w:after="0" w:line="274" w:lineRule="exact"/>
        <w:jc w:val="both"/>
        <w:rPr>
          <w:rFonts w:ascii="Times New Roman" w:eastAsia="Times New Roman" w:hAnsi="Times New Roman"/>
          <w:spacing w:val="-8"/>
          <w:sz w:val="23"/>
          <w:szCs w:val="23"/>
          <w:lang w:eastAsia="lv-LV"/>
        </w:rPr>
      </w:pPr>
      <w:r w:rsidRPr="004649A6">
        <w:rPr>
          <w:rFonts w:ascii="Times New Roman" w:eastAsia="Times New Roman" w:hAnsi="Times New Roman"/>
          <w:spacing w:val="-1"/>
          <w:sz w:val="23"/>
          <w:szCs w:val="23"/>
          <w:lang w:eastAsia="lv-LV"/>
        </w:rPr>
        <w:t xml:space="preserve">Būvdarbi tiek uzskatīti par pabeigtiem brīdī, kad tiek parakstīts Būvdarbu gala nodošanas - pieņemšanas </w:t>
      </w:r>
      <w:r w:rsidRPr="004649A6">
        <w:rPr>
          <w:rFonts w:ascii="Times New Roman" w:eastAsia="Times New Roman" w:hAnsi="Times New Roman"/>
          <w:sz w:val="23"/>
          <w:szCs w:val="23"/>
          <w:lang w:eastAsia="lv-LV"/>
        </w:rPr>
        <w:t>akts.</w:t>
      </w:r>
    </w:p>
    <w:p w14:paraId="3D4D0650" w14:textId="77777777" w:rsidR="004649A6" w:rsidRPr="004649A6" w:rsidRDefault="004649A6">
      <w:pPr>
        <w:widowControl w:val="0"/>
        <w:numPr>
          <w:ilvl w:val="0"/>
          <w:numId w:val="23"/>
        </w:numPr>
        <w:autoSpaceDE w:val="0"/>
        <w:autoSpaceDN w:val="0"/>
        <w:adjustRightInd w:val="0"/>
        <w:spacing w:after="0" w:line="240" w:lineRule="auto"/>
        <w:ind w:left="0"/>
        <w:contextualSpacing/>
        <w:jc w:val="center"/>
        <w:rPr>
          <w:rFonts w:ascii="Times New Roman" w:eastAsia="Times New Roman" w:hAnsi="Times New Roman"/>
          <w:b/>
          <w:sz w:val="23"/>
          <w:szCs w:val="23"/>
          <w:lang w:eastAsia="lv-LV"/>
        </w:rPr>
      </w:pPr>
      <w:r w:rsidRPr="004649A6">
        <w:rPr>
          <w:rFonts w:ascii="Times New Roman" w:eastAsia="Times New Roman" w:hAnsi="Times New Roman"/>
          <w:b/>
          <w:sz w:val="23"/>
          <w:szCs w:val="23"/>
          <w:lang w:eastAsia="lv-LV"/>
        </w:rPr>
        <w:t>Būvdarbu organizācijas kārtība</w:t>
      </w:r>
    </w:p>
    <w:p w14:paraId="4EF7F34B" w14:textId="77777777" w:rsidR="004649A6" w:rsidRPr="004649A6" w:rsidRDefault="004649A6">
      <w:pPr>
        <w:widowControl w:val="0"/>
        <w:numPr>
          <w:ilvl w:val="1"/>
          <w:numId w:val="2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Izpildītājs organizē un nodrošina Būvdarbu sagatavošanu un veikšanu, ievērojot Būvdarbu organizācijas projektu, Būvdarbu veikšanas projektu un </w:t>
      </w:r>
      <w:r w:rsidRPr="004D1B8D">
        <w:rPr>
          <w:rFonts w:ascii="Times New Roman" w:eastAsia="Times New Roman" w:hAnsi="Times New Roman"/>
          <w:sz w:val="23"/>
          <w:szCs w:val="23"/>
          <w:lang w:eastAsia="lv-LV"/>
        </w:rPr>
        <w:t>Būvdarbu kalendārajā grafikā noteikto Būvdarbu veikšanas secību un termiņus, kurus Izpildītājs sagatavo</w:t>
      </w:r>
      <w:r w:rsidRPr="004649A6">
        <w:rPr>
          <w:rFonts w:ascii="Times New Roman" w:eastAsia="Times New Roman" w:hAnsi="Times New Roman"/>
          <w:sz w:val="23"/>
          <w:szCs w:val="23"/>
          <w:lang w:eastAsia="lv-LV"/>
        </w:rPr>
        <w:t xml:space="preserve"> un iesniedz </w:t>
      </w:r>
      <w:r w:rsidRPr="004649A6">
        <w:rPr>
          <w:rFonts w:ascii="Times New Roman" w:eastAsia="Times New Roman" w:hAnsi="Times New Roman"/>
          <w:bCs/>
          <w:sz w:val="23"/>
          <w:szCs w:val="23"/>
          <w:lang w:eastAsia="lv-LV"/>
        </w:rPr>
        <w:t>Pasūtītājam pirms Būvdarbu uzsākšanas</w:t>
      </w:r>
      <w:r w:rsidRPr="004649A6">
        <w:rPr>
          <w:rFonts w:ascii="Times New Roman" w:eastAsia="Times New Roman" w:hAnsi="Times New Roman"/>
          <w:sz w:val="23"/>
          <w:szCs w:val="23"/>
          <w:lang w:eastAsia="lv-LV"/>
        </w:rPr>
        <w:t>.</w:t>
      </w:r>
    </w:p>
    <w:p w14:paraId="193D61FC" w14:textId="77777777" w:rsidR="004649A6" w:rsidRPr="004649A6" w:rsidRDefault="004649A6">
      <w:pPr>
        <w:widowControl w:val="0"/>
        <w:numPr>
          <w:ilvl w:val="1"/>
          <w:numId w:val="2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Izpildītājam pirms Būvdarbu uzsākšanas jāiesniedz Pasūtītājam Līguma 8.1.punktā minētā apdrošināšanas polise.</w:t>
      </w:r>
    </w:p>
    <w:p w14:paraId="62E4BCF0"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rPr>
      </w:pPr>
      <w:r w:rsidRPr="004649A6">
        <w:rPr>
          <w:rFonts w:ascii="Times New Roman" w:eastAsia="Times New Roman" w:hAnsi="Times New Roman"/>
          <w:sz w:val="23"/>
          <w:szCs w:val="23"/>
          <w:lang w:eastAsia="lv-LV"/>
        </w:rPr>
        <w:t xml:space="preserve">Izpildītājam ne vēlāk kā 5 (piecu) darba dienu laikā pēc </w:t>
      </w:r>
      <w:r w:rsidRPr="004649A6">
        <w:rPr>
          <w:rFonts w:ascii="Times New Roman" w:hAnsi="Times New Roman"/>
          <w:bCs/>
          <w:sz w:val="23"/>
          <w:szCs w:val="23"/>
          <w:lang w:eastAsia="ar-SA"/>
        </w:rPr>
        <w:t>Pasūtītāja paziņojuma par nepieciešamību uzsākt</w:t>
      </w:r>
      <w:r w:rsidRPr="004649A6">
        <w:rPr>
          <w:rFonts w:ascii="Times New Roman" w:eastAsia="Times New Roman" w:hAnsi="Times New Roman"/>
          <w:sz w:val="23"/>
          <w:szCs w:val="23"/>
          <w:lang w:eastAsia="lv-LV"/>
        </w:rPr>
        <w:t xml:space="preserve"> Būvdarbus ir pienākums iesniegt Pasūtītājam Būvdarbu organizācijas projektu, Būvdarbu veikšanas projektu un Būvdarbu kalendāro grafiku.</w:t>
      </w:r>
      <w:r w:rsidRPr="004649A6" w:rsidDel="008D70DE">
        <w:rPr>
          <w:rFonts w:ascii="Times New Roman" w:eastAsia="Times New Roman" w:hAnsi="Times New Roman"/>
          <w:sz w:val="23"/>
          <w:szCs w:val="23"/>
          <w:lang w:eastAsia="lv-LV"/>
        </w:rPr>
        <w:t xml:space="preserve"> </w:t>
      </w:r>
    </w:p>
    <w:p w14:paraId="7C312C75" w14:textId="77777777" w:rsidR="004649A6" w:rsidRPr="004649A6" w:rsidRDefault="004649A6">
      <w:pPr>
        <w:keepNext/>
        <w:widowControl w:val="0"/>
        <w:numPr>
          <w:ilvl w:val="1"/>
          <w:numId w:val="23"/>
        </w:numPr>
        <w:pBdr>
          <w:top w:val="nil"/>
          <w:left w:val="nil"/>
          <w:bottom w:val="nil"/>
          <w:right w:val="nil"/>
          <w:between w:val="nil"/>
          <w:bar w:val="nil"/>
        </w:pBdr>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Pirms Būvdarbu uzsākšanas, Puses paraksta aktu par Būvdarbu uzsākšanu un Objekta nodošanu Izpildītājam, kurā norāda Būvdarbu izpildes uzsākšanas datumu</w:t>
      </w:r>
      <w:r w:rsidRPr="004649A6">
        <w:rPr>
          <w:rFonts w:ascii="Times New Roman" w:eastAsia="Times New Roman" w:hAnsi="Times New Roman"/>
          <w:bCs/>
          <w:sz w:val="23"/>
          <w:szCs w:val="23"/>
          <w:u w:val="single"/>
        </w:rPr>
        <w:t>.</w:t>
      </w:r>
      <w:r w:rsidRPr="004649A6">
        <w:rPr>
          <w:rFonts w:ascii="Times New Roman" w:eastAsia="Times New Roman" w:hAnsi="Times New Roman"/>
          <w:bCs/>
          <w:sz w:val="23"/>
          <w:szCs w:val="23"/>
        </w:rPr>
        <w:t xml:space="preserve"> </w:t>
      </w:r>
    </w:p>
    <w:p w14:paraId="05838C94"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rPr>
      </w:pPr>
      <w:r w:rsidRPr="004649A6">
        <w:rPr>
          <w:rFonts w:ascii="Times New Roman" w:eastAsia="Times New Roman" w:hAnsi="Times New Roman"/>
          <w:sz w:val="23"/>
          <w:szCs w:val="23"/>
          <w:lang w:eastAsia="lv-LV"/>
        </w:rPr>
        <w:t>Pirms Būvdarbu uzsākšanas Izpildītājam ir pienākums pārbaudīt situāciju Objektā, lai nepieļautu kļūdas Būvdarbu procesā. Pirms Būvdarbu uzsākšanas Izpildītājs ar Pasūtītāju veic Objektam piegulošās teritorijas foto fiksāciju.</w:t>
      </w:r>
    </w:p>
    <w:p w14:paraId="22B4B7D9"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rPr>
      </w:pPr>
      <w:r w:rsidRPr="004649A6">
        <w:rPr>
          <w:rFonts w:ascii="Times New Roman" w:eastAsia="Times New Roman" w:hAnsi="Times New Roman"/>
          <w:sz w:val="23"/>
          <w:szCs w:val="23"/>
          <w:lang w:eastAsia="lv-LV"/>
        </w:rPr>
        <w:t>Būvdarbi jāveic tā, lai netiktu traucēta to organizāciju darbība, kuras atrodas Objektam piegulošajā  teritorijā.</w:t>
      </w:r>
    </w:p>
    <w:p w14:paraId="09FDCE83"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rPr>
      </w:pPr>
      <w:r w:rsidRPr="004649A6">
        <w:rPr>
          <w:rFonts w:ascii="Times New Roman" w:eastAsia="Times New Roman" w:hAnsi="Times New Roman"/>
          <w:sz w:val="23"/>
          <w:szCs w:val="23"/>
          <w:lang w:eastAsia="lv-LV"/>
        </w:rPr>
        <w:t>Ar brīdi, kad Objekts nodots Izpildītājam, līdz Objekta nodošanai ekspluatācijā vai Līguma izbeigšanai šajā Līgumā paredzētajos gadījumos un kārtībā, un Būvdarbu nodošanai Pasūtītājam, Izpildītājs uzņemas risku un ir pilnībā atbildīgs par norisēm un procesiem Objektā, jebkādiem nelaimes gadījumiem un normatīvo aktu pārkāpumiem, kārtību Objektā u.tml., kā arī jebkādiem riskiem, tostarp Būvdarbu vai to daļas rezultāta bojāeju vai bojāšanos.</w:t>
      </w:r>
    </w:p>
    <w:p w14:paraId="68E8206C"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Būvdarbu veikšanai visu nepieciešamo atļauju  un saskaņojumu ar citām atbildīgām institūcijām saņemšanu, kā arī visu nepieciešamo Būvdarbu sagatavošanai un norisei (nožogojums, sabiedriskās drošības nodrošināšana un citi darbi) nodrošina Izpildītājs. </w:t>
      </w:r>
    </w:p>
    <w:p w14:paraId="2C30CF37" w14:textId="77777777" w:rsidR="004649A6" w:rsidRPr="004D1B8D"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 xml:space="preserve">Izpildītājam, pēc Pasūtītāja pieprasījuma, jānodrošina </w:t>
      </w:r>
      <w:r w:rsidRPr="004D1B8D">
        <w:rPr>
          <w:rFonts w:ascii="Times New Roman" w:eastAsia="Times New Roman" w:hAnsi="Times New Roman"/>
          <w:bCs/>
          <w:sz w:val="23"/>
          <w:szCs w:val="23"/>
          <w:lang w:eastAsia="lv-LV"/>
        </w:rPr>
        <w:t>informatīvā stenda izgatavošana un izvietošana Pasūtītāja norādītā vietā pie Objekta atbilstoši Pasūtītāja prasībām un publicitātes nosacījumiem Eiropas Savienības fondu finansējuma saņēmējiem, tās tekstu saskaņojot ar Pasūtītāju.</w:t>
      </w:r>
    </w:p>
    <w:p w14:paraId="678A2DBF" w14:textId="77777777" w:rsidR="004649A6" w:rsidRPr="004649A6" w:rsidRDefault="004649A6">
      <w:pPr>
        <w:keepNext/>
        <w:widowControl w:val="0"/>
        <w:numPr>
          <w:ilvl w:val="1"/>
          <w:numId w:val="23"/>
        </w:numPr>
        <w:pBdr>
          <w:top w:val="nil"/>
          <w:left w:val="nil"/>
          <w:bottom w:val="nil"/>
          <w:right w:val="nil"/>
          <w:between w:val="nil"/>
          <w:bar w:val="nil"/>
        </w:pBdr>
        <w:tabs>
          <w:tab w:val="left" w:pos="720"/>
        </w:tabs>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Būvdarbu izpildē Izpildītājam jānodarbina personāls, kas ir pietiekami kvalificēts (tostarp ir spēkā</w:t>
      </w:r>
      <w:r w:rsidRPr="004649A6">
        <w:rPr>
          <w:rFonts w:ascii="Times New Roman" w:eastAsia="Times New Roman" w:hAnsi="Times New Roman"/>
          <w:sz w:val="23"/>
          <w:szCs w:val="23"/>
          <w:lang w:eastAsia="lv-LV"/>
        </w:rPr>
        <w:t xml:space="preserve"> esošie sertifikāti un citi dokumenti, ja attiecīgo Būvdarbu veikšanai tādi nepieciešami) un pieredzējis attiecīgo Būvdarbu veikšanai un ir Būvdarbu veikšanai atbilstošā veselības stāvoklī un fiziskā formā.</w:t>
      </w:r>
    </w:p>
    <w:p w14:paraId="3B09DE24" w14:textId="77777777" w:rsidR="004649A6" w:rsidRPr="004649A6" w:rsidRDefault="004649A6">
      <w:pPr>
        <w:keepNext/>
        <w:widowControl w:val="0"/>
        <w:numPr>
          <w:ilvl w:val="1"/>
          <w:numId w:val="23"/>
        </w:numPr>
        <w:pBdr>
          <w:top w:val="nil"/>
          <w:left w:val="nil"/>
          <w:bottom w:val="nil"/>
          <w:right w:val="nil"/>
          <w:between w:val="nil"/>
          <w:bar w:val="nil"/>
        </w:pBdr>
        <w:tabs>
          <w:tab w:val="left" w:pos="864"/>
        </w:tabs>
        <w:autoSpaceDE w:val="0"/>
        <w:autoSpaceDN w:val="0"/>
        <w:adjustRightInd w:val="0"/>
        <w:spacing w:after="0" w:line="240" w:lineRule="auto"/>
        <w:ind w:left="0" w:firstLine="0"/>
        <w:jc w:val="both"/>
        <w:outlineLvl w:val="3"/>
        <w:rPr>
          <w:rFonts w:ascii="Times New Roman" w:eastAsia="Times New Roman" w:hAnsi="Times New Roman"/>
          <w:iCs/>
          <w:sz w:val="23"/>
          <w:szCs w:val="23"/>
          <w:lang w:eastAsia="lv-LV"/>
        </w:rPr>
      </w:pPr>
      <w:r w:rsidRPr="004649A6">
        <w:rPr>
          <w:rFonts w:ascii="Times New Roman" w:eastAsia="Times New Roman" w:hAnsi="Times New Roman"/>
          <w:iCs/>
          <w:sz w:val="23"/>
          <w:szCs w:val="23"/>
          <w:lang w:eastAsia="lv-LV"/>
        </w:rPr>
        <w:t>Izpildītājs visā Būvdarbu</w:t>
      </w:r>
      <w:r w:rsidRPr="004649A6">
        <w:rPr>
          <w:rFonts w:ascii="Times New Roman" w:eastAsia="Times New Roman" w:hAnsi="Times New Roman"/>
          <w:i/>
          <w:iCs/>
          <w:sz w:val="23"/>
          <w:szCs w:val="23"/>
          <w:lang w:eastAsia="lv-LV"/>
        </w:rPr>
        <w:t xml:space="preserve"> </w:t>
      </w:r>
      <w:r w:rsidRPr="004649A6">
        <w:rPr>
          <w:rFonts w:ascii="Times New Roman" w:eastAsia="Times New Roman" w:hAnsi="Times New Roman"/>
          <w:iCs/>
          <w:sz w:val="23"/>
          <w:szCs w:val="23"/>
          <w:lang w:eastAsia="lv-LV"/>
        </w:rPr>
        <w:t>veikšanas laikā pieliek saprātīgas pūles, lai uzturētu Izpildītāja nodarbinātajām personām veselības un darba drošības prasības. Izpildītājs nodrošina, lai Būvdarbu izpildes vietā būtu pirmās palīdzības sniegšanai viss nepieciešamais, kā arī pastāvētu iespējas saņemt ātrās medicīniskas palīdzības pakalpojumus, kā arī tiktu nodrošinātas nepieciešamās veselības aizsardzības, sanitārās un higiēnas prasības.</w:t>
      </w:r>
    </w:p>
    <w:p w14:paraId="049BD82F" w14:textId="77777777" w:rsidR="004649A6" w:rsidRPr="004649A6" w:rsidRDefault="004649A6">
      <w:pPr>
        <w:keepNext/>
        <w:widowControl w:val="0"/>
        <w:numPr>
          <w:ilvl w:val="1"/>
          <w:numId w:val="23"/>
        </w:numPr>
        <w:pBdr>
          <w:top w:val="nil"/>
          <w:left w:val="nil"/>
          <w:bottom w:val="nil"/>
          <w:right w:val="nil"/>
          <w:between w:val="nil"/>
          <w:bar w:val="nil"/>
        </w:pBdr>
        <w:tabs>
          <w:tab w:val="left" w:pos="864"/>
        </w:tabs>
        <w:autoSpaceDE w:val="0"/>
        <w:autoSpaceDN w:val="0"/>
        <w:adjustRightInd w:val="0"/>
        <w:spacing w:after="0" w:line="240" w:lineRule="auto"/>
        <w:ind w:left="0" w:firstLine="0"/>
        <w:jc w:val="both"/>
        <w:outlineLvl w:val="3"/>
        <w:rPr>
          <w:rFonts w:ascii="Times New Roman" w:eastAsia="Times New Roman" w:hAnsi="Times New Roman"/>
          <w:iCs/>
          <w:sz w:val="23"/>
          <w:szCs w:val="23"/>
          <w:lang w:eastAsia="lv-LV"/>
        </w:rPr>
      </w:pPr>
      <w:r w:rsidRPr="004649A6">
        <w:rPr>
          <w:rFonts w:ascii="Times New Roman" w:eastAsia="Times New Roman" w:hAnsi="Times New Roman"/>
          <w:iCs/>
          <w:sz w:val="23"/>
          <w:szCs w:val="23"/>
          <w:lang w:eastAsia="lv-LV"/>
        </w:rPr>
        <w:t>Izpildītājs ievēro normatīvos aktus un kompetento iestāžu rīkojumus saistībā ar veselības aizsardzību un darba drošību.</w:t>
      </w:r>
    </w:p>
    <w:p w14:paraId="69C13307" w14:textId="77777777" w:rsidR="004649A6" w:rsidRPr="004D1B8D"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Izpildītājs pirms Būvdarbu uzsākšanas ieceļ sertificētu atbildīgo būvdarbu vadītāju, kā arī darba aizsardzības koordinatoru atbilstoši iepirkumā iesniegtajam Izpildītāja piedāvājumam.</w:t>
      </w:r>
    </w:p>
    <w:p w14:paraId="33CF76F9"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Atbildīgais būvdarbu vadītājs veic Latvijas būvnormatīvos noteiktās funkcijas. Atbildīgo būvdarbu vadītāju Izpildītājs ir tiesīgs nomainīt pēc Pasūtītāja pamatota pieprasījuma, vai ar Pasūtītāja iepriekšēju rakstisku piekrišanu, ņemot vērā Publisko iepirkumu likuma regulējumu.</w:t>
      </w:r>
    </w:p>
    <w:p w14:paraId="391409B8" w14:textId="4ACA0B04"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Izpildītājs nodrošina nepārtrauktu atbildīgā būvdarbu vadītāja atrašanos Objektā un izpildāmo Darbu organizēšanu no minēto personu puses. </w:t>
      </w:r>
    </w:p>
    <w:p w14:paraId="50C5BAD3"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lastRenderedPageBreak/>
        <w:t>Izpildītājs</w:t>
      </w:r>
      <w:r w:rsidRPr="004649A6">
        <w:rPr>
          <w:rFonts w:ascii="Times New Roman" w:eastAsia="Times New Roman" w:hAnsi="Times New Roman"/>
          <w:i/>
          <w:sz w:val="23"/>
          <w:szCs w:val="23"/>
          <w:lang w:eastAsia="lv-LV"/>
        </w:rPr>
        <w:t xml:space="preserve"> </w:t>
      </w:r>
      <w:r w:rsidRPr="004649A6">
        <w:rPr>
          <w:rFonts w:ascii="Times New Roman" w:eastAsia="Times New Roman" w:hAnsi="Times New Roman"/>
          <w:sz w:val="23"/>
          <w:szCs w:val="23"/>
          <w:lang w:eastAsia="lv-LV"/>
        </w:rPr>
        <w:t>Būvdarbu veikšanā iesaista tikai tos apakšuzņēmējus un sertificētos speciālistus, kurus norādījis savā piedāvājumā iepirkumā. Izpildītājs ir atbildīgs par to, lai šos noteikumus ievērotu arī viņa iesaistītie apakšuzņēmēji. Ja Izpildītājam rodas nepieciešamība mainīt vai papildus iesaistīt apakšuzņēmējus un/vai sertificētos speciālistus (personālu),</w:t>
      </w:r>
      <w:r w:rsidRPr="004649A6">
        <w:rPr>
          <w:rFonts w:ascii="Times New Roman" w:eastAsia="Times New Roman" w:hAnsi="Times New Roman"/>
          <w:i/>
          <w:sz w:val="23"/>
          <w:szCs w:val="23"/>
          <w:lang w:eastAsia="lv-LV"/>
        </w:rPr>
        <w:t xml:space="preserve"> </w:t>
      </w:r>
      <w:r w:rsidRPr="004649A6">
        <w:rPr>
          <w:rFonts w:ascii="Times New Roman" w:eastAsia="Times New Roman" w:hAnsi="Times New Roman"/>
          <w:sz w:val="23"/>
          <w:szCs w:val="23"/>
          <w:lang w:eastAsia="lv-LV"/>
        </w:rPr>
        <w:t>Izpildītājs iesniedz Pasūtītājam</w:t>
      </w:r>
      <w:r w:rsidRPr="004649A6">
        <w:rPr>
          <w:rFonts w:ascii="Times New Roman" w:eastAsia="Times New Roman" w:hAnsi="Times New Roman"/>
          <w:i/>
          <w:sz w:val="23"/>
          <w:szCs w:val="23"/>
          <w:lang w:eastAsia="lv-LV"/>
        </w:rPr>
        <w:t xml:space="preserve"> </w:t>
      </w:r>
      <w:r w:rsidRPr="004649A6">
        <w:rPr>
          <w:rFonts w:ascii="Times New Roman" w:eastAsia="Times New Roman" w:hAnsi="Times New Roman"/>
          <w:sz w:val="23"/>
          <w:szCs w:val="23"/>
          <w:lang w:eastAsia="lv-LV"/>
        </w:rPr>
        <w:t>rakstisku pamatojumu šādai nepieciešamībai. Bez Pasūtītāja rakstiskas piekrišanas Izpildītājs nedrīkst mainīt vai papildus iesaistīt apakšuzņēmējus un/vai sertificētos speciālistus (personālu).</w:t>
      </w:r>
    </w:p>
    <w:p w14:paraId="4C9D0878" w14:textId="77777777" w:rsidR="004649A6" w:rsidRPr="004649A6" w:rsidRDefault="004649A6">
      <w:pPr>
        <w:keepNext/>
        <w:widowControl w:val="0"/>
        <w:numPr>
          <w:ilvl w:val="1"/>
          <w:numId w:val="23"/>
        </w:numPr>
        <w:pBdr>
          <w:top w:val="nil"/>
          <w:left w:val="nil"/>
          <w:bottom w:val="nil"/>
          <w:right w:val="nil"/>
          <w:between w:val="nil"/>
          <w:bar w:val="nil"/>
        </w:pBdr>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ir tiesīgs nekavējoties pieprasīt, iesniedzot rakstveida pretenziju, lai Izpildītājs pārtrauc un neturpina Būvdarbu izpildē iesaistīt personas, kuras:</w:t>
      </w:r>
    </w:p>
    <w:p w14:paraId="3F5AB8F0" w14:textId="77777777" w:rsidR="004649A6" w:rsidRPr="004649A6" w:rsidRDefault="004649A6">
      <w:pPr>
        <w:keepNext/>
        <w:widowControl w:val="0"/>
        <w:numPr>
          <w:ilvl w:val="2"/>
          <w:numId w:val="23"/>
        </w:numPr>
        <w:pBdr>
          <w:top w:val="nil"/>
          <w:left w:val="nil"/>
          <w:bottom w:val="nil"/>
          <w:right w:val="nil"/>
          <w:between w:val="nil"/>
          <w:bar w:val="nil"/>
        </w:pBdr>
        <w:tabs>
          <w:tab w:val="left" w:pos="1276"/>
        </w:tabs>
        <w:autoSpaceDE w:val="0"/>
        <w:autoSpaceDN w:val="0"/>
        <w:adjustRightInd w:val="0"/>
        <w:spacing w:after="0" w:line="240" w:lineRule="auto"/>
        <w:ind w:left="0" w:firstLine="0"/>
        <w:contextualSpacing/>
        <w:jc w:val="both"/>
        <w:outlineLvl w:val="3"/>
        <w:rPr>
          <w:rFonts w:ascii="Times New Roman" w:eastAsia="Times New Roman" w:hAnsi="Times New Roman"/>
          <w:iCs/>
          <w:sz w:val="23"/>
          <w:szCs w:val="23"/>
          <w:lang w:eastAsia="lv-LV"/>
        </w:rPr>
      </w:pPr>
      <w:r w:rsidRPr="004649A6">
        <w:rPr>
          <w:rFonts w:ascii="Times New Roman" w:eastAsia="Times New Roman" w:hAnsi="Times New Roman"/>
          <w:iCs/>
          <w:sz w:val="23"/>
          <w:szCs w:val="23"/>
          <w:lang w:eastAsia="lv-LV"/>
        </w:rPr>
        <w:t>pieļauj tiesību aktu, šī Līguma un/vai Būvdarbu</w:t>
      </w:r>
      <w:r w:rsidRPr="004649A6">
        <w:rPr>
          <w:rFonts w:ascii="Times New Roman" w:eastAsia="Times New Roman" w:hAnsi="Times New Roman"/>
          <w:i/>
          <w:iCs/>
          <w:sz w:val="23"/>
          <w:szCs w:val="23"/>
          <w:lang w:eastAsia="lv-LV"/>
        </w:rPr>
        <w:t xml:space="preserve"> </w:t>
      </w:r>
      <w:r w:rsidRPr="004649A6">
        <w:rPr>
          <w:rFonts w:ascii="Times New Roman" w:eastAsia="Times New Roman" w:hAnsi="Times New Roman"/>
          <w:iCs/>
          <w:sz w:val="23"/>
          <w:szCs w:val="23"/>
          <w:lang w:eastAsia="lv-LV"/>
        </w:rPr>
        <w:t>izpildes vietā noteiktās kārtības pārkāpumus vai rīkojas ar nepietiekamu rūpību;</w:t>
      </w:r>
    </w:p>
    <w:p w14:paraId="1675A4C2" w14:textId="77777777" w:rsidR="004649A6" w:rsidRPr="004649A6" w:rsidRDefault="004649A6">
      <w:pPr>
        <w:keepNext/>
        <w:widowControl w:val="0"/>
        <w:numPr>
          <w:ilvl w:val="2"/>
          <w:numId w:val="23"/>
        </w:numPr>
        <w:pBdr>
          <w:top w:val="nil"/>
          <w:left w:val="nil"/>
          <w:bottom w:val="nil"/>
          <w:right w:val="nil"/>
          <w:between w:val="nil"/>
          <w:bar w:val="nil"/>
        </w:pBdr>
        <w:tabs>
          <w:tab w:val="left" w:pos="1276"/>
        </w:tabs>
        <w:autoSpaceDE w:val="0"/>
        <w:autoSpaceDN w:val="0"/>
        <w:adjustRightInd w:val="0"/>
        <w:spacing w:after="0" w:line="240" w:lineRule="auto"/>
        <w:ind w:left="0" w:firstLine="0"/>
        <w:contextualSpacing/>
        <w:jc w:val="both"/>
        <w:outlineLvl w:val="3"/>
        <w:rPr>
          <w:rFonts w:ascii="Times New Roman" w:eastAsia="Times New Roman" w:hAnsi="Times New Roman"/>
          <w:iCs/>
          <w:sz w:val="23"/>
          <w:szCs w:val="23"/>
          <w:lang w:eastAsia="lv-LV"/>
        </w:rPr>
      </w:pPr>
      <w:r w:rsidRPr="004649A6">
        <w:rPr>
          <w:rFonts w:ascii="Times New Roman" w:eastAsia="Times New Roman" w:hAnsi="Times New Roman"/>
          <w:iCs/>
          <w:sz w:val="23"/>
          <w:szCs w:val="23"/>
          <w:lang w:eastAsia="lv-LV"/>
        </w:rPr>
        <w:t>izpilda savus pienākumus neprofesionāli, nolaidīgi vai nevērīgi, vai tām nav pienācīgas kvalifikācijas, iemaņu vai pieredzes Būvdarbu</w:t>
      </w:r>
      <w:r w:rsidRPr="004649A6">
        <w:rPr>
          <w:rFonts w:ascii="Times New Roman" w:eastAsia="Times New Roman" w:hAnsi="Times New Roman"/>
          <w:i/>
          <w:iCs/>
          <w:sz w:val="23"/>
          <w:szCs w:val="23"/>
          <w:lang w:eastAsia="lv-LV"/>
        </w:rPr>
        <w:t xml:space="preserve"> </w:t>
      </w:r>
      <w:r w:rsidRPr="004649A6">
        <w:rPr>
          <w:rFonts w:ascii="Times New Roman" w:eastAsia="Times New Roman" w:hAnsi="Times New Roman"/>
          <w:iCs/>
          <w:sz w:val="23"/>
          <w:szCs w:val="23"/>
          <w:lang w:eastAsia="lv-LV"/>
        </w:rPr>
        <w:t>izpildei;</w:t>
      </w:r>
    </w:p>
    <w:p w14:paraId="3A3E6A96" w14:textId="77777777" w:rsidR="004649A6" w:rsidRPr="004649A6" w:rsidRDefault="004649A6">
      <w:pPr>
        <w:keepNext/>
        <w:widowControl w:val="0"/>
        <w:numPr>
          <w:ilvl w:val="2"/>
          <w:numId w:val="23"/>
        </w:numPr>
        <w:pBdr>
          <w:top w:val="nil"/>
          <w:left w:val="nil"/>
          <w:bottom w:val="nil"/>
          <w:right w:val="nil"/>
          <w:between w:val="nil"/>
          <w:bar w:val="nil"/>
        </w:pBdr>
        <w:tabs>
          <w:tab w:val="left" w:pos="1276"/>
        </w:tabs>
        <w:autoSpaceDE w:val="0"/>
        <w:autoSpaceDN w:val="0"/>
        <w:adjustRightInd w:val="0"/>
        <w:spacing w:after="0" w:line="240" w:lineRule="auto"/>
        <w:ind w:left="0" w:firstLine="0"/>
        <w:contextualSpacing/>
        <w:jc w:val="both"/>
        <w:outlineLvl w:val="3"/>
        <w:rPr>
          <w:rFonts w:ascii="Times New Roman" w:eastAsia="Times New Roman" w:hAnsi="Times New Roman"/>
          <w:iCs/>
          <w:sz w:val="23"/>
          <w:szCs w:val="23"/>
          <w:lang w:eastAsia="lv-LV"/>
        </w:rPr>
      </w:pPr>
      <w:r w:rsidRPr="004649A6">
        <w:rPr>
          <w:rFonts w:ascii="Times New Roman" w:eastAsia="Times New Roman" w:hAnsi="Times New Roman"/>
          <w:iCs/>
          <w:sz w:val="23"/>
          <w:szCs w:val="23"/>
          <w:lang w:eastAsia="lv-LV"/>
        </w:rPr>
        <w:t>pieļāvušas rīcību, kas var apdraudēt darba drošību, veselības aizsardzību vai vides aizsardzību;</w:t>
      </w:r>
    </w:p>
    <w:p w14:paraId="078BDA9B" w14:textId="77777777" w:rsidR="004649A6" w:rsidRPr="004649A6" w:rsidRDefault="004649A6">
      <w:pPr>
        <w:keepNext/>
        <w:widowControl w:val="0"/>
        <w:numPr>
          <w:ilvl w:val="2"/>
          <w:numId w:val="23"/>
        </w:numPr>
        <w:pBdr>
          <w:top w:val="nil"/>
          <w:left w:val="nil"/>
          <w:bottom w:val="nil"/>
          <w:right w:val="nil"/>
          <w:between w:val="nil"/>
          <w:bar w:val="nil"/>
        </w:pBdr>
        <w:tabs>
          <w:tab w:val="left" w:pos="1276"/>
        </w:tabs>
        <w:autoSpaceDE w:val="0"/>
        <w:autoSpaceDN w:val="0"/>
        <w:adjustRightInd w:val="0"/>
        <w:spacing w:after="0" w:line="240" w:lineRule="auto"/>
        <w:ind w:left="0" w:firstLine="0"/>
        <w:contextualSpacing/>
        <w:jc w:val="both"/>
        <w:outlineLvl w:val="3"/>
        <w:rPr>
          <w:rFonts w:ascii="Times New Roman" w:eastAsia="Times New Roman" w:hAnsi="Times New Roman"/>
          <w:iCs/>
          <w:sz w:val="23"/>
          <w:szCs w:val="23"/>
          <w:lang w:eastAsia="lv-LV"/>
        </w:rPr>
      </w:pPr>
      <w:r w:rsidRPr="004649A6">
        <w:rPr>
          <w:rFonts w:ascii="Times New Roman" w:eastAsia="Times New Roman" w:hAnsi="Times New Roman"/>
          <w:iCs/>
          <w:sz w:val="23"/>
          <w:szCs w:val="23"/>
          <w:lang w:eastAsia="lv-LV"/>
        </w:rPr>
        <w:t>kompetentas valsts vai pašvaldību iestādes vai amatpersonas pieprasījušas nenodarbināt Būvdarbu</w:t>
      </w:r>
      <w:r w:rsidRPr="004649A6">
        <w:rPr>
          <w:rFonts w:ascii="Times New Roman" w:eastAsia="Times New Roman" w:hAnsi="Times New Roman"/>
          <w:i/>
          <w:iCs/>
          <w:sz w:val="23"/>
          <w:szCs w:val="23"/>
          <w:lang w:eastAsia="lv-LV"/>
        </w:rPr>
        <w:t xml:space="preserve"> </w:t>
      </w:r>
      <w:r w:rsidRPr="004649A6">
        <w:rPr>
          <w:rFonts w:ascii="Times New Roman" w:eastAsia="Times New Roman" w:hAnsi="Times New Roman"/>
          <w:iCs/>
          <w:sz w:val="23"/>
          <w:szCs w:val="23"/>
          <w:lang w:eastAsia="lv-LV"/>
        </w:rPr>
        <w:t xml:space="preserve">izpildē. </w:t>
      </w:r>
    </w:p>
    <w:p w14:paraId="1B4E252F" w14:textId="77777777" w:rsidR="004649A6" w:rsidRPr="004649A6" w:rsidRDefault="004649A6" w:rsidP="004649A6">
      <w:pPr>
        <w:keepNext/>
        <w:widowControl w:val="0"/>
        <w:pBdr>
          <w:top w:val="nil"/>
          <w:left w:val="nil"/>
          <w:bottom w:val="nil"/>
          <w:right w:val="nil"/>
          <w:between w:val="nil"/>
          <w:bar w:val="nil"/>
        </w:pBdr>
        <w:tabs>
          <w:tab w:val="left" w:pos="1276"/>
        </w:tabs>
        <w:spacing w:after="0" w:line="240" w:lineRule="auto"/>
        <w:jc w:val="both"/>
        <w:outlineLvl w:val="3"/>
        <w:rPr>
          <w:rFonts w:ascii="Times New Roman" w:eastAsia="Times New Roman" w:hAnsi="Times New Roman"/>
          <w:iCs/>
          <w:sz w:val="23"/>
          <w:szCs w:val="23"/>
          <w:lang w:eastAsia="lv-LV"/>
        </w:rPr>
      </w:pPr>
      <w:r w:rsidRPr="004649A6">
        <w:rPr>
          <w:rFonts w:ascii="Times New Roman" w:eastAsia="Times New Roman" w:hAnsi="Times New Roman"/>
          <w:iCs/>
          <w:sz w:val="23"/>
          <w:szCs w:val="23"/>
          <w:lang w:eastAsia="lv-LV"/>
        </w:rPr>
        <w:t>Šāda Pasūtītāja pieprasījuma gadījumā Izpildītāja pienākums ir nekavējoties pārtraukt attiecīgās personas nodarbināšanu Būvdarbu</w:t>
      </w:r>
      <w:r w:rsidRPr="004649A6">
        <w:rPr>
          <w:rFonts w:ascii="Times New Roman" w:eastAsia="Times New Roman" w:hAnsi="Times New Roman"/>
          <w:i/>
          <w:iCs/>
          <w:sz w:val="23"/>
          <w:szCs w:val="23"/>
          <w:lang w:eastAsia="lv-LV"/>
        </w:rPr>
        <w:t xml:space="preserve"> </w:t>
      </w:r>
      <w:r w:rsidRPr="004649A6">
        <w:rPr>
          <w:rFonts w:ascii="Times New Roman" w:eastAsia="Times New Roman" w:hAnsi="Times New Roman"/>
          <w:iCs/>
          <w:sz w:val="23"/>
          <w:szCs w:val="23"/>
          <w:lang w:eastAsia="lv-LV"/>
        </w:rPr>
        <w:t>izpildē un aizstāt to ar citu atbilstošu personu.</w:t>
      </w:r>
    </w:p>
    <w:p w14:paraId="1FF52A62" w14:textId="77777777" w:rsidR="004649A6" w:rsidRPr="004649A6" w:rsidRDefault="004649A6">
      <w:pPr>
        <w:keepNext/>
        <w:widowControl w:val="0"/>
        <w:numPr>
          <w:ilvl w:val="1"/>
          <w:numId w:val="23"/>
        </w:numPr>
        <w:pBdr>
          <w:top w:val="nil"/>
          <w:left w:val="nil"/>
          <w:bottom w:val="nil"/>
          <w:right w:val="nil"/>
          <w:between w:val="nil"/>
          <w:bar w:val="nil"/>
        </w:pBdr>
        <w:tabs>
          <w:tab w:val="left" w:pos="720"/>
          <w:tab w:val="left" w:pos="1276"/>
        </w:tabs>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Izpildītāja pienākums ir nodrošināt savlaicīgu darbaspēka ierašanos Objektā nepieciešamajā skaitā, ievērojot Būvdarbu izpildei noteiktos termiņus. </w:t>
      </w:r>
    </w:p>
    <w:p w14:paraId="1B67AED2" w14:textId="77777777" w:rsidR="004649A6" w:rsidRPr="004649A6" w:rsidRDefault="004649A6">
      <w:pPr>
        <w:keepNext/>
        <w:widowControl w:val="0"/>
        <w:numPr>
          <w:ilvl w:val="1"/>
          <w:numId w:val="23"/>
        </w:numPr>
        <w:pBdr>
          <w:top w:val="nil"/>
          <w:left w:val="nil"/>
          <w:bottom w:val="nil"/>
          <w:right w:val="nil"/>
          <w:between w:val="nil"/>
          <w:bar w:val="nil"/>
        </w:pBdr>
        <w:tabs>
          <w:tab w:val="left" w:pos="720"/>
          <w:tab w:val="left" w:pos="1276"/>
        </w:tabs>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Izpildītāja pienākums ir neielaist Objektā un nepielaist pie Būvdarbu veikšanas personas, kuras ir jebkādu apreibinošu vielu ietekmē vai tādā veselības stāvoklī vai noguruma pakāpē, kas var apdraudēt pienācīgu Būvdarbu izpildi un/vai darba drošības un aizsardzības prasību pienācīgu izpildi, un/vai citu personu drošību un veselību.</w:t>
      </w:r>
    </w:p>
    <w:p w14:paraId="73AA711F"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Izpildītāja pienākums ir nodrošināt darba tiesiskās attiecības, darba drošību un aizsardzību regulējošo normatīvo aktu prasību pilnīgu ievērošanu un izpildi Objektā, nekavējoties novērst jebkādu iespējamo apdraudējuma risku Objektā, tai skaitā, bet ne tikai, veikt visu nepieciešamo dokumentu sagatavošanu un apstiprināšanu, nodarbināto personu un citu personu, kurām ir tiesības atrasties Objektā, iepazīstināšanu ar minētajām prasībām, instruktāžas un apmācības, individuālo un kolektīvo aizsardzības līdzekļu pieejamību un lietošanu, atbilstošu zīmju un norāžu uzstādīšanu, darba samaksas un citu nodarbinātajām personām maksājamo naudas summu pienācīgu izmaksu darbiniekiem un darbiniekiem radušos izdevumu un zaudējumu atlīdzināšanu, pienācīgu nodokļu un valsts obligātās sociālās apdrošināšanas iemaksu veikšanu.</w:t>
      </w:r>
    </w:p>
    <w:p w14:paraId="6CC2B35C"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Izpildītājs apņemas ievērot būvizstrādājumu, materiālu ražotāja noteiktos standartus un instrukcijas, ciktāl tie nav pretrunā ar Latvijas Republikā spēkā esošajiem normatīvajiem aktiem, kā arī ievērot Būvniecības likuma 10.panta pirmās daļas prasības un Latvijas Republikas Ministru kabineta 25.03.2014. noteikumus Nr.156 </w:t>
      </w:r>
      <w:r w:rsidRPr="00BC5627">
        <w:rPr>
          <w:rFonts w:ascii="Times New Roman" w:eastAsia="Times New Roman" w:hAnsi="Times New Roman"/>
          <w:sz w:val="23"/>
          <w:szCs w:val="23"/>
          <w:lang w:eastAsia="lv-LV"/>
        </w:rPr>
        <w:t>„</w:t>
      </w:r>
      <w:hyperlink r:id="rId22" w:tgtFrame="_blank" w:history="1">
        <w:r w:rsidRPr="00BC5627">
          <w:rPr>
            <w:rFonts w:ascii="Times New Roman" w:eastAsia="Times New Roman" w:hAnsi="Times New Roman"/>
            <w:sz w:val="23"/>
            <w:szCs w:val="23"/>
            <w:lang w:eastAsia="lv-LV"/>
          </w:rPr>
          <w:t>Būvizstrādājumu tirgus</w:t>
        </w:r>
      </w:hyperlink>
      <w:r w:rsidRPr="004649A6">
        <w:rPr>
          <w:rFonts w:ascii="Times New Roman" w:eastAsia="Times New Roman" w:hAnsi="Times New Roman"/>
          <w:sz w:val="23"/>
          <w:szCs w:val="23"/>
          <w:lang w:eastAsia="lv-LV"/>
        </w:rPr>
        <w:t xml:space="preserve"> uzraudzības kārtība". </w:t>
      </w:r>
    </w:p>
    <w:p w14:paraId="0467CF6E" w14:textId="0DBEA12A" w:rsidR="004649A6" w:rsidRPr="004D1B8D"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Būvdarbu izpildē izmantojami tikai tie būvizstrādājumi, būvmateriāli, iekārtas, tehnika un mehānismi, kādi ir norādīti un atbilst Projektēšanas dokumentācijai  vai kādi ir iepriekš saskaņoti ar Pasūtītāju</w:t>
      </w:r>
      <w:r w:rsidRPr="004D1B8D">
        <w:rPr>
          <w:rFonts w:ascii="Times New Roman" w:eastAsia="Times New Roman" w:hAnsi="Times New Roman"/>
          <w:sz w:val="23"/>
          <w:szCs w:val="23"/>
          <w:lang w:eastAsia="lv-LV"/>
        </w:rPr>
        <w:t>.</w:t>
      </w:r>
      <w:r w:rsidR="00B80E95" w:rsidRPr="004D1B8D">
        <w:rPr>
          <w:rFonts w:ascii="Times New Roman" w:eastAsia="Times New Roman" w:hAnsi="Times New Roman"/>
          <w:sz w:val="23"/>
          <w:szCs w:val="23"/>
          <w:lang w:eastAsia="lv-LV"/>
        </w:rPr>
        <w:t xml:space="preserve"> Visām uzstādāmajām dzesēšanas iekārtām jābūt CE marķētām, jaunām, nelietotām un sertificētām izmantošanai Eiropas Savienībā.</w:t>
      </w:r>
    </w:p>
    <w:p w14:paraId="1D8D5DF2" w14:textId="77777777" w:rsidR="004649A6" w:rsidRPr="004D1B8D"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 xml:space="preserve">Veicot darbus, Izpildītājam jāpielieto būvdarbu tehnoloģija, būvizstrādājumi un būvmateriāli, kas garantē Latvijas būvnormatīvos un nacionālajos standartos noteiktās, kā arī Pasūtītāja izvirzītās kvalitātes prasības, kā arī jānodrošina kvalitātes kontroli Objektā. </w:t>
      </w:r>
    </w:p>
    <w:p w14:paraId="5359BC1E"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Darbu laikā Objektā var ievest un uzglabāt būvmateriālus un konstrukcijas  tādā daudzumā, kāds saskaņā ar Projektēšanas dokumentāciju ir nepieciešams Būvdarbu izpildei Objektā. Lai mazinātu transportēšanas ekoloģisko seku negatīvo ietekmi, Izpildītājs nodrošina būvniecības materiālu piegādi Objektā atbilstošos daudzumos. Izpildītāj</w:t>
      </w:r>
      <w:r w:rsidRPr="00DE2A4E">
        <w:rPr>
          <w:rFonts w:ascii="Times New Roman" w:eastAsia="Times New Roman" w:hAnsi="Times New Roman"/>
          <w:color w:val="000000" w:themeColor="text1"/>
          <w:sz w:val="23"/>
          <w:szCs w:val="23"/>
          <w:lang w:eastAsia="lv-LV"/>
        </w:rPr>
        <w:t>s</w:t>
      </w:r>
      <w:r w:rsidRPr="004649A6">
        <w:rPr>
          <w:rFonts w:ascii="Times New Roman" w:eastAsia="Times New Roman" w:hAnsi="Times New Roman"/>
          <w:sz w:val="23"/>
          <w:szCs w:val="23"/>
          <w:lang w:eastAsia="lv-LV"/>
        </w:rPr>
        <w:t xml:space="preserve"> pēc būvuzrauga pieprasījuma nekavējoties uzrāda visu Objektā esošo materiālu un iekārtu sertifikātus. Būvmateriālus un konstrukcijas Objektā atļauts uzglabāt tikai tad, ja tas paredzēts Būvdarbu veikšanas projektā un tikai norādītajās vietās, nodrošinot, lai tiem nepiekļūst nepiederošas personas.</w:t>
      </w:r>
    </w:p>
    <w:p w14:paraId="3492B55F"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Izpildītājam jānodrošina, lai Pasūtītāja pārstāvjiem, būvuzraugam un </w:t>
      </w:r>
      <w:proofErr w:type="spellStart"/>
      <w:r w:rsidRPr="004649A6">
        <w:rPr>
          <w:rFonts w:ascii="Times New Roman" w:eastAsia="Times New Roman" w:hAnsi="Times New Roman"/>
          <w:sz w:val="23"/>
          <w:szCs w:val="23"/>
          <w:lang w:eastAsia="lv-LV"/>
        </w:rPr>
        <w:t>autourzraugam</w:t>
      </w:r>
      <w:proofErr w:type="spellEnd"/>
      <w:r w:rsidRPr="004649A6">
        <w:rPr>
          <w:rFonts w:ascii="Times New Roman" w:eastAsia="Times New Roman" w:hAnsi="Times New Roman"/>
          <w:sz w:val="23"/>
          <w:szCs w:val="23"/>
          <w:lang w:eastAsia="lv-LV"/>
        </w:rPr>
        <w:t xml:space="preserve"> būtu brīva un droša pieeja Objektā. Viņiem ir tiesības izmantot Izpildītāja instrumentus, pārbaudes ierīces, kas pieejamas Objektā, kā arī saņemt nepieciešamo palīdzību no citiem savu pienākumu pildīšanai. Izpildītājam Būvdarbu izpildes laikā jānodrošina Pasūtītāja norādīto trešo personu brīva piekļūšana </w:t>
      </w:r>
      <w:r w:rsidRPr="004649A6">
        <w:rPr>
          <w:rFonts w:ascii="Times New Roman" w:eastAsia="Times New Roman" w:hAnsi="Times New Roman"/>
          <w:sz w:val="23"/>
          <w:szCs w:val="23"/>
          <w:lang w:eastAsia="lv-LV"/>
        </w:rPr>
        <w:lastRenderedPageBreak/>
        <w:t xml:space="preserve">Objektā. </w:t>
      </w:r>
    </w:p>
    <w:p w14:paraId="7B44DB9E"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Izpildītājs apņemas veikt nepieciešamās darbības, lai samazinātu atkritumu rašanos Objektā. Puses vienojas, ka Izpildītājs būvdarbu pabeigšanas datumā Objektu būs atbrīvojis no būvniecības atkritumiem, Izpildītāja materiāliem un instrumentiem. Izpildītājam ir pienākums būvgružus un citus būvniecības atkritumus uzglabāt Izpildītāja konteineros vai iepakojumā, kas nepieļauj apkārtējās vides piesārņošanu, kā arī par to neievērošanu atlīdzināt Pasūtītājam visus zaudējumus piemēroto administratīvo sodu apmērā. Bez īpašiem atgādinājumiem un </w:t>
      </w:r>
      <w:r w:rsidRPr="004649A6">
        <w:rPr>
          <w:rFonts w:ascii="Times New Roman" w:eastAsia="Times New Roman" w:hAnsi="Times New Roman"/>
          <w:spacing w:val="-1"/>
          <w:sz w:val="23"/>
          <w:szCs w:val="23"/>
          <w:lang w:eastAsia="lv-LV"/>
        </w:rPr>
        <w:t xml:space="preserve">pieprasījumiem </w:t>
      </w:r>
      <w:r w:rsidRPr="004649A6">
        <w:rPr>
          <w:rFonts w:ascii="Times New Roman" w:eastAsia="Times New Roman" w:hAnsi="Times New Roman"/>
          <w:sz w:val="23"/>
          <w:szCs w:val="23"/>
          <w:lang w:eastAsia="lv-LV"/>
        </w:rPr>
        <w:t xml:space="preserve">Izpildītājam </w:t>
      </w:r>
      <w:r w:rsidRPr="004649A6">
        <w:rPr>
          <w:rFonts w:ascii="Times New Roman" w:eastAsia="Times New Roman" w:hAnsi="Times New Roman"/>
          <w:spacing w:val="-1"/>
          <w:sz w:val="23"/>
          <w:szCs w:val="23"/>
          <w:lang w:eastAsia="lv-LV"/>
        </w:rPr>
        <w:t xml:space="preserve">ir jāuztur Objektā tīrība un kārtība visā Būvdarbu izpildes </w:t>
      </w:r>
      <w:r w:rsidRPr="004649A6">
        <w:rPr>
          <w:rFonts w:ascii="Times New Roman" w:eastAsia="Times New Roman" w:hAnsi="Times New Roman"/>
          <w:sz w:val="23"/>
          <w:szCs w:val="23"/>
          <w:lang w:eastAsia="lv-LV"/>
        </w:rPr>
        <w:t>laikā. Objekta pievedceļus, kurus Izpildītājs izmanto būvniecības procesā, ik dienas jāuztur pienācīgā tīrībā un kārtībā.</w:t>
      </w:r>
    </w:p>
    <w:p w14:paraId="1BAA4200" w14:textId="77777777" w:rsidR="004649A6" w:rsidRPr="004D1B8D"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Ar Būvdarbu uzsākšanas dienu līdz Objekta nodošanai ekspluatācijā Izpildītājam ir pienākums apmaksāt izmantotos komunālos pakalpojumus Objektā (elektrība, ūdensapgāde, atkritumu apsaimniekošana utt.) un nodrošināt Objekta apsardzi.</w:t>
      </w:r>
    </w:p>
    <w:p w14:paraId="6DB2A861" w14:textId="77777777" w:rsidR="004649A6" w:rsidRPr="004D1B8D"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Būvdarbu izpildei nepieciešamo pagaidu elektroenerģijas, kanalizācijas un ūdensvada tīklu pieslēgumu nodrošina Izpildītājs. Izpildītājs ierīko Būvdarbiem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Būvdarbu veikšanas laikā.</w:t>
      </w:r>
    </w:p>
    <w:p w14:paraId="79F27BC8"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Atbildīgais Būvdarbu vadītājs visus Būvdarbu organizācijas jautājumus saskaņo ar būvuzraugu un Pasūtītāju.</w:t>
      </w:r>
    </w:p>
    <w:p w14:paraId="6683B33F"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Izpildītājs nodrošina, ka visa dokumentācija, kas attiecas uz Objektu un Būvdarbu izpildi un kuru uzrādīšanu var prasīt attiecīgās valsts un pašvaldību amatpersonas, atrodas Objektā.</w:t>
      </w:r>
    </w:p>
    <w:p w14:paraId="65806102" w14:textId="77777777" w:rsidR="004649A6" w:rsidRPr="004D1B8D"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 xml:space="preserve">Izpildītājs nodrošina būvdarbu žurnāla aizpildīšanu katru darba dienu, segto Darbu uzrādīšanu būvuzraugam un </w:t>
      </w:r>
      <w:proofErr w:type="spellStart"/>
      <w:r w:rsidRPr="004D1B8D">
        <w:rPr>
          <w:rFonts w:ascii="Times New Roman" w:eastAsia="Times New Roman" w:hAnsi="Times New Roman"/>
          <w:sz w:val="23"/>
          <w:szCs w:val="23"/>
          <w:lang w:eastAsia="lv-LV"/>
        </w:rPr>
        <w:t>autoruzraugam</w:t>
      </w:r>
      <w:proofErr w:type="spellEnd"/>
      <w:r w:rsidRPr="004D1B8D">
        <w:rPr>
          <w:rFonts w:ascii="Times New Roman" w:eastAsia="Times New Roman" w:hAnsi="Times New Roman"/>
          <w:sz w:val="23"/>
          <w:szCs w:val="23"/>
          <w:lang w:eastAsia="lv-LV"/>
        </w:rPr>
        <w:t xml:space="preserve">, Līgumā noteikto dokumentu sastādīšanu un iesniegšanu būvuzraugam un </w:t>
      </w:r>
      <w:proofErr w:type="spellStart"/>
      <w:r w:rsidRPr="004D1B8D">
        <w:rPr>
          <w:rFonts w:ascii="Times New Roman" w:eastAsia="Times New Roman" w:hAnsi="Times New Roman"/>
          <w:sz w:val="23"/>
          <w:szCs w:val="23"/>
          <w:lang w:eastAsia="lv-LV"/>
        </w:rPr>
        <w:t>autoruzraugam</w:t>
      </w:r>
      <w:proofErr w:type="spellEnd"/>
      <w:r w:rsidRPr="004D1B8D">
        <w:rPr>
          <w:rFonts w:ascii="Times New Roman" w:eastAsia="Times New Roman" w:hAnsi="Times New Roman"/>
          <w:sz w:val="23"/>
          <w:szCs w:val="23"/>
          <w:lang w:eastAsia="lv-LV"/>
        </w:rPr>
        <w:t xml:space="preserve"> parakstīšanai. </w:t>
      </w:r>
    </w:p>
    <w:p w14:paraId="06A087F1" w14:textId="6A4CCBAC" w:rsidR="00B80E95" w:rsidRPr="004D1B8D" w:rsidRDefault="00B80E95">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Pirms sistēmas nodošanas ekspluatācijā Izpildītājam jāveic pilna sistēmas funkcionālā pārbaude, temperatūras mērījumi, automātikas darbības pārbaude un jāiesniedz Pasūtītājam attiecīgie testēšanas protokoli.</w:t>
      </w:r>
    </w:p>
    <w:p w14:paraId="091683DD"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Izpildītājs</w:t>
      </w:r>
      <w:r w:rsidRPr="004649A6">
        <w:rPr>
          <w:rFonts w:ascii="Times New Roman" w:eastAsia="Times New Roman" w:hAnsi="Times New Roman"/>
          <w:sz w:val="23"/>
          <w:szCs w:val="23"/>
          <w:lang w:eastAsia="lv-LV"/>
        </w:rPr>
        <w:t xml:space="preserve"> sagatavo Būvdarbu pieņemšanas nodošanas aktu par  iepriekšējā kalendārajā mēnesī izpildītajiem Būvdarbiem (turpmāk – Ikmēneša pieņemšanas- nodošanas akts), izmaksu aprēķinu kopsavilkumu  un iesniedz Būvuzraugam parakstīšanai, kurš izskata un paraksta vai sniedz motivētu atteikumu tā parakstīšanai. Ja būvuzraugs paraksta Būvdarbu pieņemšanas nodošanas aktu par  iepriekšējā kalendārajā mēnesī izpildītajiem Būvdarbiem, tad Izpildītājs to nodod Pasūtītājam. </w:t>
      </w:r>
    </w:p>
    <w:p w14:paraId="3FCD6B9C"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Būvdarbu izpildes laikā var tikt veiktas kārtējās, īpašās, atkārtotās pārbaudes un galīgā pārbaude. </w:t>
      </w:r>
    </w:p>
    <w:p w14:paraId="46A60D99"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Pārbaudes tiek veiktas, lai noskaidrotu Būvdarbu vai to daļu atbilstību Līguma dokumentu un normatīvo aktu prasībām, ievērojot Līgumā noteiktās Pušu tiesības un pienākumus.</w:t>
      </w:r>
    </w:p>
    <w:p w14:paraId="6B647CD2"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var pārbaudīt Būvdarbu apjoma izpildi, kvalitāti un iesniegto norēķinu dokumentu atbilstību faktiski izpildīto Būvdarbu apjomam.</w:t>
      </w:r>
    </w:p>
    <w:p w14:paraId="0915871E"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Pārbaude nemazina Līgumā paredzētās Izpildītāja atbildības apjomu. Darbi pārbaudes laikā netiek apturēti. Līguma izpildes termiņš saistībā ar veicamo pārbaudi netiek pagarināts.</w:t>
      </w:r>
    </w:p>
    <w:p w14:paraId="19ED4312"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Pārbaudes veicējiem Izpildītājs nodrošina visu nepieciešamo palīdzību, tai skaitā:</w:t>
      </w:r>
    </w:p>
    <w:p w14:paraId="3E32D3B8"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savu pārstāvju piedalīšanos pārbaudē;</w:t>
      </w:r>
    </w:p>
    <w:p w14:paraId="3EF10CF1"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iespēju pārbaudes veicējam netraucēti veikt visas ar pārbaudi saistītās darbības;</w:t>
      </w:r>
    </w:p>
    <w:p w14:paraId="408A3DE3"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iespēju Pasūtītāja kvalificētajam speciālistam pārbaudes darbu veikšanai izmantot Izpildītāja instrumentus un pārbaudes ierīces, kas pieejamas būvlaukumā.</w:t>
      </w:r>
    </w:p>
    <w:p w14:paraId="1274FA1F" w14:textId="77777777" w:rsidR="004649A6" w:rsidRPr="004D1B8D"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 xml:space="preserve">Izpildītājs nodrošina Objekta apsardzi līdz Objekta nodošanai ekspluatācijā , t.sk., uzņemas pilnu materiālo atbildību par Objektā un tam piegulošajā teritorijā esošajām materiālajām vērtībām. </w:t>
      </w:r>
    </w:p>
    <w:p w14:paraId="2CAC23C5" w14:textId="77777777" w:rsidR="004649A6" w:rsidRPr="004D1B8D"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Puses nekavējoties rakstiski informē viena otru, ja:</w:t>
      </w:r>
    </w:p>
    <w:p w14:paraId="62E5125C"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Līguma dokumentos sniegtie dati atšķiras no reālajiem apstākļiem;</w:t>
      </w:r>
    </w:p>
    <w:p w14:paraId="08FE2C71"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ir pretrunas dokumentos;</w:t>
      </w:r>
    </w:p>
    <w:p w14:paraId="19FB9670"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ir mainījušies Līguma izpildei nozīmīgi apstākļi vai radušies jauni;</w:t>
      </w:r>
    </w:p>
    <w:p w14:paraId="63C700AE"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citi apstākļi, ko Puses uzskata par svarīgiem un var ietekmēt Līguma saistību izpildi, termiņu, Būvdarbu apjomu, kvalitāti, bet ne tikai.</w:t>
      </w:r>
    </w:p>
    <w:p w14:paraId="647203AD"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Izpildītājs atbild par visu to personu drošību Objektā, kurām ir tiesības tur atrasties un nodrošina nepiederošu vai neatbilstoši ekipētu personu neielaišanu Objektā. </w:t>
      </w:r>
    </w:p>
    <w:p w14:paraId="0503F658"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Izpildītājam jāievēro un jāizpilda citi Būvdarbu izpildes noteikumi, kas izriet no Līguma, </w:t>
      </w:r>
      <w:r w:rsidRPr="004649A6">
        <w:rPr>
          <w:rFonts w:ascii="Times New Roman" w:eastAsia="Times New Roman" w:hAnsi="Times New Roman"/>
          <w:sz w:val="23"/>
          <w:szCs w:val="23"/>
          <w:lang w:eastAsia="lv-LV"/>
        </w:rPr>
        <w:lastRenderedPageBreak/>
        <w:t>Projektēšanas dokumentācijas</w:t>
      </w:r>
      <w:r w:rsidRPr="004649A6" w:rsidDel="00F30B46">
        <w:rPr>
          <w:rFonts w:ascii="Times New Roman" w:eastAsia="Times New Roman" w:hAnsi="Times New Roman"/>
          <w:sz w:val="23"/>
          <w:szCs w:val="23"/>
          <w:lang w:eastAsia="lv-LV"/>
        </w:rPr>
        <w:t xml:space="preserve"> </w:t>
      </w:r>
      <w:r w:rsidRPr="004649A6">
        <w:rPr>
          <w:rFonts w:ascii="Times New Roman" w:eastAsia="Times New Roman" w:hAnsi="Times New Roman"/>
          <w:sz w:val="23"/>
          <w:szCs w:val="23"/>
          <w:lang w:eastAsia="lv-LV"/>
        </w:rPr>
        <w:t xml:space="preserve">un Latvijas Republikā spēkā esošajiem normatīvajiem aktiem, kas regulē šādu Būvdarbu veikšanu, bet ne tikai. </w:t>
      </w:r>
    </w:p>
    <w:p w14:paraId="040E3011"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Neviena no Pusēm Līguma izpildes laikā nedrīkst nodot savas tiesības, kas saistītas ar šo Līgumu, trešajai personai bez otras puses rakstiskas piekrišanas. </w:t>
      </w:r>
    </w:p>
    <w:p w14:paraId="2F56A217"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atturas no darbībām, kas traucē Būvdarbu izpildi, ja vien tās nav saistītas ar konstatētiem būvniecības, darba aizsardzības un/vai vides aizsardzības noteikumu pārkāpumiem no Izpildītāja puses.</w:t>
      </w:r>
    </w:p>
    <w:p w14:paraId="299522C0"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Līgumu izbeidz pirms termiņa, Izpildītāja nekavējoties pārtrauc Būvdarbus, par ko </w:t>
      </w:r>
      <w:r w:rsidRPr="004649A6">
        <w:rPr>
          <w:rFonts w:ascii="Times New Roman" w:eastAsia="Times New Roman" w:hAnsi="Times New Roman"/>
          <w:spacing w:val="-1"/>
          <w:sz w:val="23"/>
          <w:szCs w:val="23"/>
          <w:lang w:eastAsia="lv-LV"/>
        </w:rPr>
        <w:t xml:space="preserve">Puses sastāda būvdarbu nodošanas - pieņemšanas aktu. Izpildītājs atstāj Objektu drošībā </w:t>
      </w:r>
      <w:r w:rsidRPr="004649A6">
        <w:rPr>
          <w:rFonts w:ascii="Times New Roman" w:eastAsia="Times New Roman" w:hAnsi="Times New Roman"/>
          <w:sz w:val="23"/>
          <w:szCs w:val="23"/>
          <w:lang w:eastAsia="lv-LV"/>
        </w:rPr>
        <w:t>un kārtībā.</w:t>
      </w:r>
    </w:p>
    <w:p w14:paraId="5962E3C9" w14:textId="77777777" w:rsidR="004649A6" w:rsidRPr="004649A6" w:rsidRDefault="004649A6" w:rsidP="004649A6">
      <w:pPr>
        <w:widowControl w:val="0"/>
        <w:shd w:val="clear" w:color="auto" w:fill="FFFFFF"/>
        <w:autoSpaceDE w:val="0"/>
        <w:autoSpaceDN w:val="0"/>
        <w:adjustRightInd w:val="0"/>
        <w:spacing w:after="0" w:line="240" w:lineRule="auto"/>
        <w:jc w:val="center"/>
        <w:rPr>
          <w:rFonts w:ascii="Times New Roman" w:eastAsia="Times New Roman" w:hAnsi="Times New Roman"/>
          <w:sz w:val="23"/>
          <w:szCs w:val="23"/>
          <w:lang w:eastAsia="lv-LV"/>
        </w:rPr>
      </w:pPr>
    </w:p>
    <w:p w14:paraId="41C96D29" w14:textId="77777777" w:rsidR="004649A6" w:rsidRPr="004649A6" w:rsidRDefault="004649A6">
      <w:pPr>
        <w:widowControl w:val="0"/>
        <w:numPr>
          <w:ilvl w:val="0"/>
          <w:numId w:val="23"/>
        </w:numPr>
        <w:autoSpaceDE w:val="0"/>
        <w:autoSpaceDN w:val="0"/>
        <w:adjustRightInd w:val="0"/>
        <w:spacing w:after="0" w:line="240" w:lineRule="auto"/>
        <w:ind w:left="0"/>
        <w:contextualSpacing/>
        <w:jc w:val="center"/>
        <w:rPr>
          <w:rFonts w:ascii="Times New Roman" w:eastAsia="Times New Roman" w:hAnsi="Times New Roman"/>
          <w:b/>
          <w:sz w:val="23"/>
          <w:szCs w:val="23"/>
          <w:lang w:eastAsia="lv-LV"/>
        </w:rPr>
      </w:pPr>
      <w:proofErr w:type="spellStart"/>
      <w:r w:rsidRPr="004649A6">
        <w:rPr>
          <w:rFonts w:ascii="Times New Roman" w:eastAsia="Times New Roman" w:hAnsi="Times New Roman"/>
          <w:b/>
          <w:sz w:val="23"/>
          <w:szCs w:val="23"/>
          <w:lang w:eastAsia="lv-LV"/>
        </w:rPr>
        <w:t>Būvsapulces</w:t>
      </w:r>
      <w:proofErr w:type="spellEnd"/>
    </w:p>
    <w:p w14:paraId="676DA13F"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Būvdarbu organizācijas jautājumu risināšanai tiek sasauktas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w:t>
      </w:r>
    </w:p>
    <w:p w14:paraId="73CFE88B"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proofErr w:type="spellStart"/>
      <w:r w:rsidRPr="004649A6">
        <w:rPr>
          <w:rFonts w:ascii="Times New Roman" w:eastAsia="Times New Roman" w:hAnsi="Times New Roman"/>
          <w:sz w:val="23"/>
          <w:szCs w:val="23"/>
          <w:lang w:eastAsia="lv-LV"/>
        </w:rPr>
        <w:t>Būvsapulču</w:t>
      </w:r>
      <w:proofErr w:type="spellEnd"/>
      <w:r w:rsidRPr="004649A6">
        <w:rPr>
          <w:rFonts w:ascii="Times New Roman" w:eastAsia="Times New Roman" w:hAnsi="Times New Roman"/>
          <w:sz w:val="23"/>
          <w:szCs w:val="23"/>
          <w:lang w:eastAsia="lv-LV"/>
        </w:rPr>
        <w:t xml:space="preserve"> organizēšanu, pieņemto lēmumu un citu dokumentu sagatavošanu nodrošina Būvuzraugs.</w:t>
      </w:r>
    </w:p>
    <w:p w14:paraId="0A19039A" w14:textId="77777777" w:rsidR="004649A6" w:rsidRPr="004D1B8D" w:rsidRDefault="004649A6">
      <w:pPr>
        <w:numPr>
          <w:ilvl w:val="1"/>
          <w:numId w:val="23"/>
        </w:numPr>
        <w:spacing w:after="0" w:line="240" w:lineRule="auto"/>
        <w:ind w:left="0" w:firstLine="0"/>
        <w:contextualSpacing/>
        <w:jc w:val="both"/>
        <w:rPr>
          <w:rFonts w:ascii="Times New Roman" w:eastAsia="Times New Roman" w:hAnsi="Times New Roman"/>
          <w:sz w:val="23"/>
          <w:szCs w:val="23"/>
          <w:lang w:eastAsia="lv-LV"/>
        </w:rPr>
      </w:pPr>
      <w:proofErr w:type="spellStart"/>
      <w:r w:rsidRPr="004D1B8D">
        <w:rPr>
          <w:rFonts w:ascii="Times New Roman" w:eastAsia="Times New Roman" w:hAnsi="Times New Roman"/>
          <w:sz w:val="23"/>
          <w:szCs w:val="23"/>
          <w:lang w:eastAsia="lv-LV"/>
        </w:rPr>
        <w:t>Būvsapulces</w:t>
      </w:r>
      <w:proofErr w:type="spellEnd"/>
      <w:r w:rsidRPr="004D1B8D">
        <w:rPr>
          <w:rFonts w:ascii="Times New Roman" w:eastAsia="Times New Roman" w:hAnsi="Times New Roman"/>
          <w:sz w:val="23"/>
          <w:szCs w:val="23"/>
          <w:lang w:eastAsia="lv-LV"/>
        </w:rPr>
        <w:t xml:space="preserve"> tiek rīkotas katru otro nedēļu par to Pusēm savstarpēji vienojoties, Pasūtītāja telpās Lielā Dārza 60/62, Daugavpils,  </w:t>
      </w:r>
      <w:proofErr w:type="spellStart"/>
      <w:r w:rsidRPr="004D1B8D">
        <w:rPr>
          <w:rFonts w:ascii="Times New Roman" w:eastAsia="Times New Roman" w:hAnsi="Times New Roman"/>
          <w:sz w:val="23"/>
          <w:szCs w:val="23"/>
          <w:lang w:eastAsia="lv-LV"/>
        </w:rPr>
        <w:t>Būvsapulču</w:t>
      </w:r>
      <w:proofErr w:type="spellEnd"/>
      <w:r w:rsidRPr="004D1B8D">
        <w:rPr>
          <w:rFonts w:ascii="Times New Roman" w:eastAsia="Times New Roman" w:hAnsi="Times New Roman"/>
          <w:sz w:val="23"/>
          <w:szCs w:val="23"/>
          <w:lang w:eastAsia="lv-LV"/>
        </w:rPr>
        <w:t xml:space="preserve"> biežums var tikt grozīts, Pusēm savstarpēji vienojoties, neveicot grozījumus Līgumā.</w:t>
      </w:r>
    </w:p>
    <w:p w14:paraId="7CABDC05" w14:textId="77777777" w:rsidR="004649A6" w:rsidRPr="004D1B8D" w:rsidRDefault="004649A6">
      <w:pPr>
        <w:numPr>
          <w:ilvl w:val="1"/>
          <w:numId w:val="23"/>
        </w:numPr>
        <w:spacing w:after="0" w:line="240" w:lineRule="auto"/>
        <w:ind w:left="0" w:firstLine="0"/>
        <w:contextualSpacing/>
        <w:jc w:val="both"/>
        <w:rPr>
          <w:rFonts w:ascii="Times New Roman" w:eastAsia="Times New Roman" w:hAnsi="Times New Roman"/>
          <w:sz w:val="23"/>
          <w:szCs w:val="23"/>
          <w:lang w:eastAsia="lv-LV"/>
        </w:rPr>
      </w:pPr>
      <w:r w:rsidRPr="004D1B8D">
        <w:rPr>
          <w:rFonts w:ascii="Times New Roman" w:eastAsia="Times New Roman" w:hAnsi="Times New Roman"/>
          <w:sz w:val="23"/>
          <w:szCs w:val="23"/>
          <w:lang w:eastAsia="lv-LV"/>
        </w:rPr>
        <w:t xml:space="preserve">Pirmā </w:t>
      </w:r>
      <w:proofErr w:type="spellStart"/>
      <w:r w:rsidRPr="004D1B8D">
        <w:rPr>
          <w:rFonts w:ascii="Times New Roman" w:eastAsia="Times New Roman" w:hAnsi="Times New Roman"/>
          <w:sz w:val="23"/>
          <w:szCs w:val="23"/>
          <w:lang w:eastAsia="lv-LV"/>
        </w:rPr>
        <w:t>būvsapulce</w:t>
      </w:r>
      <w:proofErr w:type="spellEnd"/>
      <w:r w:rsidRPr="004D1B8D">
        <w:rPr>
          <w:rFonts w:ascii="Times New Roman" w:eastAsia="Times New Roman" w:hAnsi="Times New Roman"/>
          <w:sz w:val="23"/>
          <w:szCs w:val="23"/>
          <w:lang w:eastAsia="lv-LV"/>
        </w:rPr>
        <w:t xml:space="preserve"> jāsasauc ne vēlāk kā 3 (trīs) dienas pirms Darbu uzsākšanas. </w:t>
      </w:r>
    </w:p>
    <w:p w14:paraId="6824AB0B" w14:textId="77777777" w:rsidR="004649A6" w:rsidRPr="004649A6" w:rsidRDefault="004649A6">
      <w:pPr>
        <w:numPr>
          <w:ilvl w:val="1"/>
          <w:numId w:val="23"/>
        </w:numPr>
        <w:spacing w:after="0" w:line="240" w:lineRule="auto"/>
        <w:ind w:left="0" w:firstLine="0"/>
        <w:contextualSpacing/>
        <w:jc w:val="both"/>
        <w:rPr>
          <w:rFonts w:ascii="Times New Roman" w:eastAsia="Times New Roman" w:hAnsi="Times New Roman"/>
          <w:sz w:val="23"/>
          <w:szCs w:val="23"/>
          <w:lang w:eastAsia="lv-LV"/>
        </w:rPr>
      </w:pPr>
      <w:proofErr w:type="spellStart"/>
      <w:r w:rsidRPr="004D1B8D">
        <w:rPr>
          <w:rFonts w:ascii="Times New Roman" w:eastAsia="Times New Roman" w:hAnsi="Times New Roman"/>
          <w:sz w:val="23"/>
          <w:szCs w:val="23"/>
          <w:lang w:eastAsia="lv-LV"/>
        </w:rPr>
        <w:t>Būvsapulces</w:t>
      </w:r>
      <w:proofErr w:type="spellEnd"/>
      <w:r w:rsidRPr="004D1B8D">
        <w:rPr>
          <w:rFonts w:ascii="Times New Roman" w:eastAsia="Times New Roman" w:hAnsi="Times New Roman"/>
          <w:sz w:val="23"/>
          <w:szCs w:val="23"/>
          <w:lang w:eastAsia="lv-LV"/>
        </w:rPr>
        <w:t xml:space="preserve"> darba kārtība, klātesošie dalībnieki un pieņemtie lēmumi tiek fiksēti protokolā un tie</w:t>
      </w:r>
      <w:r w:rsidRPr="004649A6">
        <w:rPr>
          <w:rFonts w:ascii="Times New Roman" w:eastAsia="Times New Roman" w:hAnsi="Times New Roman"/>
          <w:sz w:val="23"/>
          <w:szCs w:val="23"/>
          <w:lang w:eastAsia="lv-LV"/>
        </w:rPr>
        <w:t xml:space="preserve"> ir saistoši Pusēm.</w:t>
      </w:r>
    </w:p>
    <w:p w14:paraId="61C2AF51" w14:textId="77777777" w:rsidR="004649A6" w:rsidRPr="004649A6" w:rsidRDefault="004649A6">
      <w:pPr>
        <w:numPr>
          <w:ilvl w:val="1"/>
          <w:numId w:val="23"/>
        </w:numPr>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Pusēm ir pienākums nodrošināt savu pārstāvju piedalīšanos </w:t>
      </w:r>
      <w:proofErr w:type="spellStart"/>
      <w:r w:rsidRPr="004649A6">
        <w:rPr>
          <w:rFonts w:ascii="Times New Roman" w:eastAsia="Times New Roman" w:hAnsi="Times New Roman"/>
          <w:sz w:val="23"/>
          <w:szCs w:val="23"/>
          <w:lang w:eastAsia="lv-LV"/>
        </w:rPr>
        <w:t>būvsapulcē</w:t>
      </w:r>
      <w:proofErr w:type="spellEnd"/>
      <w:r w:rsidRPr="004649A6">
        <w:rPr>
          <w:rFonts w:ascii="Times New Roman" w:eastAsia="Times New Roman" w:hAnsi="Times New Roman"/>
          <w:sz w:val="23"/>
          <w:szCs w:val="23"/>
          <w:lang w:eastAsia="lv-LV"/>
        </w:rPr>
        <w:t xml:space="preserve">. Ja kādas Puses pārstāvja neierašanās rezultātā rodas Līguma izpildes kavējumi vai traucējumi, par tiem atbild tā Puse, kuras pārstāvis nav ieradies uz </w:t>
      </w:r>
      <w:proofErr w:type="spellStart"/>
      <w:r w:rsidRPr="004649A6">
        <w:rPr>
          <w:rFonts w:ascii="Times New Roman" w:eastAsia="Times New Roman" w:hAnsi="Times New Roman"/>
          <w:sz w:val="23"/>
          <w:szCs w:val="23"/>
          <w:lang w:eastAsia="lv-LV"/>
        </w:rPr>
        <w:t>būvsapulci</w:t>
      </w:r>
      <w:proofErr w:type="spellEnd"/>
      <w:r w:rsidRPr="004649A6">
        <w:rPr>
          <w:rFonts w:ascii="Times New Roman" w:eastAsia="Times New Roman" w:hAnsi="Times New Roman"/>
          <w:sz w:val="23"/>
          <w:szCs w:val="23"/>
          <w:lang w:eastAsia="lv-LV"/>
        </w:rPr>
        <w:t xml:space="preserve">. </w:t>
      </w:r>
      <w:proofErr w:type="spellStart"/>
      <w:r w:rsidRPr="004649A6">
        <w:rPr>
          <w:rFonts w:ascii="Times New Roman" w:eastAsia="Times New Roman" w:hAnsi="Times New Roman"/>
          <w:sz w:val="23"/>
          <w:szCs w:val="23"/>
          <w:lang w:eastAsia="lv-LV"/>
        </w:rPr>
        <w:t>Būvsapulču</w:t>
      </w:r>
      <w:proofErr w:type="spellEnd"/>
      <w:r w:rsidRPr="004649A6">
        <w:rPr>
          <w:rFonts w:ascii="Times New Roman" w:eastAsia="Times New Roman" w:hAnsi="Times New Roman"/>
          <w:sz w:val="23"/>
          <w:szCs w:val="23"/>
          <w:lang w:eastAsia="lv-LV"/>
        </w:rPr>
        <w:t xml:space="preserve"> protokolēšanu veic un nodrošina Būvuzraugs. Pēc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 xml:space="preserve"> 3 (trīs) darba dienu laikā Būvuzraugs </w:t>
      </w:r>
      <w:proofErr w:type="spellStart"/>
      <w:r w:rsidRPr="004649A6">
        <w:rPr>
          <w:rFonts w:ascii="Times New Roman" w:eastAsia="Times New Roman" w:hAnsi="Times New Roman"/>
          <w:sz w:val="23"/>
          <w:szCs w:val="23"/>
          <w:lang w:eastAsia="lv-LV"/>
        </w:rPr>
        <w:t>nosūta</w:t>
      </w:r>
      <w:proofErr w:type="spellEnd"/>
      <w:r w:rsidRPr="004649A6">
        <w:rPr>
          <w:rFonts w:ascii="Times New Roman" w:eastAsia="Times New Roman" w:hAnsi="Times New Roman"/>
          <w:sz w:val="23"/>
          <w:szCs w:val="23"/>
          <w:lang w:eastAsia="lv-LV"/>
        </w:rPr>
        <w:t xml:space="preserve">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 xml:space="preserve"> protokolu (</w:t>
      </w:r>
      <w:proofErr w:type="spellStart"/>
      <w:r w:rsidRPr="004649A6">
        <w:rPr>
          <w:rFonts w:ascii="Times New Roman" w:eastAsia="Times New Roman" w:hAnsi="Times New Roman"/>
          <w:sz w:val="23"/>
          <w:szCs w:val="23"/>
          <w:lang w:eastAsia="lv-LV"/>
        </w:rPr>
        <w:t>excel</w:t>
      </w:r>
      <w:proofErr w:type="spellEnd"/>
      <w:r w:rsidRPr="004649A6">
        <w:rPr>
          <w:rFonts w:ascii="Times New Roman" w:eastAsia="Times New Roman" w:hAnsi="Times New Roman"/>
          <w:sz w:val="23"/>
          <w:szCs w:val="23"/>
          <w:lang w:eastAsia="lv-LV"/>
        </w:rPr>
        <w:t xml:space="preserve"> vai </w:t>
      </w:r>
      <w:proofErr w:type="spellStart"/>
      <w:r w:rsidRPr="004649A6">
        <w:rPr>
          <w:rFonts w:ascii="Times New Roman" w:eastAsia="Times New Roman" w:hAnsi="Times New Roman"/>
          <w:sz w:val="23"/>
          <w:szCs w:val="23"/>
          <w:lang w:eastAsia="lv-LV"/>
        </w:rPr>
        <w:t>word</w:t>
      </w:r>
      <w:proofErr w:type="spellEnd"/>
      <w:r w:rsidRPr="004649A6">
        <w:rPr>
          <w:rFonts w:ascii="Times New Roman" w:eastAsia="Times New Roman" w:hAnsi="Times New Roman"/>
          <w:sz w:val="23"/>
          <w:szCs w:val="23"/>
          <w:lang w:eastAsia="lv-LV"/>
        </w:rPr>
        <w:t xml:space="preserve"> failu formātā) elektroniski uz e-pastiem visiem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 xml:space="preserve"> dalībniekiem. Ja 3 (trīs) darba dienu laikā pēc elektroniski nosūtītā </w:t>
      </w:r>
      <w:proofErr w:type="spellStart"/>
      <w:r w:rsidRPr="004649A6">
        <w:rPr>
          <w:rFonts w:ascii="Times New Roman" w:eastAsia="Times New Roman" w:hAnsi="Times New Roman"/>
          <w:sz w:val="23"/>
          <w:szCs w:val="23"/>
          <w:lang w:eastAsia="lv-LV"/>
        </w:rPr>
        <w:t>būvsapulču</w:t>
      </w:r>
      <w:proofErr w:type="spellEnd"/>
      <w:r w:rsidRPr="004649A6">
        <w:rPr>
          <w:rFonts w:ascii="Times New Roman" w:eastAsia="Times New Roman" w:hAnsi="Times New Roman"/>
          <w:sz w:val="23"/>
          <w:szCs w:val="23"/>
          <w:lang w:eastAsia="lv-LV"/>
        </w:rPr>
        <w:t xml:space="preserve"> protokola saņemšanas neviens no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 xml:space="preserve"> dalībniekiem nav izteicis iebildumus, </w:t>
      </w:r>
      <w:proofErr w:type="spellStart"/>
      <w:r w:rsidRPr="004649A6">
        <w:rPr>
          <w:rFonts w:ascii="Times New Roman" w:eastAsia="Times New Roman" w:hAnsi="Times New Roman"/>
          <w:sz w:val="23"/>
          <w:szCs w:val="23"/>
          <w:lang w:eastAsia="lv-LV"/>
        </w:rPr>
        <w:t>būvsapulču</w:t>
      </w:r>
      <w:proofErr w:type="spellEnd"/>
      <w:r w:rsidRPr="004649A6">
        <w:rPr>
          <w:rFonts w:ascii="Times New Roman" w:eastAsia="Times New Roman" w:hAnsi="Times New Roman"/>
          <w:sz w:val="23"/>
          <w:szCs w:val="23"/>
          <w:lang w:eastAsia="lv-LV"/>
        </w:rPr>
        <w:t xml:space="preserve"> protokols uzskatāms par saskaņotu un nākamajā </w:t>
      </w:r>
      <w:proofErr w:type="spellStart"/>
      <w:r w:rsidRPr="004649A6">
        <w:rPr>
          <w:rFonts w:ascii="Times New Roman" w:eastAsia="Times New Roman" w:hAnsi="Times New Roman"/>
          <w:sz w:val="23"/>
          <w:szCs w:val="23"/>
          <w:lang w:eastAsia="lv-LV"/>
        </w:rPr>
        <w:t>būvsapulcē</w:t>
      </w:r>
      <w:proofErr w:type="spellEnd"/>
      <w:r w:rsidRPr="004649A6">
        <w:rPr>
          <w:rFonts w:ascii="Times New Roman" w:eastAsia="Times New Roman" w:hAnsi="Times New Roman"/>
          <w:sz w:val="23"/>
          <w:szCs w:val="23"/>
          <w:lang w:eastAsia="lv-LV"/>
        </w:rPr>
        <w:t xml:space="preserve"> saskaņotais protokols tiek parakstīts. Pēc </w:t>
      </w:r>
      <w:proofErr w:type="spellStart"/>
      <w:r w:rsidRPr="004649A6">
        <w:rPr>
          <w:rFonts w:ascii="Times New Roman" w:eastAsia="Times New Roman" w:hAnsi="Times New Roman"/>
          <w:sz w:val="23"/>
          <w:szCs w:val="23"/>
          <w:lang w:eastAsia="lv-LV"/>
        </w:rPr>
        <w:t>būvsapulču</w:t>
      </w:r>
      <w:proofErr w:type="spellEnd"/>
      <w:r w:rsidRPr="004649A6">
        <w:rPr>
          <w:rFonts w:ascii="Times New Roman" w:eastAsia="Times New Roman" w:hAnsi="Times New Roman"/>
          <w:sz w:val="23"/>
          <w:szCs w:val="23"/>
          <w:lang w:eastAsia="lv-LV"/>
        </w:rPr>
        <w:t xml:space="preserve"> protokola parakstīšanas, Būvuzraugs iesniedz vienu oriģināleksemplāru Pasūtītājam.</w:t>
      </w:r>
    </w:p>
    <w:p w14:paraId="04CCACF7" w14:textId="77777777" w:rsidR="004649A6" w:rsidRPr="004649A6" w:rsidRDefault="004649A6">
      <w:pPr>
        <w:numPr>
          <w:ilvl w:val="1"/>
          <w:numId w:val="23"/>
        </w:numPr>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Gadījumā, kad kāda no Pusēm vai kāds no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 xml:space="preserve"> dalībniekiem nepiekrīt protokolā norādītajam, Puse vai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 xml:space="preserve"> dalībnieks 3 (trīs) darba dienu laikā pēc protokola saņemšanas rakstveidā iesniedz Būvuzraugam motivētus iebildumus. Būvuzraugs papildina vai precizē </w:t>
      </w:r>
      <w:proofErr w:type="spellStart"/>
      <w:r w:rsidRPr="004649A6">
        <w:rPr>
          <w:rFonts w:ascii="Times New Roman" w:eastAsia="Times New Roman" w:hAnsi="Times New Roman"/>
          <w:sz w:val="23"/>
          <w:szCs w:val="23"/>
          <w:lang w:eastAsia="lv-LV"/>
        </w:rPr>
        <w:t>būvsapulču</w:t>
      </w:r>
      <w:proofErr w:type="spellEnd"/>
      <w:r w:rsidRPr="004649A6">
        <w:rPr>
          <w:rFonts w:ascii="Times New Roman" w:eastAsia="Times New Roman" w:hAnsi="Times New Roman"/>
          <w:sz w:val="23"/>
          <w:szCs w:val="23"/>
          <w:lang w:eastAsia="lv-LV"/>
        </w:rPr>
        <w:t xml:space="preserve"> protokolu. Pēc iebildumu un papildinājumu izskatīšanas un protokola precizēšanas to nosūta atkārtotai saskaņošanai. </w:t>
      </w:r>
    </w:p>
    <w:p w14:paraId="3B1440D8" w14:textId="77777777" w:rsidR="004649A6" w:rsidRPr="004649A6" w:rsidRDefault="004649A6">
      <w:pPr>
        <w:numPr>
          <w:ilvl w:val="1"/>
          <w:numId w:val="23"/>
        </w:numPr>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Pēc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 xml:space="preserve"> protokola apstiprināšanas tajā norādītās prasības ir obligāti izpildāmas, ja tās nav pretrunā ar Līguma nosacījumiem.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 xml:space="preserve"> protokols tiek uzskatīts par apstiprinātu ar brīdi, kad beidzas termiņš iebildumu izteikšanai par tā saturu saskaņā ar Līguma 5.7.apakšpunktu.</w:t>
      </w:r>
    </w:p>
    <w:p w14:paraId="13087264" w14:textId="77777777" w:rsidR="004649A6" w:rsidRPr="004649A6" w:rsidRDefault="004649A6">
      <w:pPr>
        <w:numPr>
          <w:ilvl w:val="1"/>
          <w:numId w:val="23"/>
        </w:numPr>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Visi </w:t>
      </w:r>
      <w:proofErr w:type="spellStart"/>
      <w:r w:rsidRPr="004649A6">
        <w:rPr>
          <w:rFonts w:ascii="Times New Roman" w:eastAsia="Times New Roman" w:hAnsi="Times New Roman"/>
          <w:sz w:val="23"/>
          <w:szCs w:val="23"/>
          <w:lang w:eastAsia="lv-LV"/>
        </w:rPr>
        <w:t>būvsapulces</w:t>
      </w:r>
      <w:proofErr w:type="spellEnd"/>
      <w:r w:rsidRPr="004649A6">
        <w:rPr>
          <w:rFonts w:ascii="Times New Roman" w:eastAsia="Times New Roman" w:hAnsi="Times New Roman"/>
          <w:sz w:val="23"/>
          <w:szCs w:val="23"/>
          <w:lang w:eastAsia="lv-LV"/>
        </w:rPr>
        <w:t xml:space="preserve"> protokoli ir Izpildītājam saistoši un tajos noteiktie termiņi un prasības izpildāmi, ja tie nav pretrunā ar šo Līgumu. Ņemot vērā Līguma nosacījumus, </w:t>
      </w:r>
      <w:proofErr w:type="spellStart"/>
      <w:r w:rsidRPr="004649A6">
        <w:rPr>
          <w:rFonts w:ascii="Times New Roman" w:eastAsia="Times New Roman" w:hAnsi="Times New Roman"/>
          <w:sz w:val="23"/>
          <w:szCs w:val="23"/>
          <w:lang w:eastAsia="lv-LV"/>
        </w:rPr>
        <w:t>būvsapulcēs</w:t>
      </w:r>
      <w:proofErr w:type="spellEnd"/>
      <w:r w:rsidRPr="004649A6">
        <w:rPr>
          <w:rFonts w:ascii="Times New Roman" w:eastAsia="Times New Roman" w:hAnsi="Times New Roman"/>
          <w:sz w:val="23"/>
          <w:szCs w:val="23"/>
          <w:lang w:eastAsia="lv-LV"/>
        </w:rPr>
        <w:t xml:space="preserve"> noteiktie termiņi un prasības ir saistoši Izpildītājam arī tajā gadījumā, ja Izpildītājs nav piedalījies šajās </w:t>
      </w:r>
      <w:proofErr w:type="spellStart"/>
      <w:r w:rsidRPr="004649A6">
        <w:rPr>
          <w:rFonts w:ascii="Times New Roman" w:eastAsia="Times New Roman" w:hAnsi="Times New Roman"/>
          <w:sz w:val="23"/>
          <w:szCs w:val="23"/>
          <w:lang w:eastAsia="lv-LV"/>
        </w:rPr>
        <w:t>būvsapulcēs</w:t>
      </w:r>
      <w:proofErr w:type="spellEnd"/>
      <w:r w:rsidRPr="004649A6">
        <w:rPr>
          <w:rFonts w:ascii="Times New Roman" w:eastAsia="Times New Roman" w:hAnsi="Times New Roman"/>
          <w:sz w:val="23"/>
          <w:szCs w:val="23"/>
          <w:lang w:eastAsia="lv-LV"/>
        </w:rPr>
        <w:t xml:space="preserve">, ar nosacījumu, ka Izpildītājs tika informēts Līgumā noteiktajā kārtībā un nav izteicis iebildumus Līgumā noteiktajā kārtībā. </w:t>
      </w:r>
    </w:p>
    <w:p w14:paraId="46192A96" w14:textId="77777777" w:rsidR="004649A6" w:rsidRPr="004649A6" w:rsidRDefault="004649A6">
      <w:pPr>
        <w:widowControl w:val="0"/>
        <w:numPr>
          <w:ilvl w:val="0"/>
          <w:numId w:val="23"/>
        </w:numPr>
        <w:autoSpaceDE w:val="0"/>
        <w:autoSpaceDN w:val="0"/>
        <w:adjustRightInd w:val="0"/>
        <w:spacing w:after="0" w:line="240" w:lineRule="auto"/>
        <w:ind w:left="0"/>
        <w:contextualSpacing/>
        <w:jc w:val="center"/>
        <w:rPr>
          <w:rFonts w:ascii="Times New Roman" w:eastAsia="Times New Roman" w:hAnsi="Times New Roman"/>
          <w:b/>
          <w:sz w:val="23"/>
          <w:szCs w:val="23"/>
          <w:lang w:eastAsia="lv-LV"/>
        </w:rPr>
      </w:pPr>
      <w:r w:rsidRPr="004649A6">
        <w:rPr>
          <w:rFonts w:ascii="Times New Roman" w:eastAsia="Times New Roman" w:hAnsi="Times New Roman"/>
          <w:b/>
          <w:sz w:val="23"/>
          <w:szCs w:val="23"/>
          <w:lang w:eastAsia="lv-LV"/>
        </w:rPr>
        <w:t>Būvdarbu nodošana un pieņemšana</w:t>
      </w:r>
    </w:p>
    <w:p w14:paraId="4E83A88A"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Izpildītajiem Būvdarbiem jāatbilst Līgumam, tā pielikumos, Projektēšanas dokumentācijā un normatīvajos aktos noteiktajām prasībām un jābūt izpildītiem savlaicīgi un kvalitatīvi.  </w:t>
      </w:r>
    </w:p>
    <w:p w14:paraId="2BE58D20"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Līdz katra mēneša 10.datumam Izpildītājs iesniedz Pasūtītājam Izpildītāja parakstītu un Būvuzrauga apstiprinātu (parakstītu)  detalizētu Ikmēneša pieņemšanas - nodošanas aktu (</w:t>
      </w:r>
      <w:r w:rsidRPr="004649A6">
        <w:rPr>
          <w:rFonts w:ascii="Times New Roman" w:eastAsia="Times New Roman" w:hAnsi="Times New Roman"/>
          <w:i/>
          <w:sz w:val="23"/>
          <w:szCs w:val="23"/>
          <w:lang w:eastAsia="lv-LV"/>
        </w:rPr>
        <w:t xml:space="preserve">vienlaicīgi nosūtot elektroniski uz elektroniskā pasta adresi: </w:t>
      </w:r>
      <w:hyperlink r:id="rId23" w:history="1">
        <w:r w:rsidRPr="004649A6">
          <w:rPr>
            <w:rFonts w:ascii="Times New Roman" w:eastAsia="Times New Roman" w:hAnsi="Times New Roman"/>
            <w:i/>
            <w:sz w:val="23"/>
            <w:szCs w:val="23"/>
            <w:u w:val="single"/>
            <w:lang w:eastAsia="lv-LV"/>
          </w:rPr>
          <w:t>.....</w:t>
        </w:r>
      </w:hyperlink>
      <w:r w:rsidRPr="004649A6">
        <w:rPr>
          <w:rFonts w:ascii="Times New Roman" w:eastAsia="Times New Roman" w:hAnsi="Times New Roman"/>
          <w:i/>
          <w:sz w:val="23"/>
          <w:szCs w:val="23"/>
          <w:lang w:eastAsia="lv-LV"/>
        </w:rPr>
        <w:t>, ar izmantotu “ROUND” funkciju ar precizitāti 2 (divas) zīmes aiz komata, saglabājot visas formulas un funkcijas, kas izmantotas aprēķinos</w:t>
      </w:r>
      <w:r w:rsidRPr="004649A6">
        <w:rPr>
          <w:rFonts w:ascii="Times New Roman" w:eastAsia="Times New Roman" w:hAnsi="Times New Roman"/>
          <w:sz w:val="23"/>
          <w:szCs w:val="23"/>
          <w:lang w:eastAsia="lv-LV"/>
        </w:rPr>
        <w:t xml:space="preserve">). </w:t>
      </w:r>
    </w:p>
    <w:p w14:paraId="2063DA0C" w14:textId="77777777" w:rsidR="004649A6" w:rsidRPr="004649A6" w:rsidRDefault="004649A6">
      <w:pPr>
        <w:widowControl w:val="0"/>
        <w:numPr>
          <w:ilvl w:val="2"/>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Izpildītājs reizi mēnesī pēc katra nozīmīga konstrukcijas elementa vai segto darbu pabeigšanas, par to rakstiski/mutvārdos paziņojot Būvuzraugam, sagatavo nozīmīgo konstrukciju vai segto darbu pieņemšanas aktus, detalizētu </w:t>
      </w:r>
      <w:r w:rsidRPr="004649A6">
        <w:rPr>
          <w:rFonts w:ascii="Times New Roman" w:eastAsia="Times New Roman" w:hAnsi="Times New Roman"/>
          <w:bCs/>
          <w:sz w:val="23"/>
          <w:szCs w:val="23"/>
          <w:lang w:eastAsia="lv-LV"/>
        </w:rPr>
        <w:t xml:space="preserve">Ikmēneša </w:t>
      </w:r>
      <w:r w:rsidRPr="004649A6">
        <w:rPr>
          <w:rFonts w:ascii="Times New Roman" w:eastAsia="Times New Roman" w:hAnsi="Times New Roman"/>
          <w:sz w:val="23"/>
          <w:szCs w:val="23"/>
          <w:lang w:eastAsia="lv-LV"/>
        </w:rPr>
        <w:t xml:space="preserve">pieņemšanas - nodošanas </w:t>
      </w:r>
      <w:r w:rsidRPr="004649A6">
        <w:rPr>
          <w:rFonts w:ascii="Times New Roman" w:eastAsia="Times New Roman" w:hAnsi="Times New Roman"/>
          <w:bCs/>
          <w:sz w:val="23"/>
          <w:szCs w:val="23"/>
          <w:lang w:eastAsia="lv-LV"/>
        </w:rPr>
        <w:t>aktu</w:t>
      </w:r>
      <w:r w:rsidRPr="004649A6">
        <w:rPr>
          <w:rFonts w:ascii="Times New Roman" w:eastAsia="Times New Roman" w:hAnsi="Times New Roman"/>
          <w:sz w:val="23"/>
          <w:szCs w:val="23"/>
          <w:lang w:eastAsia="lv-LV"/>
        </w:rPr>
        <w:t xml:space="preserve"> un veic minēto darbu uzrādīšanu un nodošanu Būvuzraugam;</w:t>
      </w:r>
    </w:p>
    <w:p w14:paraId="31B0B489" w14:textId="77777777" w:rsidR="004649A6" w:rsidRPr="004649A6" w:rsidRDefault="004649A6">
      <w:pPr>
        <w:widowControl w:val="0"/>
        <w:numPr>
          <w:ilvl w:val="2"/>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Būvuzraugs 5 (piecu) darba dienu laikā pēc dokumentu saņemšanas pārbauda izpildīto darbu apjomu un kvalitāti, kā arī Darbu izpildes dokumentāciju un paraksta </w:t>
      </w:r>
      <w:r w:rsidRPr="004649A6">
        <w:rPr>
          <w:rFonts w:ascii="Times New Roman" w:eastAsia="Times New Roman" w:hAnsi="Times New Roman"/>
          <w:bCs/>
          <w:sz w:val="23"/>
          <w:szCs w:val="23"/>
          <w:lang w:eastAsia="lv-LV"/>
        </w:rPr>
        <w:t>Ikmēneša pieņemšanas - nodošanas aktu</w:t>
      </w:r>
      <w:r w:rsidRPr="004649A6">
        <w:rPr>
          <w:rFonts w:ascii="Times New Roman" w:eastAsia="Times New Roman" w:hAnsi="Times New Roman"/>
          <w:sz w:val="23"/>
          <w:szCs w:val="23"/>
          <w:lang w:eastAsia="lv-LV"/>
        </w:rPr>
        <w:t xml:space="preserve"> vai noformē motivētu rakstveida atteikumu Būvdarbus pieņemt;</w:t>
      </w:r>
    </w:p>
    <w:p w14:paraId="630AABC2" w14:textId="77777777" w:rsidR="004649A6" w:rsidRPr="004649A6" w:rsidRDefault="004649A6">
      <w:pPr>
        <w:widowControl w:val="0"/>
        <w:numPr>
          <w:ilvl w:val="2"/>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lastRenderedPageBreak/>
        <w:t xml:space="preserve">Ja segtajos darbos un/vai nozīmīgo konstrukciju elementos, ir konstatēti defekti/neatbilstība, par ko Būvuzraugs nosūtījis Izpildītājam motivētu atteikumu parakstīt Ikmēneša pieņemšanas - nodošanas aktu, Izpildītājam tie jānovērš Pasūtītāja norādītajā termiņā, un pēc defektu/neatbilstību novēršanas atkārtoti jāveic Būvdarbu nodošana;    </w:t>
      </w:r>
    </w:p>
    <w:p w14:paraId="2B6C0FF6" w14:textId="77777777" w:rsidR="004649A6" w:rsidRPr="004649A6" w:rsidRDefault="004649A6">
      <w:pPr>
        <w:widowControl w:val="0"/>
        <w:numPr>
          <w:ilvl w:val="2"/>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Gadījumā, ja Būvuzraugs vai Pasūtītājs ir konstatējis nozīmīga konstrukcijas elementa vai segto darbu neatbilstību Līguma noteikumiem un/vai Projektēšanas dokumentācijai, kā arī, ja Izpildītājs nav pieaicinājis būvuzraugu šādu darbu pārbaudē, visus izdevumus sakarā ar neatbilstības novēršanu un konstrukciju vai segto darbu atklāšanu un uzrādīšanu būvuzraugam sedz Izpildītājs.</w:t>
      </w:r>
    </w:p>
    <w:p w14:paraId="6BAD2C14"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Pasūtītājs 10 (desmit) darba dienu laikā no </w:t>
      </w:r>
      <w:r w:rsidRPr="004649A6">
        <w:rPr>
          <w:rFonts w:ascii="Times New Roman" w:eastAsia="Times New Roman" w:hAnsi="Times New Roman"/>
          <w:bCs/>
          <w:sz w:val="23"/>
          <w:szCs w:val="23"/>
          <w:lang w:eastAsia="lv-LV"/>
        </w:rPr>
        <w:t xml:space="preserve">Ikmēneša </w:t>
      </w:r>
      <w:r w:rsidRPr="004649A6">
        <w:rPr>
          <w:rFonts w:ascii="Times New Roman" w:eastAsia="Times New Roman" w:hAnsi="Times New Roman"/>
          <w:sz w:val="23"/>
          <w:szCs w:val="23"/>
          <w:lang w:eastAsia="lv-LV"/>
        </w:rPr>
        <w:t xml:space="preserve">pieņemšanas - nodošanas </w:t>
      </w:r>
      <w:r w:rsidRPr="004649A6">
        <w:rPr>
          <w:rFonts w:ascii="Times New Roman" w:eastAsia="Times New Roman" w:hAnsi="Times New Roman"/>
          <w:bCs/>
          <w:sz w:val="23"/>
          <w:szCs w:val="23"/>
          <w:lang w:eastAsia="lv-LV"/>
        </w:rPr>
        <w:t>akta</w:t>
      </w:r>
      <w:r w:rsidRPr="004649A6">
        <w:rPr>
          <w:rFonts w:ascii="Times New Roman" w:eastAsia="Times New Roman" w:hAnsi="Times New Roman"/>
          <w:sz w:val="23"/>
          <w:szCs w:val="23"/>
          <w:lang w:eastAsia="lv-LV"/>
        </w:rPr>
        <w:t xml:space="preserve"> saņemšanas dienas pārbauda izpildīto Būvdarbu apjomu un kvalitāti un, ja Pasūtītājs konstatē, ka Būvdarbu izpilde ir veikta atbilstoši Līgumam, tā pielikumiem un Projektēšanas dokumentācijai, paraksta šo aktu vai, ja Pasūtītājam ir iebildumi par veikto Būvdarbu kvalitāti, atbilstību šim Līgumam, tā pielikumiem vai Projektēšanas dokumentācijai, Pasūtītāja prasībām vai norādījumiem vai normatīvo aktu prasībām, vai ir iebildumi pret izmantotajiem materiāliem un/vai risinājumiem, standartu, tehnisko noteikumu, vai Ikmēneša pieņemšanas- nodošanas aktam nav pievienoti visi pamatoti  nepieciešamie dokumenti, kas apstiprina attiecīgo Būvdarbu veikšanu un dod iespēju Pasūtītājam pārbaudīt attiecīgos Būvdarbus, Pasūtītājs nosūta Izpildītājam motivētu atteikumu parakstīt minēto aktu, norādot termiņu defektu un/vai trūkumu novēršanai. Gadījumā, ja darbi Objektā attiecīgajā mēnesī netiek veikti, Ikmēneša pieņemšanas- nodošanas akts un rēķins netiek iesniegts.  </w:t>
      </w:r>
    </w:p>
    <w:p w14:paraId="6D80E1B1" w14:textId="77777777" w:rsidR="004649A6" w:rsidRPr="004649A6" w:rsidRDefault="004649A6" w:rsidP="004649A6">
      <w:pPr>
        <w:widowControl w:val="0"/>
        <w:spacing w:after="0" w:line="240" w:lineRule="auto"/>
        <w:contextualSpacing/>
        <w:jc w:val="both"/>
        <w:rPr>
          <w:rFonts w:ascii="Times New Roman" w:eastAsia="Times New Roman" w:hAnsi="Times New Roman"/>
          <w:b/>
          <w:sz w:val="23"/>
          <w:szCs w:val="23"/>
          <w:lang w:eastAsia="lv-LV"/>
        </w:rPr>
      </w:pPr>
      <w:r w:rsidRPr="004649A6">
        <w:rPr>
          <w:rFonts w:ascii="Times New Roman" w:eastAsia="Times New Roman" w:hAnsi="Times New Roman"/>
          <w:sz w:val="23"/>
          <w:szCs w:val="23"/>
          <w:lang w:eastAsia="lv-LV"/>
        </w:rPr>
        <w:t>Motivēta atteikuma pieņemt Ikmēneša pieņemšanas - nodošanas aktā norādītos Būvdarbus gadījumā Izpildītājs Pasūtītāja norādītos trūkumus novērš Pasūtītāja norādītā termiņa ietvaros un uz sava rēķina. Pēc trūkumu/defektu novēršanas tiek atkārtota attiecīgā Būvdarbu nodošana Pasūtītājam. Lai izvairītos no domstarpībām, Puses ar šo apstiprina, ka Pasūtītāja atteikumā pieņemt Būvdarbus norādītais termiņš trūkumu novēršanai nekādā ziņā nav uzskatāms par Būvdarbu kalendārajā grafikā norādītā darbu izpildes termiņa pagarinājumu un neatbrīvo Izpildītāju no atbildības par darbu izpildes grafikā norādīto Būvdarbu kalendārajā grafika termiņu kavējumu, kā arī nedod tiesības Izpildītājam prasīt Būvdarbu kalendārajā grafikā noteikto termiņu pagarinājumu.</w:t>
      </w:r>
    </w:p>
    <w:p w14:paraId="045F28D5"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b/>
          <w:sz w:val="23"/>
          <w:szCs w:val="23"/>
          <w:lang w:eastAsia="lv-LV"/>
        </w:rPr>
      </w:pPr>
      <w:r w:rsidRPr="004649A6">
        <w:rPr>
          <w:rFonts w:ascii="Times New Roman" w:eastAsia="Times New Roman" w:hAnsi="Times New Roman"/>
          <w:bCs/>
          <w:sz w:val="23"/>
          <w:szCs w:val="23"/>
          <w:lang w:eastAsia="lv-LV"/>
        </w:rPr>
        <w:t xml:space="preserve">Ikmēneša </w:t>
      </w:r>
      <w:r w:rsidRPr="004649A6">
        <w:rPr>
          <w:rFonts w:ascii="Times New Roman" w:eastAsia="Times New Roman" w:hAnsi="Times New Roman"/>
          <w:sz w:val="23"/>
          <w:szCs w:val="23"/>
          <w:lang w:eastAsia="lv-LV"/>
        </w:rPr>
        <w:t xml:space="preserve">pieņemšanas - nodošanas </w:t>
      </w:r>
      <w:r w:rsidRPr="004649A6">
        <w:rPr>
          <w:rFonts w:ascii="Times New Roman" w:eastAsia="Times New Roman" w:hAnsi="Times New Roman"/>
          <w:bCs/>
          <w:sz w:val="23"/>
          <w:szCs w:val="23"/>
          <w:lang w:eastAsia="lv-LV"/>
        </w:rPr>
        <w:t xml:space="preserve">akts  </w:t>
      </w:r>
      <w:r w:rsidRPr="004649A6">
        <w:rPr>
          <w:rFonts w:ascii="Times New Roman" w:eastAsia="Times New Roman" w:hAnsi="Times New Roman"/>
          <w:sz w:val="23"/>
          <w:szCs w:val="23"/>
          <w:lang w:eastAsia="lv-LV"/>
        </w:rPr>
        <w:t xml:space="preserve">ir spēkā, ja to ir parakstījuši Pasūtītāja un Izpildītāja pilnvarotie pārstāvji un Būvuzraugs. </w:t>
      </w:r>
      <w:r w:rsidRPr="004649A6">
        <w:rPr>
          <w:rFonts w:ascii="Times New Roman" w:eastAsia="Times New Roman" w:hAnsi="Times New Roman"/>
          <w:bCs/>
          <w:sz w:val="23"/>
          <w:szCs w:val="23"/>
          <w:lang w:eastAsia="lv-LV"/>
        </w:rPr>
        <w:t xml:space="preserve">Ikmēneša </w:t>
      </w:r>
      <w:r w:rsidRPr="004649A6">
        <w:rPr>
          <w:rFonts w:ascii="Times New Roman" w:eastAsia="Times New Roman" w:hAnsi="Times New Roman"/>
          <w:sz w:val="23"/>
          <w:szCs w:val="23"/>
          <w:lang w:eastAsia="lv-LV"/>
        </w:rPr>
        <w:t xml:space="preserve">pieņemšanas - nodošanas </w:t>
      </w:r>
      <w:r w:rsidRPr="004649A6">
        <w:rPr>
          <w:rFonts w:ascii="Times New Roman" w:eastAsia="Times New Roman" w:hAnsi="Times New Roman"/>
          <w:bCs/>
          <w:sz w:val="23"/>
          <w:szCs w:val="23"/>
          <w:lang w:eastAsia="lv-LV"/>
        </w:rPr>
        <w:t>akta parakstīšana  no Pasūtītāja puses</w:t>
      </w:r>
      <w:r w:rsidRPr="004649A6">
        <w:rPr>
          <w:rFonts w:ascii="Times New Roman" w:eastAsia="Times New Roman" w:hAnsi="Times New Roman"/>
          <w:sz w:val="23"/>
          <w:szCs w:val="23"/>
          <w:lang w:eastAsia="lv-LV"/>
        </w:rPr>
        <w:t xml:space="preserve"> ir pamats ikmēneša maksājumu izdarīšanai saskaņā ar Līgumu, taču tas neierobežo Pasūtītāja tiesības noraidīt ar šo aktu pieņemtos Būvdarbus, veicot Būves pieņemšanu ekspluatācijā. </w:t>
      </w:r>
    </w:p>
    <w:p w14:paraId="51AE2BA6" w14:textId="77777777" w:rsidR="004649A6" w:rsidRPr="004649A6" w:rsidRDefault="004649A6">
      <w:pPr>
        <w:widowControl w:val="0"/>
        <w:numPr>
          <w:ilvl w:val="1"/>
          <w:numId w:val="23"/>
        </w:numPr>
        <w:pBdr>
          <w:between w:val="nil"/>
          <w:bar w:val="nil"/>
        </w:pBd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Pilnībā pabeidzot visus saskaņā ar šo Līgumu veicamos Būvdarbus, izņemot Būvdarbu izpildes rezultāta nodošanu ekspluatācijā, Izpildītājs iesniedz Pasūtītājam Izpildītāja parakstītu un Būvuzrauga apstiprinātu Būvdarbu gala pieņemšanas - nodošanas aktu (turpmāk –  “Būvd</w:t>
      </w:r>
      <w:r w:rsidRPr="004649A6">
        <w:rPr>
          <w:rFonts w:ascii="Times New Roman" w:eastAsia="Times New Roman" w:hAnsi="Times New Roman"/>
          <w:bCs/>
          <w:sz w:val="23"/>
          <w:szCs w:val="23"/>
          <w:lang w:eastAsia="lv-LV"/>
        </w:rPr>
        <w:t>arbu pieņemšanas - nodošanas akts”</w:t>
      </w:r>
      <w:r w:rsidRPr="004649A6">
        <w:rPr>
          <w:rFonts w:ascii="Times New Roman" w:eastAsia="Times New Roman" w:hAnsi="Times New Roman"/>
          <w:sz w:val="23"/>
          <w:szCs w:val="23"/>
          <w:lang w:eastAsia="lv-LV"/>
        </w:rPr>
        <w:t xml:space="preserve">). Iesniedzamajam Būvdarbu pieņemšanas - nodošanas aktam Izpildītājs pievieno visus nepieciešamos dokumentus, materiālu un iekārtu ekspluatācijas rokasgrāmatas, ekspertīžu atzinumus vai tamlīdzīgus dokumentus (ciktāl attiecināms) un materiālus, kas apliecina Būvdarbu izpildi un nav iesniegti Pasūtītājam jau iepriekš un kas dod iespēju Pasūtītājam pilnībā pārliecināties par Būvdarbu pienācīgu izpildi. </w:t>
      </w:r>
    </w:p>
    <w:p w14:paraId="21CD68F5" w14:textId="77777777" w:rsidR="004649A6" w:rsidRPr="004649A6" w:rsidRDefault="004649A6">
      <w:pPr>
        <w:widowControl w:val="0"/>
        <w:numPr>
          <w:ilvl w:val="1"/>
          <w:numId w:val="23"/>
        </w:numPr>
        <w:pBdr>
          <w:between w:val="nil"/>
          <w:bar w:val="nil"/>
        </w:pBdr>
        <w:tabs>
          <w:tab w:val="left" w:pos="720"/>
        </w:tabs>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Saņemto Būvdarbu pieņemšanas - nodošanas aktu un tam pievienotos dokumentus un materiālus Pasūtītājs izskata 10 (desmit) darba dienu laikā no to saņemšanas. </w:t>
      </w:r>
    </w:p>
    <w:p w14:paraId="604036D3" w14:textId="77777777" w:rsidR="004649A6" w:rsidRPr="004649A6" w:rsidRDefault="004649A6">
      <w:pPr>
        <w:widowControl w:val="0"/>
        <w:numPr>
          <w:ilvl w:val="2"/>
          <w:numId w:val="23"/>
        </w:numPr>
        <w:pBdr>
          <w:top w:val="nil"/>
          <w:left w:val="nil"/>
          <w:bottom w:val="nil"/>
          <w:right w:val="nil"/>
          <w:between w:val="nil"/>
          <w:bar w:val="nil"/>
        </w:pBdr>
        <w:tabs>
          <w:tab w:val="left" w:pos="720"/>
        </w:tabs>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Būvdarbu izpildes pārbaude Objektā notiek Pusēm klātesot, to saskaņotā laikā, bet ne vēlāk kā 3 (trīs) darba dienu laikā pēc</w:t>
      </w:r>
      <w:r w:rsidRPr="004649A6">
        <w:rPr>
          <w:rFonts w:ascii="Times New Roman" w:eastAsia="Times New Roman" w:hAnsi="Times New Roman"/>
          <w:bCs/>
          <w:sz w:val="23"/>
          <w:szCs w:val="23"/>
          <w:lang w:eastAsia="lv-LV"/>
        </w:rPr>
        <w:t xml:space="preserve"> Būvdarbu pieņemšanas - nodošanas akta iesniegšanas;</w:t>
      </w:r>
    </w:p>
    <w:p w14:paraId="1A8422DB" w14:textId="77777777" w:rsidR="004649A6" w:rsidRPr="004649A6" w:rsidRDefault="004649A6">
      <w:pPr>
        <w:widowControl w:val="0"/>
        <w:numPr>
          <w:ilvl w:val="2"/>
          <w:numId w:val="23"/>
        </w:numPr>
        <w:pBdr>
          <w:top w:val="nil"/>
          <w:left w:val="nil"/>
          <w:bottom w:val="nil"/>
          <w:right w:val="nil"/>
          <w:between w:val="nil"/>
          <w:bar w:val="nil"/>
        </w:pBdr>
        <w:tabs>
          <w:tab w:val="left" w:pos="720"/>
        </w:tabs>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Pasūtītājam nav pretenziju par Būvdarbu izpildi, Pasūtītājs paraksta saņemto Būvdarbu pieņemšanas- nodošanas aktu. Šis akts ir spēkā, ja to ir parakstījuši Pasūtītāja un Izpildītāja pilnvarotie pārstāvji, kā arī būvuzraugs;</w:t>
      </w:r>
    </w:p>
    <w:p w14:paraId="5A39FC1B" w14:textId="77777777" w:rsidR="004649A6" w:rsidRPr="004649A6" w:rsidRDefault="004649A6">
      <w:pPr>
        <w:keepNext/>
        <w:widowControl w:val="0"/>
        <w:numPr>
          <w:ilvl w:val="2"/>
          <w:numId w:val="23"/>
        </w:numPr>
        <w:pBdr>
          <w:top w:val="nil"/>
          <w:left w:val="nil"/>
          <w:bottom w:val="nil"/>
          <w:right w:val="nil"/>
          <w:between w:val="nil"/>
          <w:bar w:val="nil"/>
        </w:pBdr>
        <w:tabs>
          <w:tab w:val="left" w:pos="720"/>
        </w:tabs>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ir tiesīgs atteikties pieņemt Būvdarbus un atteikties parakstīt Būvdarbu pieņemšanas - nodošanas aktu, ja Pasūtītājam ir iebildumi par veikto Būvdarbu kvalitāti, atbilstību šim Līgumam, tā pielikumiem vai Projektēšanas dokumentācijai, Pasūtītāja prasībām vai norādījumiem vai normatīvo aktu prasībām, vai iebildumi pret izmantotajiem materiāliem un/vai risinājumiem, standartu, tehnisko noteikumu, vai Būvdarbu pieņemšanas - nodošanas aktam nav pievienoti visi pamatoti nepieciešamie dokumenti, kas apstiprina Būvdarbu pabeigšanu, kvalitāti un dod iespēju Pasūtītājam pārbaudīt Būvdarbus;</w:t>
      </w:r>
    </w:p>
    <w:p w14:paraId="7D897BC2" w14:textId="77777777" w:rsidR="004649A6" w:rsidRPr="004649A6" w:rsidRDefault="004649A6">
      <w:pPr>
        <w:keepNext/>
        <w:widowControl w:val="0"/>
        <w:numPr>
          <w:ilvl w:val="2"/>
          <w:numId w:val="23"/>
        </w:numPr>
        <w:pBdr>
          <w:top w:val="nil"/>
          <w:left w:val="nil"/>
          <w:bottom w:val="nil"/>
          <w:right w:val="nil"/>
          <w:between w:val="nil"/>
          <w:bar w:val="nil"/>
        </w:pBdr>
        <w:tabs>
          <w:tab w:val="left" w:pos="720"/>
        </w:tabs>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bCs/>
          <w:sz w:val="23"/>
          <w:szCs w:val="23"/>
          <w:lang w:eastAsia="lv-LV"/>
        </w:rPr>
        <w:t xml:space="preserve">Gadījumā, ja Objektā tiek konstatēti </w:t>
      </w:r>
      <w:r w:rsidRPr="004649A6">
        <w:rPr>
          <w:rFonts w:ascii="Times New Roman" w:eastAsia="Times New Roman" w:hAnsi="Times New Roman"/>
          <w:sz w:val="23"/>
          <w:szCs w:val="23"/>
          <w:lang w:eastAsia="lv-LV"/>
        </w:rPr>
        <w:t xml:space="preserve">Būvdarbu </w:t>
      </w:r>
      <w:r w:rsidRPr="004649A6">
        <w:rPr>
          <w:rFonts w:ascii="Times New Roman" w:eastAsia="Times New Roman" w:hAnsi="Times New Roman"/>
          <w:bCs/>
          <w:sz w:val="23"/>
          <w:szCs w:val="23"/>
          <w:lang w:eastAsia="lv-LV"/>
        </w:rPr>
        <w:t xml:space="preserve">defekti vai trūkumi, tad Puses pārbaudes laikā </w:t>
      </w:r>
      <w:r w:rsidRPr="004649A6">
        <w:rPr>
          <w:rFonts w:ascii="Times New Roman" w:eastAsia="Times New Roman" w:hAnsi="Times New Roman"/>
          <w:bCs/>
          <w:sz w:val="23"/>
          <w:szCs w:val="23"/>
          <w:lang w:eastAsia="lv-LV"/>
        </w:rPr>
        <w:lastRenderedPageBreak/>
        <w:t>sastāda defektu aktu;</w:t>
      </w:r>
    </w:p>
    <w:p w14:paraId="1E5DCD85" w14:textId="77777777" w:rsidR="004649A6" w:rsidRPr="004649A6" w:rsidRDefault="004649A6">
      <w:pPr>
        <w:keepNext/>
        <w:widowControl w:val="0"/>
        <w:numPr>
          <w:ilvl w:val="2"/>
          <w:numId w:val="23"/>
        </w:numPr>
        <w:pBdr>
          <w:top w:val="nil"/>
          <w:left w:val="nil"/>
          <w:bottom w:val="nil"/>
          <w:right w:val="nil"/>
          <w:between w:val="nil"/>
          <w:bar w:val="nil"/>
        </w:pBdr>
        <w:tabs>
          <w:tab w:val="left" w:pos="720"/>
        </w:tabs>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Gadījumā, ja Pasūtītājam ir Līguma 6.6.3.punktā minētie iebildumi, Pasūtītājam jānoformē un jāiesniedz Izpildītājam rakstisks motivēts atteikums pieņemt Būvdarbus, norādot uz Būvdarbu nepieņemšanas iemesliem. Šādu rakstisku motivētu atteikumu pieņemt Būvdarbus Pasūtītājs iesniedz Izpildītājam 10 (desmit) darba dienu laikā pēc Būvdarbu pieņemšanas – nodošanas akta saņemšanas. Puses apstiprina, ka Būvdarbu pieņemšana ar Ikmēneša pieņemšanas – nodošanas aktu neliedz Pasūtītājam tiesības Līguma 6.6.3. punktā noteiktajā kārtībā izvirzīt iebildumus pret šādiem Būvdarbiem.</w:t>
      </w:r>
    </w:p>
    <w:p w14:paraId="0FA22D87"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Izpildītājs nepiedalās Būvdarbu pārbaudē (t.sk. jebkādās citās Būvdarbu pārbaudēs) un, ja  Pasūtītājs Būvdarbu pieņemšanas - nodošanas laikā konstatē defektus/trūkumus, par to tiek paziņots Izpildītājam, norādot arī vietu un laiku, kad Izpildītājam jāierodas uz defektu akta sastādīšanu. </w:t>
      </w:r>
    </w:p>
    <w:p w14:paraId="5BB94F16"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Izpildītājs neierodas uz defektu akta sastādīšanu, Pasūtītājs ir tiesīgs sastādīt aktu vienpusēji, un tas ir saistošs arī Izpildītājam. Akts tiek sastādīts vismaz 3 eksemplāros, no kuriem divi tiek nodoti Pasūtītājam, bet viens eksemplārs ierakstītā vēstulē pa pastu tiek nosūtīts Izpildītājam, un ir uzskatāms, ka Izpildītājs aktu ir saņēmis, un tas stājas spēkā 7. (septītajā) dienā pēc tā nodošanas pastā (pasta zīmogs). </w:t>
      </w:r>
    </w:p>
    <w:p w14:paraId="6F1BDDEC"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Savus iebildumus par pārbaudes rezultātiem Izpildītājs izvirza rakstiski nekavējoties, bet ne vēlāk kā 2 (divu) darba dienu laikā no dienas, kad saņemti pārbaudes rezultāti (defektu akts). Ja minētajā termiņā Pasūtītājs nav saņēmis Izpildītāja iebildumus, uzskatāms, ka Izpildītājs ir piekritis pārbaudes rezultātiem.</w:t>
      </w:r>
    </w:p>
    <w:p w14:paraId="1B1DAC42"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Izpildītājs uzskata, ka nav vainojams defektā/trūkumā, Izpildītājs nekavējoties rakstiski, bet ne vēlāk kā  2 (divu) darba dienu laikā, ziņo Pasūtītājam un pamato apgalvojumu. Ja Pasūtītājs nepiekrīt Izpildītāja argumentiem un pieprasa novērst defektu, Puses savstarpēji vienojoties, pieaicina neatkarīgu ekspertu defektu/trūkuma novērtēšanai un vainojamās Puses noteikšanai. Eksperta izdevumus sedz vainojamā Puses. Eksperta slēdziens ir Pusēm saistošs. </w:t>
      </w:r>
    </w:p>
    <w:p w14:paraId="5C662DD3"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eksperta slēdziens ir Izpildītājam nelabvēlīgs, bet Izpildītājs atsakās novērst attiecīgos defektus/trūkumus, Pasūtītājs patur sev tiesības defektu/trūkuma novēršanai pieaicināt citu būvuzņēmēju defektu/trūkumu novēršanai. Defektu novēršanas darbu izmaksas Pasūtītājs ietur no Izpildītājam izmaksājamām summām vai Pasūtītājs pieprasa no bankas vai apdrošināšanas sabiedrības saskaņā ar garantijas noteikumiem. Gadījumā, ja garantijas summa pilnībā nesedz radušās izmaksas, Pasūtītājam rodas prasījuma tiesība pret Izpildītāju par tās starpības piedziņu, kas izveidojusies starp galvotāja samaksāto summu un faktiskajām izmaksām.</w:t>
      </w:r>
    </w:p>
    <w:p w14:paraId="56F8ED4A"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Izpildītājs piekrīt Pasūtītāja sastādītajam defektu aktam, tad Izpildītājam ir pienākums aktā minētos defektus/trūkumus novērst Pasūtītāja norādītajā termiņā. Ja par defektiem/trūkumiem ir atbildīgs Izpildītājs, izdevumi par defektu/trūkumu novēršanas darbu jāsedz Izpildītājam un tas nedod tiesības uz Līgumā paredzētā termiņa pagarinājumu.</w:t>
      </w:r>
    </w:p>
    <w:p w14:paraId="26B41078"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Defektu/trūkumu novēršana tiek fiksēta ar Defektu novēršanas pieņemšanas – nodošanas akta abpusēju parakstīšanu.</w:t>
      </w:r>
    </w:p>
    <w:p w14:paraId="64E8843D"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Pasūtītājs un Izpildītājs ir tiesīgi noteikt jebkura risinājuma ekspertīzi, pieaicinot neatkarīgus ekspertus. Ekspertīzes izdevumus sedz Pasūtītājs, izņemot gadījumus, kad ekspertīzes rezultātā tiek konstatēti trūkumi vai nepilnības, kas radušās Izpildītāja vainas, nolaidības vai neuzmanības dēļ. Šādā gadījumā ekspertīzes izdevumus sedz Izpildītājs.  </w:t>
      </w:r>
    </w:p>
    <w:p w14:paraId="4725FE4A" w14:textId="77777777" w:rsidR="004649A6" w:rsidRPr="004649A6" w:rsidRDefault="004649A6">
      <w:pPr>
        <w:keepNext/>
        <w:widowControl w:val="0"/>
        <w:numPr>
          <w:ilvl w:val="1"/>
          <w:numId w:val="23"/>
        </w:numPr>
        <w:pBdr>
          <w:top w:val="nil"/>
          <w:left w:val="nil"/>
          <w:bottom w:val="nil"/>
          <w:right w:val="nil"/>
          <w:between w:val="nil"/>
          <w:bar w:val="nil"/>
        </w:pBdr>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Pasūtītāja konstatētās neatbilstības un trūkumi Būvdarbos Pasūtītāja ieskatā ir nebūtiski, Pasūtītājam ir tiesības, bet ne pienākums, veikt Būvdarbu pieņemšanu - nodošanu saskaņā ar šīs Līguma nodaļas noteikumiem un parakstīt Būvdarbu pieņemšanas  - nodošanas aktu, norādot trūkumus, kurus Izpildītājs uz sava rēķina jānovērš līdz objekta nodošanai ekspluatācijā.</w:t>
      </w:r>
    </w:p>
    <w:p w14:paraId="17992677"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Pēc Būvdarbu nodošanas Pasūtītājam un Darbu pieņemšanas - nodošanas akta savstarpējas parakstīšanas, ja Izpildītājs ir ievērojis visus Līguma noteikumus un iesniedzis visus Līgumā noteiktos dokumentus, būvniecības izpilddokumentāciju u.c., kas nepieciešami Objekta pieņemšanai ekspluatācijā, Pasūtītājs organizē Objekta pieņemšanu ekspluatācijā atbilstoši </w:t>
      </w:r>
      <w:r w:rsidRPr="004649A6">
        <w:rPr>
          <w:rFonts w:ascii="Times New Roman" w:eastAsia="Times New Roman" w:hAnsi="Times New Roman"/>
          <w:bCs/>
          <w:sz w:val="23"/>
          <w:szCs w:val="23"/>
          <w:lang w:eastAsia="lv-LV"/>
        </w:rPr>
        <w:t xml:space="preserve">02.09.2014. </w:t>
      </w:r>
      <w:r w:rsidRPr="004649A6">
        <w:rPr>
          <w:rFonts w:ascii="Times New Roman" w:eastAsia="Times New Roman" w:hAnsi="Times New Roman"/>
          <w:sz w:val="23"/>
          <w:szCs w:val="23"/>
          <w:lang w:eastAsia="lv-LV"/>
        </w:rPr>
        <w:t xml:space="preserve">Ministru kabineta </w:t>
      </w:r>
      <w:r w:rsidRPr="004649A6">
        <w:rPr>
          <w:rFonts w:ascii="Times New Roman" w:eastAsia="Times New Roman" w:hAnsi="Times New Roman"/>
          <w:bCs/>
          <w:sz w:val="23"/>
          <w:szCs w:val="23"/>
          <w:lang w:eastAsia="lv-LV"/>
        </w:rPr>
        <w:t xml:space="preserve">noteikumiem Nr.529 “Ēku būvnoteikumi” </w:t>
      </w:r>
      <w:r w:rsidRPr="004649A6">
        <w:rPr>
          <w:rFonts w:ascii="Times New Roman" w:eastAsia="Times New Roman" w:hAnsi="Times New Roman"/>
          <w:sz w:val="23"/>
          <w:szCs w:val="23"/>
          <w:lang w:eastAsia="lv-LV"/>
        </w:rPr>
        <w:t>.</w:t>
      </w:r>
    </w:p>
    <w:p w14:paraId="696564F1" w14:textId="77777777" w:rsidR="004649A6" w:rsidRPr="004649A6" w:rsidRDefault="004649A6">
      <w:pPr>
        <w:keepNext/>
        <w:widowControl w:val="0"/>
        <w:numPr>
          <w:ilvl w:val="1"/>
          <w:numId w:val="23"/>
        </w:numPr>
        <w:pBdr>
          <w:top w:val="nil"/>
          <w:left w:val="nil"/>
          <w:bottom w:val="nil"/>
          <w:right w:val="nil"/>
          <w:between w:val="nil"/>
          <w:bar w:val="nil"/>
        </w:pBdr>
        <w:autoSpaceDE w:val="0"/>
        <w:autoSpaceDN w:val="0"/>
        <w:adjustRightInd w:val="0"/>
        <w:spacing w:after="0" w:line="240" w:lineRule="auto"/>
        <w:ind w:left="0" w:firstLine="0"/>
        <w:jc w:val="both"/>
        <w:outlineLvl w:val="3"/>
        <w:rPr>
          <w:rFonts w:ascii="Times New Roman" w:eastAsia="Times New Roman" w:hAnsi="Times New Roman"/>
          <w:iCs/>
          <w:sz w:val="23"/>
          <w:szCs w:val="23"/>
          <w:lang w:eastAsia="lv-LV"/>
        </w:rPr>
      </w:pPr>
      <w:r w:rsidRPr="004649A6">
        <w:rPr>
          <w:rFonts w:ascii="Times New Roman" w:eastAsia="Times New Roman" w:hAnsi="Times New Roman"/>
          <w:iCs/>
          <w:sz w:val="23"/>
          <w:szCs w:val="23"/>
          <w:lang w:eastAsia="lv-LV"/>
        </w:rPr>
        <w:t>Objekta nodošanas ekspluatācijā aktu Pasūtītājs paraksta, ja Būvdarbi</w:t>
      </w:r>
      <w:r w:rsidRPr="004649A6">
        <w:rPr>
          <w:rFonts w:ascii="Times New Roman" w:eastAsia="Times New Roman" w:hAnsi="Times New Roman"/>
          <w:i/>
          <w:iCs/>
          <w:sz w:val="23"/>
          <w:szCs w:val="23"/>
          <w:lang w:eastAsia="lv-LV"/>
        </w:rPr>
        <w:t xml:space="preserve"> </w:t>
      </w:r>
      <w:r w:rsidRPr="004649A6">
        <w:rPr>
          <w:rFonts w:ascii="Times New Roman" w:eastAsia="Times New Roman" w:hAnsi="Times New Roman"/>
          <w:iCs/>
          <w:sz w:val="23"/>
          <w:szCs w:val="23"/>
          <w:lang w:eastAsia="lv-LV"/>
        </w:rPr>
        <w:t>pienācīgi izpildīti, atbilstoši šim Līgumam, tā pielikumiem un Projektēšanas dokumentācijai, Pasūtītāja prasībām un normatīvo aktu prasībām, Pasūtītājam nav iebildumu pret izmantotajiem materiāliem un/vai risinājumiem, standartu, tehnisko noteikumu, Pasūtītāja norādījumu neievērošanu, tai skaitā pienācīgi novērsti defekti/ trūkumi un nepilnības, kas norādīti defektu aktā (ja rodas); pilnībā veikta Būvdarbu demobilizācija, aizvākti visi būvgruži un palīgmateriāli, veikta Būvdarbu</w:t>
      </w:r>
      <w:r w:rsidRPr="004649A6">
        <w:rPr>
          <w:rFonts w:ascii="Times New Roman" w:eastAsia="Times New Roman" w:hAnsi="Times New Roman"/>
          <w:i/>
          <w:iCs/>
          <w:sz w:val="23"/>
          <w:szCs w:val="23"/>
          <w:lang w:eastAsia="lv-LV"/>
        </w:rPr>
        <w:t xml:space="preserve"> </w:t>
      </w:r>
      <w:r w:rsidRPr="004649A6">
        <w:rPr>
          <w:rFonts w:ascii="Times New Roman" w:eastAsia="Times New Roman" w:hAnsi="Times New Roman"/>
          <w:iCs/>
          <w:sz w:val="23"/>
          <w:szCs w:val="23"/>
          <w:lang w:eastAsia="lv-LV"/>
        </w:rPr>
        <w:t xml:space="preserve">izpildes vietas ģenerāltīrīšana; Pasūtītājam iesniegti visi pamatoti nepieciešamie dokumenti, ko paredz šis Līgums un normatīvie akti, vai ko pamatoti pieprasījis </w:t>
      </w:r>
      <w:r w:rsidRPr="004649A6">
        <w:rPr>
          <w:rFonts w:ascii="Times New Roman" w:eastAsia="Times New Roman" w:hAnsi="Times New Roman"/>
          <w:iCs/>
          <w:sz w:val="23"/>
          <w:szCs w:val="23"/>
          <w:lang w:eastAsia="lv-LV"/>
        </w:rPr>
        <w:lastRenderedPageBreak/>
        <w:t>Pasūtītājs, tādā formā, saturā un apjomā, ko Pasūtītājs atzinis par pietiekamu.</w:t>
      </w:r>
    </w:p>
    <w:p w14:paraId="71DE56DA"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Objekta pieņemšanas ekspluatācijā laikā tiek konstatēti Būvdarbu defekti vai trūkumi, Objekta pieņemšana ekspluatācijā tiek pārtraukta, un Puses rīkojas atbilstoši </w:t>
      </w:r>
      <w:r w:rsidRPr="004D1B8D">
        <w:rPr>
          <w:rFonts w:ascii="Times New Roman" w:eastAsia="Times New Roman" w:hAnsi="Times New Roman"/>
          <w:sz w:val="23"/>
          <w:szCs w:val="23"/>
          <w:lang w:eastAsia="lv-LV"/>
        </w:rPr>
        <w:t>Līguma 6.6.-6.13. punktiem</w:t>
      </w:r>
      <w:r w:rsidRPr="004649A6">
        <w:rPr>
          <w:rFonts w:ascii="Times New Roman" w:eastAsia="Times New Roman" w:hAnsi="Times New Roman"/>
          <w:sz w:val="23"/>
          <w:szCs w:val="23"/>
          <w:lang w:eastAsia="lv-LV"/>
        </w:rPr>
        <w:t>.</w:t>
      </w:r>
    </w:p>
    <w:p w14:paraId="79B6D936"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Visi papildus izdevumi par atkārtotu Objekta nodošanu ekspluatācijā tiek ieturēti no galīgā norēķina (gala samaksas) vai no Izpildītāja iesniegtās līgumsaistību izpildes garantijas.</w:t>
      </w:r>
    </w:p>
    <w:p w14:paraId="76B7DBBC"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Jautājumus, kas Objekta būvniecības laikā rodas Būvdarbu un materiālu kvalitātes novērtēšanā un to atbilstībai, izskata Būvuzraugs.   </w:t>
      </w:r>
    </w:p>
    <w:p w14:paraId="0675A387"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Visas tehniskās izmaiņas un neskaidrības Projektēšanas dokumentācijā, pirms to realizācijas, Izpildītājs saskaņo ar Pasūtītāju.</w:t>
      </w:r>
    </w:p>
    <w:p w14:paraId="6A0F18A1"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Ne akta par Objekta nodošanu ekspluatācijā parakstīšana, ne arī Būvdarbu pieņemšanas - nodošanas akta parakstīšana neatbrīvo Izpildītāju no atbildības par Būvdarbu defektu/trūkumu novēršanu, kas atklājas Būvdarbu garantijas laikā.</w:t>
      </w:r>
    </w:p>
    <w:p w14:paraId="6030C73B" w14:textId="77777777" w:rsidR="004649A6" w:rsidRPr="004649A6" w:rsidRDefault="004649A6">
      <w:pPr>
        <w:keepNext/>
        <w:widowControl w:val="0"/>
        <w:numPr>
          <w:ilvl w:val="1"/>
          <w:numId w:val="23"/>
        </w:numPr>
        <w:pBdr>
          <w:top w:val="nil"/>
          <w:left w:val="nil"/>
          <w:bottom w:val="nil"/>
          <w:right w:val="nil"/>
          <w:between w:val="nil"/>
          <w:bar w:val="nil"/>
        </w:pBdr>
        <w:suppressAutoHyphens/>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Ja Pasūtītājs šajā Līguma nodaļā noteiktajos gadījumos un kārtībā nav parakstījis attiecīgo pieņemšanas - nodošanas aktu un nav iesniedzis Izpildītājam motivētu rakstveida atteikumu, šāda situācija nevar tikt interpretēta kā attiecīgo Būvdarbu bezierunu pieņemšana no Pasūtītāja puses.</w:t>
      </w:r>
    </w:p>
    <w:p w14:paraId="4A580E1B" w14:textId="77777777" w:rsidR="004649A6" w:rsidRPr="004649A6" w:rsidRDefault="004649A6" w:rsidP="004649A6">
      <w:pPr>
        <w:widowControl w:val="0"/>
        <w:autoSpaceDE w:val="0"/>
        <w:autoSpaceDN w:val="0"/>
        <w:adjustRightInd w:val="0"/>
        <w:spacing w:after="0" w:line="240" w:lineRule="auto"/>
        <w:jc w:val="both"/>
        <w:rPr>
          <w:rFonts w:ascii="Times New Roman" w:eastAsia="Times New Roman" w:hAnsi="Times New Roman"/>
          <w:sz w:val="23"/>
          <w:szCs w:val="23"/>
          <w:lang w:eastAsia="lv-LV"/>
        </w:rPr>
      </w:pPr>
    </w:p>
    <w:p w14:paraId="2F21FC53" w14:textId="77777777" w:rsidR="004649A6" w:rsidRPr="004649A6" w:rsidRDefault="004649A6">
      <w:pPr>
        <w:widowControl w:val="0"/>
        <w:numPr>
          <w:ilvl w:val="0"/>
          <w:numId w:val="23"/>
        </w:numPr>
        <w:autoSpaceDE w:val="0"/>
        <w:autoSpaceDN w:val="0"/>
        <w:adjustRightInd w:val="0"/>
        <w:spacing w:after="0" w:line="240" w:lineRule="auto"/>
        <w:ind w:left="0"/>
        <w:contextualSpacing/>
        <w:jc w:val="center"/>
        <w:rPr>
          <w:rFonts w:ascii="Times New Roman" w:eastAsia="Times New Roman" w:hAnsi="Times New Roman"/>
          <w:b/>
          <w:sz w:val="23"/>
          <w:szCs w:val="23"/>
          <w:lang w:eastAsia="lv-LV"/>
        </w:rPr>
      </w:pPr>
      <w:r w:rsidRPr="004649A6">
        <w:rPr>
          <w:rFonts w:ascii="Times New Roman" w:eastAsia="Times New Roman" w:hAnsi="Times New Roman"/>
          <w:b/>
          <w:sz w:val="23"/>
          <w:szCs w:val="23"/>
          <w:lang w:eastAsia="lv-LV"/>
        </w:rPr>
        <w:t>Garantijas un defektu novēršana</w:t>
      </w:r>
    </w:p>
    <w:p w14:paraId="45D9BFD0"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Izpildītājs apņemas nodrošināt garantijas laika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garantiju pilnā apmērā visā Objekta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garantijas periodā. </w:t>
      </w:r>
    </w:p>
    <w:p w14:paraId="4DA0693A"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 garantijas termiņš ir </w:t>
      </w:r>
      <w:r w:rsidRPr="004649A6">
        <w:rPr>
          <w:rFonts w:ascii="Times New Roman" w:eastAsia="Times New Roman" w:hAnsi="Times New Roman"/>
          <w:b/>
          <w:sz w:val="23"/>
          <w:szCs w:val="23"/>
          <w:lang w:eastAsia="lv-LV"/>
        </w:rPr>
        <w:t xml:space="preserve"> 5 (pieci) gadi</w:t>
      </w:r>
      <w:r w:rsidRPr="004649A6">
        <w:rPr>
          <w:rFonts w:ascii="Times New Roman" w:eastAsia="Times New Roman" w:hAnsi="Times New Roman"/>
          <w:sz w:val="23"/>
          <w:szCs w:val="23"/>
          <w:lang w:eastAsia="lv-LV"/>
        </w:rPr>
        <w:t xml:space="preserve"> no Objekta nodošanas ekspluatācijā. Ja Līgums tiek izbeigts pirms termiņa, tad garantijas laiks sākas no Līguma izbeigšanas datuma, parakstot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nodošanas-pieņemšanas aktu.   </w:t>
      </w:r>
    </w:p>
    <w:p w14:paraId="1DF1A7AB"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Izpildītājs ir atbildīgs par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garantijas laikā jaunu vai atkārtotu radušos defektu novēršanu, t.sk., ja defekts Objektā radies darbu izpildē Izpildītāja pieaicināto trešo personu defektu nekvalitatīvas novēršanas veikšanas dēļ. Kompensāciju par trešo personu nekvalitatīvi veiktās defektu novēršanas dēļ Izpildītājam radītajiem zaudējumiem Izpildītājs piedzen, civiltiesiskā kārtībā vēršoties pret trešo personu, kas nekvalitatīvi veikusi defektu novēršanu un tādējādi radījusi Izpildītājam zaudējumus, kas radušies atkārtotas attiecīgā defekta novēršanas rezultātā vai, ja nekvalitatīvi novērstais defekts veicinājis cita defekta veidošanos.  </w:t>
      </w:r>
    </w:p>
    <w:p w14:paraId="5ABA1D8A"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Garantijas laikā konstatēto defektu novēršanā un defektu radīto bojājumu novēršanā Izpildītājs garantē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izpildes savlaicīgumu un kvalitāti, tajā skaitā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izpildē izmantoto materiālu kvalitāti un personāla kvalifikāciju, drošības noteikumu ievērošanu un Objekta darbības netraucēšanu.</w:t>
      </w:r>
    </w:p>
    <w:p w14:paraId="310C2FD8"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Būvizstrādājumiem, iekārtām vai mehānismiem tiek piemēroti  ražotāja noteiktie garantijas termiņi.  </w:t>
      </w:r>
    </w:p>
    <w:p w14:paraId="3B943CD9"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Izpildītājs garantē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izpildē izmantoto materiālu un sistēmu atbilstību Līguma noteikumiem, Projektēšanas dokumentācijai, standartiem un tehniskajiem noteikumiem, to nodrošināšanu ar atbilstības sertifikātiem un tehniskajām pasēm un citiem dokumentiem, kuri apliecina to kvalitāti. </w:t>
      </w:r>
    </w:p>
    <w:p w14:paraId="40EF2055"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Garantijas perioda ietvaros konstatēto defektu dēļ Pasūtītājam nav bijis iespējams pienācīgi izmantot Ēku/ēkas daļu Izpildītāja vainas dēļ, Pasūtītājs ir tiesīgs ar rakstveida paziņojumu Izpildītājam pagarināt šī Līguma 7.2. punktā norādīto Garantijas periodu par laika periodu, kādā Ēka/ēkas daļa nevarēja tikt pienācīgi izmantota.</w:t>
      </w:r>
    </w:p>
    <w:p w14:paraId="30B82C01"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Defekti un defektu novēršana tiek konstatēta ar aktu.</w:t>
      </w:r>
    </w:p>
    <w:p w14:paraId="247CF503"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Pie defektu akta sastādīšanas Pasūtītājs ir tiesīgs pieaicināt neatkarīgus ekspertus, kuru atzinums ir obligāts izpildīšanai Izpildītājam.</w:t>
      </w:r>
    </w:p>
    <w:p w14:paraId="68D034FA"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Par Garantijas perioda ietvaros konstatētajiem defektiem Pasūtītājs rakstiski paziņo Izpildītājam. Izpildītājam ir pienākums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izpildē izmantoto materiālu, iekārtu, mehānismu, sistēmu, konstrukciju u.c. defektus vai trūkumus, novērst uz sava rēķina Pasūtītāja norādītā saprātīgā termiņā, izņemot gadījumus, ja šādi defekti radušies Pasūtītāja nolaidības vai neuzmanības dēļ. Darbaspēka un tehnikas resursu noslodze citos Izpildītāja objektos nevar būt par iemeslu defektu un trūkumu novēršanas termiņa nokavējumam.</w:t>
      </w:r>
    </w:p>
    <w:p w14:paraId="168D4033"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Izpildītājam ir jāierodas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izpildes vietā un jāuzsāk defektu novēršana avārijas gadījumā nekavējoties, bet ne vēlāk kā 24 (divdesmit četru) stundu laikā, bet citos gadījumos - ne vēlāk kā 48 (četrdesmit astoņu) stundu laikā pēc Pasūtītāja rakstiska vai mutiska paziņojuma.</w:t>
      </w:r>
    </w:p>
    <w:p w14:paraId="43E4B526" w14:textId="77777777" w:rsidR="004649A6" w:rsidRPr="004D1B8D"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kādam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rezultātam vai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izpildē izmantotajam materiālam, kas iepriekš labots vai nomainīts Garantijas perioda ietvaros, atkārtojas defekts vai bojājums (identisks iepriekšējam vai cits), </w:t>
      </w:r>
      <w:r w:rsidRPr="004649A6">
        <w:rPr>
          <w:rFonts w:ascii="Times New Roman" w:eastAsia="Times New Roman" w:hAnsi="Times New Roman"/>
          <w:sz w:val="23"/>
          <w:szCs w:val="23"/>
          <w:lang w:eastAsia="lv-LV"/>
        </w:rPr>
        <w:lastRenderedPageBreak/>
        <w:t>Izpildītājam nekavējoties jāveic minētā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rezultāta vai materiāla nomaiņa pret jaunu </w:t>
      </w:r>
      <w:r w:rsidRPr="004D1B8D">
        <w:rPr>
          <w:rFonts w:ascii="Times New Roman" w:eastAsia="Times New Roman" w:hAnsi="Times New Roman"/>
          <w:sz w:val="23"/>
          <w:szCs w:val="23"/>
          <w:lang w:eastAsia="lv-LV"/>
        </w:rPr>
        <w:t>(atkārtota labošana nav pieļaujama).</w:t>
      </w:r>
    </w:p>
    <w:p w14:paraId="38065DBA"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Izpildītājs nav uzsācis paziņoto defektu novēršanu šī Līguma noteiktajā kārtībā vai nav pienācīgi novērsis paziņotos defektus vai bojājumus Pasūtītāja norādītā saprātīgā termiņā, Pasūtītājam, par to rakstiski paziņojot Izpildītājam, ir tiesības, bet ne pienākums, konstatēto defektu un bojājumu novēršanu veikt saviem spēkiem vai pieaicinot jebkuru Pasūtītāja izvēlētu trešo personu. Visus zaudējumus, izmaksas un izdevumus, kas Pasūtītājam radušies, veicot defektu un bojājumu novēršanu saviem spēkiem vai pieaicinot Pasūtītāja izvēlētas personas, sedz Izpildītājs, un Pasūtītājam ir tiesības šādas summas vienpusēji ieturēt/piedzīt no Izpildītāja vai izmantojot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garantijas laika nodrošinājumu.</w:t>
      </w:r>
    </w:p>
    <w:p w14:paraId="67468A20"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Izpildītājs uzskata, ka nav vainojams defektā, Izpildītājs nekavējoties, bet ne vēlāk kā 2 kalendāro dienu laikā, rakstiski ziņo Pasūtītājam un pamato apgalvojumu. Ja Pasūtītājs nepiekrīt Izpildītāja argumentiem un pieprasa novērst defektu, Puses, savstarpēji vienojoties, pieaicina neatkarīgu ekspertu defektu novērtēšanai un vainojamās Puses noteikšanai. Eksperta izdevumus sedz vainojamā Puse. Eksperta slēdziens ir Pusēm saistošs.</w:t>
      </w:r>
    </w:p>
    <w:p w14:paraId="182DDA80"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objektīvu šķēršļu dēļ (tehniski vai tehnoloģiski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veikšanas termiņš pārsniedz Pasūtītāja norādīto laiku vai normatīvajos aktos ir paredzēti veicamo darbu papildus saskaņojumi vai papildus tehniskie noteikumi) konstatētos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defektus nav iespējams novērst Pasūtītāja norādītajā laikā, Puses vienojas par defektu novēršanas termiņu, bet tas nedrīkst būt garāks par 20 kalendāra dienām.</w:t>
      </w:r>
    </w:p>
    <w:p w14:paraId="3224110E"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Aprēķinot defektu un defektu rezultātā nodarīto bojājumu novēršanas izmaksas, tajās tiek iekļauti izdevumi par defektu un defekta rezultātā nodarīto bojājumu novēršanu, t.sk., materiāli un darbs, darbu izpildē patērētais ūdens un elektrība, atkritumu izvešana, u.c. izmaksas.</w:t>
      </w:r>
    </w:p>
    <w:p w14:paraId="2CAF148A"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garantijas laikā konstatēto defektu novēršanu veic Pasūtītāja pieaicināta trešā persona,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garantija Objektam saglabājas, bet vietai, kur tika konstatēts un pēc tam novērsts defekts, materiālu un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izpildes kvalitātes garantiju dod trešā persona.</w:t>
      </w:r>
    </w:p>
    <w:p w14:paraId="53B3AC6D"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Puses var vienoties par neatkarīga, atbilstoši sertificēta speciālista pieaicināšanu jebkuras pārbaudes veikšanai. Puses nodrošina savu pārstāvju klātbūtni pārbaudē. Šādas pārbaudes un pārbaudītāja apmaksu Puses sedz līdzīgās daļās. Ja tiek konstatēts, ka Būvdarbi</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neatbilst Līgumā, tā pielikumos vai normatīvajos aktos noteiktajām prasībām, pārbaudes izdevumus pilnībā sedz Izpildītājs.</w:t>
      </w:r>
    </w:p>
    <w:p w14:paraId="2EEAB794"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kādai no Pusēm vai kompetentai kontroles institūcijai pastāv aizdomas par normatīvo aktu pārkāpumiem jebkādu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veikšanā, t.sk.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garantijas laikā, Puses var veikt īpašo pārbaudi, pieaicinot neatkarīgus ekspertus. Īpašo pārbaudi Puses var pieprasīt arī attiecībā uz Pasūtītāja konstatētiem defektiem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izpildes un garantijas laikā. Ekspertīzes izdevumus sedz tā Puse, kuras apgalvojums tiek atzīts par nepamatotu. Pasūtītājam ir tiesības bez Izpildītāja saskaņojuma/piekrišanas saņemšanas veikt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pārbaudes (t.sk. jebkādos gadījumos), pieaicinot sertificētus speciālistus un/vai ekspertus, ja ir pamatotas aizdomas par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neatbilstību/daļēju atbilstību Līguma noteikumiem vai ir konstatēti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defekti/trūkumi u.tml., gadījumos.</w:t>
      </w:r>
    </w:p>
    <w:p w14:paraId="7D916468"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Pasūtītājam ir tiesības neparakstīt defektu novēršanas aktu, ja pretenzijā un defektu aktā  norādītie defekti/trūkumi pilnībā nav novērsti.</w:t>
      </w:r>
    </w:p>
    <w:p w14:paraId="4DC5DA19"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Pasūtītājam ir tiesības aprēķināt līgumsodu par defektu novēršanas termiņu nokavējumu, atbilstoši Līguma noteikumiem</w:t>
      </w:r>
    </w:p>
    <w:p w14:paraId="3A4CD5B6"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Domstarpības, kas rodas būvdarbu un materiālu kvalitātes un to atbilstības Līguma noteikumu novērtēšanā, izšķir būvniecības kontroles iestāde vai Pušu pieaicināti licencēti vai sertificēti speciālisti, eksperti.</w:t>
      </w:r>
    </w:p>
    <w:p w14:paraId="30AF7EC9"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Puses nevar vienoties par defektu novēršanu un ekspertu atzinumi ir atšķirīgi, strīdus situāciju risina Latvijas Republikas tiesā pēc nekustamā īpašuma piekritības.</w:t>
      </w:r>
    </w:p>
    <w:p w14:paraId="579FAC6D" w14:textId="77777777" w:rsidR="004649A6" w:rsidRPr="004649A6" w:rsidRDefault="004649A6">
      <w:pPr>
        <w:widowControl w:val="0"/>
        <w:numPr>
          <w:ilvl w:val="1"/>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izpildes un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garantijas laikā Izpildītājam ir pienākums atrast defektu cēloņus un iesniegt priekšlikumus defektu cēloņu un seku novēršanai.</w:t>
      </w:r>
    </w:p>
    <w:p w14:paraId="23A6AF69" w14:textId="77777777" w:rsidR="004649A6" w:rsidRPr="004649A6" w:rsidRDefault="004649A6" w:rsidP="004649A6">
      <w:pPr>
        <w:widowControl w:val="0"/>
        <w:autoSpaceDE w:val="0"/>
        <w:autoSpaceDN w:val="0"/>
        <w:adjustRightInd w:val="0"/>
        <w:spacing w:after="0" w:line="240" w:lineRule="auto"/>
        <w:jc w:val="both"/>
        <w:rPr>
          <w:rFonts w:ascii="Times New Roman" w:eastAsia="Times New Roman" w:hAnsi="Times New Roman"/>
          <w:sz w:val="23"/>
          <w:szCs w:val="23"/>
          <w:lang w:eastAsia="lv-LV"/>
        </w:rPr>
      </w:pPr>
    </w:p>
    <w:p w14:paraId="4CA41281" w14:textId="77777777" w:rsidR="004649A6" w:rsidRPr="004649A6" w:rsidRDefault="004649A6">
      <w:pPr>
        <w:widowControl w:val="0"/>
        <w:numPr>
          <w:ilvl w:val="0"/>
          <w:numId w:val="23"/>
        </w:numPr>
        <w:autoSpaceDE w:val="0"/>
        <w:autoSpaceDN w:val="0"/>
        <w:adjustRightInd w:val="0"/>
        <w:spacing w:after="0" w:line="240" w:lineRule="auto"/>
        <w:ind w:left="0" w:hanging="357"/>
        <w:jc w:val="center"/>
        <w:rPr>
          <w:rFonts w:ascii="Times New Roman" w:eastAsia="Times New Roman" w:hAnsi="Times New Roman"/>
          <w:b/>
          <w:sz w:val="23"/>
          <w:szCs w:val="23"/>
          <w:lang w:eastAsia="lv-LV"/>
        </w:rPr>
      </w:pPr>
      <w:r w:rsidRPr="004649A6">
        <w:rPr>
          <w:rFonts w:ascii="Times New Roman" w:eastAsia="Times New Roman" w:hAnsi="Times New Roman"/>
          <w:b/>
          <w:bCs/>
          <w:sz w:val="23"/>
          <w:szCs w:val="23"/>
          <w:lang w:eastAsia="lv-LV"/>
        </w:rPr>
        <w:t>Apdrošināšana un nodrošinājumi</w:t>
      </w:r>
    </w:p>
    <w:p w14:paraId="4D66C404"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hAnsi="Times New Roman"/>
          <w:bCs/>
          <w:sz w:val="23"/>
          <w:szCs w:val="23"/>
          <w:lang w:eastAsia="ar-SA"/>
        </w:rPr>
      </w:pPr>
      <w:r w:rsidRPr="004649A6">
        <w:rPr>
          <w:rFonts w:ascii="Times New Roman" w:eastAsia="Times New Roman" w:hAnsi="Times New Roman"/>
          <w:sz w:val="23"/>
          <w:szCs w:val="23"/>
          <w:lang w:eastAsia="lv-LV"/>
        </w:rPr>
        <w:t>Izpildītājs no Līguma noslēgšanas un līdz Objekta nodošanai ekspluatācijā ar Akta par ēkas pieņemšanu ekspluatācijā stāšanos spēkā, nodrošina, ka saskaņā ar 19.08.2014.  Ministru kabineta noteikumiem Nr.502 “</w:t>
      </w:r>
      <w:r w:rsidRPr="004649A6">
        <w:rPr>
          <w:rFonts w:ascii="Times New Roman" w:eastAsia="Times New Roman" w:hAnsi="Times New Roman"/>
          <w:bCs/>
          <w:sz w:val="23"/>
          <w:szCs w:val="23"/>
          <w:lang w:eastAsia="lv-LV"/>
        </w:rPr>
        <w:t xml:space="preserve">Noteikumi par </w:t>
      </w:r>
      <w:proofErr w:type="spellStart"/>
      <w:r w:rsidRPr="004649A6">
        <w:rPr>
          <w:rFonts w:ascii="Times New Roman" w:eastAsia="Times New Roman" w:hAnsi="Times New Roman"/>
          <w:bCs/>
          <w:sz w:val="23"/>
          <w:szCs w:val="23"/>
          <w:lang w:eastAsia="lv-LV"/>
        </w:rPr>
        <w:t>būvspeciālistu</w:t>
      </w:r>
      <w:proofErr w:type="spellEnd"/>
      <w:r w:rsidRPr="004649A6">
        <w:rPr>
          <w:rFonts w:ascii="Times New Roman" w:eastAsia="Times New Roman" w:hAnsi="Times New Roman"/>
          <w:bCs/>
          <w:sz w:val="23"/>
          <w:szCs w:val="23"/>
          <w:lang w:eastAsia="lv-LV"/>
        </w:rPr>
        <w:t xml:space="preserve"> un būvdarbu veicēju civiltiesiskās atbildības obligāto apdrošināšanu</w:t>
      </w:r>
      <w:r w:rsidRPr="004649A6">
        <w:rPr>
          <w:rFonts w:ascii="Times New Roman" w:eastAsia="Times New Roman" w:hAnsi="Times New Roman"/>
          <w:sz w:val="23"/>
          <w:szCs w:val="23"/>
          <w:lang w:eastAsia="lv-LV"/>
        </w:rPr>
        <w:t xml:space="preserve">” nepārtraukti visā Līguma darbības laikā, tam būs Izpildītāja darbības un </w:t>
      </w:r>
      <w:proofErr w:type="spellStart"/>
      <w:r w:rsidRPr="004649A6">
        <w:rPr>
          <w:rFonts w:ascii="Times New Roman" w:eastAsia="Times New Roman" w:hAnsi="Times New Roman"/>
          <w:sz w:val="23"/>
          <w:szCs w:val="23"/>
          <w:lang w:eastAsia="lv-LV"/>
        </w:rPr>
        <w:t>būvspeciālistu</w:t>
      </w:r>
      <w:proofErr w:type="spellEnd"/>
      <w:r w:rsidRPr="004649A6">
        <w:rPr>
          <w:rFonts w:ascii="Times New Roman" w:eastAsia="Times New Roman" w:hAnsi="Times New Roman"/>
          <w:sz w:val="23"/>
          <w:szCs w:val="23"/>
          <w:lang w:eastAsia="lv-LV"/>
        </w:rPr>
        <w:t xml:space="preserve"> darbības civiltiesiskās atbildības apdrošināšanas polise/polises</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(turpmāk - Polise), kas paredz atlīdzības </w:t>
      </w:r>
      <w:r w:rsidRPr="004649A6">
        <w:rPr>
          <w:rFonts w:ascii="Times New Roman" w:eastAsia="Times New Roman" w:hAnsi="Times New Roman"/>
          <w:sz w:val="23"/>
          <w:szCs w:val="23"/>
          <w:lang w:eastAsia="lv-LV"/>
        </w:rPr>
        <w:lastRenderedPageBreak/>
        <w:t xml:space="preserve">apmēru atbilstoši normatīvajos aktos noteiktajām prasībām par iespējamiem trešajām personām nodarītajiem zaudējumiem. </w:t>
      </w:r>
    </w:p>
    <w:p w14:paraId="7A7AAF88" w14:textId="77777777" w:rsidR="004649A6" w:rsidRPr="004649A6" w:rsidRDefault="004649A6">
      <w:pPr>
        <w:widowControl w:val="0"/>
        <w:numPr>
          <w:ilvl w:val="2"/>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Polise iesniedzama Pasūtītājam 10 (desmit) darba dienu laikā no Līguma noslēgšanas. </w:t>
      </w:r>
    </w:p>
    <w:p w14:paraId="4FACEBB1" w14:textId="77777777" w:rsidR="004649A6" w:rsidRPr="004649A6" w:rsidRDefault="004649A6">
      <w:pPr>
        <w:widowControl w:val="0"/>
        <w:numPr>
          <w:ilvl w:val="2"/>
          <w:numId w:val="23"/>
        </w:numPr>
        <w:shd w:val="clear" w:color="auto" w:fill="FFFFFF"/>
        <w:tabs>
          <w:tab w:val="left" w:pos="-3402"/>
        </w:tabs>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Izpildītājs neiesniedz iepriekš minēto Polisi noteiktajā termiņā, Pasūtītājam ir tiesības iekasēt no Izpildītāja līgumsodu 0,1% (nulle komats vienu procentu) , bet ne vairāk kā 10 % (desmit procentus)  no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summas, par katru nokavēto dienu.</w:t>
      </w:r>
      <w:r w:rsidRPr="004649A6">
        <w:rPr>
          <w:rFonts w:ascii="Times New Roman" w:eastAsia="Times New Roman" w:hAnsi="Times New Roman"/>
          <w:i/>
          <w:sz w:val="23"/>
          <w:szCs w:val="23"/>
          <w:lang w:eastAsia="lv-LV"/>
        </w:rPr>
        <w:t xml:space="preserve"> </w:t>
      </w:r>
      <w:r w:rsidRPr="004649A6">
        <w:rPr>
          <w:rFonts w:ascii="Times New Roman" w:eastAsia="Times New Roman" w:hAnsi="Times New Roman"/>
          <w:sz w:val="23"/>
          <w:szCs w:val="23"/>
          <w:lang w:eastAsia="lv-LV"/>
        </w:rPr>
        <w:t>Līgumsoda samaksa neatbrīvo Izpildītāju no saistību izpildes kā arī Izpildītājs nav tiesīgs uzsākt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izpildi, un šāds Izpildītāja nokavējums nedod tam tiesības prasīt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izpildes termiņa pagarinājumu.  </w:t>
      </w:r>
    </w:p>
    <w:p w14:paraId="37DAC5BC" w14:textId="77777777" w:rsidR="004649A6" w:rsidRPr="004649A6" w:rsidRDefault="004649A6">
      <w:pPr>
        <w:widowControl w:val="0"/>
        <w:numPr>
          <w:ilvl w:val="2"/>
          <w:numId w:val="23"/>
        </w:numPr>
        <w:shd w:val="clear" w:color="auto" w:fill="FFFFFF"/>
        <w:tabs>
          <w:tab w:val="left" w:pos="-3402"/>
        </w:tabs>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tiek pagarināts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izpildes termiņš vai arī Līguma izpilde</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tiek turpināta pēc Līgumā noteiktā izpildes termiņa </w:t>
      </w:r>
      <w:bookmarkStart w:id="19" w:name="_Hlk197697473"/>
      <w:r w:rsidRPr="004649A6">
        <w:rPr>
          <w:rFonts w:ascii="Times New Roman" w:eastAsia="Times New Roman" w:hAnsi="Times New Roman"/>
          <w:sz w:val="23"/>
          <w:szCs w:val="23"/>
          <w:lang w:eastAsia="lv-LV"/>
        </w:rPr>
        <w:t xml:space="preserve">Izpildītāja </w:t>
      </w:r>
      <w:bookmarkEnd w:id="19"/>
      <w:r w:rsidRPr="004649A6">
        <w:rPr>
          <w:rFonts w:ascii="Times New Roman" w:eastAsia="Times New Roman" w:hAnsi="Times New Roman"/>
          <w:sz w:val="23"/>
          <w:szCs w:val="23"/>
          <w:lang w:eastAsia="lv-LV"/>
        </w:rPr>
        <w:t>nokavējuma dēļ, Izpildītājam ne vēlāk kā 10 (desmit) darba dienu laikā pirms Polises termiņa beigām ir jāiesniedz Pasūtītājam Polise ar spēkā esošu darbības termiņu līdz Objekta nodošanai ekspluatācijā. Ja Izpildītājs nav savlaicīgi iesniedzis Polisi ar spēkā esošu darbības termiņu, viņam nav tiesības turpināt darbus</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un šāds 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kavējums nav par pamatu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izpildes termiņa pagarinājumam, un Pasūtītājs ir tiesīgs no Izpildītāja iekasēt līgumsodu 0,1% (nulle komats viena procenta)   apmērā no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summas par katru kavējuma kalendāro dienu, bet ne vairāk kā 10 %  (desmit procenti) no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summas.</w:t>
      </w:r>
    </w:p>
    <w:p w14:paraId="5EE08E5E" w14:textId="4781F20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bCs/>
          <w:sz w:val="23"/>
          <w:szCs w:val="23"/>
          <w:lang w:eastAsia="lv-LV"/>
        </w:rPr>
      </w:pPr>
      <w:r w:rsidRPr="004649A6">
        <w:rPr>
          <w:rFonts w:ascii="Times New Roman" w:eastAsia="Times New Roman" w:hAnsi="Times New Roman"/>
          <w:sz w:val="23"/>
          <w:szCs w:val="23"/>
          <w:lang w:eastAsia="lv-LV"/>
        </w:rPr>
        <w:t xml:space="preserve">Līguma saistību izpildes nodrošināšanai tiek noteikts līgumsaistību izpildes nodrošinājums </w:t>
      </w:r>
      <w:r w:rsidRPr="004649A6">
        <w:rPr>
          <w:rFonts w:ascii="Times New Roman" w:eastAsia="Times New Roman" w:hAnsi="Times New Roman"/>
          <w:b/>
          <w:sz w:val="23"/>
          <w:szCs w:val="23"/>
          <w:lang w:eastAsia="lv-LV"/>
        </w:rPr>
        <w:t>10%</w:t>
      </w:r>
      <w:r w:rsidRPr="004649A6">
        <w:rPr>
          <w:rFonts w:ascii="Times New Roman" w:eastAsia="Times New Roman" w:hAnsi="Times New Roman"/>
          <w:sz w:val="23"/>
          <w:szCs w:val="23"/>
          <w:lang w:eastAsia="lv-LV"/>
        </w:rPr>
        <w:t xml:space="preserve"> apmērā no Līguma summas, kas Izpildītājam jānoformē apdrošināšanas sabiedrības vai bankas garantijas formā, saskaņā ar Līguma saistību izpildes nodrošinājuma noteikumiem (Līguma ___.pielikums), un jāiesniedz Pasūtītājam </w:t>
      </w:r>
      <w:r w:rsidR="004013CD">
        <w:rPr>
          <w:rFonts w:ascii="Times New Roman" w:eastAsia="Times New Roman" w:hAnsi="Times New Roman"/>
          <w:sz w:val="23"/>
          <w:szCs w:val="23"/>
          <w:lang w:eastAsia="lv-LV"/>
        </w:rPr>
        <w:t>10</w:t>
      </w:r>
      <w:r w:rsidRPr="004649A6">
        <w:rPr>
          <w:rFonts w:ascii="Times New Roman" w:eastAsia="Times New Roman" w:hAnsi="Times New Roman"/>
          <w:sz w:val="23"/>
          <w:szCs w:val="23"/>
          <w:lang w:eastAsia="lv-LV"/>
        </w:rPr>
        <w:t xml:space="preserve"> (</w:t>
      </w:r>
      <w:r w:rsidR="004013CD">
        <w:rPr>
          <w:rFonts w:ascii="Times New Roman" w:eastAsia="Times New Roman" w:hAnsi="Times New Roman"/>
          <w:sz w:val="23"/>
          <w:szCs w:val="23"/>
          <w:lang w:eastAsia="lv-LV"/>
        </w:rPr>
        <w:t>desmit</w:t>
      </w:r>
      <w:r w:rsidRPr="004649A6">
        <w:rPr>
          <w:rFonts w:ascii="Times New Roman" w:eastAsia="Times New Roman" w:hAnsi="Times New Roman"/>
          <w:sz w:val="23"/>
          <w:szCs w:val="23"/>
          <w:lang w:eastAsia="lv-LV"/>
        </w:rPr>
        <w:t>) darba dienu laikā pēc Līguma spēkā stāšanās dienas. Līgumsaistību izpildes garantijas termiņam jābūt ne īsākam par Līguma izpildes termiņu,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papildus pieskaitot vēl 30 (trīsdesmit) dienas, bet ne ilgāk par Objekta pieņemšanu pastāvīgā ekspluatācijā dienu.</w:t>
      </w:r>
    </w:p>
    <w:p w14:paraId="67C29A84" w14:textId="77777777" w:rsidR="004649A6" w:rsidRPr="004649A6" w:rsidRDefault="004649A6" w:rsidP="004649A6">
      <w:pPr>
        <w:spacing w:after="0" w:line="240" w:lineRule="auto"/>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8.2.1.   Ja Izpildītājs neiesniedz iepriekš minēto apdrošināšanas sabiedrības vai bankas garantiju noteiktajā termiņā, Izpildītājam tiek aprēķināts līgumsods 0,1% (nulle komats viens procents) , bet ne vairāk kā 10 % (desmit procenti) no Līguma summas par katru nokavēto dienu.</w:t>
      </w:r>
      <w:r w:rsidRPr="004649A6">
        <w:rPr>
          <w:rFonts w:ascii="Times New Roman" w:eastAsia="Times New Roman" w:hAnsi="Times New Roman"/>
          <w:i/>
          <w:sz w:val="23"/>
          <w:szCs w:val="23"/>
          <w:lang w:eastAsia="lv-LV"/>
        </w:rPr>
        <w:t xml:space="preserve"> </w:t>
      </w:r>
      <w:r w:rsidRPr="004649A6">
        <w:rPr>
          <w:rFonts w:ascii="Times New Roman" w:eastAsia="Times New Roman" w:hAnsi="Times New Roman"/>
          <w:sz w:val="23"/>
          <w:szCs w:val="23"/>
          <w:lang w:eastAsia="lv-LV"/>
        </w:rPr>
        <w:t>Līgumsoda samaksa neatbrīvo Izpildītāju no saistību izpildes, kā arī Izpildītājs nav tiesīgs uzsākt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izpildi, un šāds Izpildītāja nokavējums nedod tam tiesības prasīt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izpildes termiņa pagarinājumu; </w:t>
      </w:r>
    </w:p>
    <w:p w14:paraId="2FAEA926" w14:textId="77777777" w:rsidR="004649A6" w:rsidRPr="004649A6" w:rsidRDefault="004649A6" w:rsidP="004649A6">
      <w:pPr>
        <w:spacing w:after="0" w:line="240" w:lineRule="auto"/>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8..2.2.   Ja objektīvu iemeslu dēļ tiek pagarināts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izpildes termiņš vai arī Līguma izpilde</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tiek turpināta pēc Līgumā noteiktā izpildes termiņa </w:t>
      </w:r>
      <w:bookmarkStart w:id="20" w:name="_Hlk197697753"/>
      <w:r w:rsidRPr="004649A6">
        <w:rPr>
          <w:rFonts w:ascii="Times New Roman" w:eastAsia="Times New Roman" w:hAnsi="Times New Roman"/>
          <w:sz w:val="23"/>
          <w:szCs w:val="23"/>
          <w:lang w:eastAsia="lv-LV"/>
        </w:rPr>
        <w:t>Izpildītāja</w:t>
      </w:r>
      <w:bookmarkEnd w:id="20"/>
      <w:r w:rsidRPr="004649A6">
        <w:rPr>
          <w:rFonts w:ascii="Times New Roman" w:eastAsia="Times New Roman" w:hAnsi="Times New Roman"/>
          <w:sz w:val="23"/>
          <w:szCs w:val="23"/>
          <w:lang w:eastAsia="lv-LV"/>
        </w:rPr>
        <w:t xml:space="preserve"> nokavējuma dēļ, Izpildītājam ne vēlāk kā 10 (desmit) darba dienu laikā pirms līgumsaistību izpildes garantijas termiņa beigām ir jāiesniedz Pasūtītājam līgumsaistību izpildes garantija (vai tās pagarinājums) ar spēkā esošu darbības termiņu līdz Objekta nodošanai ekspluatācijā. Ja Izpildītājs nav noteiktajā termiņā iesniedzis līgumsaistību izpildes garantiju vai tās termiņu pagarinājumu, viņam nav tiesības turpināt darbus</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un šāds 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kavējums nav par pamatu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izpildes termiņa pagarinājumam, un Izpildītājam tiek aprēķināts līgumsods 0,1% (nulle komats viena procenta)  apmērā no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summas par katru  nokavēto dienu, bet ne vairāk kā 10% (desmit procenti)  no Līguma</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summas. </w:t>
      </w:r>
    </w:p>
    <w:p w14:paraId="5A9BDF8F" w14:textId="0047FCA0" w:rsidR="004649A6" w:rsidRPr="004649A6" w:rsidRDefault="004649A6">
      <w:pPr>
        <w:keepNext/>
        <w:keepLines/>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Izpildītājam pēc Līguma stāšanās spēkā </w:t>
      </w:r>
      <w:r w:rsidR="004013CD">
        <w:rPr>
          <w:rFonts w:ascii="Times New Roman" w:eastAsia="Times New Roman" w:hAnsi="Times New Roman"/>
          <w:sz w:val="23"/>
          <w:szCs w:val="23"/>
          <w:lang w:eastAsia="lv-LV"/>
        </w:rPr>
        <w:t>10</w:t>
      </w:r>
      <w:r w:rsidRPr="004649A6">
        <w:rPr>
          <w:rFonts w:ascii="Times New Roman" w:eastAsia="Times New Roman" w:hAnsi="Times New Roman"/>
          <w:sz w:val="23"/>
          <w:szCs w:val="23"/>
          <w:lang w:eastAsia="lv-LV"/>
        </w:rPr>
        <w:t xml:space="preserve"> (</w:t>
      </w:r>
      <w:r w:rsidR="004013CD">
        <w:rPr>
          <w:rFonts w:ascii="Times New Roman" w:eastAsia="Times New Roman" w:hAnsi="Times New Roman"/>
          <w:sz w:val="23"/>
          <w:szCs w:val="23"/>
          <w:lang w:eastAsia="lv-LV"/>
        </w:rPr>
        <w:t>desmit</w:t>
      </w:r>
      <w:r w:rsidRPr="004649A6">
        <w:rPr>
          <w:rFonts w:ascii="Times New Roman" w:eastAsia="Times New Roman" w:hAnsi="Times New Roman"/>
          <w:sz w:val="23"/>
          <w:szCs w:val="23"/>
          <w:lang w:eastAsia="lv-LV"/>
        </w:rPr>
        <w:t>) darba dienu laikā ir jāiesniedz visu risku apdrošināšanas polise un dokuments, kas apliecina apdrošināšanas prēmijas apmaksu, kopijas, apdrošinot Izpildītāja, t.sk., tā piesaistīto apakšuzņēmēju veicamos būvdarbus, ieskaitot visas iekārtas, materiālus, darba algas, muitas nodevas, nodokļus, par apdrošināšanas summu, kas nav mazāka par kopējo Līguma summu un  kuras teksts iepriekš jāsaskaņo ar Pasūtītāju. Šajā punktā minētajai polisei jābūt spēkā visā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veikšanas laikā. Polisē ir jābūt norādei uz Objektu. Gadījumā, ja Izpildītājs nav noteiktajā termiņā iesniedzis visu risku apdrošināšanas polisi, Izpildītājam tiek aprēķināts līgumsods 0,1% (nulle komats viens procents) , bet ne vairāk kā 10 %  (desmit procenti) no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summas par katru nokavēto dienu.</w:t>
      </w:r>
    </w:p>
    <w:p w14:paraId="28DC591A" w14:textId="77777777" w:rsidR="004649A6" w:rsidRPr="004649A6" w:rsidRDefault="004649A6">
      <w:pPr>
        <w:keepNext/>
        <w:keepLines/>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Pēc Objekta nodošanas ekspluatācijā, Izpildītājs iesniedz Pasūtītājam garantijas laika  nodrošinājumu bankas/apdrošināšanas sabiedrības garantijas/galvojuma formā atbilstoši garantijas laika nodrošinājuma noteikumiem (Līguma _.pielikums) un dokumentu, kas apliecina tā apmaksu.</w:t>
      </w:r>
    </w:p>
    <w:p w14:paraId="2853005B" w14:textId="77777777" w:rsidR="004649A6" w:rsidRPr="004649A6" w:rsidRDefault="004649A6">
      <w:pPr>
        <w:widowControl w:val="0"/>
        <w:numPr>
          <w:ilvl w:val="1"/>
          <w:numId w:val="23"/>
        </w:numPr>
        <w:shd w:val="clear" w:color="auto" w:fill="FFFFFF"/>
        <w:tabs>
          <w:tab w:val="left" w:pos="-3402"/>
        </w:tabs>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Garantijas laika nodrošinājums var tikt izmantots garantijas laikā atklāto defektu un trūkumu novēršanas nodrošināšanai.</w:t>
      </w:r>
    </w:p>
    <w:p w14:paraId="13416898" w14:textId="77777777" w:rsidR="004649A6" w:rsidRPr="004649A6" w:rsidRDefault="004649A6">
      <w:pPr>
        <w:widowControl w:val="0"/>
        <w:numPr>
          <w:ilvl w:val="2"/>
          <w:numId w:val="23"/>
        </w:numPr>
        <w:shd w:val="clear" w:color="auto" w:fill="FFFFFF"/>
        <w:tabs>
          <w:tab w:val="left" w:pos="-3402"/>
        </w:tabs>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Garantijas laika nodrošinājums ir jāiesniedz Pasūtītājam ne vēlāk kā 10 (desmit) darba dienu laikā pēc Objekta nodošanas ekspluatācijā vai gadījumā, ja Līgums tiek izbeigts, 5 (piecu) darba dienu laikā pēc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nodošanas- pieņemšanas akta abpusējas parakstīšanas;</w:t>
      </w:r>
    </w:p>
    <w:p w14:paraId="4F565846" w14:textId="77777777" w:rsidR="004649A6" w:rsidRPr="004649A6" w:rsidRDefault="004649A6">
      <w:pPr>
        <w:widowControl w:val="0"/>
        <w:numPr>
          <w:ilvl w:val="2"/>
          <w:numId w:val="23"/>
        </w:numPr>
        <w:shd w:val="clear" w:color="auto" w:fill="FFFFFF"/>
        <w:tabs>
          <w:tab w:val="left" w:pos="-3402"/>
        </w:tabs>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Garantijas laika nodrošinājumam jābūt spēkā vismaz 5 (piecus) gadus no Objekta pieņemšanas ekspluatācijā dienas vai gadījumā, ja Līgums tiek izbeigts, no Būvdarbu</w:t>
      </w:r>
      <w:r w:rsidRPr="004649A6">
        <w:rPr>
          <w:rFonts w:ascii="Times New Roman" w:eastAsia="Times New Roman" w:hAnsi="Times New Roman"/>
          <w:b/>
          <w:sz w:val="23"/>
          <w:szCs w:val="23"/>
          <w:lang w:eastAsia="lv-LV"/>
        </w:rPr>
        <w:t xml:space="preserve"> </w:t>
      </w:r>
      <w:r w:rsidRPr="004649A6">
        <w:rPr>
          <w:rFonts w:ascii="Times New Roman" w:eastAsia="Times New Roman" w:hAnsi="Times New Roman"/>
          <w:sz w:val="23"/>
          <w:szCs w:val="23"/>
          <w:lang w:eastAsia="lv-LV"/>
        </w:rPr>
        <w:t xml:space="preserve">nodošanas- pieņemšanas akta </w:t>
      </w:r>
      <w:r w:rsidRPr="004649A6">
        <w:rPr>
          <w:rFonts w:ascii="Times New Roman" w:eastAsia="Times New Roman" w:hAnsi="Times New Roman"/>
          <w:sz w:val="23"/>
          <w:szCs w:val="23"/>
          <w:lang w:eastAsia="lv-LV"/>
        </w:rPr>
        <w:lastRenderedPageBreak/>
        <w:t>abpusējas parakstīšanas dienas;</w:t>
      </w:r>
    </w:p>
    <w:p w14:paraId="3E855317" w14:textId="77777777" w:rsidR="004649A6" w:rsidRPr="004649A6" w:rsidRDefault="004649A6">
      <w:pPr>
        <w:widowControl w:val="0"/>
        <w:numPr>
          <w:ilvl w:val="2"/>
          <w:numId w:val="23"/>
        </w:numPr>
        <w:overflowPunct w:val="0"/>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 Ja Līgums tiek izbeigts pirms termiņa, garantijas laiks tiek skaitīts no Līguma izbeigšanas dienas un attiecas uz kvalitatīvi veiktiem darbiem, tai skaitā, būvmateriāliem, konstrukcijām un tehnoloģijām, kuru pabeigšana noformēta ar segto darbu pieņemšanas aktiem vai nozīmīgo konstrukciju pieņemšanas aktiem.</w:t>
      </w:r>
    </w:p>
    <w:p w14:paraId="1BD17525" w14:textId="77777777" w:rsidR="004649A6" w:rsidRPr="004649A6" w:rsidRDefault="004649A6">
      <w:pPr>
        <w:widowControl w:val="0"/>
        <w:numPr>
          <w:ilvl w:val="1"/>
          <w:numId w:val="23"/>
        </w:numPr>
        <w:shd w:val="clear" w:color="auto" w:fill="FFFFFF"/>
        <w:tabs>
          <w:tab w:val="left" w:pos="-3402"/>
        </w:tabs>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Izpildītāja darbības vai bezdarbības rezultātā, veicot Līgumā noteiktos Būvdarbu, tiek bojāta trešo personu un/vai Pasūtītāja manta vai nodarīts kaitējums trešo personu un/vai Pasūtītāja pārstāvju dzīvībai vai veselībai un tādejādi radīto zaudējumu apmērs pārsniedz Izpildītāja civiltiesiskās atbildības apdrošināšanas robežas, tad visus un jebkādus radītos zaudējumu un kompensācijas, kuras nesedz apdrošināšana, sedz Izpildītājs uz sava rēķina, kā arī Izpildītājs uzņemas risku visu un jebkādu atbildību par nodarījumu.</w:t>
      </w:r>
    </w:p>
    <w:p w14:paraId="4D87D379" w14:textId="77777777" w:rsidR="004649A6" w:rsidRPr="004649A6" w:rsidRDefault="004649A6">
      <w:pPr>
        <w:keepNext/>
        <w:widowControl w:val="0"/>
        <w:numPr>
          <w:ilvl w:val="1"/>
          <w:numId w:val="23"/>
        </w:numPr>
        <w:pBdr>
          <w:top w:val="nil"/>
          <w:left w:val="nil"/>
          <w:bottom w:val="nil"/>
          <w:right w:val="nil"/>
          <w:between w:val="nil"/>
          <w:bar w:val="nil"/>
        </w:pBdr>
        <w:tabs>
          <w:tab w:val="left" w:pos="576"/>
        </w:tabs>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Šī Līguma 8.1., 8.2, 8.3..punktos minētajām apdrošināšanas polisēm/bankas galvojumiem jāietver noteikums, ka par polises/galvojuma anulēšanu vai jebkādām būtiskām izmaiņām tajā, banka/apdrošinātājs rakstiski paziņo Pasūtītājam 30 (trīsdesmit) dienu laikā.</w:t>
      </w:r>
    </w:p>
    <w:p w14:paraId="6EC8AA49" w14:textId="77777777" w:rsidR="004649A6" w:rsidRPr="004649A6" w:rsidRDefault="004649A6">
      <w:pPr>
        <w:keepNext/>
        <w:widowControl w:val="0"/>
        <w:numPr>
          <w:ilvl w:val="1"/>
          <w:numId w:val="23"/>
        </w:numPr>
        <w:pBdr>
          <w:top w:val="nil"/>
          <w:left w:val="nil"/>
          <w:bottom w:val="nil"/>
          <w:right w:val="nil"/>
          <w:between w:val="nil"/>
          <w:bar w:val="nil"/>
        </w:pBdr>
        <w:tabs>
          <w:tab w:val="left" w:pos="576"/>
        </w:tabs>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 xml:space="preserve">Izpildītāja pienākums ir par saviem līdzekļiem risināt visus jautājumus, kas saistīti ar nodrošinājumu/galvojumu devēju atlīdzības izmaksu, iestājoties apdrošināšanas gadījumam, kā arī risināt visus strīdus ar apdrošinātāju/banku. Ja iestājies apdrošināšanas gadījums, bet apdrošinātājs/banka jebkāda iemesla dēļ nav pilnībā atlīdzinājis Pasūtītājam tam radušos zaudējumus, šādus zaudējumus sedz Izpildītājs. </w:t>
      </w:r>
    </w:p>
    <w:p w14:paraId="2339B0DA" w14:textId="77777777" w:rsidR="004649A6" w:rsidRPr="004649A6" w:rsidRDefault="004649A6" w:rsidP="004649A6">
      <w:pPr>
        <w:widowControl w:val="0"/>
        <w:shd w:val="clear" w:color="auto" w:fill="FFFFFF"/>
        <w:tabs>
          <w:tab w:val="left" w:pos="-3402"/>
        </w:tabs>
        <w:autoSpaceDE w:val="0"/>
        <w:autoSpaceDN w:val="0"/>
        <w:adjustRightInd w:val="0"/>
        <w:spacing w:after="0" w:line="240" w:lineRule="auto"/>
        <w:contextualSpacing/>
        <w:jc w:val="both"/>
        <w:rPr>
          <w:rFonts w:ascii="Times New Roman" w:eastAsia="Times New Roman" w:hAnsi="Times New Roman"/>
          <w:sz w:val="23"/>
          <w:szCs w:val="23"/>
          <w:lang w:eastAsia="lv-LV"/>
        </w:rPr>
      </w:pPr>
    </w:p>
    <w:p w14:paraId="77425842" w14:textId="77777777" w:rsidR="004649A6" w:rsidRPr="004649A6" w:rsidRDefault="004649A6">
      <w:pPr>
        <w:widowControl w:val="0"/>
        <w:numPr>
          <w:ilvl w:val="0"/>
          <w:numId w:val="23"/>
        </w:numPr>
        <w:autoSpaceDE w:val="0"/>
        <w:autoSpaceDN w:val="0"/>
        <w:adjustRightInd w:val="0"/>
        <w:spacing w:after="0" w:line="240" w:lineRule="auto"/>
        <w:ind w:left="0"/>
        <w:contextualSpacing/>
        <w:jc w:val="center"/>
        <w:rPr>
          <w:rFonts w:ascii="Times New Roman" w:eastAsia="Times New Roman" w:hAnsi="Times New Roman"/>
          <w:b/>
          <w:sz w:val="23"/>
          <w:szCs w:val="23"/>
          <w:lang w:eastAsia="lv-LV"/>
        </w:rPr>
      </w:pPr>
      <w:r w:rsidRPr="004649A6">
        <w:rPr>
          <w:rFonts w:ascii="Times New Roman" w:eastAsia="Times New Roman" w:hAnsi="Times New Roman"/>
          <w:b/>
          <w:bCs/>
          <w:sz w:val="23"/>
          <w:szCs w:val="23"/>
          <w:lang w:eastAsia="lv-LV"/>
        </w:rPr>
        <w:t>Nepārvarama vara (</w:t>
      </w:r>
      <w:proofErr w:type="spellStart"/>
      <w:r w:rsidRPr="004649A6">
        <w:rPr>
          <w:rFonts w:ascii="Times New Roman" w:eastAsia="Times New Roman" w:hAnsi="Times New Roman"/>
          <w:b/>
          <w:bCs/>
          <w:sz w:val="23"/>
          <w:szCs w:val="23"/>
          <w:lang w:eastAsia="lv-LV"/>
        </w:rPr>
        <w:t>Force</w:t>
      </w:r>
      <w:proofErr w:type="spellEnd"/>
      <w:r w:rsidRPr="004649A6">
        <w:rPr>
          <w:rFonts w:ascii="Times New Roman" w:eastAsia="Times New Roman" w:hAnsi="Times New Roman"/>
          <w:b/>
          <w:bCs/>
          <w:sz w:val="23"/>
          <w:szCs w:val="23"/>
          <w:lang w:eastAsia="lv-LV"/>
        </w:rPr>
        <w:t xml:space="preserve"> </w:t>
      </w:r>
      <w:proofErr w:type="spellStart"/>
      <w:r w:rsidRPr="004649A6">
        <w:rPr>
          <w:rFonts w:ascii="Times New Roman" w:eastAsia="Times New Roman" w:hAnsi="Times New Roman"/>
          <w:b/>
          <w:bCs/>
          <w:sz w:val="23"/>
          <w:szCs w:val="23"/>
          <w:lang w:eastAsia="lv-LV"/>
        </w:rPr>
        <w:t>majeure</w:t>
      </w:r>
      <w:proofErr w:type="spellEnd"/>
      <w:r w:rsidRPr="004649A6">
        <w:rPr>
          <w:rFonts w:ascii="Times New Roman" w:eastAsia="Times New Roman" w:hAnsi="Times New Roman"/>
          <w:b/>
          <w:bCs/>
          <w:sz w:val="23"/>
          <w:szCs w:val="23"/>
          <w:lang w:eastAsia="lv-LV"/>
        </w:rPr>
        <w:t>)</w:t>
      </w:r>
    </w:p>
    <w:p w14:paraId="4740DD9A"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Puses nav atbildīgas par Līguma saistību neizpildi vai nepienācīgu izpildi, ja iestājas nepārvaramas varas apstākļi, tādi kā ugunsgrēks, dabas stihijas, karš, jebkura rakstura karadarbības, nelabvēlīgi valsts pārvaldes iestāžu akti (izņemot tādus, kas uzliek soda sankcijas u.tml.), kā arī jebkuri ārkārtēja rakstura apstākļi, kurus Puses nevarēja ne paredzēt, ne novērst saprātīgiem līdzekļiem.</w:t>
      </w:r>
    </w:p>
    <w:p w14:paraId="1E824014"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Pusei, kuras saistību izpildi apgrūtina nepārvaramas varas apstākļi, nekavējoties rakstiski, jānosūta paziņojums otrai Pusei, informējot par nepārvaramas varas iestāšanos un tās sekām, kā arī jāpieliek visas pūles, lai mazinātu nepārvaramas varas kaitīgās sekas. </w:t>
      </w:r>
    </w:p>
    <w:p w14:paraId="05E0FEA9"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Izbeidzoties nepārvaramas varas apstākļiem, Puse, kuras saistību izpilde tikusi apgrūtināta ar nepārvaramas varas apstākļu iestāšanos, 3 (trīs) dienu laikā paziņo otrai Pusei par šādu apstākļu pastāvēšanas izbeigšanos un priekšlikumiem turpināt savas ar šo Līgumu uzņemtās saistības.</w:t>
      </w:r>
    </w:p>
    <w:p w14:paraId="23964022"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Gadījumā, ja rodas nepārvaramas varas apstākļi, kas ietekmē šī Līguma izpildes termiņus, bet Līgums tomēr var tikt izpildīts, Puses saskaņo savu turpmāko rīcību par Līguma izpildi un izpildes termiņiem, noslēdzot par to atsevišķu vienošanos.</w:t>
      </w:r>
    </w:p>
    <w:p w14:paraId="56272EAB" w14:textId="77777777" w:rsidR="004649A6" w:rsidRPr="004649A6" w:rsidRDefault="004649A6">
      <w:pPr>
        <w:keepNext/>
        <w:widowControl w:val="0"/>
        <w:numPr>
          <w:ilvl w:val="1"/>
          <w:numId w:val="23"/>
        </w:numPr>
        <w:pBdr>
          <w:top w:val="nil"/>
          <w:left w:val="nil"/>
          <w:bottom w:val="nil"/>
          <w:right w:val="nil"/>
          <w:between w:val="nil"/>
          <w:bar w:val="nil"/>
        </w:pBdr>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 xml:space="preserve">Ja Puses nav vienojušās savādāk, tad abas Puses turpina pildīt savas saistības saskaņā ar Līgumu tādā apmērā, kādā to nav ierobežojuši </w:t>
      </w:r>
      <w:r w:rsidRPr="004649A6">
        <w:rPr>
          <w:rFonts w:ascii="Times New Roman" w:eastAsia="Times New Roman" w:hAnsi="Times New Roman"/>
          <w:bCs/>
          <w:iCs/>
          <w:sz w:val="23"/>
          <w:szCs w:val="23"/>
        </w:rPr>
        <w:t>nepārvaramas varas</w:t>
      </w:r>
      <w:r w:rsidRPr="004649A6">
        <w:rPr>
          <w:rFonts w:ascii="Times New Roman" w:eastAsia="Times New Roman" w:hAnsi="Times New Roman"/>
          <w:bCs/>
          <w:sz w:val="23"/>
          <w:szCs w:val="23"/>
        </w:rPr>
        <w:t xml:space="preserve"> apstākļi, un veic visas iespējamās darbības, lai izslēgtu vai mazinātu </w:t>
      </w:r>
      <w:r w:rsidRPr="004649A6">
        <w:rPr>
          <w:rFonts w:ascii="Times New Roman" w:eastAsia="Times New Roman" w:hAnsi="Times New Roman"/>
          <w:bCs/>
          <w:iCs/>
          <w:sz w:val="23"/>
          <w:szCs w:val="23"/>
        </w:rPr>
        <w:t>nepārvaramas varas</w:t>
      </w:r>
      <w:r w:rsidRPr="004649A6">
        <w:rPr>
          <w:rFonts w:ascii="Times New Roman" w:eastAsia="Times New Roman" w:hAnsi="Times New Roman"/>
          <w:bCs/>
          <w:sz w:val="23"/>
          <w:szCs w:val="23"/>
        </w:rPr>
        <w:t xml:space="preserve"> apstākļu ietekmi. </w:t>
      </w:r>
      <w:r w:rsidRPr="004649A6">
        <w:rPr>
          <w:rFonts w:ascii="Times New Roman" w:eastAsia="Times New Roman" w:hAnsi="Times New Roman"/>
          <w:bCs/>
          <w:iCs/>
          <w:sz w:val="23"/>
          <w:szCs w:val="23"/>
        </w:rPr>
        <w:t>Nepārvaramas varas</w:t>
      </w:r>
      <w:r w:rsidRPr="004649A6">
        <w:rPr>
          <w:rFonts w:ascii="Times New Roman" w:eastAsia="Times New Roman" w:hAnsi="Times New Roman"/>
          <w:bCs/>
          <w:sz w:val="23"/>
          <w:szCs w:val="23"/>
        </w:rPr>
        <w:t xml:space="preserve"> apstākļu iestāšanās gadījumā to darbu izpildes termiņi, kurus tiešā veidā ietekmēja </w:t>
      </w:r>
      <w:r w:rsidRPr="004649A6">
        <w:rPr>
          <w:rFonts w:ascii="Times New Roman" w:eastAsia="Times New Roman" w:hAnsi="Times New Roman"/>
          <w:bCs/>
          <w:iCs/>
          <w:sz w:val="23"/>
          <w:szCs w:val="23"/>
        </w:rPr>
        <w:t>nepārvaramas varas</w:t>
      </w:r>
      <w:r w:rsidRPr="004649A6">
        <w:rPr>
          <w:rFonts w:ascii="Times New Roman" w:eastAsia="Times New Roman" w:hAnsi="Times New Roman"/>
          <w:bCs/>
          <w:sz w:val="23"/>
          <w:szCs w:val="23"/>
        </w:rPr>
        <w:t xml:space="preserve"> apstākļi, tiek pagarināti par laika periodu, kas atbilst </w:t>
      </w:r>
      <w:r w:rsidRPr="004649A6">
        <w:rPr>
          <w:rFonts w:ascii="Times New Roman" w:eastAsia="Times New Roman" w:hAnsi="Times New Roman"/>
          <w:bCs/>
          <w:iCs/>
          <w:sz w:val="23"/>
          <w:szCs w:val="23"/>
        </w:rPr>
        <w:t>nepārvaramas varas</w:t>
      </w:r>
      <w:r w:rsidRPr="004649A6">
        <w:rPr>
          <w:rFonts w:ascii="Times New Roman" w:eastAsia="Times New Roman" w:hAnsi="Times New Roman"/>
          <w:bCs/>
          <w:sz w:val="23"/>
          <w:szCs w:val="23"/>
        </w:rPr>
        <w:t xml:space="preserve"> apstākļiem, tomēr, neskatoties uz minēto, Puses apņemas pielikt visas pūles, lai attiecīgos darbus paveiktu iespējami drīz un iespēju robežās atgrieztos pie sākotnējā darbu izpildes grafika. </w:t>
      </w:r>
    </w:p>
    <w:p w14:paraId="3836398D" w14:textId="77777777" w:rsidR="004649A6" w:rsidRPr="004649A6" w:rsidRDefault="004649A6">
      <w:pPr>
        <w:keepNext/>
        <w:widowControl w:val="0"/>
        <w:numPr>
          <w:ilvl w:val="1"/>
          <w:numId w:val="23"/>
        </w:numPr>
        <w:pBdr>
          <w:top w:val="nil"/>
          <w:left w:val="nil"/>
          <w:bottom w:val="nil"/>
          <w:right w:val="nil"/>
          <w:between w:val="nil"/>
          <w:bar w:val="nil"/>
        </w:pBdr>
        <w:tabs>
          <w:tab w:val="left" w:pos="576"/>
        </w:tabs>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 xml:space="preserve">Ja Puse nav rakstiski paziņojusi otrai Pusei par </w:t>
      </w:r>
      <w:r w:rsidRPr="004649A6">
        <w:rPr>
          <w:rFonts w:ascii="Times New Roman" w:eastAsia="Times New Roman" w:hAnsi="Times New Roman"/>
          <w:bCs/>
          <w:iCs/>
          <w:sz w:val="23"/>
          <w:szCs w:val="23"/>
        </w:rPr>
        <w:t>nepārvaramas varas</w:t>
      </w:r>
      <w:r w:rsidRPr="004649A6">
        <w:rPr>
          <w:rFonts w:ascii="Times New Roman" w:eastAsia="Times New Roman" w:hAnsi="Times New Roman"/>
          <w:bCs/>
          <w:sz w:val="23"/>
          <w:szCs w:val="23"/>
        </w:rPr>
        <w:t xml:space="preserve"> apstākļu iestāšanos šajā Līguma sadaļā noteiktajā kārtībā un termiņā, tas zaudē tiesības vēlāk atsaukties uz </w:t>
      </w:r>
      <w:r w:rsidRPr="004649A6">
        <w:rPr>
          <w:rFonts w:ascii="Times New Roman" w:eastAsia="Times New Roman" w:hAnsi="Times New Roman"/>
          <w:bCs/>
          <w:iCs/>
          <w:sz w:val="23"/>
          <w:szCs w:val="23"/>
        </w:rPr>
        <w:t>nepārvaramas varas</w:t>
      </w:r>
      <w:r w:rsidRPr="004649A6">
        <w:rPr>
          <w:rFonts w:ascii="Times New Roman" w:eastAsia="Times New Roman" w:hAnsi="Times New Roman"/>
          <w:bCs/>
          <w:sz w:val="23"/>
          <w:szCs w:val="23"/>
        </w:rPr>
        <w:t xml:space="preserve"> apstākļu ietekmi.</w:t>
      </w:r>
    </w:p>
    <w:p w14:paraId="134AB17D" w14:textId="7899E74B" w:rsidR="004649A6" w:rsidRPr="004649A6" w:rsidRDefault="004649A6">
      <w:pPr>
        <w:keepNext/>
        <w:widowControl w:val="0"/>
        <w:numPr>
          <w:ilvl w:val="1"/>
          <w:numId w:val="23"/>
        </w:numPr>
        <w:pBdr>
          <w:top w:val="nil"/>
          <w:left w:val="nil"/>
          <w:bottom w:val="nil"/>
          <w:right w:val="nil"/>
          <w:between w:val="nil"/>
          <w:bar w:val="nil"/>
        </w:pBdr>
        <w:tabs>
          <w:tab w:val="left" w:pos="576"/>
        </w:tabs>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 xml:space="preserve">Gadījumā, ja </w:t>
      </w:r>
      <w:r w:rsidRPr="004649A6">
        <w:rPr>
          <w:rFonts w:ascii="Times New Roman" w:eastAsia="Times New Roman" w:hAnsi="Times New Roman"/>
          <w:bCs/>
          <w:iCs/>
          <w:sz w:val="23"/>
          <w:szCs w:val="23"/>
        </w:rPr>
        <w:t>nepārvaramas varas</w:t>
      </w:r>
      <w:r w:rsidRPr="004649A6">
        <w:rPr>
          <w:rFonts w:ascii="Times New Roman" w:eastAsia="Times New Roman" w:hAnsi="Times New Roman"/>
          <w:bCs/>
          <w:sz w:val="23"/>
          <w:szCs w:val="23"/>
        </w:rPr>
        <w:t xml:space="preserve"> apstākļu ietekme turpinās </w:t>
      </w:r>
      <w:r w:rsidRPr="00353D8D">
        <w:rPr>
          <w:rFonts w:ascii="Times New Roman" w:eastAsia="Times New Roman" w:hAnsi="Times New Roman"/>
          <w:bCs/>
          <w:sz w:val="23"/>
          <w:szCs w:val="23"/>
        </w:rPr>
        <w:t xml:space="preserve">ilgāk par </w:t>
      </w:r>
      <w:r w:rsidR="00E54D7D" w:rsidRPr="00353D8D">
        <w:rPr>
          <w:rFonts w:ascii="Times New Roman" w:eastAsia="Times New Roman" w:hAnsi="Times New Roman"/>
          <w:bCs/>
          <w:sz w:val="23"/>
          <w:szCs w:val="23"/>
        </w:rPr>
        <w:t>3</w:t>
      </w:r>
      <w:r w:rsidRPr="00353D8D">
        <w:rPr>
          <w:rFonts w:ascii="Times New Roman" w:eastAsia="Times New Roman" w:hAnsi="Times New Roman"/>
          <w:bCs/>
          <w:sz w:val="23"/>
          <w:szCs w:val="23"/>
        </w:rPr>
        <w:t xml:space="preserve"> (</w:t>
      </w:r>
      <w:r w:rsidR="00491DAB">
        <w:rPr>
          <w:rFonts w:ascii="Times New Roman" w:eastAsia="Times New Roman" w:hAnsi="Times New Roman"/>
          <w:bCs/>
          <w:sz w:val="23"/>
          <w:szCs w:val="23"/>
        </w:rPr>
        <w:t>trīs</w:t>
      </w:r>
      <w:r w:rsidRPr="00353D8D">
        <w:rPr>
          <w:rFonts w:ascii="Times New Roman" w:eastAsia="Times New Roman" w:hAnsi="Times New Roman"/>
          <w:bCs/>
          <w:sz w:val="23"/>
          <w:szCs w:val="23"/>
        </w:rPr>
        <w:t>) mēnešiem</w:t>
      </w:r>
      <w:r w:rsidRPr="004649A6">
        <w:rPr>
          <w:rFonts w:ascii="Times New Roman" w:eastAsia="Times New Roman" w:hAnsi="Times New Roman"/>
          <w:bCs/>
          <w:sz w:val="23"/>
          <w:szCs w:val="23"/>
        </w:rPr>
        <w:t xml:space="preserve"> un Puses neredz iespēju turpināt šī Līguma izpildi, jebkurai no Pusēm ir tiesības vienpusēji izbeigt Līgumu, par to rakstiski paziņojot otrai Pusei. Pusēm ir tiesības izbeigt šī Līguma darbību bez zaudējumu atlīdzības pienākuma, veicot norēķinu par faktiski padarīto darbu.</w:t>
      </w:r>
    </w:p>
    <w:p w14:paraId="3387C507" w14:textId="77777777" w:rsidR="004649A6" w:rsidRPr="004649A6" w:rsidRDefault="004649A6">
      <w:pPr>
        <w:keepNext/>
        <w:widowControl w:val="0"/>
        <w:numPr>
          <w:ilvl w:val="1"/>
          <w:numId w:val="23"/>
        </w:numPr>
        <w:pBdr>
          <w:top w:val="nil"/>
          <w:left w:val="nil"/>
          <w:bottom w:val="nil"/>
          <w:right w:val="nil"/>
          <w:between w:val="nil"/>
          <w:bar w:val="nil"/>
        </w:pBdr>
        <w:tabs>
          <w:tab w:val="left" w:pos="576"/>
        </w:tabs>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 xml:space="preserve">Šīs sadaļas noteikumi nav attiecināmi uz gadījumiem, kad </w:t>
      </w:r>
      <w:r w:rsidRPr="004649A6">
        <w:rPr>
          <w:rFonts w:ascii="Times New Roman" w:eastAsia="Times New Roman" w:hAnsi="Times New Roman"/>
          <w:bCs/>
          <w:iCs/>
          <w:sz w:val="23"/>
          <w:szCs w:val="23"/>
        </w:rPr>
        <w:t>nepārvaramas varas apstākļi</w:t>
      </w:r>
      <w:r w:rsidRPr="004649A6">
        <w:rPr>
          <w:rFonts w:ascii="Times New Roman" w:eastAsia="Times New Roman" w:hAnsi="Times New Roman"/>
          <w:bCs/>
          <w:i/>
          <w:iCs/>
          <w:sz w:val="23"/>
          <w:szCs w:val="23"/>
        </w:rPr>
        <w:t xml:space="preserve"> </w:t>
      </w:r>
      <w:r w:rsidRPr="004649A6">
        <w:rPr>
          <w:rFonts w:ascii="Times New Roman" w:eastAsia="Times New Roman" w:hAnsi="Times New Roman"/>
          <w:bCs/>
          <w:sz w:val="23"/>
          <w:szCs w:val="23"/>
        </w:rPr>
        <w:t>ir iestājušies jau pēc tam, kad attiecīgais Puse ir pieļāvusi saistību izpildes nokavējumu.</w:t>
      </w:r>
    </w:p>
    <w:p w14:paraId="7A9E755B" w14:textId="77777777" w:rsidR="004649A6" w:rsidRPr="004649A6" w:rsidRDefault="004649A6" w:rsidP="004649A6">
      <w:pPr>
        <w:widowControl w:val="0"/>
        <w:shd w:val="clear" w:color="auto" w:fill="FFFFFF"/>
        <w:tabs>
          <w:tab w:val="left" w:pos="504"/>
        </w:tabs>
        <w:autoSpaceDE w:val="0"/>
        <w:autoSpaceDN w:val="0"/>
        <w:adjustRightInd w:val="0"/>
        <w:spacing w:after="0" w:line="274" w:lineRule="exact"/>
        <w:rPr>
          <w:rFonts w:ascii="Times New Roman" w:eastAsia="Times New Roman" w:hAnsi="Times New Roman"/>
          <w:spacing w:val="-1"/>
          <w:sz w:val="23"/>
          <w:szCs w:val="23"/>
          <w:lang w:eastAsia="lv-LV"/>
        </w:rPr>
      </w:pPr>
    </w:p>
    <w:p w14:paraId="2C091FC4" w14:textId="77777777" w:rsidR="004649A6" w:rsidRPr="004649A6" w:rsidRDefault="004649A6">
      <w:pPr>
        <w:widowControl w:val="0"/>
        <w:numPr>
          <w:ilvl w:val="0"/>
          <w:numId w:val="23"/>
        </w:numPr>
        <w:autoSpaceDE w:val="0"/>
        <w:autoSpaceDN w:val="0"/>
        <w:adjustRightInd w:val="0"/>
        <w:spacing w:after="0" w:line="240" w:lineRule="auto"/>
        <w:ind w:left="0"/>
        <w:contextualSpacing/>
        <w:jc w:val="center"/>
        <w:rPr>
          <w:rFonts w:ascii="Times New Roman" w:eastAsia="Times New Roman" w:hAnsi="Times New Roman"/>
          <w:b/>
          <w:bCs/>
          <w:sz w:val="23"/>
          <w:szCs w:val="23"/>
          <w:lang w:eastAsia="lv-LV"/>
        </w:rPr>
      </w:pPr>
      <w:r w:rsidRPr="004649A6">
        <w:rPr>
          <w:rFonts w:ascii="Times New Roman" w:eastAsia="Times New Roman" w:hAnsi="Times New Roman"/>
          <w:b/>
          <w:bCs/>
          <w:sz w:val="23"/>
          <w:szCs w:val="23"/>
          <w:lang w:eastAsia="lv-LV"/>
        </w:rPr>
        <w:t>Pušu atbildība</w:t>
      </w:r>
    </w:p>
    <w:p w14:paraId="751477D8" w14:textId="77777777" w:rsidR="004649A6" w:rsidRPr="004649A6" w:rsidRDefault="004649A6">
      <w:pPr>
        <w:widowControl w:val="0"/>
        <w:numPr>
          <w:ilvl w:val="1"/>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Puses ir atbildīgas par Līgumā norādīto saistību nepildīšanu vai nepienācīgu pildīšanu un Latvijas Republikā spēkā esošo normatīvo aktu neievērošanu. </w:t>
      </w:r>
    </w:p>
    <w:p w14:paraId="2D468AE9" w14:textId="77777777" w:rsidR="004649A6" w:rsidRPr="004649A6" w:rsidRDefault="004649A6">
      <w:pPr>
        <w:widowControl w:val="0"/>
        <w:numPr>
          <w:ilvl w:val="1"/>
          <w:numId w:val="23"/>
        </w:numPr>
        <w:suppressAutoHyphens/>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Puses ir atbildīgas par visiem zaudējumiem, kas otrai Pusei var rasties ar Līgumu uzņemto saistību </w:t>
      </w:r>
      <w:r w:rsidRPr="004649A6">
        <w:rPr>
          <w:rFonts w:ascii="Times New Roman" w:eastAsia="Times New Roman" w:hAnsi="Times New Roman"/>
          <w:sz w:val="23"/>
          <w:szCs w:val="23"/>
          <w:lang w:eastAsia="lv-LV"/>
        </w:rPr>
        <w:lastRenderedPageBreak/>
        <w:t xml:space="preserve">neizpildes vai nepienācīgās izpildes dēļ. Vainīgā Puse atlīdzina otrai Pusei un trešajām personām savas darbības vai bezdarbības rezultātā radītos zaudējumus, tai skaitā, tiesāšanās izdevumus, kuri radušies vainīgās Puses šajā Līgumā noteikto saistību neizpildes vai nepienācīgas izpildes rezultātā. </w:t>
      </w:r>
    </w:p>
    <w:p w14:paraId="064BE6CA" w14:textId="77777777" w:rsidR="004649A6" w:rsidRPr="004649A6" w:rsidRDefault="004649A6">
      <w:pPr>
        <w:widowControl w:val="0"/>
        <w:numPr>
          <w:ilvl w:val="1"/>
          <w:numId w:val="23"/>
        </w:numPr>
        <w:shd w:val="clear" w:color="auto" w:fill="FFFFFF"/>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Puses ir savstarpēji atbildīgas par neuzmanības vai ļaunprātības rezultātā otrai Pusei nodarītajiem zaudējumiem, tajā skaitā par savu darbinieku vai pilnvaroto personu neuzmanības vai ļaunprātības rezultātā otrai Pusei nodarītajiem zaudējumiem. Negūtā peļņa Pusēm nav jāatlīdzina.  </w:t>
      </w:r>
    </w:p>
    <w:p w14:paraId="28E17434" w14:textId="77777777" w:rsidR="004649A6" w:rsidRPr="004649A6" w:rsidRDefault="004649A6">
      <w:pPr>
        <w:widowControl w:val="0"/>
        <w:numPr>
          <w:ilvl w:val="1"/>
          <w:numId w:val="23"/>
        </w:numPr>
        <w:shd w:val="clear" w:color="auto" w:fill="FFFFFF"/>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Cilvēku traumu un materiālu, iekārtu un cita īpašuma bojāšanas vai iznīcināšanas risku Būvdarbu laikā uzņemas Izpildītājs. Izpildītājs arī uzņemas Objekta, Būvdarbu, materiālu un iekārtu tīšas vai nejaušas bojāšanas vai iznīcināšanas risku Būvdarbu laikā.</w:t>
      </w:r>
    </w:p>
    <w:p w14:paraId="6C33B7CB"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Par Līguma 3.2.punktā minētā termiņa kavēšanu, Izpildītājam ir jāmaksā Pasūtītājam līgumsods 0,1% (nulle komats viens procents) apmērā no Līguma summas par katru kavēto dienu, bet ne vairāk kā 10% (desmit procenti) no Līguma summas.</w:t>
      </w:r>
    </w:p>
    <w:p w14:paraId="171EDCD6"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Pasūtītājs Izpildītāja veiktajos Būvdarbos konstatē slēptus defektus, tad Izpildītājam uz sava rēķina jānovērš šie defekti Pasūtītāja norādītajā termiņā, pretējā gadījumā Izpildītājam ir jāmaksā Pasūtītājam līgumsods 0,1% (nulle komats viens procents) apmērā no kopējās Līguma summas par katru nokavēto kalendāro dienu, bet ne vairāk kā 10% (desmit procenti) no Līguma summas. </w:t>
      </w:r>
    </w:p>
    <w:p w14:paraId="160ABB69" w14:textId="77777777" w:rsidR="004649A6" w:rsidRPr="004649A6" w:rsidRDefault="004649A6">
      <w:pPr>
        <w:widowControl w:val="0"/>
        <w:numPr>
          <w:ilvl w:val="2"/>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Šajā punktā noteiktais līgumsods jāmaksā ir ar nosacījumu, ja Izpildītājs bez pamatota iemesla atsakās veikt defektu novēršanu un/vai Pasūtītājs defektu novēršanu veic pats saviem spēkiem un/vai ir pieaicinājis trešo personu jebkādu defektu novēršanai;</w:t>
      </w:r>
    </w:p>
    <w:p w14:paraId="34C4716E" w14:textId="77777777" w:rsidR="004649A6" w:rsidRPr="004649A6" w:rsidRDefault="004649A6">
      <w:pPr>
        <w:widowControl w:val="0"/>
        <w:numPr>
          <w:ilvl w:val="2"/>
          <w:numId w:val="2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ir tiesīgs 10.6.punktā noteikto līgumsodu neaprēķināt, bet visus zaudējumus, kas radušies defektu novēršanas laikā segt no Līguma izpildes nodrošinājuma, vēršoties ar attiecīgu prasījumu pret nodrošinājuma devēju.</w:t>
      </w:r>
    </w:p>
    <w:p w14:paraId="6F404AF8"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Pasūtītājs Līgumā noteiktajos termiņos un kārtībā bez objektīva iemesla nav veicis norēķinus ar Izpildītāju, tad Pasūtītājam ir pienākums maksāt līgumsodu 0,1% (nulle komats viens procents) apmērā no savlaicīgi nesamaksātās summas par katru nokavēto dienu, bet ne vairāk kā 10% (desmit procenti) no nesamaksātās summas. </w:t>
      </w:r>
    </w:p>
    <w:p w14:paraId="10890D46"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Līgums tiek pārtraukts (izbeigts) Izpildītāja vainas dēļ, Izpildītājs maksā Pasūtītājam līgumsodu par Līguma neizpildi vai nepienācīgu izpildi </w:t>
      </w:r>
      <w:r w:rsidRPr="004649A6">
        <w:rPr>
          <w:rFonts w:ascii="Times New Roman" w:eastAsia="Times New Roman" w:hAnsi="Times New Roman"/>
          <w:iCs/>
          <w:sz w:val="23"/>
          <w:szCs w:val="23"/>
          <w:lang w:eastAsia="lv-LV"/>
        </w:rPr>
        <w:t>10% (desmit procenti)</w:t>
      </w:r>
      <w:r w:rsidRPr="004649A6">
        <w:rPr>
          <w:rFonts w:ascii="Times New Roman" w:eastAsia="Times New Roman" w:hAnsi="Times New Roman"/>
          <w:sz w:val="23"/>
          <w:szCs w:val="23"/>
          <w:lang w:eastAsia="lv-LV"/>
        </w:rPr>
        <w:t xml:space="preserve"> apmērā no Līguma summas. </w:t>
      </w:r>
    </w:p>
    <w:p w14:paraId="74CEEF99"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Pasūtītājs izbeidz noslēgto Līgumu, tas pilnībā norēķinās ar Izpildītāju par jau kvalitatīvi paveiktajiem  darbiem un Objektam iegādātajiem materiāliem, bet, ja Līgums tiek izbeigts Izpildītāja saistību pilnīgas vai daļējas neizpildes dēļ, Pasūtītājs norēķinās ar Izpildītāju par izpildītajiem darbiem, kas saskaņoti ar Pasūtītāju.</w:t>
      </w:r>
    </w:p>
    <w:p w14:paraId="41CAB120" w14:textId="77777777" w:rsidR="004649A6" w:rsidRPr="004649A6" w:rsidRDefault="004649A6">
      <w:pPr>
        <w:widowControl w:val="0"/>
        <w:numPr>
          <w:ilvl w:val="1"/>
          <w:numId w:val="23"/>
        </w:numPr>
        <w:shd w:val="clear" w:color="auto" w:fill="FFFFFF"/>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Puses ir savstarpēji atbildīgas par sniegto ziņu patiesumu un pilnību.</w:t>
      </w:r>
    </w:p>
    <w:p w14:paraId="17F9EBE0" w14:textId="77777777" w:rsidR="004649A6" w:rsidRPr="004649A6" w:rsidRDefault="004649A6">
      <w:pPr>
        <w:widowControl w:val="0"/>
        <w:numPr>
          <w:ilvl w:val="1"/>
          <w:numId w:val="23"/>
        </w:numPr>
        <w:shd w:val="clear" w:color="auto" w:fill="FFFFFF"/>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Būvuzraudzība un autoruzraudzība neatbrīvo Izpildītāju no atbildības par darbu kvalitāti, atbilstību Latvijas būvnormatīviem un citiem Latvijas Republikas normatīvajiem aktiem. </w:t>
      </w:r>
    </w:p>
    <w:p w14:paraId="69DA9C48" w14:textId="77777777" w:rsidR="004649A6" w:rsidRPr="004649A6" w:rsidRDefault="004649A6">
      <w:pPr>
        <w:widowControl w:val="0"/>
        <w:numPr>
          <w:ilvl w:val="1"/>
          <w:numId w:val="23"/>
        </w:numPr>
        <w:shd w:val="clear" w:color="auto" w:fill="FFFFFF"/>
        <w:tabs>
          <w:tab w:val="left" w:pos="-3060"/>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Izpildītājs ir atbildīgs un sedz Pasūtītājam visas radītās papildus izmaksas un zaudējumus, ja ar kompetentas institūcijas lēmumu tiek apturēta darbu veikšana sakarā ar Izpildītāja pieļautajiem pārkāpumiem.</w:t>
      </w:r>
    </w:p>
    <w:p w14:paraId="02AA60EF"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Līgumsoda samaksa neatbrīvo Puses no šajā Līgumā noteikto saistību izpildes.</w:t>
      </w:r>
    </w:p>
    <w:p w14:paraId="5D555E14" w14:textId="77777777" w:rsidR="004649A6" w:rsidRPr="004649A6" w:rsidRDefault="004649A6">
      <w:pPr>
        <w:widowControl w:val="0"/>
        <w:numPr>
          <w:ilvl w:val="1"/>
          <w:numId w:val="23"/>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Tai Pusei, kurai ir aprēķināts līgumsods, tas ir jāsamaksā otrai pusei 5 (piecu) darba dienu laikā pēc attiecīgā pieprasījuma saņemšanas.</w:t>
      </w:r>
    </w:p>
    <w:p w14:paraId="2F071A62" w14:textId="77777777" w:rsidR="004649A6" w:rsidRPr="004649A6" w:rsidRDefault="004649A6">
      <w:pPr>
        <w:widowControl w:val="0"/>
        <w:numPr>
          <w:ilvl w:val="1"/>
          <w:numId w:val="23"/>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šī Līguma spēkā esamības laikā Pasūtītājam ir prasījums pret </w:t>
      </w:r>
      <w:bookmarkStart w:id="21" w:name="_Hlk197759936"/>
      <w:r w:rsidRPr="004649A6">
        <w:rPr>
          <w:rFonts w:ascii="Times New Roman" w:eastAsia="Times New Roman" w:hAnsi="Times New Roman"/>
          <w:sz w:val="23"/>
          <w:szCs w:val="23"/>
          <w:lang w:eastAsia="lv-LV"/>
        </w:rPr>
        <w:t>Izpildītāju</w:t>
      </w:r>
      <w:bookmarkEnd w:id="21"/>
      <w:r w:rsidRPr="004649A6">
        <w:rPr>
          <w:rFonts w:ascii="Times New Roman" w:eastAsia="Times New Roman" w:hAnsi="Times New Roman"/>
          <w:sz w:val="23"/>
          <w:szCs w:val="23"/>
          <w:lang w:eastAsia="lv-LV"/>
        </w:rPr>
        <w:t xml:space="preserve"> par kādas naudas summas samaksu (tai skaitā, bet ne tikai, prasījumi par izdevumu vai zaudējumu atlīdzību, tostarp arī izdevumu, kas saistīti ar trešo personu piesaistīšanu darbu izpildē un/vai defektu/trūkumu novēršanā šajā Līgumā paredzētajos gadījumos, aprēķināto līgumsodu u.tml.), Pasūtītājs ir tiesīgs šādas naudas summas vienpusēja kārtā ieskaita veidā ieturēt no Izpildītājam izmaksājamām summām, t.sk. arī no gala maksājuma, – pēc Pasūtītāja brīvas izvēles par to rakstiski paziņojot Izpildītājam, norādot ieturamās summas apmēru un tiesisko pamatu vai iesniedzot pieprasījumu attiecīgā nodrošinājuma devējam/ garantiju izsniedzējiem.</w:t>
      </w:r>
    </w:p>
    <w:p w14:paraId="3E8BE869" w14:textId="77777777" w:rsidR="004649A6" w:rsidRPr="004649A6" w:rsidRDefault="004649A6" w:rsidP="004649A6">
      <w:pPr>
        <w:widowControl w:val="0"/>
        <w:shd w:val="clear" w:color="auto" w:fill="FFFFFF"/>
        <w:autoSpaceDE w:val="0"/>
        <w:autoSpaceDN w:val="0"/>
        <w:adjustRightInd w:val="0"/>
        <w:spacing w:after="0" w:line="274" w:lineRule="exact"/>
        <w:jc w:val="both"/>
        <w:rPr>
          <w:rFonts w:ascii="Times New Roman" w:eastAsia="Times New Roman" w:hAnsi="Times New Roman"/>
          <w:sz w:val="23"/>
          <w:szCs w:val="23"/>
          <w:lang w:eastAsia="lv-LV"/>
        </w:rPr>
      </w:pPr>
    </w:p>
    <w:p w14:paraId="185FD093" w14:textId="77777777" w:rsidR="004649A6" w:rsidRPr="004649A6" w:rsidRDefault="004649A6">
      <w:pPr>
        <w:widowControl w:val="0"/>
        <w:numPr>
          <w:ilvl w:val="0"/>
          <w:numId w:val="23"/>
        </w:numPr>
        <w:autoSpaceDE w:val="0"/>
        <w:autoSpaceDN w:val="0"/>
        <w:adjustRightInd w:val="0"/>
        <w:spacing w:after="0" w:line="240" w:lineRule="auto"/>
        <w:ind w:left="0" w:hanging="357"/>
        <w:jc w:val="center"/>
        <w:rPr>
          <w:rFonts w:ascii="Times New Roman" w:eastAsia="Times New Roman" w:hAnsi="Times New Roman"/>
          <w:b/>
          <w:sz w:val="23"/>
          <w:szCs w:val="23"/>
          <w:lang w:eastAsia="lv-LV"/>
        </w:rPr>
      </w:pPr>
      <w:r w:rsidRPr="004649A6">
        <w:rPr>
          <w:rFonts w:ascii="Times New Roman" w:eastAsia="Times New Roman" w:hAnsi="Times New Roman"/>
          <w:b/>
          <w:sz w:val="23"/>
          <w:szCs w:val="23"/>
          <w:lang w:eastAsia="lv-LV"/>
        </w:rPr>
        <w:t>Līguma grozījumu veikšanas uz izbeigšanas kārtība</w:t>
      </w:r>
    </w:p>
    <w:p w14:paraId="2ED1555F" w14:textId="77777777" w:rsidR="004649A6" w:rsidRPr="004649A6"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Līguma grozījumi un papildinājumi ir spēkā tikai tad, ja tie izdarīti rakstiski un tos parakstījušas abas Puses.</w:t>
      </w:r>
    </w:p>
    <w:p w14:paraId="69A7AF8B" w14:textId="77777777" w:rsidR="001F51EC" w:rsidRDefault="004649A6">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Līguma grozījumi ir pieļaujami, ja tie nemaina Līguma vispārējo raksturu (veidu un iepirkuma dokumentos noteikto mērķi) un ir veicami Publisko iepirkumu likumā noteiktajā kārtībā.</w:t>
      </w:r>
    </w:p>
    <w:p w14:paraId="262E6C36" w14:textId="77777777" w:rsidR="001F51EC" w:rsidRPr="00A11EFA" w:rsidRDefault="00917152">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lastRenderedPageBreak/>
        <w:t>Līgumā ir pieļaujami nebūtiski grozījumi, bet būtiskus grozījumus Līgumā drīkst izdarīt Līgumā paredzētajos gadījumos un kārtībā, ievērojot Publisko iepirkumu likuma noteikumus par Līguma grozījumiem.</w:t>
      </w:r>
    </w:p>
    <w:p w14:paraId="3F22DED1" w14:textId="015EA00B" w:rsidR="00917152" w:rsidRPr="00A11EFA" w:rsidRDefault="00917152">
      <w:pPr>
        <w:widowControl w:val="0"/>
        <w:numPr>
          <w:ilvl w:val="1"/>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Būtiski Līguma nosacījumu grozījumi ir pieļaujami, ja:</w:t>
      </w:r>
    </w:p>
    <w:p w14:paraId="6ED951D5" w14:textId="22255729" w:rsidR="001F51EC" w:rsidRPr="00A11EFA" w:rsidRDefault="00917152">
      <w:pPr>
        <w:pStyle w:val="ListParagraph"/>
        <w:widowControl w:val="0"/>
        <w:numPr>
          <w:ilvl w:val="2"/>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 xml:space="preserve">ražotājs izbeidz Tehniskajā specifikācijā norādīto materiālu ražošanu, par ko Uzņēmējs ir iesniedzis attiecīgu apliecinājumu, un ja Uzņēmējs ir iesniedzis pamatojumu par Tehniskajā specifikācijā paredzēto materiālu un nomaiņai piedāvāto materiālu tehniskajiem un funkcionālajiem parametriem un to izcenojumiem, kas pamato materiālu līdzvērtību, kā arī saskaņojis to ar būvuzraugu, </w:t>
      </w:r>
      <w:proofErr w:type="spellStart"/>
      <w:r w:rsidRPr="00A11EFA">
        <w:rPr>
          <w:rFonts w:ascii="Times New Roman" w:eastAsia="Times New Roman" w:hAnsi="Times New Roman"/>
          <w:sz w:val="23"/>
          <w:szCs w:val="23"/>
          <w:lang w:eastAsia="lv-LV"/>
        </w:rPr>
        <w:t>autoruzraugu</w:t>
      </w:r>
      <w:proofErr w:type="spellEnd"/>
      <w:r w:rsidRPr="00A11EFA">
        <w:rPr>
          <w:rFonts w:ascii="Times New Roman" w:eastAsia="Times New Roman" w:hAnsi="Times New Roman"/>
          <w:sz w:val="23"/>
          <w:szCs w:val="23"/>
          <w:lang w:eastAsia="lv-LV"/>
        </w:rPr>
        <w:t>, Pasūtītāju. Atbilstoši veicamajai materiālu maiņai Uzņēmējs sagatavo Materiālu nomaiņas aktu, ko iesniedz apstiprināšanai pārējām šajā apakšpunktā minētajām personām. Uzņēmējs uzņemas pilnu materiālo atbildību par sekām, kas varētu rasties Līguma izpildē sakarā ar attiecīgajā Materiālu nomaiņas aktā piedāvātajām izmaiņām;</w:t>
      </w:r>
    </w:p>
    <w:p w14:paraId="11177F4E" w14:textId="77777777" w:rsidR="001F51EC" w:rsidRPr="00A11EFA" w:rsidRDefault="00917152">
      <w:pPr>
        <w:pStyle w:val="ListParagraph"/>
        <w:widowControl w:val="0"/>
        <w:numPr>
          <w:ilvl w:val="2"/>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ab/>
        <w:t xml:space="preserve">ražotājs nespēj pietiekamā daudzumā nodrošināt Tehniskajā specifikācijā un Tāmē norādīto materiālu piegādi, ko Uzņēmējs līdz Līguma noslēgšanai nevarēja paredzēt, par ko Uzņēmējs ir iesniedzis attiecīgu izplatītāja, ražotāja apliecinājumu, un ja Uzņēmējs  ir iesniedzis pamatojumu par Tehniskajā specifikācijā paredzēto materiālu un nomaiņai piedāvāto materiālu tehniskajiem un funkcionālajiem parametriem un to izcenojumiem, kas pamato materiālu līdzvērtību, kā arī saskaņojis to ar būvuzraugu, </w:t>
      </w:r>
      <w:proofErr w:type="spellStart"/>
      <w:r w:rsidRPr="00A11EFA">
        <w:rPr>
          <w:rFonts w:ascii="Times New Roman" w:eastAsia="Times New Roman" w:hAnsi="Times New Roman"/>
          <w:sz w:val="23"/>
          <w:szCs w:val="23"/>
          <w:lang w:eastAsia="lv-LV"/>
        </w:rPr>
        <w:t>autoruzraugu</w:t>
      </w:r>
      <w:proofErr w:type="spellEnd"/>
      <w:r w:rsidRPr="00A11EFA">
        <w:rPr>
          <w:rFonts w:ascii="Times New Roman" w:eastAsia="Times New Roman" w:hAnsi="Times New Roman"/>
          <w:sz w:val="23"/>
          <w:szCs w:val="23"/>
          <w:lang w:eastAsia="lv-LV"/>
        </w:rPr>
        <w:t>, Pasūtītāju. Atbilstoši veicamajai materiālu maiņai Uzņēmējs sagatavo Materiālu nomaiņas aktu, ko iesniedz apstiprināšanai pārējām šajā Līguma apakšpunktā minētajām personām. Uzņēmējs uzņemas pilnu materiālo atbildību par sekām, kas varētu rasties Līguma izpildē sakarā ar attiecīgajā Materiālu nomaiņas aktā piedāvātajām izmaiņām;</w:t>
      </w:r>
    </w:p>
    <w:p w14:paraId="44F3EC99" w14:textId="77777777" w:rsidR="001F51EC" w:rsidRPr="00A11EFA" w:rsidRDefault="00917152">
      <w:pPr>
        <w:pStyle w:val="ListParagraph"/>
        <w:widowControl w:val="0"/>
        <w:numPr>
          <w:ilvl w:val="2"/>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būvdarbu veikšanas laikā ir atklājusies nepieciešamība veikt papildu būvdarbus, kas nav iekļauti Līgumā, bet kas neparedzamu apstākļu dēļ kļuvuši nepieciešami Līguma izpildei un kurus nevar tehniski vai ekonomiski nodalīt no Līgumā paredzētajiem būvdarbiem, neradot ievērojamas grūtības Pasūtītājam, vai arī papildu būvdarbi ir būtiski nepieciešami Līguma izpildei, kaut arī tos iespējams nodalīt no Līgumā paredzēto Būvdarbu izpildes, un kuru dēļ Uzņēmējs Līgumā noteiktajā termiņā nevar pabeigt Līgumā noteiktos Būvdarbus;</w:t>
      </w:r>
    </w:p>
    <w:p w14:paraId="48B36863" w14:textId="77777777" w:rsidR="001F51EC" w:rsidRPr="00A11EFA" w:rsidRDefault="00917152">
      <w:pPr>
        <w:pStyle w:val="ListParagraph"/>
        <w:widowControl w:val="0"/>
        <w:numPr>
          <w:ilvl w:val="2"/>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 xml:space="preserve">Līguma izpildes laikā tiek veiktas izmaiņas būvniecības tehniskajā dokumentācijā, tad atbilstoši veiktajām un būvuzrauga, </w:t>
      </w:r>
      <w:proofErr w:type="spellStart"/>
      <w:r w:rsidRPr="00A11EFA">
        <w:rPr>
          <w:rFonts w:ascii="Times New Roman" w:eastAsia="Times New Roman" w:hAnsi="Times New Roman"/>
          <w:sz w:val="23"/>
          <w:szCs w:val="23"/>
          <w:lang w:eastAsia="lv-LV"/>
        </w:rPr>
        <w:t>autoruzrauga</w:t>
      </w:r>
      <w:proofErr w:type="spellEnd"/>
      <w:r w:rsidRPr="00A11EFA">
        <w:rPr>
          <w:rFonts w:ascii="Times New Roman" w:eastAsia="Times New Roman" w:hAnsi="Times New Roman"/>
          <w:sz w:val="23"/>
          <w:szCs w:val="23"/>
          <w:lang w:eastAsia="lv-LV"/>
        </w:rPr>
        <w:t xml:space="preserve"> apstiprinātajām izmaiņām būvniecības tehniskajā dokumentācijā Pasūtītājs var veikt būvdarbu daudzuma samazināšanu, tostarp izslēdzot atsevišķus būvdarbu veidus, ja Pasūtītājs konstatē, ka tie nav nepieciešami, lai sasniegtu tehniskajā specifikācijā minēto galarezultātu. Izmaiņas būvniecības tehniskajā dokumentācijā, būvdarbu daudzumos Pasūtītājs var veikt pēc savas iniciatīvas, kā arī pēc Uzņēmēja rakstiska pieprasījuma, ieteikuma, saskaņojot to ar būvuzraugu un </w:t>
      </w:r>
      <w:proofErr w:type="spellStart"/>
      <w:r w:rsidRPr="00A11EFA">
        <w:rPr>
          <w:rFonts w:ascii="Times New Roman" w:eastAsia="Times New Roman" w:hAnsi="Times New Roman"/>
          <w:sz w:val="23"/>
          <w:szCs w:val="23"/>
          <w:lang w:eastAsia="lv-LV"/>
        </w:rPr>
        <w:t>autoruzraugu</w:t>
      </w:r>
      <w:proofErr w:type="spellEnd"/>
      <w:r w:rsidRPr="00A11EFA">
        <w:rPr>
          <w:rFonts w:ascii="Times New Roman" w:eastAsia="Times New Roman" w:hAnsi="Times New Roman"/>
          <w:sz w:val="23"/>
          <w:szCs w:val="23"/>
          <w:lang w:eastAsia="lv-LV"/>
        </w:rPr>
        <w:t>. Būvdarbu apjoma samazināšanas gadījumā atbilstoši samazināma Līgumcena, ievērojot Līgumā noteiktos vienību izcenojumus un samazināmo būvdarbu daudzumu;</w:t>
      </w:r>
    </w:p>
    <w:p w14:paraId="0A7D2B19" w14:textId="77777777" w:rsidR="001F51EC" w:rsidRPr="00A11EFA" w:rsidRDefault="00917152">
      <w:pPr>
        <w:pStyle w:val="ListParagraph"/>
        <w:widowControl w:val="0"/>
        <w:numPr>
          <w:ilvl w:val="2"/>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Līguma izpildes laikā ir nepieciešams aizstāt iepriekš plānoto materiālu un tehnoloģisko risinājumu ar citiem materiāliem un tehnoloģiskiem risinājumiem;</w:t>
      </w:r>
    </w:p>
    <w:p w14:paraId="7608E935" w14:textId="77777777" w:rsidR="001F51EC" w:rsidRPr="00A11EFA" w:rsidRDefault="00917152">
      <w:pPr>
        <w:pStyle w:val="ListParagraph"/>
        <w:widowControl w:val="0"/>
        <w:numPr>
          <w:ilvl w:val="2"/>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valsts vai pašvaldību institūcija nav ievērojusi normatīvajos aktos noteikto termiņu būvdarbu izpildes turpināšanai nepieciešamās atbildes/saskaņojuma sniegšanai, ja Uzņēmējs  ir savlaicīgi iesniedzis visus atbilstošos dokumentus;</w:t>
      </w:r>
    </w:p>
    <w:p w14:paraId="4908DE8B" w14:textId="2A5E12ED" w:rsidR="00917152" w:rsidRPr="00A11EFA" w:rsidRDefault="00917152">
      <w:pPr>
        <w:pStyle w:val="ListParagraph"/>
        <w:widowControl w:val="0"/>
        <w:numPr>
          <w:ilvl w:val="2"/>
          <w:numId w:val="2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valsts vai pašvaldības institūcijas vai amatpersonas pieņem administratīvo aktu, kas ir saistošs, izpildot būvdarbus, un šāds akts ir aizkavējis Būvdarbu izpildes termiņu ievērošanu, un šāda akta izdošanas pamatā nav Uzņēmēja vaina.</w:t>
      </w:r>
    </w:p>
    <w:p w14:paraId="72F49619" w14:textId="77777777" w:rsidR="001F51EC" w:rsidRPr="00A11EFA" w:rsidRDefault="00917152"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w:t>
      </w:r>
      <w:r w:rsidR="001F51EC" w:rsidRPr="00A11EFA">
        <w:rPr>
          <w:rFonts w:ascii="Times New Roman" w:eastAsia="Times New Roman" w:hAnsi="Times New Roman"/>
          <w:sz w:val="23"/>
          <w:szCs w:val="23"/>
          <w:lang w:eastAsia="lv-LV"/>
        </w:rPr>
        <w:t>1</w:t>
      </w:r>
      <w:r w:rsidRPr="00A11EFA">
        <w:rPr>
          <w:rFonts w:ascii="Times New Roman" w:eastAsia="Times New Roman" w:hAnsi="Times New Roman"/>
          <w:sz w:val="23"/>
          <w:szCs w:val="23"/>
          <w:lang w:eastAsia="lv-LV"/>
        </w:rPr>
        <w:t>.</w:t>
      </w:r>
      <w:r w:rsidR="001F51EC" w:rsidRPr="00A11EFA">
        <w:rPr>
          <w:rFonts w:ascii="Times New Roman" w:eastAsia="Times New Roman" w:hAnsi="Times New Roman"/>
          <w:sz w:val="23"/>
          <w:szCs w:val="23"/>
          <w:lang w:eastAsia="lv-LV"/>
        </w:rPr>
        <w:t>5</w:t>
      </w:r>
      <w:r w:rsidRPr="00A11EFA">
        <w:rPr>
          <w:rFonts w:ascii="Times New Roman" w:eastAsia="Times New Roman" w:hAnsi="Times New Roman"/>
          <w:sz w:val="23"/>
          <w:szCs w:val="23"/>
          <w:lang w:eastAsia="lv-LV"/>
        </w:rPr>
        <w:t>.</w:t>
      </w:r>
      <w:r w:rsidRPr="00A11EFA">
        <w:rPr>
          <w:rFonts w:ascii="Times New Roman" w:eastAsia="Times New Roman" w:hAnsi="Times New Roman"/>
          <w:sz w:val="23"/>
          <w:szCs w:val="23"/>
          <w:lang w:eastAsia="lv-LV"/>
        </w:rPr>
        <w:tab/>
        <w:t>Darbu izpildes termiņu Puses var grozīt ar rakstisku papildu vienošanos. Pamats Darbu izpildes termiņa grozīšanai var būt:</w:t>
      </w:r>
    </w:p>
    <w:p w14:paraId="7EA84596" w14:textId="188276B8" w:rsidR="002B51D5" w:rsidRPr="00A11EFA" w:rsidRDefault="00917152"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w:t>
      </w:r>
      <w:r w:rsidR="001F51EC" w:rsidRPr="00A11EFA">
        <w:rPr>
          <w:rFonts w:ascii="Times New Roman" w:eastAsia="Times New Roman" w:hAnsi="Times New Roman"/>
          <w:sz w:val="23"/>
          <w:szCs w:val="23"/>
          <w:lang w:eastAsia="lv-LV"/>
        </w:rPr>
        <w:t>1.5</w:t>
      </w:r>
      <w:r w:rsidRPr="00A11EFA">
        <w:rPr>
          <w:rFonts w:ascii="Times New Roman" w:eastAsia="Times New Roman" w:hAnsi="Times New Roman"/>
          <w:sz w:val="23"/>
          <w:szCs w:val="23"/>
          <w:lang w:eastAsia="lv-LV"/>
        </w:rPr>
        <w:t>.1.</w:t>
      </w:r>
      <w:r w:rsidRPr="00A11EFA">
        <w:rPr>
          <w:rFonts w:ascii="Times New Roman" w:eastAsia="Times New Roman" w:hAnsi="Times New Roman"/>
          <w:sz w:val="23"/>
          <w:szCs w:val="23"/>
          <w:lang w:eastAsia="lv-LV"/>
        </w:rPr>
        <w:tab/>
        <w:t>veiktās izmaiņas darbu daudzumos;</w:t>
      </w:r>
    </w:p>
    <w:p w14:paraId="6831F189" w14:textId="767EEF1E" w:rsidR="00917152" w:rsidRPr="00A11EFA" w:rsidRDefault="001F51EC"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11.5.2.</w:t>
      </w:r>
      <w:r w:rsidR="00917152" w:rsidRPr="00A11EFA">
        <w:rPr>
          <w:rFonts w:ascii="Times New Roman" w:eastAsia="Times New Roman" w:hAnsi="Times New Roman"/>
          <w:sz w:val="23"/>
          <w:szCs w:val="23"/>
          <w:lang w:eastAsia="lv-LV"/>
        </w:rPr>
        <w:tab/>
        <w:t>Pušu sastādīts akts, kurā konstatēti tādi objektīvie apstākļi, kurus Puses nevarēja paredzēt un ietekmēt, un kuru dēļ Darbu izpilde tikusi apgrūtināta vai padarīta uz laiku neiespējama;</w:t>
      </w:r>
      <w:r w:rsidRPr="00A11EFA">
        <w:rPr>
          <w:rFonts w:ascii="Times New Roman" w:eastAsia="Times New Roman" w:hAnsi="Times New Roman"/>
          <w:sz w:val="23"/>
          <w:szCs w:val="23"/>
          <w:lang w:eastAsia="lv-LV"/>
        </w:rPr>
        <w:t xml:space="preserve">  </w:t>
      </w:r>
    </w:p>
    <w:p w14:paraId="5F0C119A" w14:textId="524CE5DD" w:rsidR="00917152" w:rsidRPr="00A11EFA" w:rsidRDefault="00917152"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w:t>
      </w:r>
      <w:r w:rsidR="002B51D5" w:rsidRPr="00A11EFA">
        <w:rPr>
          <w:rFonts w:ascii="Times New Roman" w:eastAsia="Times New Roman" w:hAnsi="Times New Roman"/>
          <w:sz w:val="23"/>
          <w:szCs w:val="23"/>
          <w:lang w:eastAsia="lv-LV"/>
        </w:rPr>
        <w:t xml:space="preserve">1.5.3. </w:t>
      </w:r>
      <w:r w:rsidRPr="00A11EFA">
        <w:rPr>
          <w:rFonts w:ascii="Times New Roman" w:eastAsia="Times New Roman" w:hAnsi="Times New Roman"/>
          <w:sz w:val="23"/>
          <w:szCs w:val="23"/>
          <w:lang w:eastAsia="lv-LV"/>
        </w:rPr>
        <w:tab/>
        <w:t>Darba veikšana nav iespējama nepārvaramas varas dēļ;</w:t>
      </w:r>
    </w:p>
    <w:p w14:paraId="596A6639" w14:textId="77777777" w:rsidR="002B51D5" w:rsidRPr="00A11EFA" w:rsidRDefault="00917152"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w:t>
      </w:r>
      <w:r w:rsidR="002B51D5" w:rsidRPr="00A11EFA">
        <w:rPr>
          <w:rFonts w:ascii="Times New Roman" w:eastAsia="Times New Roman" w:hAnsi="Times New Roman"/>
          <w:sz w:val="23"/>
          <w:szCs w:val="23"/>
          <w:lang w:eastAsia="lv-LV"/>
        </w:rPr>
        <w:t xml:space="preserve">1.5.4. </w:t>
      </w:r>
      <w:r w:rsidRPr="00A11EFA">
        <w:rPr>
          <w:rFonts w:ascii="Times New Roman" w:eastAsia="Times New Roman" w:hAnsi="Times New Roman"/>
          <w:sz w:val="23"/>
          <w:szCs w:val="23"/>
          <w:lang w:eastAsia="lv-LV"/>
        </w:rPr>
        <w:tab/>
        <w:t>Pasūtītājs kavē, aptur vai kompetentās valsts vai pašvaldību iestādes aptur Darba veikšanu no Uzņēmēja neatkarīgu iemeslu dēļ;</w:t>
      </w:r>
    </w:p>
    <w:p w14:paraId="05A5B499" w14:textId="4EDF3D50" w:rsidR="00917152" w:rsidRPr="00A11EFA" w:rsidRDefault="002B51D5"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 xml:space="preserve">11.5.5. </w:t>
      </w:r>
      <w:r w:rsidR="00917152" w:rsidRPr="00A11EFA">
        <w:rPr>
          <w:rFonts w:ascii="Times New Roman" w:eastAsia="Times New Roman" w:hAnsi="Times New Roman"/>
          <w:sz w:val="23"/>
          <w:szCs w:val="23"/>
          <w:lang w:eastAsia="lv-LV"/>
        </w:rPr>
        <w:tab/>
        <w:t>Darba veikšanu kavē būtiski Tehniskās specifikācijas grozījumi, kas nav Uzņēmēja izraisīti;</w:t>
      </w:r>
    </w:p>
    <w:p w14:paraId="410E0FD9" w14:textId="750D7621" w:rsidR="00917152" w:rsidRPr="00A11EFA" w:rsidRDefault="002B51D5"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11.5.6.</w:t>
      </w:r>
      <w:r w:rsidR="00917152" w:rsidRPr="00A11EFA">
        <w:rPr>
          <w:rFonts w:ascii="Times New Roman" w:eastAsia="Times New Roman" w:hAnsi="Times New Roman"/>
          <w:sz w:val="23"/>
          <w:szCs w:val="23"/>
          <w:lang w:eastAsia="lv-LV"/>
        </w:rPr>
        <w:tab/>
        <w:t>tehnisko noteikumu izdevējiestādes vai iestādes, kurās veicami būvniecības dokumentu vai risinājumu saskaņojumi, kavē normatīvajos aktos noteiktos termiņus;</w:t>
      </w:r>
    </w:p>
    <w:p w14:paraId="5382CF7F" w14:textId="2A286259" w:rsidR="00917152" w:rsidRPr="00A11EFA" w:rsidRDefault="002B51D5"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 xml:space="preserve">11.5.7. </w:t>
      </w:r>
      <w:r w:rsidR="00917152" w:rsidRPr="00A11EFA">
        <w:rPr>
          <w:rFonts w:ascii="Times New Roman" w:eastAsia="Times New Roman" w:hAnsi="Times New Roman"/>
          <w:sz w:val="23"/>
          <w:szCs w:val="23"/>
          <w:lang w:eastAsia="lv-LV"/>
        </w:rPr>
        <w:tab/>
        <w:t xml:space="preserve">jāveic ģeotehniskā izpēte vai topogrāfiskā uzmērīšana (ja attiecināms), bet laika apstākļu dēļ tās </w:t>
      </w:r>
      <w:r w:rsidR="00917152" w:rsidRPr="00A11EFA">
        <w:rPr>
          <w:rFonts w:ascii="Times New Roman" w:eastAsia="Times New Roman" w:hAnsi="Times New Roman"/>
          <w:sz w:val="23"/>
          <w:szCs w:val="23"/>
          <w:lang w:eastAsia="lv-LV"/>
        </w:rPr>
        <w:lastRenderedPageBreak/>
        <w:t>nav iespējams veikt</w:t>
      </w:r>
    </w:p>
    <w:p w14:paraId="1B0DB44A" w14:textId="77777777" w:rsidR="002B51D5" w:rsidRPr="00A11EFA" w:rsidRDefault="00917152"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w:t>
      </w:r>
      <w:r w:rsidR="002B51D5" w:rsidRPr="00A11EFA">
        <w:rPr>
          <w:rFonts w:ascii="Times New Roman" w:eastAsia="Times New Roman" w:hAnsi="Times New Roman"/>
          <w:sz w:val="23"/>
          <w:szCs w:val="23"/>
          <w:lang w:eastAsia="lv-LV"/>
        </w:rPr>
        <w:t xml:space="preserve">1.6. </w:t>
      </w:r>
      <w:r w:rsidRPr="00A11EFA">
        <w:rPr>
          <w:rFonts w:ascii="Times New Roman" w:eastAsia="Times New Roman" w:hAnsi="Times New Roman"/>
          <w:sz w:val="23"/>
          <w:szCs w:val="23"/>
          <w:lang w:eastAsia="lv-LV"/>
        </w:rPr>
        <w:tab/>
        <w:t>Uzņēmējam ir pienākums savlaicīgi informēt Pasūtītāju un iesniegt apstiprinošus dokumentus par apstākļiem, kas radušies pēc Līguma noslēgšanas un kuru dēļ ir traucēta saistību izpilde un ir nepieciešams veikt būtiskus grozījumus Līgumā.</w:t>
      </w:r>
    </w:p>
    <w:p w14:paraId="49B12A17" w14:textId="46D5B960" w:rsidR="00917152" w:rsidRPr="00A11EFA" w:rsidRDefault="002B51D5"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 xml:space="preserve">11.7. </w:t>
      </w:r>
      <w:r w:rsidR="00917152" w:rsidRPr="00A11EFA">
        <w:rPr>
          <w:rFonts w:ascii="Times New Roman" w:eastAsia="Times New Roman" w:hAnsi="Times New Roman"/>
          <w:sz w:val="23"/>
          <w:szCs w:val="23"/>
          <w:lang w:eastAsia="lv-LV"/>
        </w:rPr>
        <w:t xml:space="preserve">Ierosinot veikt grozījumus Līguma </w:t>
      </w:r>
      <w:r w:rsidRPr="00A11EFA">
        <w:rPr>
          <w:rFonts w:ascii="Times New Roman" w:eastAsia="Times New Roman" w:hAnsi="Times New Roman"/>
          <w:sz w:val="23"/>
          <w:szCs w:val="23"/>
          <w:lang w:eastAsia="lv-LV"/>
        </w:rPr>
        <w:t>11.4</w:t>
      </w:r>
      <w:r w:rsidR="00917152" w:rsidRPr="00A11EFA">
        <w:rPr>
          <w:rFonts w:ascii="Times New Roman" w:eastAsia="Times New Roman" w:hAnsi="Times New Roman"/>
          <w:sz w:val="23"/>
          <w:szCs w:val="23"/>
          <w:lang w:eastAsia="lv-LV"/>
        </w:rPr>
        <w:t xml:space="preserve">.1., </w:t>
      </w:r>
      <w:r w:rsidRPr="00A11EFA">
        <w:rPr>
          <w:rFonts w:ascii="Times New Roman" w:eastAsia="Times New Roman" w:hAnsi="Times New Roman"/>
          <w:sz w:val="23"/>
          <w:szCs w:val="23"/>
          <w:lang w:eastAsia="lv-LV"/>
        </w:rPr>
        <w:t>11.4.</w:t>
      </w:r>
      <w:r w:rsidR="00917152" w:rsidRPr="00A11EFA">
        <w:rPr>
          <w:rFonts w:ascii="Times New Roman" w:eastAsia="Times New Roman" w:hAnsi="Times New Roman"/>
          <w:sz w:val="23"/>
          <w:szCs w:val="23"/>
          <w:lang w:eastAsia="lv-LV"/>
        </w:rPr>
        <w:t xml:space="preserve">2.apakšpunktā minētajā gadījumā, Uzņēmējs iesniedz attiecīgu ražotāja apliecinājumu un pamatojumu Tehniskajā specifikācijā un Tāmē paredzēto būvizstrādājumu nomaiņai, piedāvāto būvizstrādājumu tehniskajiem un funkcionālajiem parametriem un to izcenojumiem, kas pamato būvizstrādājumu līdzvērtību, un to ir saskaņojis ar būvuzraugu, </w:t>
      </w:r>
      <w:proofErr w:type="spellStart"/>
      <w:r w:rsidR="00917152" w:rsidRPr="00A11EFA">
        <w:rPr>
          <w:rFonts w:ascii="Times New Roman" w:eastAsia="Times New Roman" w:hAnsi="Times New Roman"/>
          <w:sz w:val="23"/>
          <w:szCs w:val="23"/>
          <w:lang w:eastAsia="lv-LV"/>
        </w:rPr>
        <w:t>autoruzraugu</w:t>
      </w:r>
      <w:proofErr w:type="spellEnd"/>
      <w:r w:rsidR="00917152" w:rsidRPr="00A11EFA">
        <w:rPr>
          <w:rFonts w:ascii="Times New Roman" w:eastAsia="Times New Roman" w:hAnsi="Times New Roman"/>
          <w:sz w:val="23"/>
          <w:szCs w:val="23"/>
          <w:lang w:eastAsia="lv-LV"/>
        </w:rPr>
        <w:t>, Pasūtītāju.</w:t>
      </w:r>
    </w:p>
    <w:p w14:paraId="2CA89E15" w14:textId="2F20932F" w:rsidR="00917152" w:rsidRPr="00A11EFA" w:rsidRDefault="002B51D5"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11.8</w:t>
      </w:r>
      <w:r w:rsidR="00917152" w:rsidRPr="00A11EFA">
        <w:rPr>
          <w:rFonts w:ascii="Times New Roman" w:eastAsia="Times New Roman" w:hAnsi="Times New Roman"/>
          <w:sz w:val="23"/>
          <w:szCs w:val="23"/>
          <w:lang w:eastAsia="lv-LV"/>
        </w:rPr>
        <w:t>.</w:t>
      </w:r>
      <w:r w:rsidR="00917152" w:rsidRPr="00A11EFA">
        <w:rPr>
          <w:rFonts w:ascii="Times New Roman" w:eastAsia="Times New Roman" w:hAnsi="Times New Roman"/>
          <w:sz w:val="23"/>
          <w:szCs w:val="23"/>
          <w:lang w:eastAsia="lv-LV"/>
        </w:rPr>
        <w:tab/>
        <w:t xml:space="preserve">Pēc Uzņēmēja priekšlikuma iesniegšanas Līguma </w:t>
      </w:r>
      <w:r w:rsidRPr="00A11EFA">
        <w:rPr>
          <w:rFonts w:ascii="Times New Roman" w:eastAsia="Times New Roman" w:hAnsi="Times New Roman"/>
          <w:sz w:val="23"/>
          <w:szCs w:val="23"/>
          <w:lang w:eastAsia="lv-LV"/>
        </w:rPr>
        <w:t>11.4.1</w:t>
      </w:r>
      <w:r w:rsidR="00917152" w:rsidRPr="00A11EFA">
        <w:rPr>
          <w:rFonts w:ascii="Times New Roman" w:eastAsia="Times New Roman" w:hAnsi="Times New Roman"/>
          <w:sz w:val="23"/>
          <w:szCs w:val="23"/>
          <w:lang w:eastAsia="lv-LV"/>
        </w:rPr>
        <w:t xml:space="preserve">., </w:t>
      </w:r>
      <w:r w:rsidRPr="00A11EFA">
        <w:rPr>
          <w:rFonts w:ascii="Times New Roman" w:eastAsia="Times New Roman" w:hAnsi="Times New Roman"/>
          <w:sz w:val="23"/>
          <w:szCs w:val="23"/>
          <w:lang w:eastAsia="lv-LV"/>
        </w:rPr>
        <w:t>11.4</w:t>
      </w:r>
      <w:r w:rsidR="00917152" w:rsidRPr="00A11EFA">
        <w:rPr>
          <w:rFonts w:ascii="Times New Roman" w:eastAsia="Times New Roman" w:hAnsi="Times New Roman"/>
          <w:sz w:val="23"/>
          <w:szCs w:val="23"/>
          <w:lang w:eastAsia="lv-LV"/>
        </w:rPr>
        <w:t>.2.apakšpunktā noteiktajā gadījumā Puses var vienoties par Līguma grozīšanu, ja ir saņemti visi Līguma noteiktie grozījumu nepieciešamību pamatojošie dokumenti.</w:t>
      </w:r>
    </w:p>
    <w:p w14:paraId="5BC54A6B" w14:textId="294C8306" w:rsidR="00917152" w:rsidRPr="00A11EFA" w:rsidRDefault="002B51D5"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 xml:space="preserve">11.9. </w:t>
      </w:r>
      <w:r w:rsidR="00917152" w:rsidRPr="00A11EFA">
        <w:rPr>
          <w:rFonts w:ascii="Times New Roman" w:eastAsia="Times New Roman" w:hAnsi="Times New Roman"/>
          <w:sz w:val="23"/>
          <w:szCs w:val="23"/>
          <w:lang w:eastAsia="lv-LV"/>
        </w:rPr>
        <w:tab/>
        <w:t>Ja Puses ir vienojušās par nepieciešamību veikt papildu vai neparedzētos Būvdarbus Līguma 1</w:t>
      </w:r>
      <w:r w:rsidRPr="00A11EFA">
        <w:rPr>
          <w:rFonts w:ascii="Times New Roman" w:eastAsia="Times New Roman" w:hAnsi="Times New Roman"/>
          <w:sz w:val="23"/>
          <w:szCs w:val="23"/>
          <w:lang w:eastAsia="lv-LV"/>
        </w:rPr>
        <w:t>1</w:t>
      </w:r>
      <w:r w:rsidR="00917152" w:rsidRPr="00A11EFA">
        <w:rPr>
          <w:rFonts w:ascii="Times New Roman" w:eastAsia="Times New Roman" w:hAnsi="Times New Roman"/>
          <w:sz w:val="23"/>
          <w:szCs w:val="23"/>
          <w:lang w:eastAsia="lv-LV"/>
        </w:rPr>
        <w:t>.</w:t>
      </w:r>
      <w:r w:rsidRPr="00A11EFA">
        <w:rPr>
          <w:rFonts w:ascii="Times New Roman" w:eastAsia="Times New Roman" w:hAnsi="Times New Roman"/>
          <w:sz w:val="23"/>
          <w:szCs w:val="23"/>
          <w:lang w:eastAsia="lv-LV"/>
        </w:rPr>
        <w:t>4</w:t>
      </w:r>
      <w:r w:rsidR="00917152" w:rsidRPr="00A11EFA">
        <w:rPr>
          <w:rFonts w:ascii="Times New Roman" w:eastAsia="Times New Roman" w:hAnsi="Times New Roman"/>
          <w:sz w:val="23"/>
          <w:szCs w:val="23"/>
          <w:lang w:eastAsia="lv-LV"/>
        </w:rPr>
        <w:t>.3. apakšpunktā minētajā gadījumā, Puses var vienoties par Līguma termiņa pagarināšanu, izņemot gadījumus, kad minētos Būvdarbus ir iespējams veikt vienlaikus ar Būvdarbu izpildes grafikā paredzētajiem Būvdarbiem. Attiecībā uz papildu Būvdarbiem piemēro tādas pašas cenas kā analogiem Būvdarbiem Līgumā, bet būvdarbiem, kam analogu Līgumā nav, pēc Uzņēmēja iesniegtās un būvuzrauga saskaņotās cenas kalkulācijas un līdzīga rakstura Būvdarbu cenām tirgū.</w:t>
      </w:r>
    </w:p>
    <w:p w14:paraId="3AC4CCF4" w14:textId="774E7002" w:rsidR="00917152" w:rsidRPr="00A11EFA" w:rsidRDefault="00DF4CC0"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11</w:t>
      </w:r>
      <w:r w:rsidR="00917152" w:rsidRPr="00A11EFA">
        <w:rPr>
          <w:rFonts w:ascii="Times New Roman" w:eastAsia="Times New Roman" w:hAnsi="Times New Roman"/>
          <w:sz w:val="23"/>
          <w:szCs w:val="23"/>
          <w:lang w:eastAsia="lv-LV"/>
        </w:rPr>
        <w:t>.</w:t>
      </w:r>
      <w:r w:rsidRPr="00A11EFA">
        <w:rPr>
          <w:rFonts w:ascii="Times New Roman" w:eastAsia="Times New Roman" w:hAnsi="Times New Roman"/>
          <w:sz w:val="23"/>
          <w:szCs w:val="23"/>
          <w:lang w:eastAsia="lv-LV"/>
        </w:rPr>
        <w:t>10</w:t>
      </w:r>
      <w:r w:rsidR="00917152" w:rsidRPr="00A11EFA">
        <w:rPr>
          <w:rFonts w:ascii="Times New Roman" w:eastAsia="Times New Roman" w:hAnsi="Times New Roman"/>
          <w:sz w:val="23"/>
          <w:szCs w:val="23"/>
          <w:lang w:eastAsia="lv-LV"/>
        </w:rPr>
        <w:t>.</w:t>
      </w:r>
      <w:r w:rsidR="00917152" w:rsidRPr="00A11EFA">
        <w:rPr>
          <w:rFonts w:ascii="Times New Roman" w:eastAsia="Times New Roman" w:hAnsi="Times New Roman"/>
          <w:sz w:val="23"/>
          <w:szCs w:val="23"/>
          <w:lang w:eastAsia="lv-LV"/>
        </w:rPr>
        <w:tab/>
        <w:t xml:space="preserve">Iesniedzot priekšlikumu par grozījumiem Līgumā Līguma </w:t>
      </w:r>
      <w:r w:rsidR="002B51D5" w:rsidRPr="00A11EFA">
        <w:rPr>
          <w:rFonts w:ascii="Times New Roman" w:eastAsia="Times New Roman" w:hAnsi="Times New Roman"/>
          <w:sz w:val="23"/>
          <w:szCs w:val="23"/>
          <w:lang w:eastAsia="lv-LV"/>
        </w:rPr>
        <w:t>14.4.</w:t>
      </w:r>
      <w:r w:rsidR="00917152" w:rsidRPr="00A11EFA">
        <w:rPr>
          <w:rFonts w:ascii="Times New Roman" w:eastAsia="Times New Roman" w:hAnsi="Times New Roman"/>
          <w:sz w:val="23"/>
          <w:szCs w:val="23"/>
          <w:lang w:eastAsia="lv-LV"/>
        </w:rPr>
        <w:t xml:space="preserve">.6. un </w:t>
      </w:r>
      <w:r w:rsidR="002B51D5" w:rsidRPr="00A11EFA">
        <w:rPr>
          <w:rFonts w:ascii="Times New Roman" w:eastAsia="Times New Roman" w:hAnsi="Times New Roman"/>
          <w:sz w:val="23"/>
          <w:szCs w:val="23"/>
          <w:lang w:eastAsia="lv-LV"/>
        </w:rPr>
        <w:t>14.4.</w:t>
      </w:r>
      <w:r w:rsidR="00917152" w:rsidRPr="00A11EFA">
        <w:rPr>
          <w:rFonts w:ascii="Times New Roman" w:eastAsia="Times New Roman" w:hAnsi="Times New Roman"/>
          <w:sz w:val="23"/>
          <w:szCs w:val="23"/>
          <w:lang w:eastAsia="lv-LV"/>
        </w:rPr>
        <w:t>7. apakšpunktā minētajā gadījumā, Uzņēmējs iesniedz Pasūtītājam šādus apstākļus apliecinošus dokumentus. Puses var pagarināt Būvdarbu izpildes termiņu par tik dienām, cik iestāde kavējusi termiņu.</w:t>
      </w:r>
    </w:p>
    <w:p w14:paraId="7398DDBE" w14:textId="2B4E7558" w:rsidR="00917152" w:rsidRPr="00A11EFA" w:rsidRDefault="00DF4CC0" w:rsidP="00917152">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11</w:t>
      </w:r>
      <w:r w:rsidR="00917152" w:rsidRPr="00A11EFA">
        <w:rPr>
          <w:rFonts w:ascii="Times New Roman" w:eastAsia="Times New Roman" w:hAnsi="Times New Roman"/>
          <w:sz w:val="23"/>
          <w:szCs w:val="23"/>
          <w:lang w:eastAsia="lv-LV"/>
        </w:rPr>
        <w:t>.1</w:t>
      </w:r>
      <w:r w:rsidRPr="00A11EFA">
        <w:rPr>
          <w:rFonts w:ascii="Times New Roman" w:eastAsia="Times New Roman" w:hAnsi="Times New Roman"/>
          <w:sz w:val="23"/>
          <w:szCs w:val="23"/>
          <w:lang w:eastAsia="lv-LV"/>
        </w:rPr>
        <w:t>1</w:t>
      </w:r>
      <w:r w:rsidR="00917152" w:rsidRPr="00A11EFA">
        <w:rPr>
          <w:rFonts w:ascii="Times New Roman" w:eastAsia="Times New Roman" w:hAnsi="Times New Roman"/>
          <w:sz w:val="23"/>
          <w:szCs w:val="23"/>
          <w:lang w:eastAsia="lv-LV"/>
        </w:rPr>
        <w:t>.</w:t>
      </w:r>
      <w:r w:rsidR="00917152" w:rsidRPr="00A11EFA">
        <w:rPr>
          <w:rFonts w:ascii="Times New Roman" w:eastAsia="Times New Roman" w:hAnsi="Times New Roman"/>
          <w:sz w:val="23"/>
          <w:szCs w:val="23"/>
          <w:lang w:eastAsia="lv-LV"/>
        </w:rPr>
        <w:tab/>
        <w:t>Ja Darba izpildes gaitā ir nepieciešamas Darba izpildes termiņa izmaiņas, tad Uzņēmējs iesniedz Pasūtītājam rakstisku pamatojumu Darba izpildes termiņa pagarinājumam, kurā iekļauj kavēšanas iemeslus, pieprasītā termiņa pagarinājuma pamatojumu, izmainītu Darba izpildes kalendāro grafiku, kā arī citu Pasūtītāja pieprasītu informāciju.</w:t>
      </w:r>
    </w:p>
    <w:p w14:paraId="68577148" w14:textId="0CC9A35E" w:rsidR="00730443" w:rsidRPr="00A11EFA" w:rsidRDefault="00917152" w:rsidP="00730443">
      <w:pPr>
        <w:widowControl w:val="0"/>
        <w:autoSpaceDE w:val="0"/>
        <w:autoSpaceDN w:val="0"/>
        <w:adjustRightInd w:val="0"/>
        <w:spacing w:after="0" w:line="240" w:lineRule="auto"/>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1</w:t>
      </w:r>
      <w:r w:rsidR="00DF4CC0" w:rsidRPr="00A11EFA">
        <w:rPr>
          <w:rFonts w:ascii="Times New Roman" w:eastAsia="Times New Roman" w:hAnsi="Times New Roman"/>
          <w:sz w:val="23"/>
          <w:szCs w:val="23"/>
          <w:lang w:eastAsia="lv-LV"/>
        </w:rPr>
        <w:t>1</w:t>
      </w:r>
      <w:r w:rsidRPr="00A11EFA">
        <w:rPr>
          <w:rFonts w:ascii="Times New Roman" w:eastAsia="Times New Roman" w:hAnsi="Times New Roman"/>
          <w:sz w:val="23"/>
          <w:szCs w:val="23"/>
          <w:lang w:eastAsia="lv-LV"/>
        </w:rPr>
        <w:t>.1</w:t>
      </w:r>
      <w:r w:rsidR="00DF4CC0" w:rsidRPr="00A11EFA">
        <w:rPr>
          <w:rFonts w:ascii="Times New Roman" w:eastAsia="Times New Roman" w:hAnsi="Times New Roman"/>
          <w:sz w:val="23"/>
          <w:szCs w:val="23"/>
          <w:lang w:eastAsia="lv-LV"/>
        </w:rPr>
        <w:t>2</w:t>
      </w:r>
      <w:r w:rsidRPr="00A11EFA">
        <w:rPr>
          <w:rFonts w:ascii="Times New Roman" w:eastAsia="Times New Roman" w:hAnsi="Times New Roman"/>
          <w:sz w:val="23"/>
          <w:szCs w:val="23"/>
          <w:lang w:eastAsia="lv-LV"/>
        </w:rPr>
        <w:t>.</w:t>
      </w:r>
      <w:r w:rsidRPr="00A11EFA">
        <w:rPr>
          <w:rFonts w:ascii="Times New Roman" w:eastAsia="Times New Roman" w:hAnsi="Times New Roman"/>
          <w:sz w:val="23"/>
          <w:szCs w:val="23"/>
          <w:lang w:eastAsia="lv-LV"/>
        </w:rPr>
        <w:tab/>
        <w:t xml:space="preserve">Ja attiecināms, tad veicot šī Līguma 13.4.punktā noteiktos grozījumus, Līgumcenas palielinājums vai samazinājums var sasniegt ne vairāk kā 50%, ja vien no spēkā esošajiem tiesību aktiem neizriet, ka Līgumcenas palielinājums vai samazinājums var būt lielāks. </w:t>
      </w:r>
    </w:p>
    <w:p w14:paraId="2DD15D3A" w14:textId="09964683" w:rsidR="004649A6" w:rsidRPr="00DF4CC0" w:rsidRDefault="004649A6">
      <w:pPr>
        <w:pStyle w:val="ListParagraph"/>
        <w:widowControl w:val="0"/>
        <w:numPr>
          <w:ilvl w:val="1"/>
          <w:numId w:val="33"/>
        </w:numPr>
        <w:autoSpaceDE w:val="0"/>
        <w:autoSpaceDN w:val="0"/>
        <w:adjustRightInd w:val="0"/>
        <w:spacing w:after="0" w:line="240" w:lineRule="auto"/>
        <w:jc w:val="both"/>
        <w:rPr>
          <w:rFonts w:ascii="Times New Roman" w:eastAsia="Times New Roman" w:hAnsi="Times New Roman"/>
          <w:sz w:val="23"/>
          <w:szCs w:val="23"/>
          <w:lang w:eastAsia="lv-LV"/>
        </w:rPr>
      </w:pPr>
      <w:r w:rsidRPr="00DF4CC0">
        <w:rPr>
          <w:rFonts w:ascii="Times New Roman" w:eastAsia="Times New Roman" w:hAnsi="Times New Roman"/>
          <w:sz w:val="23"/>
          <w:szCs w:val="23"/>
          <w:lang w:eastAsia="lv-LV"/>
        </w:rPr>
        <w:t xml:space="preserve">Pasūtītājam ir tiesības apturēt darbu izpildi nekavējoties, rakstiski paziņojot par to Izpildītājam, ja: </w:t>
      </w:r>
    </w:p>
    <w:p w14:paraId="53F25662" w14:textId="77777777" w:rsidR="004649A6" w:rsidRPr="004649A6" w:rsidRDefault="004649A6">
      <w:pPr>
        <w:widowControl w:val="0"/>
        <w:numPr>
          <w:ilvl w:val="2"/>
          <w:numId w:val="3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Pasūtītājs konstatē būtiskas atkāpes Izpildītāja darbībā no Līguma noteikumiem un/vai Latvijas Republikā spēkā esošajiem normatīviem, standartiem vai normatīvajiem aktiem, kas regulē šādu darbu veikšanu un/vai Izpildītājs atkārtoti nepilda vai nepienācīgi pilda ar Līgumu uzņemtās saistības; </w:t>
      </w:r>
    </w:p>
    <w:p w14:paraId="12E8BF0D" w14:textId="77777777" w:rsidR="004649A6" w:rsidRPr="004649A6" w:rsidRDefault="004649A6">
      <w:pPr>
        <w:widowControl w:val="0"/>
        <w:numPr>
          <w:ilvl w:val="2"/>
          <w:numId w:val="33"/>
        </w:numPr>
        <w:pBdr>
          <w:top w:val="nil"/>
          <w:left w:val="nil"/>
          <w:bottom w:val="nil"/>
          <w:right w:val="nil"/>
          <w:between w:val="nil"/>
          <w:bar w:val="nil"/>
        </w:pBd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ir pieņemts tiesas lēmums par Izpildītāja maksātnespēju, vai Izpildītājs uzsācis likvidāciju; </w:t>
      </w:r>
    </w:p>
    <w:p w14:paraId="05F61A36" w14:textId="77777777" w:rsidR="004649A6" w:rsidRPr="004649A6" w:rsidRDefault="004649A6">
      <w:pPr>
        <w:widowControl w:val="0"/>
        <w:numPr>
          <w:ilvl w:val="2"/>
          <w:numId w:val="33"/>
        </w:numPr>
        <w:pBdr>
          <w:top w:val="nil"/>
          <w:left w:val="nil"/>
          <w:bottom w:val="nil"/>
          <w:right w:val="nil"/>
          <w:between w:val="nil"/>
          <w:bar w:val="nil"/>
        </w:pBd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attiecībā uz Izpildītājs mantu un/vai darbībām piemēroti jebkādi piespiedu līdzekļi kriminālprocesa ietvaros, kas pamatoti var apgrūtināt Izpildītāja spēju pienācīgi izpildīt šajā Līgumā noteiktās saistības; </w:t>
      </w:r>
    </w:p>
    <w:p w14:paraId="4D583DD7" w14:textId="77777777" w:rsidR="004649A6" w:rsidRPr="00E46E1F" w:rsidRDefault="004649A6">
      <w:pPr>
        <w:keepNext/>
        <w:widowControl w:val="0"/>
        <w:numPr>
          <w:ilvl w:val="2"/>
          <w:numId w:val="33"/>
        </w:numPr>
        <w:pBdr>
          <w:top w:val="nil"/>
          <w:left w:val="nil"/>
          <w:bottom w:val="nil"/>
          <w:right w:val="nil"/>
          <w:between w:val="nil"/>
          <w:bar w:val="nil"/>
        </w:pBdr>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E46E1F">
        <w:rPr>
          <w:rFonts w:ascii="Times New Roman" w:eastAsia="Times New Roman" w:hAnsi="Times New Roman"/>
          <w:sz w:val="23"/>
          <w:szCs w:val="23"/>
          <w:lang w:eastAsia="lv-LV"/>
        </w:rPr>
        <w:t>Izpildītājs nav savlaicīgi un pienācīgi izpildījis šī Līguma prasības par Līguma saistību izpildes nodrošinājuma iesniegšanu un/vai spēkā esamību; vai</w:t>
      </w:r>
    </w:p>
    <w:p w14:paraId="4D495219" w14:textId="77777777" w:rsidR="004649A6" w:rsidRPr="00E46E1F" w:rsidRDefault="004649A6">
      <w:pPr>
        <w:keepNext/>
        <w:widowControl w:val="0"/>
        <w:numPr>
          <w:ilvl w:val="2"/>
          <w:numId w:val="33"/>
        </w:numPr>
        <w:pBdr>
          <w:top w:val="nil"/>
          <w:left w:val="nil"/>
          <w:bottom w:val="nil"/>
          <w:right w:val="nil"/>
          <w:between w:val="nil"/>
          <w:bar w:val="nil"/>
        </w:pBdr>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E46E1F">
        <w:rPr>
          <w:rFonts w:ascii="Times New Roman" w:eastAsia="Times New Roman" w:hAnsi="Times New Roman"/>
          <w:sz w:val="23"/>
          <w:szCs w:val="23"/>
          <w:lang w:eastAsia="lv-LV"/>
        </w:rPr>
        <w:t xml:space="preserve">Izpildītājs nav savlaicīgi un pienācīgi izpildījis šī Līguma prasības par apdrošināšanas polišu un/vai apdrošināšanas prēmijas samaksu apliecinošu dokumentu iesniegšanu un/vai spēkā esamību; </w:t>
      </w:r>
    </w:p>
    <w:p w14:paraId="10DF5FA1" w14:textId="77777777" w:rsidR="004649A6" w:rsidRPr="004649A6" w:rsidRDefault="004649A6">
      <w:pPr>
        <w:keepNext/>
        <w:widowControl w:val="0"/>
        <w:numPr>
          <w:ilvl w:val="2"/>
          <w:numId w:val="33"/>
        </w:numPr>
        <w:pBdr>
          <w:top w:val="nil"/>
          <w:left w:val="nil"/>
          <w:bottom w:val="nil"/>
          <w:right w:val="nil"/>
          <w:between w:val="nil"/>
          <w:bar w:val="nil"/>
        </w:pBdr>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E46E1F">
        <w:rPr>
          <w:rFonts w:ascii="Times New Roman" w:eastAsia="Times New Roman" w:hAnsi="Times New Roman"/>
          <w:sz w:val="23"/>
          <w:szCs w:val="23"/>
          <w:lang w:eastAsia="lv-LV"/>
        </w:rPr>
        <w:t xml:space="preserve">Izpildītājs </w:t>
      </w:r>
      <w:r w:rsidRPr="004649A6">
        <w:rPr>
          <w:rFonts w:ascii="Times New Roman" w:eastAsia="Times New Roman" w:hAnsi="Times New Roman"/>
          <w:sz w:val="23"/>
          <w:szCs w:val="23"/>
          <w:lang w:eastAsia="lv-LV"/>
        </w:rPr>
        <w:t xml:space="preserve">atkārtoti neievēro būvuzrauga un/vai Pasūtītāja norādījumus; </w:t>
      </w:r>
    </w:p>
    <w:p w14:paraId="64644F18" w14:textId="77777777" w:rsidR="004649A6" w:rsidRPr="004649A6" w:rsidRDefault="004649A6">
      <w:pPr>
        <w:keepNext/>
        <w:widowControl w:val="0"/>
        <w:numPr>
          <w:ilvl w:val="2"/>
          <w:numId w:val="33"/>
        </w:numPr>
        <w:pBdr>
          <w:top w:val="nil"/>
          <w:left w:val="nil"/>
          <w:bottom w:val="nil"/>
          <w:right w:val="nil"/>
          <w:between w:val="nil"/>
          <w:bar w:val="nil"/>
        </w:pBdr>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iestājas nepārvaramas varas apstākļi; </w:t>
      </w:r>
    </w:p>
    <w:p w14:paraId="773B40FA" w14:textId="77777777" w:rsidR="004649A6" w:rsidRPr="004649A6" w:rsidRDefault="004649A6">
      <w:pPr>
        <w:keepNext/>
        <w:widowControl w:val="0"/>
        <w:numPr>
          <w:ilvl w:val="2"/>
          <w:numId w:val="33"/>
        </w:numPr>
        <w:pBdr>
          <w:top w:val="nil"/>
          <w:left w:val="nil"/>
          <w:bottom w:val="nil"/>
          <w:right w:val="nil"/>
          <w:between w:val="nil"/>
          <w:bar w:val="nil"/>
        </w:pBdr>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Būvdarbu izpildei ir nepiemēroti laikapstākļi un tehnoloģiski nav iespējama Būvdarbu izpilde; </w:t>
      </w:r>
    </w:p>
    <w:p w14:paraId="3738C14A" w14:textId="77777777" w:rsidR="004649A6" w:rsidRPr="004649A6" w:rsidRDefault="004649A6">
      <w:pPr>
        <w:keepNext/>
        <w:widowControl w:val="0"/>
        <w:numPr>
          <w:ilvl w:val="2"/>
          <w:numId w:val="33"/>
        </w:numPr>
        <w:pBdr>
          <w:top w:val="nil"/>
          <w:left w:val="nil"/>
          <w:bottom w:val="nil"/>
          <w:right w:val="nil"/>
          <w:between w:val="nil"/>
          <w:bar w:val="nil"/>
        </w:pBdr>
        <w:autoSpaceDE w:val="0"/>
        <w:autoSpaceDN w:val="0"/>
        <w:adjustRightInd w:val="0"/>
        <w:spacing w:after="0" w:line="240" w:lineRule="auto"/>
        <w:ind w:left="0" w:firstLine="0"/>
        <w:jc w:val="both"/>
        <w:outlineLvl w:val="2"/>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iestājies jebkāds notikums vai apstāklis, kas nav minēts iepriekšējos apakšpunktos, bet kas saprātīgi izslēdz iespēju Pasūtītājam turpināt no šī Līguma izrietošās tiesiskās attiecības.</w:t>
      </w:r>
    </w:p>
    <w:p w14:paraId="175C0123" w14:textId="77777777" w:rsidR="004649A6" w:rsidRPr="004649A6" w:rsidRDefault="004649A6">
      <w:pPr>
        <w:keepNext/>
        <w:widowControl w:val="0"/>
        <w:numPr>
          <w:ilvl w:val="1"/>
          <w:numId w:val="33"/>
        </w:numPr>
        <w:pBdr>
          <w:top w:val="nil"/>
          <w:left w:val="nil"/>
          <w:bottom w:val="nil"/>
          <w:right w:val="nil"/>
          <w:between w:val="nil"/>
          <w:bar w:val="nil"/>
        </w:pBdr>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 xml:space="preserve">Izpildītājs apņemas nekavējoties pēc paziņojuma par darbu apturēšanu saņemšanas, pārtraukt darbu vai to attiecīgās daļas izpildi un veikt visas nepieciešamās darbības izpildītās vai iesāktās darbu daļas saglabāšanai, ja tas ir tehnoloģiski iespējams. Ja darbu vai to attiecīgās daļas pārtraukšana nav tehnoloģiski iespējama, Izpildītājs informē par to Pasūtītāju un aptur darbus līdzko tas būs iespējams. Pēc darbu pārtraukšanas Izpildītājs rakstiski brīdina Pasūtītāju par visiem ar apturēšanu saistītajiem riskiem, sekām, ietekmi uz izpildītajiem darbiem, Līguma summu un termiņu. Izpildītājs atsāk darbu vai to apturētās daļas izpildi 5 (piecu) darba dienu laikā pēc Pasūtītāja rakstveida paziņojuma par darbu atsākšanu saņemšanas, ja uz darbu atsākšanas brīdi nav radušies tādi ārkārtēji, objektīvi un ārpus </w:t>
      </w:r>
      <w:r w:rsidRPr="004649A6">
        <w:rPr>
          <w:rFonts w:ascii="Times New Roman" w:eastAsia="Times New Roman" w:hAnsi="Times New Roman"/>
          <w:bCs/>
          <w:sz w:val="23"/>
          <w:szCs w:val="23"/>
        </w:rPr>
        <w:lastRenderedPageBreak/>
        <w:t>Izpildītāja kontroles esoši apstākļi, kas kavē vai padara neiespējamu darbu atsākšanu.</w:t>
      </w:r>
    </w:p>
    <w:p w14:paraId="3FA4599B" w14:textId="77777777" w:rsidR="004649A6" w:rsidRPr="004649A6" w:rsidRDefault="004649A6">
      <w:pPr>
        <w:keepNext/>
        <w:widowControl w:val="0"/>
        <w:numPr>
          <w:ilvl w:val="1"/>
          <w:numId w:val="33"/>
        </w:numPr>
        <w:pBdr>
          <w:top w:val="nil"/>
          <w:left w:val="nil"/>
          <w:bottom w:val="nil"/>
          <w:right w:val="nil"/>
          <w:between w:val="nil"/>
          <w:bar w:val="nil"/>
        </w:pBdr>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Ja darbu apturēšanas iemesls ir Izpildītāja Līguma saistību nepildīšana vai nepienācīga pildīšana, vai nolaidība, Izpildītājam nav tiesību saņemt termiņu pagarinājumu, kas saistīts ar šādu darbu apturēšanu.</w:t>
      </w:r>
    </w:p>
    <w:p w14:paraId="1F0E6A80" w14:textId="77777777" w:rsidR="004649A6" w:rsidRPr="004649A6" w:rsidRDefault="004649A6">
      <w:pPr>
        <w:widowControl w:val="0"/>
        <w:numPr>
          <w:ilvl w:val="1"/>
          <w:numId w:val="3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Par darbu apturēšanu tiek sastādīts Darbu apturēšanas akts (turpmāk – Apturēšanas akts) piedaloties abām Pusēm.</w:t>
      </w:r>
    </w:p>
    <w:p w14:paraId="07186627" w14:textId="77777777" w:rsidR="004649A6" w:rsidRPr="004649A6" w:rsidRDefault="004649A6">
      <w:pPr>
        <w:widowControl w:val="0"/>
        <w:numPr>
          <w:ilvl w:val="1"/>
          <w:numId w:val="3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Izpildītājam nav tiesību pēc darbu apturēšanas paziņojuma saņemšanas, pretendēt uz kompensāciju par Līguma darbības apturēšanas laikā veikto darbu un pasūtītajiem materiāliem, u.tml.</w:t>
      </w:r>
    </w:p>
    <w:p w14:paraId="4E139BBE" w14:textId="77777777" w:rsidR="004649A6" w:rsidRPr="004649A6" w:rsidRDefault="004649A6">
      <w:pPr>
        <w:widowControl w:val="0"/>
        <w:numPr>
          <w:ilvl w:val="1"/>
          <w:numId w:val="3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Par Līgumā noteikto darbu atsākšanu Pasūtītājs 10 (desmit) dienas iepriekš Izpildītāju rakstiski informē un, saņemot Izpildītāja piekrišanu turpināt darbus Līguma noteiktajā apmērā un par Līgumā noteikto summu, sastāda papildus vienošanos pie Līguma. Šī punkta iestāšanās gadījumā Puses papildus var vienoties par darbu izpildes termiņa pagarinājumu, ja tas nav aizliegts ar pašu Līgumu (atsevišķos gadījumos).  Ja pēc pieaicinātā Eksperta/sertificēta speciālista/institūcijas viedokļa/atzinuma, darbu apturēšana nerada Objekta nodošanas ekspluatācijā termiņa kavējumu, tad Pasūtītājs darbu izpildes termiņu var nepagarināt.</w:t>
      </w:r>
    </w:p>
    <w:p w14:paraId="614A9CFE" w14:textId="77777777" w:rsidR="004649A6" w:rsidRPr="004649A6" w:rsidRDefault="004649A6">
      <w:pPr>
        <w:widowControl w:val="0"/>
        <w:numPr>
          <w:ilvl w:val="1"/>
          <w:numId w:val="3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Gadījumā, ja Izpildītājs nepiekrīt atsākt darbus, Izpildītājam ir pienākums atlīdzināt Pasūtītājam ar Līguma laušanu saistītos zaudējumus, t.sk., līgumsodu, Līgumā noteiktajā kārtībā.</w:t>
      </w:r>
    </w:p>
    <w:p w14:paraId="0675955E" w14:textId="77777777" w:rsidR="004649A6" w:rsidRPr="004649A6" w:rsidRDefault="004649A6">
      <w:pPr>
        <w:widowControl w:val="0"/>
        <w:numPr>
          <w:ilvl w:val="1"/>
          <w:numId w:val="33"/>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ir tiesīgs vienpusēji izbeigt šo Līgumu, paziņojot par to Izpildītājam rakstiski 10 (desmit) darba dienas iepriekš šādos gadījumos:</w:t>
      </w:r>
    </w:p>
    <w:p w14:paraId="67EFE980" w14:textId="77777777" w:rsidR="004649A6" w:rsidRPr="004649A6" w:rsidRDefault="004649A6">
      <w:pPr>
        <w:widowControl w:val="0"/>
        <w:numPr>
          <w:ilvl w:val="2"/>
          <w:numId w:val="33"/>
        </w:numPr>
        <w:shd w:val="clear" w:color="auto" w:fill="FFFFFF"/>
        <w:tabs>
          <w:tab w:val="left" w:pos="-3060"/>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Izpildītājs neuzsāk darbus Līgumā noteiktajā termiņā. Līgums tomēr netiek izbeigts, ja Izpildītājs 5 (piecu) darba dienu laikā pierāda, ka nav vainojams pie darbu neuzsākšanas noteiktajā termiņā; </w:t>
      </w:r>
    </w:p>
    <w:p w14:paraId="79DDAFBC" w14:textId="77777777" w:rsidR="004649A6" w:rsidRPr="004649A6" w:rsidRDefault="004649A6">
      <w:pPr>
        <w:widowControl w:val="0"/>
        <w:numPr>
          <w:ilvl w:val="2"/>
          <w:numId w:val="33"/>
        </w:numPr>
        <w:shd w:val="clear" w:color="auto" w:fill="FFFFFF"/>
        <w:tabs>
          <w:tab w:val="left" w:pos="-3060"/>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Izpildītājs Līgumā paredzētajā termiņā nav iesniedzis Pasūtītājam Līguma 11.punktā norādīto apdrošināšanas polisi un/vai Līgumsaistību izpildes garantiju; </w:t>
      </w:r>
    </w:p>
    <w:p w14:paraId="48ABB024" w14:textId="77777777" w:rsidR="004649A6" w:rsidRPr="004649A6" w:rsidRDefault="004649A6">
      <w:pPr>
        <w:widowControl w:val="0"/>
        <w:numPr>
          <w:ilvl w:val="2"/>
          <w:numId w:val="33"/>
        </w:numPr>
        <w:shd w:val="clear" w:color="auto" w:fill="FFFFFF"/>
        <w:tabs>
          <w:tab w:val="left" w:pos="-3060"/>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pēc Pasūtītāja pieprasījuma neatkarīga </w:t>
      </w:r>
      <w:proofErr w:type="spellStart"/>
      <w:r w:rsidRPr="004649A6">
        <w:rPr>
          <w:rFonts w:ascii="Times New Roman" w:eastAsia="Times New Roman" w:hAnsi="Times New Roman"/>
          <w:sz w:val="23"/>
          <w:szCs w:val="23"/>
          <w:lang w:eastAsia="lv-LV"/>
        </w:rPr>
        <w:t>būvtehniskā</w:t>
      </w:r>
      <w:proofErr w:type="spellEnd"/>
      <w:r w:rsidRPr="004649A6">
        <w:rPr>
          <w:rFonts w:ascii="Times New Roman" w:eastAsia="Times New Roman" w:hAnsi="Times New Roman"/>
          <w:sz w:val="23"/>
          <w:szCs w:val="23"/>
          <w:lang w:eastAsia="lv-LV"/>
        </w:rPr>
        <w:t xml:space="preserve"> ekspertīze, kuras sastāvu rakstiski apstiprinājušas abas Puses, (t.sk. gadījumos, ja Pasūtītājs vienpusējā kārtā, bez saskaņošanas un piekrišanas saņemšanas no Izpildītāja, uzaicina ekspertu/sertificētu speciālistu/institūciju, veikt darbu pārbaudes), ir konstatējusi, ka Izpildītājs darbus veic nekvalitatīvi vai neatbilstoši Projektēšanas dokumentācijai vai Latvijas būvnormatīviem, kas būtiski varētu ietekmēt Objekta tālāko ekspluatāciju; </w:t>
      </w:r>
    </w:p>
    <w:p w14:paraId="7D911DD4" w14:textId="77777777" w:rsidR="004649A6" w:rsidRPr="004649A6" w:rsidRDefault="004649A6">
      <w:pPr>
        <w:widowControl w:val="0"/>
        <w:numPr>
          <w:ilvl w:val="2"/>
          <w:numId w:val="33"/>
        </w:numPr>
        <w:shd w:val="clear" w:color="auto" w:fill="FFFFFF"/>
        <w:tabs>
          <w:tab w:val="left" w:pos="-3060"/>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Izpildītājs pārkāpj kādu no šī Līguma noteikumiem, un šāds pārkāpums, pēc Pasūtītāja viedokļa, var būtiski ietekmēt Izpildītāja spējas pildīt savas saistības saskaņā ar šo Līgumu;</w:t>
      </w:r>
    </w:p>
    <w:p w14:paraId="43325C88" w14:textId="77777777" w:rsidR="004649A6" w:rsidRPr="004649A6" w:rsidRDefault="004649A6">
      <w:pPr>
        <w:widowControl w:val="0"/>
        <w:numPr>
          <w:ilvl w:val="2"/>
          <w:numId w:val="33"/>
        </w:numPr>
        <w:shd w:val="clear" w:color="auto" w:fill="FFFFFF"/>
        <w:tabs>
          <w:tab w:val="left" w:pos="-3060"/>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šo Līgumu.</w:t>
      </w:r>
    </w:p>
    <w:p w14:paraId="7E149376" w14:textId="77777777" w:rsidR="004649A6" w:rsidRPr="004649A6" w:rsidRDefault="004649A6">
      <w:pPr>
        <w:widowControl w:val="0"/>
        <w:numPr>
          <w:ilvl w:val="2"/>
          <w:numId w:val="33"/>
        </w:numPr>
        <w:shd w:val="clear" w:color="auto" w:fill="FFFFFF"/>
        <w:tabs>
          <w:tab w:val="left" w:pos="-3060"/>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šī Līguma izpildes laikā iestājas viens no zemāk minētajiem gadījumiem:</w:t>
      </w:r>
    </w:p>
    <w:p w14:paraId="766A0FB3" w14:textId="77777777" w:rsidR="004649A6" w:rsidRPr="004649A6" w:rsidRDefault="004649A6">
      <w:pPr>
        <w:widowControl w:val="0"/>
        <w:numPr>
          <w:ilvl w:val="3"/>
          <w:numId w:val="3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Izpildītājs pārtrauc darbu izpildi Objektā vairāk nekā uz 20 (divdesmit) darba dienām un šo pārtraukumu nav saskaņojis ar Pasūtītājs;</w:t>
      </w:r>
    </w:p>
    <w:p w14:paraId="5DE92D5A" w14:textId="77777777" w:rsidR="004649A6" w:rsidRPr="004649A6" w:rsidRDefault="004649A6">
      <w:pPr>
        <w:widowControl w:val="0"/>
        <w:numPr>
          <w:ilvl w:val="3"/>
          <w:numId w:val="3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Izpildītāja pārstāvis neierodas Pušu noteiktajās sanāksmēs/</w:t>
      </w:r>
      <w:proofErr w:type="spellStart"/>
      <w:r w:rsidRPr="004649A6">
        <w:rPr>
          <w:rFonts w:ascii="Times New Roman" w:eastAsia="Times New Roman" w:hAnsi="Times New Roman"/>
          <w:sz w:val="23"/>
          <w:szCs w:val="23"/>
          <w:lang w:eastAsia="lv-LV"/>
        </w:rPr>
        <w:t>būvsapulcēs</w:t>
      </w:r>
      <w:proofErr w:type="spellEnd"/>
      <w:r w:rsidRPr="004649A6">
        <w:rPr>
          <w:rFonts w:ascii="Times New Roman" w:eastAsia="Times New Roman" w:hAnsi="Times New Roman"/>
          <w:sz w:val="23"/>
          <w:szCs w:val="23"/>
          <w:lang w:eastAsia="lv-LV"/>
        </w:rPr>
        <w:t xml:space="preserve"> 2 (divas) reizes pēc kārtas;</w:t>
      </w:r>
    </w:p>
    <w:p w14:paraId="557DC21E" w14:textId="77777777" w:rsidR="004649A6" w:rsidRPr="004649A6" w:rsidRDefault="004649A6">
      <w:pPr>
        <w:widowControl w:val="0"/>
        <w:numPr>
          <w:ilvl w:val="3"/>
          <w:numId w:val="3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ir pieņemts tiesas lēmums par Izpildītāja maksātnespēju, vai Izpildītājs uzsācis likvidāciju;</w:t>
      </w:r>
    </w:p>
    <w:p w14:paraId="548CCC5E" w14:textId="77777777" w:rsidR="004649A6" w:rsidRPr="004649A6" w:rsidRDefault="004649A6">
      <w:pPr>
        <w:widowControl w:val="0"/>
        <w:numPr>
          <w:ilvl w:val="2"/>
          <w:numId w:val="3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rPr>
        <w:t>ja</w:t>
      </w:r>
      <w:r w:rsidRPr="004649A6">
        <w:rPr>
          <w:rFonts w:ascii="Times New Roman" w:eastAsia="Times New Roman" w:hAnsi="Times New Roman"/>
          <w:sz w:val="23"/>
          <w:szCs w:val="23"/>
          <w:lang w:eastAsia="lv-LV"/>
        </w:rPr>
        <w:t xml:space="preserve"> </w:t>
      </w:r>
      <w:r w:rsidRPr="004649A6">
        <w:rPr>
          <w:rFonts w:ascii="Times New Roman" w:eastAsia="Times New Roman" w:hAnsi="Times New Roman"/>
          <w:sz w:val="23"/>
          <w:szCs w:val="23"/>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38891953" w14:textId="77777777" w:rsidR="004649A6" w:rsidRPr="004649A6" w:rsidRDefault="004649A6">
      <w:pPr>
        <w:widowControl w:val="0"/>
        <w:numPr>
          <w:ilvl w:val="2"/>
          <w:numId w:val="3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rPr>
        <w:t>ja Izpildītājs ir patvaļīgi pārtraucis Līguma izpildi, tai skaitā ja Izpildītājs nav sasniedzams juridiskajā adresē;</w:t>
      </w:r>
    </w:p>
    <w:p w14:paraId="7E9D638F" w14:textId="77777777" w:rsidR="004649A6" w:rsidRPr="004649A6" w:rsidRDefault="004649A6">
      <w:pPr>
        <w:widowControl w:val="0"/>
        <w:numPr>
          <w:ilvl w:val="2"/>
          <w:numId w:val="3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rPr>
        <w:t>ja Pasūtītājam nepiešķir, ir būtiski samazināts vai atcelts ārvalstu finanšu instrumenta finansējums, ko Pasūtītājs gribēja izmantot Līgumā paredzēto maksājuma saistību segšanai.</w:t>
      </w:r>
    </w:p>
    <w:p w14:paraId="7701600E" w14:textId="77777777" w:rsidR="004649A6" w:rsidRPr="004649A6" w:rsidRDefault="004649A6">
      <w:pPr>
        <w:widowControl w:val="0"/>
        <w:numPr>
          <w:ilvl w:val="1"/>
          <w:numId w:val="3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Gadījumā, ja Izpildītājs sistemātiski (konstatēti 3 un vairāk Līguma saistību pārkāpumi) nepilda uzņemtās saistības Līgumā noteiktajā apmērā un termiņā, Pasūtītājam ir tiesības Līguma pārtraukšanas gadījumā prasīt līgumsodu </w:t>
      </w:r>
      <w:r w:rsidRPr="004649A6">
        <w:rPr>
          <w:rFonts w:ascii="Times New Roman" w:eastAsia="Times New Roman" w:hAnsi="Times New Roman"/>
          <w:iCs/>
          <w:sz w:val="23"/>
          <w:szCs w:val="23"/>
          <w:lang w:eastAsia="lv-LV"/>
        </w:rPr>
        <w:t>5% (pieci procenti)</w:t>
      </w:r>
      <w:r w:rsidRPr="004649A6">
        <w:rPr>
          <w:rFonts w:ascii="Times New Roman" w:eastAsia="Times New Roman" w:hAnsi="Times New Roman"/>
          <w:sz w:val="23"/>
          <w:szCs w:val="23"/>
          <w:lang w:eastAsia="lv-LV"/>
        </w:rPr>
        <w:t xml:space="preserve"> apmērā no Līguma summas.</w:t>
      </w:r>
    </w:p>
    <w:p w14:paraId="0ACEE3B6" w14:textId="77777777" w:rsidR="004649A6" w:rsidRPr="004649A6" w:rsidRDefault="004649A6">
      <w:pPr>
        <w:widowControl w:val="0"/>
        <w:numPr>
          <w:ilvl w:val="1"/>
          <w:numId w:val="33"/>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Līguma darbība var tikt izbeigta, bez līgumsoda un zaudējumu atlīdzināšanas otrai Pusei, ja iestājas nepārvaramas varas apstākļi un/vai Līguma darbība apturēta šo notikumu rezultātā, un Līguma darbība nevar tikt atjaunota, būtiski nemainot šī Līguma summu vai darbu izpildes termiņu.   </w:t>
      </w:r>
    </w:p>
    <w:p w14:paraId="3E0282E0" w14:textId="77777777" w:rsidR="004649A6" w:rsidRPr="004649A6" w:rsidRDefault="004649A6">
      <w:pPr>
        <w:widowControl w:val="0"/>
        <w:numPr>
          <w:ilvl w:val="1"/>
          <w:numId w:val="33"/>
        </w:numPr>
        <w:shd w:val="clear" w:color="auto" w:fill="FFFFFF"/>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Izpildītājam ir pienākums pārtraukt darbu izpildi ar Pasūtītāja paziņojuma par Līguma izbeigšanu saņemšanas brīdi. Līguma izbeigšanas gadījumā, veicot galīgo norēķinu, Pasūtītājs samaksā Izpildītājam par līdz paziņojuma saņemšanas dienai izpildītajiem kvalitatīvajiem darbiem, izmantotajiem materiāliem </w:t>
      </w:r>
      <w:r w:rsidRPr="004649A6">
        <w:rPr>
          <w:rFonts w:ascii="Times New Roman" w:eastAsia="Times New Roman" w:hAnsi="Times New Roman"/>
          <w:sz w:val="23"/>
          <w:szCs w:val="23"/>
          <w:lang w:eastAsia="lv-LV"/>
        </w:rPr>
        <w:lastRenderedPageBreak/>
        <w:t xml:space="preserve">un piegādātajām iekārtām, ja tie ir pieņemti atbilstoši Līgumā noteiktajai kārtībai. </w:t>
      </w:r>
    </w:p>
    <w:p w14:paraId="0163A957" w14:textId="77777777" w:rsidR="004649A6" w:rsidRPr="004649A6" w:rsidRDefault="004649A6">
      <w:pPr>
        <w:widowControl w:val="0"/>
        <w:numPr>
          <w:ilvl w:val="1"/>
          <w:numId w:val="33"/>
        </w:numPr>
        <w:shd w:val="clear" w:color="auto" w:fill="FFFFFF"/>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Izpildītājs ir tiesīgs vienpusēji izbeigt Līgumu, paziņojot par to Pasūtītājam rakstiski 10 (desmit) darba dienas iepriekš, ja </w:t>
      </w:r>
    </w:p>
    <w:p w14:paraId="6764198A" w14:textId="77777777" w:rsidR="004649A6" w:rsidRPr="004649A6" w:rsidRDefault="004649A6">
      <w:pPr>
        <w:widowControl w:val="0"/>
        <w:numPr>
          <w:ilvl w:val="2"/>
          <w:numId w:val="3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Pasūtītājs bez iemesla ir nokavējis kādu Līgumā noteikto maksājumu termiņu ilgāk par 30 (trīsdesmit) darba dienām un maksājumu nav veicis arī 10 (desmit) darba dienu laikā pēc Izpildītāja rakstveida brīdinājuma saņemšanas, pastāvot nosacījumam, ka Izpildītājs ir izpildījis visus priekšnoteikumus maksājuma saņemšanai; </w:t>
      </w:r>
    </w:p>
    <w:p w14:paraId="0634A00D" w14:textId="77777777" w:rsidR="004649A6" w:rsidRPr="004649A6" w:rsidRDefault="004649A6">
      <w:pPr>
        <w:widowControl w:val="0"/>
        <w:numPr>
          <w:ilvl w:val="2"/>
          <w:numId w:val="3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prettiesiski liedz iespēju Izpildītājam piekļūt darbu izpildes vietai un nav šādu pārkāpumu novērsis 30 (trīsdesmit) dienu laikā pēc atbilstoša rakstveida atgādinājuma saņemšanas no Izpildītāja.</w:t>
      </w:r>
    </w:p>
    <w:p w14:paraId="2BECB44B" w14:textId="77777777" w:rsidR="004649A6" w:rsidRPr="004649A6" w:rsidRDefault="004649A6">
      <w:pPr>
        <w:widowControl w:val="0"/>
        <w:numPr>
          <w:ilvl w:val="1"/>
          <w:numId w:val="33"/>
        </w:numPr>
        <w:shd w:val="clear" w:color="auto" w:fill="FFFFFF"/>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Pēc darbu pārtraukšanas (t.sk. Līguma izbeigšanas) Izpildītājam jāatstāj Objekts 7 (septiņu) darba dienu laikā,  aizvedot savas mantas, instrumentus, strādnieku vagoniņus, izvedot būvgružus un atstājot Objektu sakārtotā vidē.</w:t>
      </w:r>
    </w:p>
    <w:p w14:paraId="32CD631C" w14:textId="77777777" w:rsidR="004649A6" w:rsidRPr="004649A6" w:rsidRDefault="004649A6">
      <w:pPr>
        <w:widowControl w:val="0"/>
        <w:numPr>
          <w:ilvl w:val="1"/>
          <w:numId w:val="33"/>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Gadījumā, ja Darbu pārtraukšanas (t.sk., Līgums izbeigšanas) gadījumā Izpildītājs neatbrīvo Objekta teritoriju 7 (septiņu) darba dienu laikā, tad Pasūtītājam ir tiesības uzskatīt atstātās mantas par pamestām un ar tām rīkoties pēc sava ieskata, t.sk., utilizēt, piedzenot ar Objekta teritorijas atbrīvošanu saistītos izdevumus un zaudējumus no Izpildītāja. </w:t>
      </w:r>
    </w:p>
    <w:p w14:paraId="0C5FF60D" w14:textId="77777777" w:rsidR="004649A6" w:rsidRPr="004649A6" w:rsidRDefault="004649A6">
      <w:pPr>
        <w:widowControl w:val="0"/>
        <w:numPr>
          <w:ilvl w:val="1"/>
          <w:numId w:val="33"/>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Līgums tiek uzskatīts par izpildītu, kad Puses ir pilnā apmērā izpildījušas Līguma saistības.  </w:t>
      </w:r>
    </w:p>
    <w:p w14:paraId="586F1222" w14:textId="77777777" w:rsidR="004649A6" w:rsidRPr="004649A6" w:rsidRDefault="004649A6">
      <w:pPr>
        <w:widowControl w:val="0"/>
        <w:numPr>
          <w:ilvl w:val="1"/>
          <w:numId w:val="33"/>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Līgums jebkāda iemesla dēļ tiek izbeigts pirms Darbu pieņemšanas -nodošanas akta parakstīšanas, Izpildītājs apņemas nekavējoties pārtraukt darbus pēc attiecīga paziņojuma saņemšanas no Pasūtītāja, un 20 (divdesmit) kalendāro dienu laikā no Līguma izbeigšanās nodot Pasūtītājam visus līdz Līguma izbeigšanai izpildītos darbus, ievērojot šī Līguma noteikto darbu pieņemšanas - nodošanas procedūru. Puses ar šo apstiprina, ka gadījumā, ja Līgums tiek izbeigts pirms darbu pilnīgas pabeigšanas un Darbu pieņemšanas - nodošanas akta parakstīšanas, attiecībā uz pabeigto un Pasūtītāja pieņemto darbu daļu paliek spēkā šajā Līgumā paredzētās Garantijas perioda saistības.</w:t>
      </w:r>
    </w:p>
    <w:p w14:paraId="38179225" w14:textId="543218A6" w:rsidR="004649A6" w:rsidRPr="004649A6" w:rsidRDefault="004649A6">
      <w:pPr>
        <w:widowControl w:val="0"/>
        <w:numPr>
          <w:ilvl w:val="1"/>
          <w:numId w:val="33"/>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Ja, iestājoties kādam no šī Līguma </w:t>
      </w:r>
      <w:r w:rsidRPr="00E810CB">
        <w:rPr>
          <w:rFonts w:ascii="Times New Roman" w:eastAsia="Times New Roman" w:hAnsi="Times New Roman"/>
          <w:sz w:val="23"/>
          <w:szCs w:val="23"/>
          <w:lang w:eastAsia="lv-LV"/>
        </w:rPr>
        <w:t>11.</w:t>
      </w:r>
      <w:r w:rsidR="00E810CB" w:rsidRPr="00E810CB">
        <w:rPr>
          <w:rFonts w:ascii="Times New Roman" w:eastAsia="Times New Roman" w:hAnsi="Times New Roman"/>
          <w:sz w:val="23"/>
          <w:szCs w:val="23"/>
          <w:lang w:eastAsia="lv-LV"/>
        </w:rPr>
        <w:t>2</w:t>
      </w:r>
      <w:r w:rsidRPr="00E810CB">
        <w:rPr>
          <w:rFonts w:ascii="Times New Roman" w:eastAsia="Times New Roman" w:hAnsi="Times New Roman"/>
          <w:sz w:val="23"/>
          <w:szCs w:val="23"/>
          <w:lang w:eastAsia="lv-LV"/>
        </w:rPr>
        <w:t>0.</w:t>
      </w:r>
      <w:r w:rsidRPr="004649A6">
        <w:rPr>
          <w:rFonts w:ascii="Times New Roman" w:eastAsia="Times New Roman" w:hAnsi="Times New Roman"/>
          <w:sz w:val="23"/>
          <w:szCs w:val="23"/>
          <w:lang w:eastAsia="lv-LV"/>
        </w:rPr>
        <w:t>punktā norādītajiem Līguma izbeigšanas pamatiem, Pasūtītājs Līgumu neizbeidz, tas neliedz Pasūtītājam iespēju Līgumu izbeigt šādam pamatam, iestājoties atkārtoti vai iestājoties citam Līguma 11.10.punktā norādītajam Līguma izbeigšanas pamatam. Līguma izbeigšana 11.</w:t>
      </w:r>
      <w:r w:rsidR="00E810CB">
        <w:rPr>
          <w:rFonts w:ascii="Times New Roman" w:eastAsia="Times New Roman" w:hAnsi="Times New Roman"/>
          <w:sz w:val="23"/>
          <w:szCs w:val="23"/>
          <w:lang w:eastAsia="lv-LV"/>
        </w:rPr>
        <w:t>2</w:t>
      </w:r>
      <w:r w:rsidRPr="004649A6">
        <w:rPr>
          <w:rFonts w:ascii="Times New Roman" w:eastAsia="Times New Roman" w:hAnsi="Times New Roman"/>
          <w:sz w:val="23"/>
          <w:szCs w:val="23"/>
          <w:lang w:eastAsia="lv-LV"/>
        </w:rPr>
        <w:t>0.punktā norādītajos gadījumos neierobežo Pasūtītāja tiesības izmantot citus šajā Līgumā un/vai normatīvajos aktos paredzētos tiesiskās aizsardzības līdzekļus, tajā skaitā Līguma izpildes nodrošinājumu.</w:t>
      </w:r>
    </w:p>
    <w:p w14:paraId="7B4E6F94" w14:textId="706F0526" w:rsidR="004649A6" w:rsidRDefault="004649A6">
      <w:pPr>
        <w:widowControl w:val="0"/>
        <w:numPr>
          <w:ilvl w:val="1"/>
          <w:numId w:val="33"/>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Ja Pasūtītājs izbeidz šo Līgumu, pamatojoties uz kādu no Līguma 11.</w:t>
      </w:r>
      <w:r w:rsidR="00E810CB">
        <w:rPr>
          <w:rFonts w:ascii="Times New Roman" w:eastAsia="Times New Roman" w:hAnsi="Times New Roman"/>
          <w:sz w:val="23"/>
          <w:szCs w:val="23"/>
          <w:lang w:eastAsia="lv-LV"/>
        </w:rPr>
        <w:t>2</w:t>
      </w:r>
      <w:r w:rsidRPr="004649A6">
        <w:rPr>
          <w:rFonts w:ascii="Times New Roman" w:eastAsia="Times New Roman" w:hAnsi="Times New Roman"/>
          <w:sz w:val="23"/>
          <w:szCs w:val="23"/>
          <w:lang w:eastAsia="lv-LV"/>
        </w:rPr>
        <w:t>0.punktā norādītajiem apstākļiem, Izpildītājs nav tiesīgs pieprasīt no Pasūtītāja jebkādu zaudējumu atlīdzību, kompensācijas, izdevumu un izmaksu atlīdzināšanu, līgumsodu un jebkādu citu naudas summu samaksu, izņemot atlīdzības daļu atbilstoši faktiski pabeigtajai un Pasūtītāja pieņemtajai darbu daļai.</w:t>
      </w:r>
    </w:p>
    <w:p w14:paraId="24FA3338" w14:textId="2E8D0F89" w:rsidR="002B5858" w:rsidRPr="00A11EFA" w:rsidRDefault="00B4274C">
      <w:pPr>
        <w:pStyle w:val="ListParagraph"/>
        <w:numPr>
          <w:ilvl w:val="1"/>
          <w:numId w:val="33"/>
        </w:numPr>
        <w:ind w:left="0" w:firstLine="0"/>
        <w:jc w:val="both"/>
        <w:rPr>
          <w:rFonts w:ascii="Times New Roman" w:eastAsia="Times New Roman" w:hAnsi="Times New Roman"/>
          <w:sz w:val="23"/>
          <w:szCs w:val="23"/>
          <w:lang w:eastAsia="lv-LV"/>
        </w:rPr>
      </w:pPr>
      <w:r w:rsidRPr="00A11EFA">
        <w:rPr>
          <w:rFonts w:ascii="Times New Roman" w:eastAsia="Times New Roman" w:hAnsi="Times New Roman"/>
          <w:sz w:val="23"/>
          <w:szCs w:val="23"/>
          <w:lang w:eastAsia="lv-LV"/>
        </w:rPr>
        <w:t xml:space="preserve">Pasūtītājam ir tiesības vienpusēji izbeigt Līgumu,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p>
    <w:p w14:paraId="0B1B6E50" w14:textId="77777777" w:rsidR="004649A6" w:rsidRPr="004649A6" w:rsidRDefault="004649A6" w:rsidP="004649A6">
      <w:pPr>
        <w:widowControl w:val="0"/>
        <w:shd w:val="clear" w:color="auto" w:fill="FFFFFF"/>
        <w:autoSpaceDE w:val="0"/>
        <w:autoSpaceDN w:val="0"/>
        <w:adjustRightInd w:val="0"/>
        <w:spacing w:after="0" w:line="274" w:lineRule="exact"/>
        <w:jc w:val="both"/>
        <w:rPr>
          <w:rFonts w:ascii="Times New Roman" w:eastAsia="Times New Roman" w:hAnsi="Times New Roman"/>
          <w:sz w:val="23"/>
          <w:szCs w:val="23"/>
          <w:lang w:eastAsia="lv-LV"/>
        </w:rPr>
      </w:pPr>
    </w:p>
    <w:p w14:paraId="3663BC1E" w14:textId="77777777" w:rsidR="004649A6" w:rsidRPr="004649A6" w:rsidRDefault="004649A6">
      <w:pPr>
        <w:widowControl w:val="0"/>
        <w:numPr>
          <w:ilvl w:val="0"/>
          <w:numId w:val="33"/>
        </w:numPr>
        <w:tabs>
          <w:tab w:val="left" w:pos="-3686"/>
        </w:tabs>
        <w:autoSpaceDE w:val="0"/>
        <w:autoSpaceDN w:val="0"/>
        <w:adjustRightInd w:val="0"/>
        <w:spacing w:after="0" w:line="240" w:lineRule="auto"/>
        <w:ind w:left="0"/>
        <w:contextualSpacing/>
        <w:jc w:val="center"/>
        <w:rPr>
          <w:rFonts w:ascii="Times New Roman" w:eastAsia="Times New Roman" w:hAnsi="Times New Roman"/>
          <w:sz w:val="23"/>
          <w:szCs w:val="23"/>
          <w:lang w:eastAsia="lv-LV"/>
        </w:rPr>
      </w:pPr>
      <w:r w:rsidRPr="004649A6">
        <w:rPr>
          <w:rFonts w:ascii="Times New Roman" w:eastAsia="Times New Roman" w:hAnsi="Times New Roman"/>
          <w:b/>
          <w:spacing w:val="-9"/>
          <w:sz w:val="23"/>
          <w:szCs w:val="23"/>
          <w:lang w:eastAsia="lv-LV"/>
        </w:rPr>
        <w:t>Strīdu risināšanas kārtība</w:t>
      </w:r>
    </w:p>
    <w:p w14:paraId="2B34A88F" w14:textId="650DA61F" w:rsidR="004649A6" w:rsidRPr="00025E6E" w:rsidRDefault="004649A6" w:rsidP="00025E6E">
      <w:pPr>
        <w:pStyle w:val="ListParagraph"/>
        <w:keepNext/>
        <w:widowControl w:val="0"/>
        <w:numPr>
          <w:ilvl w:val="1"/>
          <w:numId w:val="45"/>
        </w:numPr>
        <w:pBdr>
          <w:top w:val="nil"/>
          <w:left w:val="nil"/>
          <w:bottom w:val="nil"/>
          <w:right w:val="nil"/>
          <w:between w:val="nil"/>
          <w:bar w:val="nil"/>
        </w:pBdr>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025E6E">
        <w:rPr>
          <w:rFonts w:ascii="Times New Roman" w:eastAsia="Times New Roman" w:hAnsi="Times New Roman"/>
          <w:bCs/>
          <w:sz w:val="23"/>
          <w:szCs w:val="23"/>
        </w:rPr>
        <w:t>Šis Līgums noslēgts, iztulkojams un izpildāms saskaņā ar Latvijas Republikas normatīvo aktu noteikumiem.</w:t>
      </w:r>
    </w:p>
    <w:p w14:paraId="1E3351BD" w14:textId="77777777" w:rsidR="004649A6" w:rsidRPr="004649A6" w:rsidRDefault="004649A6" w:rsidP="00025E6E">
      <w:pPr>
        <w:keepNext/>
        <w:widowControl w:val="0"/>
        <w:numPr>
          <w:ilvl w:val="1"/>
          <w:numId w:val="45"/>
        </w:numPr>
        <w:pBdr>
          <w:top w:val="nil"/>
          <w:left w:val="nil"/>
          <w:bottom w:val="nil"/>
          <w:right w:val="nil"/>
          <w:between w:val="nil"/>
          <w:bar w:val="nil"/>
        </w:pBdr>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Latvijas Republikas tiesā pēc Objekta (t.i., nekustamā īpašuma) atrašanās vietas. </w:t>
      </w:r>
    </w:p>
    <w:p w14:paraId="31D386B2" w14:textId="77777777" w:rsidR="004649A6" w:rsidRPr="004649A6" w:rsidRDefault="004649A6" w:rsidP="00025E6E">
      <w:pPr>
        <w:widowControl w:val="0"/>
        <w:numPr>
          <w:ilvl w:val="1"/>
          <w:numId w:val="45"/>
        </w:numPr>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Neskatoties uz jebkāda strīda pastāvēšanu vai uzsāktu tiesvedību, kā arī tiesas procesa norise neatbrīvo Puses no turpmākās šī Līguma saistību izpildes.</w:t>
      </w:r>
    </w:p>
    <w:p w14:paraId="1AE315A3" w14:textId="77777777" w:rsidR="004649A6" w:rsidRPr="004649A6" w:rsidRDefault="004649A6" w:rsidP="00025E6E">
      <w:pPr>
        <w:widowControl w:val="0"/>
        <w:numPr>
          <w:ilvl w:val="1"/>
          <w:numId w:val="45"/>
        </w:numPr>
        <w:shd w:val="clear" w:color="auto" w:fill="FFFFFF"/>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Pušu strīdi, kas rodas Būvdarbu un materiālu kvalitātes novērtēšanā Būvdarbu veikšanas vai garantijas termiņa laikā, var tikt risināti, pieaicinot neatkarīgu(s) sertificētu(s) ekspertu(s) vai valsts ekspertīzes institūcijas, un ekspertīzes izdevumus sedz Puse, kura saskaņā ar ekspertīzes slēdzienu ir vainojama. Ja ekspertīze nekonstatē pārkāpumus, ekspertīzes izdevumus sedz Puse, kura ekspertīzi ierosinājusi.</w:t>
      </w:r>
    </w:p>
    <w:p w14:paraId="14C1BFD2" w14:textId="77777777" w:rsidR="004649A6" w:rsidRPr="004649A6" w:rsidRDefault="004649A6" w:rsidP="004649A6">
      <w:pPr>
        <w:widowControl w:val="0"/>
        <w:spacing w:after="0" w:line="240" w:lineRule="auto"/>
        <w:rPr>
          <w:rFonts w:ascii="Times New Roman" w:eastAsia="Times New Roman" w:hAnsi="Times New Roman"/>
          <w:sz w:val="23"/>
          <w:szCs w:val="23"/>
          <w:lang w:eastAsia="lv-LV"/>
        </w:rPr>
      </w:pPr>
    </w:p>
    <w:p w14:paraId="67E89834" w14:textId="77777777" w:rsidR="004649A6" w:rsidRPr="004649A6" w:rsidRDefault="004649A6" w:rsidP="00025E6E">
      <w:pPr>
        <w:widowControl w:val="0"/>
        <w:numPr>
          <w:ilvl w:val="0"/>
          <w:numId w:val="45"/>
        </w:numPr>
        <w:suppressAutoHyphens/>
        <w:autoSpaceDE w:val="0"/>
        <w:autoSpaceDN w:val="0"/>
        <w:adjustRightInd w:val="0"/>
        <w:spacing w:after="0" w:line="20" w:lineRule="atLeast"/>
        <w:ind w:left="0"/>
        <w:jc w:val="center"/>
        <w:rPr>
          <w:rFonts w:ascii="Times New Roman" w:eastAsia="Times New Roman" w:hAnsi="Times New Roman"/>
          <w:b/>
          <w:bCs/>
          <w:sz w:val="23"/>
          <w:szCs w:val="23"/>
          <w:lang w:eastAsia="lv-LV"/>
        </w:rPr>
      </w:pPr>
      <w:r w:rsidRPr="004649A6">
        <w:rPr>
          <w:rFonts w:ascii="Times New Roman" w:eastAsia="Times New Roman" w:hAnsi="Times New Roman"/>
          <w:b/>
          <w:bCs/>
          <w:sz w:val="23"/>
          <w:szCs w:val="23"/>
          <w:lang w:eastAsia="lv-LV"/>
        </w:rPr>
        <w:lastRenderedPageBreak/>
        <w:t>Apakšuzņēmēju un personāla nomaiņas un iesaistes kārtība</w:t>
      </w:r>
    </w:p>
    <w:p w14:paraId="6123F694" w14:textId="77777777" w:rsidR="004649A6" w:rsidRPr="004649A6" w:rsidRDefault="004649A6" w:rsidP="00025E6E">
      <w:pPr>
        <w:widowControl w:val="0"/>
        <w:numPr>
          <w:ilvl w:val="1"/>
          <w:numId w:val="45"/>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Izpildītājs koordinē personāla un apakšuzņēmēju darbību, un uzņemas pilnu atbildību par to veikto darbu izpildes kvalitāti, darbu izpildes termiņu u.c. šī Līguma noteikumu ievērošanu.</w:t>
      </w:r>
    </w:p>
    <w:p w14:paraId="3BB776FD" w14:textId="77777777" w:rsidR="004649A6" w:rsidRPr="004649A6" w:rsidRDefault="004649A6" w:rsidP="00025E6E">
      <w:pPr>
        <w:widowControl w:val="0"/>
        <w:numPr>
          <w:ilvl w:val="1"/>
          <w:numId w:val="45"/>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Izpildītājs uzņemas pilnu atbildību par veiktajiem norēķiniem ar tā piesaistītajiem apakšuzņēmējiem un speciālistiem (personālu), t.sk. arī Izpildītāja maksātnespējas procesa gadījumā. Pasūtītājs nenes nekādu atbildību, t.sk. arī materiālu, par Izpildītāja savlaicīgi vai vispār neveiktiem norēķiniem ar tā piesaistītajiem apakšuzņēmējiem un personālu.</w:t>
      </w:r>
    </w:p>
    <w:p w14:paraId="085C9EFB" w14:textId="77777777" w:rsidR="004649A6" w:rsidRPr="004649A6" w:rsidRDefault="004649A6" w:rsidP="00025E6E">
      <w:pPr>
        <w:widowControl w:val="0"/>
        <w:numPr>
          <w:ilvl w:val="1"/>
          <w:numId w:val="45"/>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Noslēdzot Līgumu, Izpildītājs iesniedz iesaistīto apakšuzņēmēju (ja tādus plānots iesaistīt) sarakstu, kurā norāda apakšuzņēmēja nosaukumu, kontaktinformāciju un to </w:t>
      </w:r>
      <w:proofErr w:type="spellStart"/>
      <w:r w:rsidRPr="004649A6">
        <w:rPr>
          <w:rFonts w:ascii="Times New Roman" w:eastAsia="Times New Roman" w:hAnsi="Times New Roman"/>
          <w:sz w:val="23"/>
          <w:szCs w:val="23"/>
          <w:lang w:eastAsia="lv-LV"/>
        </w:rPr>
        <w:t>pārstāvēttiesīgo</w:t>
      </w:r>
      <w:proofErr w:type="spellEnd"/>
      <w:r w:rsidRPr="004649A6">
        <w:rPr>
          <w:rFonts w:ascii="Times New Roman" w:eastAsia="Times New Roman" w:hAnsi="Times New Roman"/>
          <w:sz w:val="23"/>
          <w:szCs w:val="23"/>
          <w:lang w:eastAsia="lv-LV"/>
        </w:rPr>
        <w:t xml:space="preserve"> personu, ciktāl minētā informācija ir zināma (Līguma ....pielikums).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644BB934" w14:textId="77777777" w:rsidR="004649A6" w:rsidRPr="004649A6" w:rsidRDefault="004649A6" w:rsidP="00025E6E">
      <w:pPr>
        <w:widowControl w:val="0"/>
        <w:numPr>
          <w:ilvl w:val="1"/>
          <w:numId w:val="45"/>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Izpildītājs nav tiesīgs bez saskaņošanas ar Pasūtītāju veikt piedāvājumā norādītā personāla un apakšuzņēmēju nomaiņu un iesaistīt papildu apakšuzņēmējus Līguma izpildē.</w:t>
      </w:r>
    </w:p>
    <w:p w14:paraId="480CFEAB" w14:textId="77777777" w:rsidR="004649A6" w:rsidRPr="004649A6" w:rsidRDefault="004649A6" w:rsidP="00025E6E">
      <w:pPr>
        <w:widowControl w:val="0"/>
        <w:numPr>
          <w:ilvl w:val="1"/>
          <w:numId w:val="45"/>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nepiekrīt piedāvājumā norādītā personāla nomaiņai gadījumos, kad piedāvātais personāls neatbilst iepirkuma dokumentos personālam izvirzītajām prasībām vai tam nav vismaz tādas pašas kvalifikācijas un pieredzes kā personālam, kas tika vērtēts, nosakot saimnieciski visizdevīgāko piedāvājumu.</w:t>
      </w:r>
    </w:p>
    <w:p w14:paraId="3592CCD9" w14:textId="77777777" w:rsidR="004649A6" w:rsidRPr="004649A6" w:rsidRDefault="004649A6" w:rsidP="00025E6E">
      <w:pPr>
        <w:widowControl w:val="0"/>
        <w:numPr>
          <w:ilvl w:val="1"/>
          <w:numId w:val="45"/>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nepiekrīt piedāvājumā norādītā apakšuzņēmēja nomaiņai, ja pastāv kāds no šādiem nosacījumiem:</w:t>
      </w:r>
    </w:p>
    <w:p w14:paraId="5BC97BCB" w14:textId="77777777" w:rsidR="004649A6" w:rsidRPr="004649A6" w:rsidRDefault="004649A6" w:rsidP="00025E6E">
      <w:pPr>
        <w:widowControl w:val="0"/>
        <w:numPr>
          <w:ilvl w:val="2"/>
          <w:numId w:val="45"/>
        </w:numPr>
        <w:suppressAutoHyphen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piedāvātais apakšuzņēmējs neatbilst iepirkuma dokumentos apakšuzņēmējiem izvirzītajām prasībām;</w:t>
      </w:r>
    </w:p>
    <w:p w14:paraId="5B9F0837" w14:textId="614D1777" w:rsidR="004649A6" w:rsidRPr="004649A6" w:rsidRDefault="004649A6" w:rsidP="00025E6E">
      <w:pPr>
        <w:widowControl w:val="0"/>
        <w:numPr>
          <w:ilvl w:val="2"/>
          <w:numId w:val="45"/>
        </w:numPr>
        <w:suppressAutoHyphen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Publisko iepirkumu likuma </w:t>
      </w:r>
      <w:r w:rsidR="00926040" w:rsidRPr="00A11EFA">
        <w:rPr>
          <w:rFonts w:ascii="Times New Roman" w:eastAsia="Times New Roman" w:hAnsi="Times New Roman"/>
          <w:sz w:val="23"/>
          <w:szCs w:val="23"/>
          <w:lang w:eastAsia="lv-LV"/>
        </w:rPr>
        <w:t xml:space="preserve">42.panta otrās daļas 1., 2., 3., 4., 5., 6., 7., 10., 11., 12., 13., 14.punktos </w:t>
      </w:r>
      <w:bookmarkStart w:id="22" w:name="_Hlk202520630"/>
      <w:r w:rsidRPr="00A11EFA">
        <w:rPr>
          <w:rFonts w:ascii="Times New Roman" w:eastAsia="Times New Roman" w:hAnsi="Times New Roman"/>
          <w:sz w:val="23"/>
          <w:szCs w:val="23"/>
          <w:lang w:eastAsia="lv-LV"/>
        </w:rPr>
        <w:t>minētajiem pretendentu izslēgšanas gadījumiem;</w:t>
      </w:r>
      <w:r w:rsidR="009A0A18" w:rsidRPr="00A11EFA">
        <w:t xml:space="preserve"> </w:t>
      </w:r>
    </w:p>
    <w:bookmarkEnd w:id="22"/>
    <w:p w14:paraId="7F0B0E47" w14:textId="658A0FD6" w:rsidR="004649A6" w:rsidRPr="00926040" w:rsidRDefault="004649A6" w:rsidP="00025E6E">
      <w:pPr>
        <w:pStyle w:val="ListParagraph"/>
        <w:numPr>
          <w:ilvl w:val="2"/>
          <w:numId w:val="45"/>
        </w:numPr>
        <w:spacing w:after="0"/>
        <w:ind w:left="0" w:firstLine="0"/>
        <w:rPr>
          <w:rFonts w:ascii="Times New Roman" w:eastAsia="Times New Roman" w:hAnsi="Times New Roman"/>
          <w:sz w:val="23"/>
          <w:szCs w:val="23"/>
          <w:lang w:eastAsia="lv-LV"/>
        </w:rPr>
      </w:pPr>
      <w:r w:rsidRPr="00926040">
        <w:rPr>
          <w:rFonts w:ascii="Times New Roman" w:eastAsia="Times New Roman" w:hAnsi="Times New Roman"/>
          <w:sz w:val="23"/>
          <w:szCs w:val="23"/>
          <w:lang w:eastAsia="lv-LV"/>
        </w:rPr>
        <w:t xml:space="preserve">piedāvātais apakšuzņēmējs, kura veicamo būvdarbu vai sniedzamo pakalpojumu vērtība ir vismaz 10 000 (desmit tūkstoši </w:t>
      </w:r>
      <w:proofErr w:type="spellStart"/>
      <w:r w:rsidRPr="00926040">
        <w:rPr>
          <w:rFonts w:ascii="Times New Roman" w:eastAsia="Times New Roman" w:hAnsi="Times New Roman"/>
          <w:sz w:val="23"/>
          <w:szCs w:val="23"/>
          <w:lang w:eastAsia="lv-LV"/>
        </w:rPr>
        <w:t>euro</w:t>
      </w:r>
      <w:proofErr w:type="spellEnd"/>
      <w:r w:rsidRPr="00926040">
        <w:rPr>
          <w:rFonts w:ascii="Times New Roman" w:eastAsia="Times New Roman" w:hAnsi="Times New Roman"/>
          <w:sz w:val="23"/>
          <w:szCs w:val="23"/>
          <w:lang w:eastAsia="lv-LV"/>
        </w:rPr>
        <w:t xml:space="preserve"> 0 centi), atbilst </w:t>
      </w:r>
      <w:r w:rsidRPr="00A11EFA">
        <w:rPr>
          <w:rFonts w:ascii="Times New Roman" w:eastAsia="Times New Roman" w:hAnsi="Times New Roman"/>
          <w:sz w:val="23"/>
          <w:szCs w:val="23"/>
          <w:lang w:eastAsia="lv-LV"/>
        </w:rPr>
        <w:t xml:space="preserve">Publisko iepirkumu likuma </w:t>
      </w:r>
      <w:r w:rsidR="00926040" w:rsidRPr="00A11EFA">
        <w:rPr>
          <w:rFonts w:ascii="Times New Roman" w:eastAsia="Times New Roman" w:hAnsi="Times New Roman"/>
          <w:sz w:val="23"/>
          <w:szCs w:val="23"/>
          <w:lang w:eastAsia="lv-LV"/>
        </w:rPr>
        <w:t>42.panta otrās daļas 1., 2., 3., 4., 5., 6., 7., 10., 11., 12., 13., 14.punktos</w:t>
      </w:r>
      <w:r w:rsidR="00926040" w:rsidRPr="00A11EFA">
        <w:t xml:space="preserve"> </w:t>
      </w:r>
      <w:r w:rsidR="00926040" w:rsidRPr="00A11EFA">
        <w:rPr>
          <w:rFonts w:ascii="Times New Roman" w:eastAsia="Times New Roman" w:hAnsi="Times New Roman"/>
          <w:sz w:val="23"/>
          <w:szCs w:val="23"/>
          <w:lang w:eastAsia="lv-LV"/>
        </w:rPr>
        <w:t>minētajiem pretendentu izslēgšanas gadījumiem;</w:t>
      </w:r>
      <w:r w:rsidR="00B4274C" w:rsidRPr="00A11EFA">
        <w:rPr>
          <w:rFonts w:ascii="Times New Roman" w:eastAsia="Times New Roman" w:hAnsi="Times New Roman"/>
          <w:sz w:val="23"/>
          <w:szCs w:val="23"/>
          <w:lang w:eastAsia="lv-LV"/>
        </w:rPr>
        <w:t xml:space="preserve"> </w:t>
      </w:r>
    </w:p>
    <w:p w14:paraId="662FB400" w14:textId="77777777" w:rsidR="004649A6" w:rsidRPr="004649A6" w:rsidRDefault="004649A6" w:rsidP="00025E6E">
      <w:pPr>
        <w:widowControl w:val="0"/>
        <w:numPr>
          <w:ilvl w:val="2"/>
          <w:numId w:val="45"/>
        </w:numPr>
        <w:suppressAutoHyphen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apakšuzņēmēja maiņas rezultātā tiktu izdarīti tādi grozījumi Izpildītāja iepirkumā iesniegtajā piedāvājumā, kuri, ja sākotnēji būtu tajā iekļauti, ietekmētu piedāvājuma izvēli atbilstoši iepirkuma dokumentos noteiktajiem piedāvājuma izvērtēšanas kritērijiem.</w:t>
      </w:r>
    </w:p>
    <w:p w14:paraId="4F1947BB" w14:textId="77777777" w:rsidR="004649A6" w:rsidRPr="004649A6" w:rsidRDefault="004649A6" w:rsidP="00025E6E">
      <w:pPr>
        <w:widowControl w:val="0"/>
        <w:numPr>
          <w:ilvl w:val="1"/>
          <w:numId w:val="45"/>
        </w:numPr>
        <w:suppressAutoHyphen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7E1A1B6" w14:textId="77777777" w:rsidR="004649A6" w:rsidRPr="004649A6" w:rsidRDefault="004649A6" w:rsidP="00025E6E">
      <w:pPr>
        <w:widowControl w:val="0"/>
        <w:numPr>
          <w:ilvl w:val="1"/>
          <w:numId w:val="45"/>
        </w:numPr>
        <w:suppressAutoHyphen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46056F40" w14:textId="77777777" w:rsidR="004649A6" w:rsidRPr="004649A6" w:rsidRDefault="004649A6" w:rsidP="00025E6E">
      <w:pPr>
        <w:widowControl w:val="0"/>
        <w:numPr>
          <w:ilvl w:val="1"/>
          <w:numId w:val="45"/>
        </w:numPr>
        <w:autoSpaceDE w:val="0"/>
        <w:autoSpaceDN w:val="0"/>
        <w:adjustRightInd w:val="0"/>
        <w:spacing w:after="0" w:line="240" w:lineRule="auto"/>
        <w:ind w:left="0" w:firstLine="0"/>
        <w:contextualSpacing/>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Apakšuzņēmēju un personāla pārbaudi un lēmuma pieņemšanu Pasūtītājs veic atbilstoši Publisko iepirkumu likumam.</w:t>
      </w:r>
    </w:p>
    <w:p w14:paraId="5989C390" w14:textId="77777777" w:rsidR="004649A6" w:rsidRDefault="004649A6" w:rsidP="004649A6">
      <w:pPr>
        <w:widowControl w:val="0"/>
        <w:shd w:val="clear" w:color="auto" w:fill="FFFFFF"/>
        <w:tabs>
          <w:tab w:val="left" w:pos="-3686"/>
        </w:tabs>
        <w:spacing w:after="0" w:line="240" w:lineRule="auto"/>
        <w:jc w:val="both"/>
        <w:rPr>
          <w:rFonts w:ascii="Times New Roman" w:eastAsia="Times New Roman" w:hAnsi="Times New Roman"/>
          <w:sz w:val="23"/>
          <w:szCs w:val="23"/>
          <w:lang w:eastAsia="lv-LV"/>
        </w:rPr>
      </w:pPr>
    </w:p>
    <w:p w14:paraId="55C6F8AB" w14:textId="137D804E" w:rsidR="00A74387" w:rsidRPr="00A74387" w:rsidRDefault="00A74387" w:rsidP="00025E6E">
      <w:pPr>
        <w:pStyle w:val="ListParagraph"/>
        <w:widowControl w:val="0"/>
        <w:numPr>
          <w:ilvl w:val="0"/>
          <w:numId w:val="45"/>
        </w:numPr>
        <w:shd w:val="clear" w:color="auto" w:fill="FFFFFF"/>
        <w:tabs>
          <w:tab w:val="left" w:pos="-3686"/>
        </w:tabs>
        <w:spacing w:after="0" w:line="240" w:lineRule="auto"/>
        <w:jc w:val="center"/>
        <w:rPr>
          <w:rFonts w:ascii="Times New Roman" w:eastAsia="Times New Roman" w:hAnsi="Times New Roman"/>
          <w:sz w:val="23"/>
          <w:szCs w:val="23"/>
          <w:lang w:eastAsia="lv-LV"/>
        </w:rPr>
      </w:pPr>
      <w:r w:rsidRPr="00A74387">
        <w:rPr>
          <w:rFonts w:ascii="Times New Roman" w:eastAsia="Times New Roman" w:hAnsi="Times New Roman"/>
          <w:b/>
          <w:bCs/>
          <w:sz w:val="23"/>
          <w:szCs w:val="23"/>
          <w:lang w:eastAsia="lv-LV"/>
        </w:rPr>
        <w:t>Izcelsmes</w:t>
      </w:r>
      <w:r w:rsidRPr="00A74387">
        <w:rPr>
          <w:rFonts w:ascii="Times New Roman" w:eastAsia="Times New Roman" w:hAnsi="Times New Roman"/>
          <w:sz w:val="23"/>
          <w:szCs w:val="23"/>
          <w:lang w:eastAsia="lv-LV"/>
        </w:rPr>
        <w:t xml:space="preserve"> </w:t>
      </w:r>
      <w:r w:rsidRPr="00A74387">
        <w:rPr>
          <w:rFonts w:ascii="Times New Roman" w:eastAsia="Times New Roman" w:hAnsi="Times New Roman"/>
          <w:b/>
          <w:bCs/>
          <w:sz w:val="23"/>
          <w:szCs w:val="23"/>
          <w:lang w:eastAsia="lv-LV"/>
        </w:rPr>
        <w:t>ierobežojumi</w:t>
      </w:r>
    </w:p>
    <w:p w14:paraId="4D3E93AF" w14:textId="77777777" w:rsidR="00A74387" w:rsidRPr="00A74387" w:rsidRDefault="00A74387" w:rsidP="00A74387">
      <w:pPr>
        <w:pStyle w:val="ListParagraph"/>
        <w:widowControl w:val="0"/>
        <w:shd w:val="clear" w:color="auto" w:fill="FFFFFF"/>
        <w:tabs>
          <w:tab w:val="left" w:pos="-3686"/>
        </w:tabs>
        <w:spacing w:after="0" w:line="240" w:lineRule="auto"/>
        <w:ind w:left="600"/>
        <w:jc w:val="both"/>
        <w:rPr>
          <w:rFonts w:ascii="Times New Roman" w:eastAsia="Times New Roman" w:hAnsi="Times New Roman"/>
          <w:sz w:val="23"/>
          <w:szCs w:val="23"/>
          <w:lang w:eastAsia="lv-LV"/>
        </w:rPr>
      </w:pPr>
    </w:p>
    <w:p w14:paraId="74B47910"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14.1.</w:t>
      </w:r>
      <w:r w:rsidRPr="00A74387">
        <w:rPr>
          <w:rFonts w:asciiTheme="majorBidi" w:hAnsiTheme="majorBidi" w:cstheme="majorBidi"/>
          <w:sz w:val="23"/>
          <w:szCs w:val="23"/>
        </w:rPr>
        <w:tab/>
        <w:t>Izpildītājs, izpildot šo Līgumu, nodrošina, ka Līguma izpildē netiek izmantotas Krievijas Federācijas vai Baltkrievijas Republikas izcelsmes preces vai pakalpojumi.</w:t>
      </w:r>
    </w:p>
    <w:p w14:paraId="4A954882"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14.2.</w:t>
      </w:r>
      <w:r w:rsidRPr="00A74387">
        <w:rPr>
          <w:rFonts w:asciiTheme="majorBidi" w:hAnsiTheme="majorBidi" w:cstheme="majorBidi"/>
          <w:sz w:val="23"/>
          <w:szCs w:val="23"/>
        </w:rPr>
        <w:tab/>
        <w:t>Izpildītājs ir atbildīgs par to, lai arī tā piesaistītie apakšuzņēmēji un sadarbības partneri ievērotu šajā punktā noteiktās prasības.</w:t>
      </w:r>
    </w:p>
    <w:p w14:paraId="5C0B7A11"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 xml:space="preserve">14.3. </w:t>
      </w:r>
      <w:r w:rsidRPr="00A74387">
        <w:rPr>
          <w:rFonts w:asciiTheme="majorBidi" w:hAnsiTheme="majorBidi" w:cstheme="majorBidi"/>
          <w:sz w:val="23"/>
          <w:szCs w:val="23"/>
        </w:rPr>
        <w:tab/>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3F56CC05"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14.4.</w:t>
      </w:r>
      <w:r w:rsidRPr="00A74387">
        <w:rPr>
          <w:rFonts w:asciiTheme="majorBidi" w:hAnsiTheme="majorBidi" w:cstheme="majorBidi"/>
          <w:sz w:val="23"/>
          <w:szCs w:val="23"/>
        </w:rPr>
        <w:tab/>
        <w:t>Ja tiek konstatēts, ka Līguma izpildē ir izmantotas šajā punktā aizliegtās izcelsmes preces vai pakalpojumi, Pasūtītājam ir tiesības:</w:t>
      </w:r>
    </w:p>
    <w:p w14:paraId="7FDDC097"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lastRenderedPageBreak/>
        <w:t>14.4.1.</w:t>
      </w:r>
      <w:r w:rsidRPr="00A74387">
        <w:rPr>
          <w:rFonts w:asciiTheme="majorBidi" w:hAnsiTheme="majorBidi" w:cstheme="majorBidi"/>
          <w:sz w:val="23"/>
          <w:szCs w:val="23"/>
        </w:rPr>
        <w:tab/>
        <w:t>pieprasīt attiecīgo preču vai pakalpojumu nomaiņu;</w:t>
      </w:r>
    </w:p>
    <w:p w14:paraId="79326CD1"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14.4.2.</w:t>
      </w:r>
      <w:r w:rsidRPr="00A74387">
        <w:rPr>
          <w:rFonts w:asciiTheme="majorBidi" w:hAnsiTheme="majorBidi" w:cstheme="majorBidi"/>
          <w:sz w:val="23"/>
          <w:szCs w:val="23"/>
        </w:rPr>
        <w:tab/>
        <w:t>piemērot līgumsodu 10% apmērā no attiecīgās piegādes vērtības;</w:t>
      </w:r>
    </w:p>
    <w:p w14:paraId="1E8599D2"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14.4.3.</w:t>
      </w:r>
      <w:r w:rsidRPr="00A74387">
        <w:rPr>
          <w:rFonts w:asciiTheme="majorBidi" w:hAnsiTheme="majorBidi" w:cstheme="majorBidi"/>
          <w:sz w:val="23"/>
          <w:szCs w:val="23"/>
        </w:rPr>
        <w:tab/>
        <w:t>vienpusēji izbeigt Līgumu, ja pārkāpums netiek novērsts Pasūtītāja noteiktajā termiņā.</w:t>
      </w:r>
    </w:p>
    <w:p w14:paraId="066AC590"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14.5.</w:t>
      </w:r>
      <w:r w:rsidRPr="00A74387">
        <w:rPr>
          <w:rFonts w:asciiTheme="majorBidi" w:hAnsiTheme="majorBidi" w:cstheme="majorBidi"/>
          <w:sz w:val="23"/>
          <w:szCs w:val="23"/>
        </w:rPr>
        <w:tab/>
        <w:t>Šajā punktā noteiktās prasības izriet no Publisko iepirkumu likuma 2² panta un ir uzskatāmas par būtisku Līguma izpildes nosacījumu.</w:t>
      </w:r>
    </w:p>
    <w:p w14:paraId="4929E899"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p>
    <w:p w14:paraId="67CD13C4" w14:textId="77777777" w:rsidR="00A74387" w:rsidRPr="00A74387" w:rsidRDefault="00A74387" w:rsidP="00025E6E">
      <w:pPr>
        <w:pStyle w:val="ListParagraph"/>
        <w:widowControl w:val="0"/>
        <w:numPr>
          <w:ilvl w:val="0"/>
          <w:numId w:val="45"/>
        </w:numPr>
        <w:suppressAutoHyphens/>
        <w:spacing w:after="0" w:line="240" w:lineRule="auto"/>
        <w:ind w:left="0" w:right="282" w:firstLine="0"/>
        <w:jc w:val="center"/>
        <w:rPr>
          <w:rFonts w:asciiTheme="majorBidi" w:hAnsiTheme="majorBidi" w:cstheme="majorBidi"/>
          <w:b/>
          <w:bCs/>
          <w:sz w:val="23"/>
          <w:szCs w:val="23"/>
        </w:rPr>
      </w:pPr>
      <w:r w:rsidRPr="00A74387">
        <w:rPr>
          <w:rFonts w:asciiTheme="majorBidi" w:hAnsiTheme="majorBidi" w:cstheme="majorBidi"/>
          <w:b/>
          <w:bCs/>
          <w:sz w:val="23"/>
          <w:szCs w:val="23"/>
        </w:rPr>
        <w:t>Personas datu aizsardzība</w:t>
      </w:r>
    </w:p>
    <w:p w14:paraId="417C2C68"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15.1. Līdzēji apņemas, izpildot Līgumu, ievērot Eiropas Parlamenta un Padomes Regulas (ES) 2016/679 (Vispārīgā datu aizsardzības regula), Fizisko personu datu apstrādes likuma un citu personas datu aizsardzību regulējošo normatīvo aktu prasības.</w:t>
      </w:r>
    </w:p>
    <w:p w14:paraId="53C06254"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15.2. Piegādātājs nodrošina, ka tā darbinieki, apakšuzņēmēji un citas Līguma izpildē iesaistītās personas apstrādā personas datus tikai tādā apjomā, kāds nepieciešams Līguma izpildei, ievērojot konfidencialitāti un normatīvajos aktos noteiktās prasības.</w:t>
      </w:r>
    </w:p>
    <w:p w14:paraId="16891479"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15.3. Piegādātājs apņemas neveikt pacientu, apmeklētāju vai Pasūtītāja darbinieku personas datu iegūšanu, kopēšanu, fotografēšanu, ierakstīšanu, uzglabāšanu vai cita veida apstrādi, izņemot gadījumus, kad tas ir objektīvi nepieciešams Līguma izpildei un to pieļauj normatīvie akti.</w:t>
      </w:r>
    </w:p>
    <w:p w14:paraId="23E32546"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15.4. Ja Līguma izpildes laikā Piegādātājam kļūst zināmi personas dati vai cita ierobežotas pieejamības informācija, Piegādātājam nav tiesību tos izpaust trešajām personām vai izmantot citiem mērķiem kā vien Līguma izpildei.</w:t>
      </w:r>
    </w:p>
    <w:p w14:paraId="5C19B490"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15.5. Piegādātājs nekavējoties, bet ne vēlāk kā vienas darba dienas laikā, rakstiski informē Pasūtītāju par jebkuru personas datu aizsardzības incidentu vai iespējamu personas datu aizsardzības prasību pārkāpumu, kas saistīts ar Līguma izpildi.</w:t>
      </w:r>
    </w:p>
    <w:p w14:paraId="6130D2C0" w14:textId="77777777" w:rsidR="00A74387" w:rsidRPr="00A74387" w:rsidRDefault="00A74387" w:rsidP="00A74387">
      <w:pPr>
        <w:widowControl w:val="0"/>
        <w:suppressAutoHyphens/>
        <w:spacing w:after="0" w:line="240" w:lineRule="auto"/>
        <w:ind w:right="282"/>
        <w:jc w:val="both"/>
        <w:rPr>
          <w:rFonts w:asciiTheme="majorBidi" w:hAnsiTheme="majorBidi" w:cstheme="majorBidi"/>
          <w:sz w:val="23"/>
          <w:szCs w:val="23"/>
        </w:rPr>
      </w:pPr>
      <w:r w:rsidRPr="00A74387">
        <w:rPr>
          <w:rFonts w:asciiTheme="majorBidi" w:hAnsiTheme="majorBidi" w:cstheme="majorBidi"/>
          <w:sz w:val="23"/>
          <w:szCs w:val="23"/>
        </w:rPr>
        <w:t>15.6. Ja Līguma izpildes laikā rodas nepieciešamība Piegādātājam apstrādāt personas datus Pasūtītāja vārdā Regulas (ES) 2016/679 izpratnē, Līdzēji pirms šādas apstrādes uzsākšanas noslēdz atsevišķu vienošanos par personas datu apstrādi, nosakot pušu tiesības un pienākumus.</w:t>
      </w:r>
    </w:p>
    <w:p w14:paraId="4B738537" w14:textId="2911F2CF" w:rsidR="00A74387" w:rsidRPr="00A74387" w:rsidRDefault="00A74387" w:rsidP="00A74387">
      <w:pPr>
        <w:widowControl w:val="0"/>
        <w:shd w:val="clear" w:color="auto" w:fill="FFFFFF"/>
        <w:tabs>
          <w:tab w:val="left" w:pos="-3686"/>
        </w:tabs>
        <w:spacing w:after="0" w:line="240" w:lineRule="auto"/>
        <w:jc w:val="both"/>
        <w:rPr>
          <w:rFonts w:ascii="Times New Roman" w:eastAsia="Times New Roman" w:hAnsi="Times New Roman"/>
          <w:sz w:val="23"/>
          <w:szCs w:val="23"/>
          <w:lang w:eastAsia="lv-LV"/>
        </w:rPr>
      </w:pPr>
      <w:r w:rsidRPr="00A74387">
        <w:rPr>
          <w:rFonts w:asciiTheme="majorBidi" w:hAnsiTheme="majorBidi" w:cstheme="majorBidi"/>
          <w:sz w:val="23"/>
          <w:szCs w:val="23"/>
        </w:rPr>
        <w:t>15.7. Pēc Līguma izpildes pabeigšanas Piegādātājs dzēš vai nodod Pasūtītājam visus Līguma izpildes laikā iegūtos personas datus, ja normatīvie akti neparedz pienākumu tos glabāt ilgāku laiku</w:t>
      </w:r>
    </w:p>
    <w:p w14:paraId="56B0C01D" w14:textId="77777777" w:rsidR="00A74387" w:rsidRPr="004649A6" w:rsidRDefault="00A74387" w:rsidP="004649A6">
      <w:pPr>
        <w:widowControl w:val="0"/>
        <w:shd w:val="clear" w:color="auto" w:fill="FFFFFF"/>
        <w:tabs>
          <w:tab w:val="left" w:pos="-3686"/>
        </w:tabs>
        <w:spacing w:after="0" w:line="240" w:lineRule="auto"/>
        <w:jc w:val="both"/>
        <w:rPr>
          <w:rFonts w:ascii="Times New Roman" w:eastAsia="Times New Roman" w:hAnsi="Times New Roman"/>
          <w:sz w:val="23"/>
          <w:szCs w:val="23"/>
          <w:lang w:eastAsia="lv-LV"/>
        </w:rPr>
      </w:pPr>
    </w:p>
    <w:p w14:paraId="152058EF" w14:textId="77777777" w:rsidR="004649A6" w:rsidRPr="004649A6" w:rsidRDefault="004649A6" w:rsidP="00025E6E">
      <w:pPr>
        <w:widowControl w:val="0"/>
        <w:numPr>
          <w:ilvl w:val="0"/>
          <w:numId w:val="45"/>
        </w:numPr>
        <w:autoSpaceDE w:val="0"/>
        <w:autoSpaceDN w:val="0"/>
        <w:adjustRightInd w:val="0"/>
        <w:spacing w:after="0" w:line="240" w:lineRule="auto"/>
        <w:ind w:left="0"/>
        <w:contextualSpacing/>
        <w:jc w:val="center"/>
        <w:rPr>
          <w:rFonts w:ascii="Times New Roman" w:eastAsia="Times New Roman" w:hAnsi="Times New Roman"/>
          <w:b/>
          <w:sz w:val="23"/>
          <w:szCs w:val="23"/>
          <w:lang w:eastAsia="lv-LV"/>
        </w:rPr>
      </w:pPr>
      <w:r w:rsidRPr="004649A6">
        <w:rPr>
          <w:rFonts w:ascii="Times New Roman" w:eastAsia="Times New Roman" w:hAnsi="Times New Roman"/>
          <w:b/>
          <w:sz w:val="23"/>
          <w:szCs w:val="23"/>
          <w:lang w:eastAsia="lv-LV"/>
        </w:rPr>
        <w:t>Nobeiguma noteikumi</w:t>
      </w:r>
    </w:p>
    <w:p w14:paraId="150098B3" w14:textId="5BB5EC42" w:rsidR="004649A6" w:rsidRPr="00A74387" w:rsidRDefault="004649A6" w:rsidP="00A74387">
      <w:pPr>
        <w:pStyle w:val="ListParagraph"/>
        <w:widowControl w:val="0"/>
        <w:numPr>
          <w:ilvl w:val="1"/>
          <w:numId w:val="44"/>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74387">
        <w:rPr>
          <w:rFonts w:ascii="Times New Roman" w:eastAsia="Times New Roman" w:hAnsi="Times New Roman"/>
          <w:sz w:val="23"/>
          <w:szCs w:val="23"/>
          <w:lang w:eastAsia="lv-LV"/>
        </w:rPr>
        <w:t xml:space="preserve">Visi no šī Līguma izrietošie paziņojumi, lūgumi, pieprasījumi, pretenzijas un cita informācija ir noformējama rakstveidā latviešu valodā un nosūtāma otrai Pusei pa pastu ierakstītas vēstules veidā uz šajā Līguma norādīto adresi, nododama pret parakstu Pušu norīkotiem pārstāvjiem vai nosūtāma </w:t>
      </w:r>
      <w:r w:rsidR="004013CD" w:rsidRPr="00A74387">
        <w:rPr>
          <w:rFonts w:ascii="Times New Roman" w:eastAsia="Times New Roman" w:hAnsi="Times New Roman"/>
          <w:sz w:val="23"/>
          <w:szCs w:val="23"/>
          <w:lang w:eastAsia="lv-LV"/>
        </w:rPr>
        <w:t>elektroniski</w:t>
      </w:r>
      <w:r w:rsidRPr="00A74387">
        <w:rPr>
          <w:rFonts w:ascii="Times New Roman" w:eastAsia="Times New Roman" w:hAnsi="Times New Roman"/>
          <w:sz w:val="23"/>
          <w:szCs w:val="23"/>
          <w:lang w:eastAsia="lv-LV"/>
        </w:rPr>
        <w:t xml:space="preserve">. </w:t>
      </w:r>
    </w:p>
    <w:p w14:paraId="52EED6A1" w14:textId="0B7E2A43" w:rsidR="004649A6" w:rsidRPr="00A74387" w:rsidRDefault="004649A6" w:rsidP="00A74387">
      <w:pPr>
        <w:pStyle w:val="ListParagraph"/>
        <w:widowControl w:val="0"/>
        <w:numPr>
          <w:ilvl w:val="1"/>
          <w:numId w:val="44"/>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A74387">
        <w:rPr>
          <w:rFonts w:ascii="Times New Roman" w:eastAsia="Times New Roman" w:hAnsi="Times New Roman"/>
          <w:sz w:val="23"/>
          <w:szCs w:val="23"/>
          <w:lang w:eastAsia="lv-LV"/>
        </w:rPr>
        <w:t xml:space="preserve">Šī Līguma ietvaros jebkuri rakstiski dokumenti (t.sk. jebkāda veida informācija), ko Puses ir nosūtījušas izmantojot faksa aparātu </w:t>
      </w:r>
      <w:r w:rsidR="004013CD" w:rsidRPr="00A74387">
        <w:rPr>
          <w:rFonts w:ascii="Times New Roman" w:eastAsia="Times New Roman" w:hAnsi="Times New Roman"/>
          <w:sz w:val="23"/>
          <w:szCs w:val="23"/>
          <w:lang w:eastAsia="lv-LV"/>
        </w:rPr>
        <w:t>vai elektroniski</w:t>
      </w:r>
      <w:r w:rsidRPr="00A74387">
        <w:rPr>
          <w:rFonts w:ascii="Times New Roman" w:eastAsia="Times New Roman" w:hAnsi="Times New Roman"/>
          <w:sz w:val="23"/>
          <w:szCs w:val="23"/>
          <w:lang w:eastAsia="lv-LV"/>
        </w:rPr>
        <w:t xml:space="preserve"> ir uzskatāmi par nosūtītiem un saņemtiem nosūtīšanas dienā.</w:t>
      </w:r>
    </w:p>
    <w:p w14:paraId="2FACC2E5" w14:textId="77777777" w:rsidR="004649A6" w:rsidRPr="004649A6" w:rsidRDefault="004649A6" w:rsidP="00A74387">
      <w:pPr>
        <w:widowControl w:val="0"/>
        <w:numPr>
          <w:ilvl w:val="1"/>
          <w:numId w:val="44"/>
        </w:numPr>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Puses uzņemas pienākumu sniegt rakstveida atbildi 3 (trīs) darba dienu laikā uz jebkuru otras Puses pieprasījumu, kas saistīts ar Līguma saistību izpildi, ja  vien Līgumā vai tā pielikumos nav noteikts cits termiņš. </w:t>
      </w:r>
    </w:p>
    <w:p w14:paraId="11BD8DF5" w14:textId="77777777" w:rsidR="004649A6" w:rsidRPr="004649A6" w:rsidRDefault="004649A6" w:rsidP="00A74387">
      <w:pPr>
        <w:widowControl w:val="0"/>
        <w:numPr>
          <w:ilvl w:val="1"/>
          <w:numId w:val="44"/>
        </w:numPr>
        <w:shd w:val="clear" w:color="auto" w:fill="FFFFFF"/>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Kādam no šī Līguma noteikumiem zaudējot spēku normatīvo aktu izmaiņas gadījumā, Līgums nezaudē spēku tā pārējos punktos un šādā gadījumā Pusēm ir pienākums piemērot Līgumu atbilstoši spēkā esošo normatīvo aktu prasībām. </w:t>
      </w:r>
    </w:p>
    <w:p w14:paraId="2FFB9D69" w14:textId="77777777" w:rsidR="004649A6" w:rsidRPr="004649A6" w:rsidRDefault="004649A6" w:rsidP="00A74387">
      <w:pPr>
        <w:widowControl w:val="0"/>
        <w:numPr>
          <w:ilvl w:val="1"/>
          <w:numId w:val="44"/>
        </w:numPr>
        <w:shd w:val="clear" w:color="auto" w:fill="FFFFFF"/>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Tās Līguma attiecības, kuras nav atrunātas šī Līguma tekstā, tiek regulētas saskaņā ar Latvijas Republikas normatīvajiem aktiem. </w:t>
      </w:r>
    </w:p>
    <w:p w14:paraId="62D2A1D4" w14:textId="77777777" w:rsidR="004649A6" w:rsidRPr="004649A6" w:rsidRDefault="004649A6" w:rsidP="00A74387">
      <w:pPr>
        <w:widowControl w:val="0"/>
        <w:numPr>
          <w:ilvl w:val="1"/>
          <w:numId w:val="44"/>
        </w:numPr>
        <w:shd w:val="clear" w:color="auto" w:fill="FFFFFF"/>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Par Līguma izpildei būtisko rekvizītu maiņu, kā arī par izmaiņām īpašnieku vai amatpersonu ar paraksta tiesībām sastāvā, Puses informē viena otru 5 (piecu) darba dienu laikā. Ja kāda no Pusēm neinformē otru Pusi par savu rekvizītu maiņu šajā Līgumā noteiktajā termiņā, tā uzņemas atbildību par visiem zaudējumiem, kas šajā sakarā varētu rasties otrai Pusei. </w:t>
      </w:r>
    </w:p>
    <w:p w14:paraId="4597364E" w14:textId="77777777" w:rsidR="004649A6" w:rsidRPr="004649A6" w:rsidRDefault="004649A6" w:rsidP="00A74387">
      <w:pPr>
        <w:widowControl w:val="0"/>
        <w:numPr>
          <w:ilvl w:val="1"/>
          <w:numId w:val="44"/>
        </w:numPr>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Līgumā minētie pielikumi un ar šī Līguma izpildi saistītie pielikumi, tajā skaitā izmaiņas un papildinājumi, kas ir rakstiski noformēti pēc to abpusējās parakstīšanas, kļūst par šī Līguma neatņemamo sastāvdaļu. </w:t>
      </w:r>
    </w:p>
    <w:p w14:paraId="550B2494" w14:textId="77777777" w:rsidR="004649A6" w:rsidRDefault="004649A6" w:rsidP="00A74387">
      <w:pPr>
        <w:widowControl w:val="0"/>
        <w:numPr>
          <w:ilvl w:val="1"/>
          <w:numId w:val="44"/>
        </w:numPr>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bCs/>
          <w:sz w:val="23"/>
          <w:szCs w:val="23"/>
          <w:lang w:eastAsia="lv-LV"/>
        </w:rPr>
        <w:t xml:space="preserve">Puses vienojas, ka Līguma saistības pildīs personīgi un nenodos trešajām personām, tajā skaitā neveiks prasījuma tiesību cesiju. Izņēmumi pieļaujami Līgumā noteiktajā kārtībā attiecībā apakšuzņēmēju nomaiņu vai jaunu apakšuzņēmēju iesaistīšanu Līguma izpildē. </w:t>
      </w:r>
      <w:r w:rsidRPr="004649A6">
        <w:rPr>
          <w:rFonts w:ascii="Times New Roman" w:eastAsia="Times New Roman" w:hAnsi="Times New Roman"/>
          <w:sz w:val="23"/>
          <w:szCs w:val="23"/>
          <w:lang w:eastAsia="lv-LV"/>
        </w:rPr>
        <w:t xml:space="preserve">Ja kāda no Pusēm kļūst par bankrota, maksātnespējas vai citu līdzvērtīgu notikumu objektu, kas ietekmē otras Puses intereses, otrai Pusei ir </w:t>
      </w:r>
      <w:r w:rsidRPr="004649A6">
        <w:rPr>
          <w:rFonts w:ascii="Times New Roman" w:eastAsia="Times New Roman" w:hAnsi="Times New Roman"/>
          <w:sz w:val="23"/>
          <w:szCs w:val="23"/>
          <w:lang w:eastAsia="lv-LV"/>
        </w:rPr>
        <w:lastRenderedPageBreak/>
        <w:t>tiesības paziņot par Līguma izbeigšanu pirms termiņa un pieprasīt tai samaksāt pienākošās summas.</w:t>
      </w:r>
    </w:p>
    <w:p w14:paraId="499C78AB" w14:textId="77777777" w:rsidR="005E7C60" w:rsidRPr="005E7C60" w:rsidRDefault="005E7C60" w:rsidP="00A74387">
      <w:pPr>
        <w:widowControl w:val="0"/>
        <w:numPr>
          <w:ilvl w:val="1"/>
          <w:numId w:val="44"/>
        </w:numPr>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5E7C60">
        <w:rPr>
          <w:rFonts w:ascii="Times New Roman" w:eastAsia="Times New Roman" w:hAnsi="Times New Roman"/>
          <w:sz w:val="23"/>
          <w:szCs w:val="23"/>
          <w:lang w:eastAsia="lv-LV"/>
        </w:rPr>
        <w:t>Lai sekmīgi vadītu šī Līguma izpildi, Izpildītājs un Pasūtītājs nozīmē pilnvarotos pārstāvjus, kuriem ir tiesības darboties Pušu vārdā saistībā ar šo Līgumu, arī parakstīt pieņemšanas un nodošanas aktu. Pusēm ir tiesības nomainīt pilnvaroto pārstāvi, savlaicīgi par to brīdinot otru Pusi.</w:t>
      </w:r>
    </w:p>
    <w:p w14:paraId="12CE2046" w14:textId="72CF6DCE" w:rsidR="005E7C60" w:rsidRPr="005E7C60" w:rsidRDefault="005E7C60" w:rsidP="00A74387">
      <w:pPr>
        <w:widowControl w:val="0"/>
        <w:numPr>
          <w:ilvl w:val="1"/>
          <w:numId w:val="44"/>
        </w:numPr>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5E7C60">
        <w:rPr>
          <w:rFonts w:ascii="Times New Roman" w:eastAsia="Times New Roman" w:hAnsi="Times New Roman"/>
          <w:sz w:val="23"/>
          <w:szCs w:val="23"/>
          <w:lang w:eastAsia="lv-LV"/>
        </w:rPr>
        <w:t xml:space="preserve">Pasūtītājs par pilnvaroto pārstāvi Līguma izpildes laikā nozīmē </w:t>
      </w:r>
      <w:r>
        <w:rPr>
          <w:rFonts w:ascii="Times New Roman" w:eastAsia="Times New Roman" w:hAnsi="Times New Roman"/>
          <w:sz w:val="23"/>
          <w:szCs w:val="23"/>
          <w:lang w:eastAsia="lv-LV"/>
        </w:rPr>
        <w:t>____________</w:t>
      </w:r>
      <w:r w:rsidR="00E46E1F">
        <w:rPr>
          <w:rFonts w:ascii="Times New Roman" w:eastAsia="Times New Roman" w:hAnsi="Times New Roman"/>
          <w:sz w:val="23"/>
          <w:szCs w:val="23"/>
          <w:lang w:eastAsia="lv-LV"/>
        </w:rPr>
        <w:t xml:space="preserve"> .</w:t>
      </w:r>
    </w:p>
    <w:p w14:paraId="25E53A3F" w14:textId="1928C0E7" w:rsidR="004013CD" w:rsidRPr="004649A6" w:rsidRDefault="005E7C60" w:rsidP="00A74387">
      <w:pPr>
        <w:widowControl w:val="0"/>
        <w:numPr>
          <w:ilvl w:val="1"/>
          <w:numId w:val="44"/>
        </w:numPr>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5E7C60">
        <w:rPr>
          <w:rFonts w:ascii="Times New Roman" w:eastAsia="Times New Roman" w:hAnsi="Times New Roman"/>
          <w:sz w:val="23"/>
          <w:szCs w:val="23"/>
          <w:lang w:eastAsia="lv-LV"/>
        </w:rPr>
        <w:t xml:space="preserve">Izpildītājs par pilnvaroto pārstāvi Līguma izpildes laikā nozīmē </w:t>
      </w:r>
      <w:r>
        <w:rPr>
          <w:rFonts w:ascii="Times New Roman" w:eastAsia="Times New Roman" w:hAnsi="Times New Roman"/>
          <w:sz w:val="23"/>
          <w:szCs w:val="23"/>
          <w:lang w:eastAsia="lv-LV"/>
        </w:rPr>
        <w:t>____________</w:t>
      </w:r>
      <w:r w:rsidR="00E46E1F">
        <w:rPr>
          <w:rFonts w:ascii="Times New Roman" w:eastAsia="Times New Roman" w:hAnsi="Times New Roman"/>
          <w:sz w:val="23"/>
          <w:szCs w:val="23"/>
          <w:lang w:eastAsia="lv-LV"/>
        </w:rPr>
        <w:t xml:space="preserve"> .</w:t>
      </w:r>
    </w:p>
    <w:p w14:paraId="27871E3B" w14:textId="77777777" w:rsidR="004649A6" w:rsidRPr="004649A6" w:rsidRDefault="004649A6" w:rsidP="00A74387">
      <w:pPr>
        <w:widowControl w:val="0"/>
        <w:numPr>
          <w:ilvl w:val="1"/>
          <w:numId w:val="44"/>
        </w:numPr>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Šis Līgums kopā ar pielikumiem ietver sevī visas Pušu vienošanās par Līguma priekšmetu un aizstāj visas iepriekšējās mutiskās vienošanās un pārrunas par tiem. Šī Līguma labojumi vai papildinājumi ir spēkā, kad tie ir noformēti rakstiski un abas Puses tos ir parakstījušas. </w:t>
      </w:r>
    </w:p>
    <w:p w14:paraId="059F7675" w14:textId="77777777" w:rsidR="004649A6" w:rsidRPr="004649A6" w:rsidRDefault="004649A6" w:rsidP="00A74387">
      <w:pPr>
        <w:widowControl w:val="0"/>
        <w:numPr>
          <w:ilvl w:val="1"/>
          <w:numId w:val="44"/>
        </w:numPr>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 xml:space="preserve">Līgums ir noslēgts un stājas spēkā ar dienu, kad to ir parakstījušas abas Puses un tā darbības termiņš izbeidzas ar Līgumā noteikto Pušu saistību izpildi, ja vien Līgums netiek pārtraukts vai izbeigts saskaņā ar Līguma noteikumiem. </w:t>
      </w:r>
    </w:p>
    <w:p w14:paraId="519022BF" w14:textId="77777777" w:rsidR="004649A6" w:rsidRPr="004649A6" w:rsidRDefault="004649A6" w:rsidP="00A74387">
      <w:pPr>
        <w:widowControl w:val="0"/>
        <w:numPr>
          <w:ilvl w:val="1"/>
          <w:numId w:val="44"/>
        </w:numPr>
        <w:tabs>
          <w:tab w:val="left" w:pos="-3686"/>
        </w:tabs>
        <w:autoSpaceDE w:val="0"/>
        <w:autoSpaceDN w:val="0"/>
        <w:adjustRightInd w:val="0"/>
        <w:spacing w:after="0" w:line="240" w:lineRule="auto"/>
        <w:ind w:left="0" w:firstLine="0"/>
        <w:jc w:val="both"/>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Šis Līgums sastādīts 2 (divos) identiski vienādos eksemplāros, uz ___ (lapām) bez pielikumiem, katrai Pusei pa vienam eksemplāram. Abiem Līguma eksemplāriem ir vienāds juridiskais spēks.</w:t>
      </w:r>
    </w:p>
    <w:p w14:paraId="2191D4BA" w14:textId="77777777" w:rsidR="004649A6" w:rsidRDefault="004649A6" w:rsidP="00A74387">
      <w:pPr>
        <w:keepNext/>
        <w:widowControl w:val="0"/>
        <w:numPr>
          <w:ilvl w:val="1"/>
          <w:numId w:val="44"/>
        </w:numPr>
        <w:pBdr>
          <w:top w:val="nil"/>
          <w:left w:val="nil"/>
          <w:bottom w:val="nil"/>
          <w:right w:val="nil"/>
          <w:between w:val="nil"/>
          <w:bar w:val="nil"/>
        </w:pBdr>
        <w:tabs>
          <w:tab w:val="left" w:pos="576"/>
        </w:tabs>
        <w:autoSpaceDE w:val="0"/>
        <w:autoSpaceDN w:val="0"/>
        <w:adjustRightInd w:val="0"/>
        <w:spacing w:after="0" w:line="240" w:lineRule="auto"/>
        <w:ind w:left="0" w:firstLine="0"/>
        <w:jc w:val="both"/>
        <w:outlineLvl w:val="1"/>
        <w:rPr>
          <w:rFonts w:ascii="Times New Roman" w:eastAsia="Times New Roman" w:hAnsi="Times New Roman"/>
          <w:bCs/>
          <w:sz w:val="23"/>
          <w:szCs w:val="23"/>
        </w:rPr>
      </w:pPr>
      <w:r w:rsidRPr="004649A6">
        <w:rPr>
          <w:rFonts w:ascii="Times New Roman" w:eastAsia="Times New Roman" w:hAnsi="Times New Roman"/>
          <w:bCs/>
          <w:sz w:val="23"/>
          <w:szCs w:val="23"/>
        </w:rPr>
        <w:t>Līgumam ir sekojoši pielikumi, kas uzskatāmi par tā neatņemamu sastāvdaļu:</w:t>
      </w:r>
    </w:p>
    <w:p w14:paraId="656E75CD" w14:textId="0FA838B2" w:rsidR="005E7C60" w:rsidRDefault="008D6706" w:rsidP="005E7C60">
      <w:pPr>
        <w:keepNext/>
        <w:widowControl w:val="0"/>
        <w:pBdr>
          <w:top w:val="nil"/>
          <w:left w:val="nil"/>
          <w:bottom w:val="nil"/>
          <w:right w:val="nil"/>
          <w:between w:val="nil"/>
          <w:bar w:val="nil"/>
        </w:pBdr>
        <w:tabs>
          <w:tab w:val="left" w:pos="576"/>
        </w:tabs>
        <w:autoSpaceDE w:val="0"/>
        <w:autoSpaceDN w:val="0"/>
        <w:adjustRightInd w:val="0"/>
        <w:spacing w:after="0" w:line="240" w:lineRule="auto"/>
        <w:jc w:val="both"/>
        <w:outlineLvl w:val="1"/>
        <w:rPr>
          <w:rFonts w:ascii="Times New Roman" w:eastAsia="Times New Roman" w:hAnsi="Times New Roman"/>
          <w:bCs/>
          <w:sz w:val="23"/>
          <w:szCs w:val="23"/>
        </w:rPr>
      </w:pPr>
      <w:r>
        <w:rPr>
          <w:rFonts w:ascii="Times New Roman" w:eastAsia="Times New Roman" w:hAnsi="Times New Roman"/>
          <w:bCs/>
          <w:sz w:val="23"/>
          <w:szCs w:val="23"/>
        </w:rPr>
        <w:t>1.pielikums – Tehniskā specifikācija</w:t>
      </w:r>
    </w:p>
    <w:p w14:paraId="143A3832" w14:textId="43C9F3C7" w:rsidR="008D6706" w:rsidRDefault="008D6706" w:rsidP="005E7C60">
      <w:pPr>
        <w:keepNext/>
        <w:widowControl w:val="0"/>
        <w:pBdr>
          <w:top w:val="nil"/>
          <w:left w:val="nil"/>
          <w:bottom w:val="nil"/>
          <w:right w:val="nil"/>
          <w:between w:val="nil"/>
          <w:bar w:val="nil"/>
        </w:pBdr>
        <w:tabs>
          <w:tab w:val="left" w:pos="576"/>
        </w:tabs>
        <w:autoSpaceDE w:val="0"/>
        <w:autoSpaceDN w:val="0"/>
        <w:adjustRightInd w:val="0"/>
        <w:spacing w:after="0" w:line="240" w:lineRule="auto"/>
        <w:jc w:val="both"/>
        <w:outlineLvl w:val="1"/>
        <w:rPr>
          <w:rFonts w:ascii="Times New Roman" w:eastAsia="Times New Roman" w:hAnsi="Times New Roman"/>
          <w:bCs/>
          <w:sz w:val="23"/>
          <w:szCs w:val="23"/>
        </w:rPr>
      </w:pPr>
      <w:r>
        <w:rPr>
          <w:rFonts w:ascii="Times New Roman" w:eastAsia="Times New Roman" w:hAnsi="Times New Roman"/>
          <w:bCs/>
          <w:sz w:val="23"/>
          <w:szCs w:val="23"/>
        </w:rPr>
        <w:t xml:space="preserve">2.pielikums </w:t>
      </w:r>
      <w:r w:rsidR="00D95ED2">
        <w:rPr>
          <w:rFonts w:ascii="Times New Roman" w:eastAsia="Times New Roman" w:hAnsi="Times New Roman"/>
          <w:bCs/>
          <w:sz w:val="23"/>
          <w:szCs w:val="23"/>
        </w:rPr>
        <w:t xml:space="preserve">– </w:t>
      </w:r>
      <w:r>
        <w:rPr>
          <w:rFonts w:ascii="Times New Roman" w:eastAsia="Times New Roman" w:hAnsi="Times New Roman"/>
          <w:bCs/>
          <w:sz w:val="23"/>
          <w:szCs w:val="23"/>
        </w:rPr>
        <w:t>Finanšu piedāvājums</w:t>
      </w:r>
    </w:p>
    <w:p w14:paraId="26396D9E" w14:textId="3599EA11" w:rsidR="008D6706" w:rsidRDefault="008D6706" w:rsidP="005E7C60">
      <w:pPr>
        <w:keepNext/>
        <w:widowControl w:val="0"/>
        <w:pBdr>
          <w:top w:val="nil"/>
          <w:left w:val="nil"/>
          <w:bottom w:val="nil"/>
          <w:right w:val="nil"/>
          <w:between w:val="nil"/>
          <w:bar w:val="nil"/>
        </w:pBdr>
        <w:tabs>
          <w:tab w:val="left" w:pos="576"/>
        </w:tabs>
        <w:autoSpaceDE w:val="0"/>
        <w:autoSpaceDN w:val="0"/>
        <w:adjustRightInd w:val="0"/>
        <w:spacing w:after="0" w:line="240" w:lineRule="auto"/>
        <w:jc w:val="both"/>
        <w:outlineLvl w:val="1"/>
        <w:rPr>
          <w:rFonts w:ascii="Times New Roman" w:eastAsia="Times New Roman" w:hAnsi="Times New Roman"/>
          <w:bCs/>
          <w:sz w:val="23"/>
          <w:szCs w:val="23"/>
        </w:rPr>
      </w:pPr>
      <w:r>
        <w:rPr>
          <w:rFonts w:ascii="Times New Roman" w:eastAsia="Times New Roman" w:hAnsi="Times New Roman"/>
          <w:bCs/>
          <w:sz w:val="23"/>
          <w:szCs w:val="23"/>
        </w:rPr>
        <w:t xml:space="preserve">3.pielikums </w:t>
      </w:r>
      <w:r w:rsidR="00D95ED2">
        <w:rPr>
          <w:rFonts w:ascii="Times New Roman" w:eastAsia="Times New Roman" w:hAnsi="Times New Roman"/>
          <w:bCs/>
          <w:sz w:val="23"/>
          <w:szCs w:val="23"/>
        </w:rPr>
        <w:t xml:space="preserve">– </w:t>
      </w:r>
      <w:r>
        <w:rPr>
          <w:rFonts w:ascii="Times New Roman" w:eastAsia="Times New Roman" w:hAnsi="Times New Roman"/>
          <w:bCs/>
          <w:sz w:val="23"/>
          <w:szCs w:val="23"/>
        </w:rPr>
        <w:t>Tāme</w:t>
      </w:r>
    </w:p>
    <w:p w14:paraId="19A45918" w14:textId="1615A2BB" w:rsidR="008D6706" w:rsidRDefault="008D6706" w:rsidP="005E7C60">
      <w:pPr>
        <w:keepNext/>
        <w:widowControl w:val="0"/>
        <w:pBdr>
          <w:top w:val="nil"/>
          <w:left w:val="nil"/>
          <w:bottom w:val="nil"/>
          <w:right w:val="nil"/>
          <w:between w:val="nil"/>
          <w:bar w:val="nil"/>
        </w:pBdr>
        <w:tabs>
          <w:tab w:val="left" w:pos="576"/>
        </w:tabs>
        <w:autoSpaceDE w:val="0"/>
        <w:autoSpaceDN w:val="0"/>
        <w:adjustRightInd w:val="0"/>
        <w:spacing w:after="0" w:line="240" w:lineRule="auto"/>
        <w:jc w:val="both"/>
        <w:outlineLvl w:val="1"/>
        <w:rPr>
          <w:rFonts w:ascii="Times New Roman" w:eastAsia="Times New Roman" w:hAnsi="Times New Roman"/>
          <w:bCs/>
          <w:sz w:val="23"/>
          <w:szCs w:val="23"/>
        </w:rPr>
      </w:pPr>
      <w:r>
        <w:rPr>
          <w:rFonts w:ascii="Times New Roman" w:eastAsia="Times New Roman" w:hAnsi="Times New Roman"/>
          <w:bCs/>
          <w:sz w:val="23"/>
          <w:szCs w:val="23"/>
        </w:rPr>
        <w:t xml:space="preserve">4.pielikums </w:t>
      </w:r>
      <w:r w:rsidR="00D95ED2">
        <w:rPr>
          <w:rFonts w:ascii="Times New Roman" w:eastAsia="Times New Roman" w:hAnsi="Times New Roman"/>
          <w:bCs/>
          <w:sz w:val="23"/>
          <w:szCs w:val="23"/>
        </w:rPr>
        <w:t xml:space="preserve">– </w:t>
      </w:r>
      <w:r>
        <w:rPr>
          <w:rFonts w:ascii="Times New Roman" w:eastAsia="Times New Roman" w:hAnsi="Times New Roman"/>
          <w:bCs/>
          <w:sz w:val="23"/>
          <w:szCs w:val="23"/>
        </w:rPr>
        <w:t>Uzņēmēju un speciālistu saraksts</w:t>
      </w:r>
    </w:p>
    <w:p w14:paraId="2B8E0EAA" w14:textId="394293E1" w:rsidR="008D6706" w:rsidRDefault="008D6706" w:rsidP="005E7C60">
      <w:pPr>
        <w:keepNext/>
        <w:widowControl w:val="0"/>
        <w:pBdr>
          <w:top w:val="nil"/>
          <w:left w:val="nil"/>
          <w:bottom w:val="nil"/>
          <w:right w:val="nil"/>
          <w:between w:val="nil"/>
          <w:bar w:val="nil"/>
        </w:pBdr>
        <w:tabs>
          <w:tab w:val="left" w:pos="576"/>
        </w:tabs>
        <w:autoSpaceDE w:val="0"/>
        <w:autoSpaceDN w:val="0"/>
        <w:adjustRightInd w:val="0"/>
        <w:spacing w:after="0" w:line="240" w:lineRule="auto"/>
        <w:jc w:val="both"/>
        <w:outlineLvl w:val="1"/>
        <w:rPr>
          <w:rFonts w:ascii="Times New Roman" w:eastAsia="Times New Roman" w:hAnsi="Times New Roman"/>
          <w:bCs/>
          <w:sz w:val="23"/>
          <w:szCs w:val="23"/>
        </w:rPr>
      </w:pPr>
      <w:r>
        <w:rPr>
          <w:rFonts w:ascii="Times New Roman" w:eastAsia="Times New Roman" w:hAnsi="Times New Roman"/>
          <w:bCs/>
          <w:sz w:val="23"/>
          <w:szCs w:val="23"/>
        </w:rPr>
        <w:t xml:space="preserve">5.pielikums </w:t>
      </w:r>
      <w:r w:rsidR="00D95ED2">
        <w:rPr>
          <w:rFonts w:ascii="Times New Roman" w:eastAsia="Times New Roman" w:hAnsi="Times New Roman"/>
          <w:bCs/>
          <w:sz w:val="23"/>
          <w:szCs w:val="23"/>
        </w:rPr>
        <w:t xml:space="preserve">– </w:t>
      </w:r>
      <w:r>
        <w:rPr>
          <w:rFonts w:ascii="Times New Roman" w:eastAsia="Times New Roman" w:hAnsi="Times New Roman"/>
          <w:bCs/>
          <w:sz w:val="23"/>
          <w:szCs w:val="23"/>
        </w:rPr>
        <w:t>L</w:t>
      </w:r>
      <w:r w:rsidRPr="004649A6">
        <w:rPr>
          <w:rFonts w:ascii="Times New Roman" w:eastAsia="Times New Roman" w:hAnsi="Times New Roman"/>
          <w:bCs/>
          <w:sz w:val="23"/>
          <w:szCs w:val="23"/>
        </w:rPr>
        <w:t>īguma saistību izpildes nodrošinājum</w:t>
      </w:r>
      <w:r>
        <w:rPr>
          <w:rFonts w:ascii="Times New Roman" w:eastAsia="Times New Roman" w:hAnsi="Times New Roman"/>
          <w:bCs/>
          <w:sz w:val="23"/>
          <w:szCs w:val="23"/>
        </w:rPr>
        <w:t>a noteikumi</w:t>
      </w:r>
    </w:p>
    <w:p w14:paraId="1500093B" w14:textId="2DB896C1" w:rsidR="008D6706" w:rsidRDefault="008D6706" w:rsidP="005E7C60">
      <w:pPr>
        <w:keepNext/>
        <w:widowControl w:val="0"/>
        <w:pBdr>
          <w:top w:val="nil"/>
          <w:left w:val="nil"/>
          <w:bottom w:val="nil"/>
          <w:right w:val="nil"/>
          <w:between w:val="nil"/>
          <w:bar w:val="nil"/>
        </w:pBdr>
        <w:tabs>
          <w:tab w:val="left" w:pos="576"/>
        </w:tabs>
        <w:autoSpaceDE w:val="0"/>
        <w:autoSpaceDN w:val="0"/>
        <w:adjustRightInd w:val="0"/>
        <w:spacing w:after="0" w:line="240" w:lineRule="auto"/>
        <w:jc w:val="both"/>
        <w:outlineLvl w:val="1"/>
        <w:rPr>
          <w:rFonts w:ascii="Times New Roman" w:eastAsia="Times New Roman" w:hAnsi="Times New Roman"/>
          <w:bCs/>
          <w:sz w:val="23"/>
          <w:szCs w:val="23"/>
        </w:rPr>
      </w:pPr>
      <w:r>
        <w:rPr>
          <w:rFonts w:ascii="Times New Roman" w:eastAsia="Times New Roman" w:hAnsi="Times New Roman"/>
          <w:bCs/>
          <w:sz w:val="23"/>
          <w:szCs w:val="23"/>
        </w:rPr>
        <w:t xml:space="preserve">6.pielikums </w:t>
      </w:r>
      <w:bookmarkStart w:id="23" w:name="_Hlk204161466"/>
      <w:r w:rsidR="00D95ED2">
        <w:rPr>
          <w:rFonts w:ascii="Times New Roman" w:eastAsia="Times New Roman" w:hAnsi="Times New Roman"/>
          <w:bCs/>
          <w:sz w:val="23"/>
          <w:szCs w:val="23"/>
        </w:rPr>
        <w:t xml:space="preserve">– </w:t>
      </w:r>
      <w:r>
        <w:rPr>
          <w:rFonts w:ascii="Times New Roman" w:eastAsia="Times New Roman" w:hAnsi="Times New Roman"/>
          <w:bCs/>
          <w:sz w:val="23"/>
          <w:szCs w:val="23"/>
        </w:rPr>
        <w:t>G</w:t>
      </w:r>
      <w:r w:rsidRPr="008D6706">
        <w:rPr>
          <w:rFonts w:ascii="Times New Roman" w:eastAsia="Times New Roman" w:hAnsi="Times New Roman"/>
          <w:bCs/>
          <w:sz w:val="23"/>
          <w:szCs w:val="23"/>
        </w:rPr>
        <w:t>arantijas laika nodrošinājum</w:t>
      </w:r>
      <w:r>
        <w:rPr>
          <w:rFonts w:ascii="Times New Roman" w:eastAsia="Times New Roman" w:hAnsi="Times New Roman"/>
          <w:bCs/>
          <w:sz w:val="23"/>
          <w:szCs w:val="23"/>
        </w:rPr>
        <w:t>a noteikumi</w:t>
      </w:r>
      <w:bookmarkEnd w:id="23"/>
    </w:p>
    <w:p w14:paraId="69AF0E22" w14:textId="33E146D6" w:rsidR="008D6706" w:rsidRPr="004649A6" w:rsidRDefault="008D6706" w:rsidP="005E7C60">
      <w:pPr>
        <w:keepNext/>
        <w:widowControl w:val="0"/>
        <w:pBdr>
          <w:top w:val="nil"/>
          <w:left w:val="nil"/>
          <w:bottom w:val="nil"/>
          <w:right w:val="nil"/>
          <w:between w:val="nil"/>
          <w:bar w:val="nil"/>
        </w:pBdr>
        <w:tabs>
          <w:tab w:val="left" w:pos="576"/>
        </w:tabs>
        <w:autoSpaceDE w:val="0"/>
        <w:autoSpaceDN w:val="0"/>
        <w:adjustRightInd w:val="0"/>
        <w:spacing w:after="0" w:line="240" w:lineRule="auto"/>
        <w:jc w:val="both"/>
        <w:outlineLvl w:val="1"/>
        <w:rPr>
          <w:rFonts w:ascii="Times New Roman" w:eastAsia="Times New Roman" w:hAnsi="Times New Roman"/>
          <w:bCs/>
          <w:sz w:val="23"/>
          <w:szCs w:val="23"/>
        </w:rPr>
      </w:pPr>
      <w:r>
        <w:rPr>
          <w:rFonts w:ascii="Times New Roman" w:eastAsia="Times New Roman" w:hAnsi="Times New Roman"/>
          <w:bCs/>
          <w:sz w:val="23"/>
          <w:szCs w:val="23"/>
        </w:rPr>
        <w:t xml:space="preserve">7.pielikums </w:t>
      </w:r>
      <w:r w:rsidR="00D95ED2">
        <w:rPr>
          <w:rFonts w:ascii="Times New Roman" w:eastAsia="Times New Roman" w:hAnsi="Times New Roman"/>
          <w:bCs/>
          <w:sz w:val="23"/>
          <w:szCs w:val="23"/>
        </w:rPr>
        <w:t xml:space="preserve">– </w:t>
      </w:r>
      <w:r>
        <w:rPr>
          <w:rFonts w:ascii="Times New Roman" w:eastAsia="Times New Roman" w:hAnsi="Times New Roman"/>
          <w:bCs/>
          <w:sz w:val="23"/>
          <w:szCs w:val="23"/>
        </w:rPr>
        <w:t xml:space="preserve">Cits (ja nepieciešams) </w:t>
      </w:r>
    </w:p>
    <w:p w14:paraId="729AA727" w14:textId="77777777" w:rsidR="004649A6" w:rsidRPr="004649A6" w:rsidRDefault="004649A6" w:rsidP="004649A6">
      <w:pPr>
        <w:widowControl w:val="0"/>
        <w:tabs>
          <w:tab w:val="left" w:pos="576"/>
        </w:tabs>
        <w:autoSpaceDE w:val="0"/>
        <w:autoSpaceDN w:val="0"/>
        <w:adjustRightInd w:val="0"/>
        <w:spacing w:after="0" w:line="240" w:lineRule="auto"/>
        <w:rPr>
          <w:rFonts w:ascii="Times New Roman" w:eastAsia="Times New Roman" w:hAnsi="Times New Roman"/>
          <w:b/>
          <w:bCs/>
          <w:sz w:val="23"/>
          <w:szCs w:val="23"/>
          <w:lang w:eastAsia="lv-LV"/>
        </w:rPr>
      </w:pPr>
    </w:p>
    <w:p w14:paraId="320B7D3A" w14:textId="77777777" w:rsidR="004649A6" w:rsidRPr="004649A6" w:rsidRDefault="004649A6" w:rsidP="004649A6">
      <w:pPr>
        <w:widowControl w:val="0"/>
        <w:autoSpaceDE w:val="0"/>
        <w:autoSpaceDN w:val="0"/>
        <w:adjustRightInd w:val="0"/>
        <w:spacing w:after="0" w:line="240" w:lineRule="auto"/>
        <w:jc w:val="center"/>
        <w:rPr>
          <w:rFonts w:ascii="Times New Roman" w:eastAsia="Times New Roman" w:hAnsi="Times New Roman"/>
          <w:b/>
          <w:bCs/>
          <w:sz w:val="23"/>
          <w:szCs w:val="23"/>
          <w:lang w:eastAsia="lv-LV"/>
        </w:rPr>
      </w:pPr>
      <w:r w:rsidRPr="004649A6">
        <w:rPr>
          <w:rFonts w:ascii="Times New Roman" w:eastAsia="Times New Roman" w:hAnsi="Times New Roman"/>
          <w:b/>
          <w:bCs/>
          <w:sz w:val="23"/>
          <w:szCs w:val="23"/>
          <w:lang w:eastAsia="lv-LV"/>
        </w:rPr>
        <w:t>PUŠU JURIDISKĀS ADRESES, BANKAS REKVIZĪTI UN PARAKSTI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112"/>
      </w:tblGrid>
      <w:tr w:rsidR="004649A6" w:rsidRPr="004649A6" w14:paraId="6A2ABDB8" w14:textId="77777777" w:rsidTr="00903CEC">
        <w:tc>
          <w:tcPr>
            <w:tcW w:w="4814" w:type="dxa"/>
          </w:tcPr>
          <w:p w14:paraId="7DCFEFDC" w14:textId="77777777" w:rsidR="004649A6" w:rsidRPr="004649A6" w:rsidRDefault="004649A6" w:rsidP="004649A6">
            <w:pPr>
              <w:widowControl w:val="0"/>
              <w:autoSpaceDE w:val="0"/>
              <w:autoSpaceDN w:val="0"/>
              <w:adjustRightInd w:val="0"/>
              <w:spacing w:after="0" w:line="240" w:lineRule="auto"/>
              <w:rPr>
                <w:rFonts w:ascii="Times New Roman" w:eastAsia="Times New Roman" w:hAnsi="Times New Roman"/>
                <w:b/>
                <w:bCs/>
                <w:sz w:val="23"/>
                <w:szCs w:val="23"/>
                <w:lang w:eastAsia="lv-LV"/>
              </w:rPr>
            </w:pPr>
          </w:p>
        </w:tc>
        <w:tc>
          <w:tcPr>
            <w:tcW w:w="4112" w:type="dxa"/>
          </w:tcPr>
          <w:p w14:paraId="2D31CA4D" w14:textId="77777777" w:rsidR="004649A6" w:rsidRPr="004649A6" w:rsidRDefault="004649A6" w:rsidP="004649A6">
            <w:pPr>
              <w:widowControl w:val="0"/>
              <w:autoSpaceDE w:val="0"/>
              <w:autoSpaceDN w:val="0"/>
              <w:adjustRightInd w:val="0"/>
              <w:spacing w:after="0" w:line="240" w:lineRule="auto"/>
              <w:rPr>
                <w:rFonts w:ascii="Times New Roman" w:eastAsia="Times New Roman" w:hAnsi="Times New Roman"/>
                <w:b/>
                <w:bCs/>
                <w:sz w:val="23"/>
                <w:szCs w:val="23"/>
                <w:lang w:eastAsia="lv-LV"/>
              </w:rPr>
            </w:pPr>
          </w:p>
        </w:tc>
      </w:tr>
    </w:tbl>
    <w:p w14:paraId="04BD1C35" w14:textId="77777777" w:rsidR="004649A6" w:rsidRPr="004649A6" w:rsidRDefault="004649A6" w:rsidP="004649A6">
      <w:pPr>
        <w:widowControl w:val="0"/>
        <w:shd w:val="clear" w:color="auto" w:fill="FFFFFF"/>
        <w:autoSpaceDE w:val="0"/>
        <w:autoSpaceDN w:val="0"/>
        <w:adjustRightInd w:val="0"/>
        <w:spacing w:after="0" w:line="274" w:lineRule="exact"/>
        <w:rPr>
          <w:rFonts w:ascii="Times New Roman" w:eastAsia="Times New Roman" w:hAnsi="Times New Roman"/>
          <w:sz w:val="23"/>
          <w:szCs w:val="23"/>
          <w:highlight w:val="yellow"/>
          <w:lang w:eastAsia="lv-LV"/>
        </w:rPr>
      </w:pPr>
    </w:p>
    <w:p w14:paraId="65EFC0FE" w14:textId="77777777" w:rsidR="004649A6" w:rsidRDefault="004649A6" w:rsidP="004649A6">
      <w:pPr>
        <w:widowControl w:val="0"/>
        <w:autoSpaceDE w:val="0"/>
        <w:autoSpaceDN w:val="0"/>
        <w:adjustRightInd w:val="0"/>
        <w:spacing w:after="0" w:line="240" w:lineRule="auto"/>
        <w:rPr>
          <w:rFonts w:ascii="Times New Roman" w:eastAsia="Times New Roman" w:hAnsi="Times New Roman"/>
          <w:sz w:val="23"/>
          <w:szCs w:val="23"/>
          <w:highlight w:val="yellow"/>
          <w:lang w:eastAsia="lv-LV"/>
        </w:rPr>
      </w:pPr>
    </w:p>
    <w:p w14:paraId="26913D58" w14:textId="77777777" w:rsidR="00B4274C" w:rsidRDefault="00B4274C" w:rsidP="004649A6">
      <w:pPr>
        <w:widowControl w:val="0"/>
        <w:autoSpaceDE w:val="0"/>
        <w:autoSpaceDN w:val="0"/>
        <w:adjustRightInd w:val="0"/>
        <w:spacing w:after="0" w:line="240" w:lineRule="auto"/>
        <w:rPr>
          <w:rFonts w:ascii="Times New Roman" w:eastAsia="Times New Roman" w:hAnsi="Times New Roman"/>
          <w:sz w:val="23"/>
          <w:szCs w:val="23"/>
          <w:highlight w:val="yellow"/>
          <w:lang w:eastAsia="lv-LV"/>
        </w:rPr>
      </w:pPr>
    </w:p>
    <w:p w14:paraId="53EF790E" w14:textId="77777777" w:rsidR="00B4274C" w:rsidRDefault="00B4274C" w:rsidP="004649A6">
      <w:pPr>
        <w:widowControl w:val="0"/>
        <w:autoSpaceDE w:val="0"/>
        <w:autoSpaceDN w:val="0"/>
        <w:adjustRightInd w:val="0"/>
        <w:spacing w:after="0" w:line="240" w:lineRule="auto"/>
        <w:rPr>
          <w:rFonts w:ascii="Times New Roman" w:eastAsia="Times New Roman" w:hAnsi="Times New Roman"/>
          <w:sz w:val="23"/>
          <w:szCs w:val="23"/>
          <w:highlight w:val="yellow"/>
          <w:lang w:eastAsia="lv-LV"/>
        </w:rPr>
      </w:pPr>
    </w:p>
    <w:p w14:paraId="22555BBA" w14:textId="77777777" w:rsidR="00B4274C" w:rsidRDefault="00B4274C" w:rsidP="004649A6">
      <w:pPr>
        <w:widowControl w:val="0"/>
        <w:autoSpaceDE w:val="0"/>
        <w:autoSpaceDN w:val="0"/>
        <w:adjustRightInd w:val="0"/>
        <w:spacing w:after="0" w:line="240" w:lineRule="auto"/>
        <w:rPr>
          <w:rFonts w:ascii="Times New Roman" w:eastAsia="Times New Roman" w:hAnsi="Times New Roman"/>
          <w:sz w:val="23"/>
          <w:szCs w:val="23"/>
          <w:highlight w:val="yellow"/>
          <w:lang w:eastAsia="lv-LV"/>
        </w:rPr>
      </w:pPr>
    </w:p>
    <w:p w14:paraId="61692323" w14:textId="77777777" w:rsidR="00B4274C" w:rsidRDefault="00B4274C" w:rsidP="004649A6">
      <w:pPr>
        <w:widowControl w:val="0"/>
        <w:autoSpaceDE w:val="0"/>
        <w:autoSpaceDN w:val="0"/>
        <w:adjustRightInd w:val="0"/>
        <w:spacing w:after="0" w:line="240" w:lineRule="auto"/>
        <w:rPr>
          <w:rFonts w:ascii="Times New Roman" w:eastAsia="Times New Roman" w:hAnsi="Times New Roman"/>
          <w:sz w:val="23"/>
          <w:szCs w:val="23"/>
          <w:highlight w:val="yellow"/>
          <w:lang w:eastAsia="lv-LV"/>
        </w:rPr>
      </w:pPr>
    </w:p>
    <w:p w14:paraId="57F5E8C4" w14:textId="77777777" w:rsidR="00B4274C" w:rsidRDefault="00B4274C" w:rsidP="004649A6">
      <w:pPr>
        <w:widowControl w:val="0"/>
        <w:autoSpaceDE w:val="0"/>
        <w:autoSpaceDN w:val="0"/>
        <w:adjustRightInd w:val="0"/>
        <w:spacing w:after="0" w:line="240" w:lineRule="auto"/>
        <w:rPr>
          <w:rFonts w:ascii="Times New Roman" w:eastAsia="Times New Roman" w:hAnsi="Times New Roman"/>
          <w:sz w:val="23"/>
          <w:szCs w:val="23"/>
          <w:highlight w:val="yellow"/>
          <w:lang w:eastAsia="lv-LV"/>
        </w:rPr>
      </w:pPr>
    </w:p>
    <w:p w14:paraId="76A42A8F" w14:textId="26A076F2" w:rsidR="00A74387" w:rsidRDefault="00A74387">
      <w:pPr>
        <w:spacing w:after="0" w:line="240" w:lineRule="auto"/>
        <w:rPr>
          <w:rFonts w:ascii="Times New Roman" w:eastAsia="Times New Roman" w:hAnsi="Times New Roman"/>
          <w:sz w:val="23"/>
          <w:szCs w:val="23"/>
          <w:highlight w:val="yellow"/>
          <w:lang w:eastAsia="lv-LV"/>
        </w:rPr>
      </w:pPr>
      <w:r>
        <w:rPr>
          <w:rFonts w:ascii="Times New Roman" w:eastAsia="Times New Roman" w:hAnsi="Times New Roman"/>
          <w:sz w:val="23"/>
          <w:szCs w:val="23"/>
          <w:highlight w:val="yellow"/>
          <w:lang w:eastAsia="lv-LV"/>
        </w:rPr>
        <w:br w:type="page"/>
      </w:r>
    </w:p>
    <w:p w14:paraId="38E14D3A" w14:textId="268FE50C"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lastRenderedPageBreak/>
        <w:t>Līguma Nr._____</w:t>
      </w:r>
    </w:p>
    <w:p w14:paraId="75E21B50" w14:textId="77777777" w:rsidR="00E914A0" w:rsidRPr="004649A6" w:rsidRDefault="00E914A0" w:rsidP="00E914A0">
      <w:pPr>
        <w:widowControl w:val="0"/>
        <w:autoSpaceDE w:val="0"/>
        <w:autoSpaceDN w:val="0"/>
        <w:adjustRightInd w:val="0"/>
        <w:spacing w:after="0" w:line="240" w:lineRule="auto"/>
        <w:jc w:val="right"/>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5.pielikums</w:t>
      </w:r>
    </w:p>
    <w:p w14:paraId="365C7334" w14:textId="77777777"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13BC5029" w14:textId="77777777" w:rsidR="004649A6" w:rsidRPr="004649A6" w:rsidRDefault="004649A6" w:rsidP="004649A6">
      <w:pPr>
        <w:spacing w:after="0" w:line="240" w:lineRule="auto"/>
        <w:jc w:val="center"/>
        <w:rPr>
          <w:rFonts w:ascii="Times New Roman" w:eastAsia="Times New Roman" w:hAnsi="Times New Roman"/>
          <w:b/>
          <w:caps/>
          <w:sz w:val="23"/>
          <w:szCs w:val="23"/>
        </w:rPr>
      </w:pPr>
      <w:r w:rsidRPr="004649A6">
        <w:rPr>
          <w:rFonts w:ascii="Times New Roman" w:eastAsia="Times New Roman" w:hAnsi="Times New Roman"/>
          <w:b/>
          <w:caps/>
          <w:sz w:val="23"/>
          <w:szCs w:val="23"/>
        </w:rPr>
        <w:t>Līguma SaisTĪBU izpildes NODROŠINĀJUMA noteikumi</w:t>
      </w:r>
    </w:p>
    <w:p w14:paraId="3A5BE633" w14:textId="77777777" w:rsidR="004649A6" w:rsidRPr="004649A6" w:rsidRDefault="004649A6" w:rsidP="004649A6">
      <w:pPr>
        <w:spacing w:after="0" w:line="240" w:lineRule="auto"/>
        <w:ind w:firstLine="426"/>
        <w:jc w:val="both"/>
        <w:rPr>
          <w:rFonts w:ascii="Times New Roman" w:eastAsia="Times New Roman" w:hAnsi="Times New Roman"/>
          <w:bCs/>
          <w:sz w:val="23"/>
          <w:szCs w:val="23"/>
        </w:rPr>
      </w:pPr>
      <w:r w:rsidRPr="004649A6">
        <w:rPr>
          <w:rFonts w:ascii="Times New Roman" w:eastAsia="Times New Roman" w:hAnsi="Times New Roman"/>
          <w:bCs/>
          <w:sz w:val="23"/>
          <w:szCs w:val="23"/>
        </w:rPr>
        <w:t>Bankas vai apdrošināšanas sabiedrības līguma saistību izpildes nodrošinājumā (turpmāk – Garantija) jābūt iekļautiem un jāatbilst šādiem noteikumiem:</w:t>
      </w:r>
    </w:p>
    <w:p w14:paraId="729AF9EE"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Garantijas datums.</w:t>
      </w:r>
    </w:p>
    <w:p w14:paraId="3E7323A3"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Garantijas veids – līguma saistību izpildes garantija.</w:t>
      </w:r>
    </w:p>
    <w:p w14:paraId="622AE793"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Garantijas Nr. </w:t>
      </w:r>
      <w:r w:rsidRPr="004649A6">
        <w:rPr>
          <w:rFonts w:ascii="Times New Roman" w:eastAsia="Times New Roman" w:hAnsi="Times New Roman"/>
          <w:bCs/>
          <w:i/>
          <w:sz w:val="23"/>
          <w:szCs w:val="23"/>
        </w:rPr>
        <w:t>(ja nepieciešams)</w:t>
      </w:r>
      <w:r w:rsidRPr="004649A6">
        <w:rPr>
          <w:rFonts w:ascii="Times New Roman" w:eastAsia="Times New Roman" w:hAnsi="Times New Roman"/>
          <w:bCs/>
          <w:sz w:val="23"/>
          <w:szCs w:val="23"/>
        </w:rPr>
        <w:t>.</w:t>
      </w:r>
    </w:p>
    <w:p w14:paraId="2302D78F"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Garantijas devējs (banka vai apdrošināšanas sabiedrība, kas izdod garantiju) – </w:t>
      </w:r>
      <w:r w:rsidRPr="004649A6">
        <w:rPr>
          <w:rFonts w:ascii="Times New Roman" w:eastAsia="Times New Roman" w:hAnsi="Times New Roman"/>
          <w:bCs/>
          <w:i/>
          <w:sz w:val="23"/>
          <w:szCs w:val="23"/>
        </w:rPr>
        <w:t>(bankas vai apdrošināšanas sabiedrības nosaukums, reģistrācijas Nr. un juridiskā adrese)</w:t>
      </w:r>
      <w:r w:rsidRPr="004649A6">
        <w:rPr>
          <w:rFonts w:ascii="Times New Roman" w:eastAsia="Times New Roman" w:hAnsi="Times New Roman"/>
          <w:bCs/>
          <w:sz w:val="23"/>
          <w:szCs w:val="23"/>
        </w:rPr>
        <w:t>.</w:t>
      </w:r>
    </w:p>
    <w:p w14:paraId="3F1444AB"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Garantijas pieprasītājs (pretendents, kuru saistību izpildi nodrošina garantija)  – </w:t>
      </w:r>
      <w:r w:rsidRPr="004649A6">
        <w:rPr>
          <w:rFonts w:ascii="Times New Roman" w:eastAsia="Times New Roman" w:hAnsi="Times New Roman"/>
          <w:bCs/>
          <w:i/>
          <w:sz w:val="23"/>
          <w:szCs w:val="23"/>
        </w:rPr>
        <w:t>(pretendenta nosaukums, reģistrācijas Nr. un juridiskā adrese)</w:t>
      </w:r>
      <w:r w:rsidRPr="004649A6">
        <w:rPr>
          <w:rFonts w:ascii="Times New Roman" w:eastAsia="Times New Roman" w:hAnsi="Times New Roman"/>
          <w:bCs/>
          <w:sz w:val="23"/>
          <w:szCs w:val="23"/>
        </w:rPr>
        <w:t>.</w:t>
      </w:r>
    </w:p>
    <w:p w14:paraId="079B250C"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Garantijas saņēmējs (pasūtītājs jeb līgumslēdzējpuse, kam par labu tiek izdota garantija);</w:t>
      </w:r>
    </w:p>
    <w:p w14:paraId="65E8F76D" w14:textId="19727FFB"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Iepirkuma nosaukums – </w:t>
      </w:r>
      <w:r w:rsidRPr="004649A6">
        <w:rPr>
          <w:rFonts w:ascii="Times New Roman" w:hAnsi="Times New Roman"/>
          <w:sz w:val="23"/>
          <w:szCs w:val="23"/>
          <w:lang w:eastAsia="ar-SA"/>
        </w:rPr>
        <w:t>“</w:t>
      </w:r>
      <w:r w:rsidR="00E46E1F" w:rsidRPr="00036EDC">
        <w:rPr>
          <w:rFonts w:ascii="Times New Roman" w:hAnsi="Times New Roman"/>
          <w:sz w:val="23"/>
          <w:szCs w:val="23"/>
          <w:lang w:eastAsia="ar-SA"/>
        </w:rPr>
        <w:t>Gaisa dzesēšanas sistēmas izbūve VSIA “Daugavpils psihoneiroloģiskā slimnīca” 1. un 2. korpusam</w:t>
      </w:r>
      <w:r w:rsidRPr="004649A6">
        <w:rPr>
          <w:rFonts w:ascii="Times New Roman" w:hAnsi="Times New Roman"/>
          <w:sz w:val="23"/>
          <w:szCs w:val="23"/>
          <w:lang w:eastAsia="ar-SA"/>
        </w:rPr>
        <w:t>”</w:t>
      </w:r>
      <w:r w:rsidRPr="004649A6">
        <w:rPr>
          <w:rFonts w:ascii="Times New Roman" w:hAnsi="Times New Roman"/>
          <w:bCs/>
          <w:sz w:val="23"/>
          <w:szCs w:val="23"/>
        </w:rPr>
        <w:t>,</w:t>
      </w:r>
      <w:r w:rsidR="00E46E1F">
        <w:rPr>
          <w:rFonts w:ascii="Times New Roman" w:hAnsi="Times New Roman"/>
          <w:bCs/>
          <w:sz w:val="23"/>
          <w:szCs w:val="23"/>
        </w:rPr>
        <w:t xml:space="preserve"> </w:t>
      </w:r>
      <w:r w:rsidRPr="004649A6">
        <w:rPr>
          <w:rFonts w:ascii="Times New Roman" w:hAnsi="Times New Roman"/>
          <w:bCs/>
          <w:sz w:val="23"/>
          <w:szCs w:val="23"/>
        </w:rPr>
        <w:t xml:space="preserve">identifikācijas numurs </w:t>
      </w:r>
      <w:r w:rsidRPr="007977C2">
        <w:rPr>
          <w:rFonts w:ascii="Times New Roman" w:hAnsi="Times New Roman"/>
          <w:bCs/>
          <w:iCs/>
          <w:sz w:val="23"/>
          <w:szCs w:val="23"/>
        </w:rPr>
        <w:t>DPNS 202</w:t>
      </w:r>
      <w:r w:rsidR="00AA14D8" w:rsidRPr="007977C2">
        <w:rPr>
          <w:rFonts w:ascii="Times New Roman" w:hAnsi="Times New Roman"/>
          <w:bCs/>
          <w:iCs/>
          <w:sz w:val="23"/>
          <w:szCs w:val="23"/>
        </w:rPr>
        <w:t>6</w:t>
      </w:r>
      <w:r w:rsidRPr="007977C2">
        <w:rPr>
          <w:rFonts w:ascii="Times New Roman" w:hAnsi="Times New Roman"/>
          <w:bCs/>
          <w:iCs/>
          <w:sz w:val="23"/>
          <w:szCs w:val="23"/>
        </w:rPr>
        <w:t>/</w:t>
      </w:r>
      <w:r w:rsidR="00D42AC8">
        <w:rPr>
          <w:rFonts w:ascii="Times New Roman" w:hAnsi="Times New Roman"/>
          <w:bCs/>
          <w:iCs/>
          <w:sz w:val="23"/>
          <w:szCs w:val="23"/>
        </w:rPr>
        <w:t>22</w:t>
      </w:r>
      <w:r w:rsidR="002E5E2C">
        <w:rPr>
          <w:rFonts w:ascii="Times New Roman" w:hAnsi="Times New Roman"/>
          <w:bCs/>
          <w:iCs/>
          <w:sz w:val="23"/>
          <w:szCs w:val="23"/>
        </w:rPr>
        <w:t xml:space="preserve"> </w:t>
      </w:r>
      <w:r w:rsidRPr="004649A6">
        <w:rPr>
          <w:rFonts w:ascii="Times New Roman" w:eastAsia="Times New Roman" w:hAnsi="Times New Roman"/>
          <w:bCs/>
          <w:sz w:val="23"/>
          <w:szCs w:val="23"/>
        </w:rPr>
        <w:t>.</w:t>
      </w:r>
    </w:p>
    <w:p w14:paraId="35690809" w14:textId="6CDA083A"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Iepirkuma līguma nosaukums:</w:t>
      </w:r>
      <w:r w:rsidRPr="004649A6">
        <w:rPr>
          <w:rFonts w:ascii="Times New Roman" w:hAnsi="Times New Roman"/>
          <w:bCs/>
          <w:sz w:val="23"/>
          <w:szCs w:val="23"/>
        </w:rPr>
        <w:t xml:space="preserve"> “</w:t>
      </w:r>
      <w:r w:rsidR="00E46E1F" w:rsidRPr="00036EDC">
        <w:rPr>
          <w:rFonts w:ascii="Times New Roman" w:hAnsi="Times New Roman"/>
          <w:sz w:val="23"/>
          <w:szCs w:val="23"/>
          <w:lang w:eastAsia="ar-SA"/>
        </w:rPr>
        <w:t>Gaisa dzesēšanas sistēmas izbūve VSIA “Daugavpils psihoneiroloģiskā slimnīca” 1. un 2. korpusam</w:t>
      </w:r>
      <w:r w:rsidRPr="004649A6">
        <w:rPr>
          <w:rFonts w:ascii="Times New Roman" w:hAnsi="Times New Roman"/>
          <w:bCs/>
          <w:sz w:val="23"/>
          <w:szCs w:val="23"/>
        </w:rPr>
        <w:t>”</w:t>
      </w:r>
      <w:r w:rsidRPr="004649A6">
        <w:rPr>
          <w:rFonts w:ascii="Times New Roman" w:hAnsi="Times New Roman"/>
          <w:sz w:val="23"/>
          <w:szCs w:val="23"/>
        </w:rPr>
        <w:t xml:space="preserve">. </w:t>
      </w:r>
    </w:p>
    <w:p w14:paraId="19660947"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Garantijas devējs apņemas bez nosacījumiem samaksāt Garantijas saņēmēja pieprasīto summu Garantijas summas robežās pēc pirmā rakstiskā Garantijas saņēmēja pieprasījuma, kurā Garantijas saņēmējs norādījis, ka Garantijas pieprasītājs nav izpildījis līgumā noteiktās saistības.</w:t>
      </w:r>
    </w:p>
    <w:p w14:paraId="7A7EB19F"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Garantijas summa ir 10 % (desmit procenti) no līguma cenas (bez PVN) EUR valūtā.</w:t>
      </w:r>
    </w:p>
    <w:p w14:paraId="69710FE1"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Garantija ir spēkā </w:t>
      </w:r>
      <w:r w:rsidRPr="004649A6">
        <w:rPr>
          <w:rFonts w:ascii="Times New Roman" w:eastAsia="Times New Roman" w:hAnsi="Times New Roman"/>
          <w:sz w:val="23"/>
          <w:szCs w:val="23"/>
        </w:rPr>
        <w:t xml:space="preserve">visu līguma izpildes termiņu un papildus </w:t>
      </w:r>
      <w:bookmarkStart w:id="24" w:name="_Hlk56378169"/>
      <w:r w:rsidRPr="004649A6">
        <w:rPr>
          <w:rFonts w:ascii="Times New Roman" w:eastAsia="Times New Roman" w:hAnsi="Times New Roman"/>
          <w:sz w:val="23"/>
          <w:szCs w:val="23"/>
        </w:rPr>
        <w:t xml:space="preserve">30 (trīsdesmit) kalendāra dienas, bet ne ilgāk par būves pieņemšanu pastāvīgā ekspluatācijā dienu </w:t>
      </w:r>
      <w:r w:rsidRPr="004649A6">
        <w:rPr>
          <w:rFonts w:ascii="Times New Roman" w:eastAsia="Times New Roman" w:hAnsi="Times New Roman"/>
          <w:i/>
          <w:iCs/>
          <w:sz w:val="23"/>
          <w:szCs w:val="23"/>
        </w:rPr>
        <w:t>(atzīmes par būvdarbu pabeigšanu izdarīšanas diena).</w:t>
      </w:r>
    </w:p>
    <w:bookmarkEnd w:id="24"/>
    <w:p w14:paraId="317B12F7"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 no Garantijas devēja ir neatsaucama, beznosacījuma un izmaksājama bez ierunām pēc Garantijas saņēmēja pirmā pieprasījuma.</w:t>
      </w:r>
    </w:p>
    <w:p w14:paraId="59935A9B"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Garantijai tiek piemēroti Starptautiskās Tirdzniecības palātas izdotie Vienotie noteikumi par pieprasījuma garantijām Nr.758 (“</w:t>
      </w:r>
      <w:proofErr w:type="spellStart"/>
      <w:r w:rsidRPr="004649A6">
        <w:rPr>
          <w:rFonts w:ascii="Times New Roman" w:eastAsia="Times New Roman" w:hAnsi="Times New Roman"/>
          <w:bCs/>
          <w:sz w:val="23"/>
          <w:szCs w:val="23"/>
        </w:rPr>
        <w:t>The</w:t>
      </w:r>
      <w:proofErr w:type="spellEnd"/>
      <w:r w:rsidRPr="004649A6">
        <w:rPr>
          <w:rFonts w:ascii="Times New Roman" w:eastAsia="Times New Roman" w:hAnsi="Times New Roman"/>
          <w:bCs/>
          <w:sz w:val="23"/>
          <w:szCs w:val="23"/>
        </w:rPr>
        <w:t xml:space="preserve"> ICC </w:t>
      </w:r>
      <w:proofErr w:type="spellStart"/>
      <w:r w:rsidRPr="004649A6">
        <w:rPr>
          <w:rFonts w:ascii="Times New Roman" w:eastAsia="Times New Roman" w:hAnsi="Times New Roman"/>
          <w:bCs/>
          <w:sz w:val="23"/>
          <w:szCs w:val="23"/>
        </w:rPr>
        <w:t>Uniform</w:t>
      </w:r>
      <w:proofErr w:type="spellEnd"/>
      <w:r w:rsidRPr="004649A6">
        <w:rPr>
          <w:rFonts w:ascii="Times New Roman" w:eastAsia="Times New Roman" w:hAnsi="Times New Roman"/>
          <w:bCs/>
          <w:sz w:val="23"/>
          <w:szCs w:val="23"/>
        </w:rPr>
        <w:t xml:space="preserve"> </w:t>
      </w:r>
      <w:proofErr w:type="spellStart"/>
      <w:r w:rsidRPr="004649A6">
        <w:rPr>
          <w:rFonts w:ascii="Times New Roman" w:eastAsia="Times New Roman" w:hAnsi="Times New Roman"/>
          <w:bCs/>
          <w:sz w:val="23"/>
          <w:szCs w:val="23"/>
        </w:rPr>
        <w:t>Rules</w:t>
      </w:r>
      <w:proofErr w:type="spellEnd"/>
      <w:r w:rsidRPr="004649A6">
        <w:rPr>
          <w:rFonts w:ascii="Times New Roman" w:eastAsia="Times New Roman" w:hAnsi="Times New Roman"/>
          <w:bCs/>
          <w:sz w:val="23"/>
          <w:szCs w:val="23"/>
        </w:rPr>
        <w:t xml:space="preserve"> </w:t>
      </w:r>
      <w:proofErr w:type="spellStart"/>
      <w:r w:rsidRPr="004649A6">
        <w:rPr>
          <w:rFonts w:ascii="Times New Roman" w:eastAsia="Times New Roman" w:hAnsi="Times New Roman"/>
          <w:bCs/>
          <w:sz w:val="23"/>
          <w:szCs w:val="23"/>
        </w:rPr>
        <w:t>for</w:t>
      </w:r>
      <w:proofErr w:type="spellEnd"/>
      <w:r w:rsidRPr="004649A6">
        <w:rPr>
          <w:rFonts w:ascii="Times New Roman" w:eastAsia="Times New Roman" w:hAnsi="Times New Roman"/>
          <w:bCs/>
          <w:sz w:val="23"/>
          <w:szCs w:val="23"/>
        </w:rPr>
        <w:t xml:space="preserve"> </w:t>
      </w:r>
      <w:proofErr w:type="spellStart"/>
      <w:r w:rsidRPr="004649A6">
        <w:rPr>
          <w:rFonts w:ascii="Times New Roman" w:eastAsia="Times New Roman" w:hAnsi="Times New Roman"/>
          <w:bCs/>
          <w:sz w:val="23"/>
          <w:szCs w:val="23"/>
        </w:rPr>
        <w:t>Demand</w:t>
      </w:r>
      <w:proofErr w:type="spellEnd"/>
      <w:r w:rsidRPr="004649A6">
        <w:rPr>
          <w:rFonts w:ascii="Times New Roman" w:eastAsia="Times New Roman" w:hAnsi="Times New Roman"/>
          <w:bCs/>
          <w:sz w:val="23"/>
          <w:szCs w:val="23"/>
        </w:rPr>
        <w:t xml:space="preserve"> </w:t>
      </w:r>
      <w:proofErr w:type="spellStart"/>
      <w:r w:rsidRPr="004649A6">
        <w:rPr>
          <w:rFonts w:ascii="Times New Roman" w:eastAsia="Times New Roman" w:hAnsi="Times New Roman"/>
          <w:bCs/>
          <w:sz w:val="23"/>
          <w:szCs w:val="23"/>
        </w:rPr>
        <w:t>Guaranties</w:t>
      </w:r>
      <w:proofErr w:type="spellEnd"/>
      <w:r w:rsidRPr="004649A6">
        <w:rPr>
          <w:rFonts w:ascii="Times New Roman" w:eastAsia="Times New Roman" w:hAnsi="Times New Roman"/>
          <w:bCs/>
          <w:sz w:val="23"/>
          <w:szCs w:val="23"/>
        </w:rPr>
        <w:t xml:space="preserve">”, ICC </w:t>
      </w:r>
      <w:proofErr w:type="spellStart"/>
      <w:r w:rsidRPr="004649A6">
        <w:rPr>
          <w:rFonts w:ascii="Times New Roman" w:eastAsia="Times New Roman" w:hAnsi="Times New Roman"/>
          <w:bCs/>
          <w:sz w:val="23"/>
          <w:szCs w:val="23"/>
        </w:rPr>
        <w:t>Publication</w:t>
      </w:r>
      <w:proofErr w:type="spellEnd"/>
      <w:r w:rsidRPr="004649A6">
        <w:rPr>
          <w:rFonts w:ascii="Times New Roman" w:eastAsia="Times New Roman" w:hAnsi="Times New Roman"/>
          <w:bCs/>
          <w:sz w:val="23"/>
          <w:szCs w:val="23"/>
        </w:rPr>
        <w:t>, No.758) jeb URDG 758.</w:t>
      </w:r>
    </w:p>
    <w:p w14:paraId="0507D417"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Visus ar Garantiju saistītos jautājumus, ko neregulē URDG 758, regulē Latvijas Republikas spēkā esošie normatīvie akti.</w:t>
      </w:r>
    </w:p>
    <w:p w14:paraId="1860196D"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Visi strīdi saistībā ar Garantiju izskatāmi Latvijas Republikas tiesā.</w:t>
      </w:r>
    </w:p>
    <w:p w14:paraId="39BC1E60" w14:textId="77777777" w:rsidR="004649A6" w:rsidRPr="004649A6" w:rsidRDefault="004649A6">
      <w:pPr>
        <w:numPr>
          <w:ilvl w:val="0"/>
          <w:numId w:val="11"/>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Bankas vai apdrošināšanas sabiedrības </w:t>
      </w:r>
      <w:proofErr w:type="spellStart"/>
      <w:r w:rsidRPr="004649A6">
        <w:rPr>
          <w:rFonts w:ascii="Times New Roman" w:eastAsia="Times New Roman" w:hAnsi="Times New Roman"/>
          <w:bCs/>
          <w:sz w:val="23"/>
          <w:szCs w:val="23"/>
        </w:rPr>
        <w:t>paraksttiesīgas</w:t>
      </w:r>
      <w:proofErr w:type="spellEnd"/>
      <w:r w:rsidRPr="004649A6">
        <w:rPr>
          <w:rFonts w:ascii="Times New Roman" w:eastAsia="Times New Roman" w:hAnsi="Times New Roman"/>
          <w:bCs/>
          <w:sz w:val="23"/>
          <w:szCs w:val="23"/>
        </w:rPr>
        <w:t xml:space="preserve"> personas paraksts.</w:t>
      </w:r>
    </w:p>
    <w:p w14:paraId="00E61010" w14:textId="77777777"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1502D85B" w14:textId="77777777"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2932EAC9" w14:textId="77777777"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2165EA30" w14:textId="77777777"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5DD6085E" w14:textId="77777777"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770BE6EF" w14:textId="77777777"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1EA74CD2" w14:textId="7E3ED268" w:rsid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4B1AD3D8" w14:textId="5F3DED3E"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65C35351" w14:textId="11602491"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306795DC" w14:textId="10ECE1D5"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6AA051BD" w14:textId="236CA3B1"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19D08396" w14:textId="6F54D380"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2442D6AE" w14:textId="33328A62"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34F39BC8" w14:textId="00AC1AC2"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658B2272" w14:textId="25B5626F"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3A8DF44C" w14:textId="72E1D562"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5CC3FF45" w14:textId="6624DED8" w:rsidR="00E914A0" w:rsidRDefault="00E914A0"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p>
    <w:p w14:paraId="12ED1680" w14:textId="069E92C6" w:rsidR="009F1B25" w:rsidRDefault="009F1B25">
      <w:pPr>
        <w:spacing w:after="0" w:line="240" w:lineRule="auto"/>
        <w:rPr>
          <w:rFonts w:ascii="Times New Roman" w:eastAsia="Times New Roman" w:hAnsi="Times New Roman"/>
          <w:sz w:val="23"/>
          <w:szCs w:val="23"/>
          <w:lang w:eastAsia="lv-LV"/>
        </w:rPr>
      </w:pPr>
      <w:r>
        <w:rPr>
          <w:rFonts w:ascii="Times New Roman" w:eastAsia="Times New Roman" w:hAnsi="Times New Roman"/>
          <w:sz w:val="23"/>
          <w:szCs w:val="23"/>
          <w:lang w:eastAsia="lv-LV"/>
        </w:rPr>
        <w:br w:type="page"/>
      </w:r>
    </w:p>
    <w:p w14:paraId="0C715C26" w14:textId="77777777" w:rsidR="00CA668C" w:rsidRDefault="00CA668C" w:rsidP="009F1B25">
      <w:pPr>
        <w:widowControl w:val="0"/>
        <w:autoSpaceDE w:val="0"/>
        <w:autoSpaceDN w:val="0"/>
        <w:adjustRightInd w:val="0"/>
        <w:spacing w:after="0" w:line="240" w:lineRule="auto"/>
        <w:rPr>
          <w:rFonts w:ascii="Times New Roman" w:eastAsia="Times New Roman" w:hAnsi="Times New Roman"/>
          <w:sz w:val="23"/>
          <w:szCs w:val="23"/>
          <w:lang w:eastAsia="lv-LV"/>
        </w:rPr>
      </w:pPr>
    </w:p>
    <w:p w14:paraId="37046D77" w14:textId="7102C92F"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Līguma Nr._____</w:t>
      </w:r>
    </w:p>
    <w:p w14:paraId="43B0A133" w14:textId="77777777" w:rsidR="00E914A0" w:rsidRPr="004649A6" w:rsidRDefault="00E914A0" w:rsidP="00E914A0">
      <w:pPr>
        <w:widowControl w:val="0"/>
        <w:autoSpaceDE w:val="0"/>
        <w:autoSpaceDN w:val="0"/>
        <w:adjustRightInd w:val="0"/>
        <w:spacing w:after="0" w:line="240" w:lineRule="auto"/>
        <w:jc w:val="right"/>
        <w:rPr>
          <w:rFonts w:ascii="Times New Roman" w:eastAsia="Times New Roman" w:hAnsi="Times New Roman"/>
          <w:sz w:val="23"/>
          <w:szCs w:val="23"/>
          <w:lang w:eastAsia="lv-LV"/>
        </w:rPr>
      </w:pPr>
      <w:r w:rsidRPr="004649A6">
        <w:rPr>
          <w:rFonts w:ascii="Times New Roman" w:eastAsia="Times New Roman" w:hAnsi="Times New Roman"/>
          <w:sz w:val="23"/>
          <w:szCs w:val="23"/>
          <w:lang w:eastAsia="lv-LV"/>
        </w:rPr>
        <w:t>6.pielikums</w:t>
      </w:r>
    </w:p>
    <w:p w14:paraId="3FE845BF" w14:textId="77777777" w:rsidR="004649A6" w:rsidRPr="004649A6" w:rsidRDefault="004649A6" w:rsidP="004649A6">
      <w:pPr>
        <w:widowControl w:val="0"/>
        <w:autoSpaceDE w:val="0"/>
        <w:autoSpaceDN w:val="0"/>
        <w:adjustRightInd w:val="0"/>
        <w:spacing w:after="0" w:line="240" w:lineRule="auto"/>
        <w:jc w:val="right"/>
        <w:rPr>
          <w:rFonts w:ascii="Times New Roman" w:eastAsia="Times New Roman" w:hAnsi="Times New Roman"/>
          <w:bCs/>
          <w:sz w:val="23"/>
          <w:szCs w:val="23"/>
          <w:lang w:eastAsia="lv-LV"/>
        </w:rPr>
      </w:pPr>
    </w:p>
    <w:p w14:paraId="4CC89038" w14:textId="77777777" w:rsidR="004649A6" w:rsidRPr="004649A6" w:rsidRDefault="004649A6" w:rsidP="004649A6">
      <w:pPr>
        <w:spacing w:after="0" w:line="240" w:lineRule="auto"/>
        <w:ind w:firstLine="426"/>
        <w:jc w:val="center"/>
        <w:rPr>
          <w:rFonts w:ascii="Times New Roman" w:eastAsia="Times New Roman" w:hAnsi="Times New Roman"/>
          <w:b/>
          <w:caps/>
          <w:sz w:val="23"/>
          <w:szCs w:val="23"/>
        </w:rPr>
      </w:pPr>
      <w:r w:rsidRPr="004649A6">
        <w:rPr>
          <w:rFonts w:ascii="Times New Roman" w:eastAsia="Times New Roman" w:hAnsi="Times New Roman"/>
          <w:b/>
          <w:caps/>
          <w:sz w:val="23"/>
          <w:szCs w:val="23"/>
        </w:rPr>
        <w:t>Garantijas laika NODROŠINĀJUMA noteikumi</w:t>
      </w:r>
    </w:p>
    <w:p w14:paraId="45519A65" w14:textId="77777777" w:rsidR="004649A6" w:rsidRPr="004649A6" w:rsidRDefault="004649A6" w:rsidP="004649A6">
      <w:pPr>
        <w:spacing w:after="0" w:line="240" w:lineRule="auto"/>
        <w:ind w:firstLine="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Bankas vai apdrošināšanas sabiedrības </w:t>
      </w:r>
      <w:bookmarkStart w:id="25" w:name="_Hlk204161323"/>
      <w:r w:rsidRPr="004649A6">
        <w:rPr>
          <w:rFonts w:ascii="Times New Roman" w:eastAsia="Times New Roman" w:hAnsi="Times New Roman"/>
          <w:bCs/>
          <w:sz w:val="23"/>
          <w:szCs w:val="23"/>
        </w:rPr>
        <w:t xml:space="preserve">garantijas laika nodrošinājumā </w:t>
      </w:r>
      <w:bookmarkEnd w:id="25"/>
      <w:r w:rsidRPr="004649A6">
        <w:rPr>
          <w:rFonts w:ascii="Times New Roman" w:eastAsia="Times New Roman" w:hAnsi="Times New Roman"/>
          <w:bCs/>
          <w:sz w:val="23"/>
          <w:szCs w:val="23"/>
        </w:rPr>
        <w:t>(turpmāk – Garantija) jābūt iekļautiem un jāatbilst šādiem noteikumiem:</w:t>
      </w:r>
    </w:p>
    <w:p w14:paraId="669CFDAA"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Garantijas datums.</w:t>
      </w:r>
    </w:p>
    <w:p w14:paraId="2FBC4EF5"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Garantijas veids – garantijas laika garantija.</w:t>
      </w:r>
    </w:p>
    <w:p w14:paraId="662DCB91"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Garantijas Nr. </w:t>
      </w:r>
      <w:r w:rsidRPr="004649A6">
        <w:rPr>
          <w:rFonts w:ascii="Times New Roman" w:eastAsia="Times New Roman" w:hAnsi="Times New Roman"/>
          <w:bCs/>
          <w:i/>
          <w:sz w:val="23"/>
          <w:szCs w:val="23"/>
        </w:rPr>
        <w:t>(ja nepieciešams)</w:t>
      </w:r>
      <w:r w:rsidRPr="004649A6">
        <w:rPr>
          <w:rFonts w:ascii="Times New Roman" w:eastAsia="Times New Roman" w:hAnsi="Times New Roman"/>
          <w:bCs/>
          <w:sz w:val="23"/>
          <w:szCs w:val="23"/>
        </w:rPr>
        <w:t>.</w:t>
      </w:r>
    </w:p>
    <w:p w14:paraId="05E76D38"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Garantijas devējs (bankas vai apdrošināšanas sabiedrība, kas izdod garantiju) – </w:t>
      </w:r>
      <w:r w:rsidRPr="004649A6">
        <w:rPr>
          <w:rFonts w:ascii="Times New Roman" w:eastAsia="Times New Roman" w:hAnsi="Times New Roman"/>
          <w:bCs/>
          <w:i/>
          <w:sz w:val="23"/>
          <w:szCs w:val="23"/>
        </w:rPr>
        <w:t>(bankas vai apdrošināšanas sabiedrības nosaukums, reģistrācijas Nr. un juridiskā adrese)</w:t>
      </w:r>
      <w:r w:rsidRPr="004649A6">
        <w:rPr>
          <w:rFonts w:ascii="Times New Roman" w:eastAsia="Times New Roman" w:hAnsi="Times New Roman"/>
          <w:bCs/>
          <w:sz w:val="23"/>
          <w:szCs w:val="23"/>
        </w:rPr>
        <w:t>.</w:t>
      </w:r>
    </w:p>
    <w:p w14:paraId="1A55B445"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Garantijas pieprasītājs (pretendents, kuru saistību izpildi nodrošina garantija)  – </w:t>
      </w:r>
      <w:r w:rsidRPr="004649A6">
        <w:rPr>
          <w:rFonts w:ascii="Times New Roman" w:eastAsia="Times New Roman" w:hAnsi="Times New Roman"/>
          <w:bCs/>
          <w:i/>
          <w:sz w:val="23"/>
          <w:szCs w:val="23"/>
        </w:rPr>
        <w:t>(pretendenta nosaukums, reģistrācijas Nr. un juridiskā adrese)</w:t>
      </w:r>
      <w:r w:rsidRPr="004649A6">
        <w:rPr>
          <w:rFonts w:ascii="Times New Roman" w:eastAsia="Times New Roman" w:hAnsi="Times New Roman"/>
          <w:bCs/>
          <w:sz w:val="23"/>
          <w:szCs w:val="23"/>
        </w:rPr>
        <w:t>.</w:t>
      </w:r>
    </w:p>
    <w:p w14:paraId="64F17403"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Garantijas saņēmējs (pasūtītājs jeb līgumslēdzējpuse, kam par labu tiek izdota garantija);</w:t>
      </w:r>
    </w:p>
    <w:p w14:paraId="1DFC72BB" w14:textId="3B032506" w:rsidR="004649A6" w:rsidRPr="004649A6" w:rsidRDefault="004649A6">
      <w:pPr>
        <w:numPr>
          <w:ilvl w:val="0"/>
          <w:numId w:val="12"/>
        </w:numPr>
        <w:spacing w:after="0" w:line="240" w:lineRule="auto"/>
        <w:ind w:left="0" w:hanging="426"/>
        <w:jc w:val="both"/>
        <w:rPr>
          <w:rFonts w:ascii="Times New Roman" w:hAnsi="Times New Roman"/>
          <w:bCs/>
          <w:sz w:val="23"/>
          <w:szCs w:val="23"/>
        </w:rPr>
      </w:pPr>
      <w:r w:rsidRPr="004649A6">
        <w:rPr>
          <w:rFonts w:ascii="Times New Roman" w:eastAsia="Times New Roman" w:hAnsi="Times New Roman"/>
          <w:bCs/>
          <w:sz w:val="23"/>
          <w:szCs w:val="23"/>
        </w:rPr>
        <w:t xml:space="preserve">Iepirkuma nosaukums – </w:t>
      </w:r>
      <w:r w:rsidRPr="004649A6">
        <w:rPr>
          <w:rFonts w:ascii="Times New Roman" w:hAnsi="Times New Roman"/>
          <w:bCs/>
          <w:sz w:val="23"/>
          <w:szCs w:val="23"/>
        </w:rPr>
        <w:t>“</w:t>
      </w:r>
      <w:r w:rsidR="00E46E1F" w:rsidRPr="00036EDC">
        <w:rPr>
          <w:rFonts w:ascii="Times New Roman" w:hAnsi="Times New Roman"/>
          <w:sz w:val="23"/>
          <w:szCs w:val="23"/>
          <w:lang w:eastAsia="ar-SA"/>
        </w:rPr>
        <w:t>Gaisa dzesēšanas sistēmas izbūve VSIA “Daugavpils psihoneiroloģiskā slimnīca” 1. un 2. korpusam</w:t>
      </w:r>
      <w:r w:rsidRPr="004649A6">
        <w:rPr>
          <w:rFonts w:ascii="Times New Roman" w:hAnsi="Times New Roman"/>
          <w:bCs/>
          <w:sz w:val="23"/>
          <w:szCs w:val="23"/>
        </w:rPr>
        <w:t>”, identifikācijas numurs DPNS</w:t>
      </w:r>
      <w:r w:rsidR="004D1B8D">
        <w:rPr>
          <w:rFonts w:ascii="Times New Roman" w:eastAsia="Times New Roman" w:hAnsi="Times New Roman"/>
          <w:bCs/>
          <w:sz w:val="23"/>
          <w:szCs w:val="23"/>
        </w:rPr>
        <w:t xml:space="preserve"> </w:t>
      </w:r>
      <w:r w:rsidR="00356DE7" w:rsidRPr="007977C2">
        <w:rPr>
          <w:rFonts w:ascii="Times New Roman" w:hAnsi="Times New Roman"/>
          <w:bCs/>
          <w:sz w:val="23"/>
          <w:szCs w:val="23"/>
        </w:rPr>
        <w:t>202</w:t>
      </w:r>
      <w:r w:rsidR="003F12FD" w:rsidRPr="007977C2">
        <w:rPr>
          <w:rFonts w:ascii="Times New Roman" w:hAnsi="Times New Roman"/>
          <w:bCs/>
          <w:sz w:val="23"/>
          <w:szCs w:val="23"/>
        </w:rPr>
        <w:t>6</w:t>
      </w:r>
      <w:r w:rsidR="00356DE7" w:rsidRPr="007977C2">
        <w:rPr>
          <w:rFonts w:ascii="Times New Roman" w:hAnsi="Times New Roman"/>
          <w:bCs/>
          <w:sz w:val="23"/>
          <w:szCs w:val="23"/>
        </w:rPr>
        <w:t>/</w:t>
      </w:r>
      <w:r w:rsidR="00D42AC8">
        <w:rPr>
          <w:rFonts w:ascii="Times New Roman" w:hAnsi="Times New Roman"/>
          <w:bCs/>
          <w:sz w:val="23"/>
          <w:szCs w:val="23"/>
        </w:rPr>
        <w:t>22</w:t>
      </w:r>
      <w:r w:rsidR="002E5E2C" w:rsidRPr="007977C2">
        <w:rPr>
          <w:rFonts w:ascii="Times New Roman" w:hAnsi="Times New Roman"/>
          <w:bCs/>
          <w:sz w:val="23"/>
          <w:szCs w:val="23"/>
        </w:rPr>
        <w:t>.</w:t>
      </w:r>
    </w:p>
    <w:p w14:paraId="78CA2907" w14:textId="504F9EC1"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Iepirkuma līguma nosaukums:</w:t>
      </w:r>
      <w:r w:rsidRPr="004649A6">
        <w:rPr>
          <w:rFonts w:ascii="Times New Roman" w:hAnsi="Times New Roman"/>
          <w:bCs/>
          <w:sz w:val="23"/>
          <w:szCs w:val="23"/>
        </w:rPr>
        <w:t xml:space="preserve"> “</w:t>
      </w:r>
      <w:r w:rsidR="00E46E1F" w:rsidRPr="00036EDC">
        <w:rPr>
          <w:rFonts w:ascii="Times New Roman" w:hAnsi="Times New Roman"/>
          <w:sz w:val="23"/>
          <w:szCs w:val="23"/>
          <w:lang w:eastAsia="ar-SA"/>
        </w:rPr>
        <w:t>Gaisa dzesēšanas sistēmas izbūve VSIA “Daugavpils psihoneiroloģiskā slimnīca” 1. un 2. korpusam</w:t>
      </w:r>
      <w:r w:rsidRPr="004649A6">
        <w:rPr>
          <w:rFonts w:ascii="Times New Roman" w:hAnsi="Times New Roman"/>
          <w:bCs/>
          <w:sz w:val="23"/>
          <w:szCs w:val="23"/>
        </w:rPr>
        <w:t>”</w:t>
      </w:r>
      <w:r w:rsidRPr="004649A6">
        <w:rPr>
          <w:rFonts w:ascii="Times New Roman" w:hAnsi="Times New Roman"/>
          <w:sz w:val="23"/>
          <w:szCs w:val="23"/>
        </w:rPr>
        <w:t xml:space="preserve">. </w:t>
      </w:r>
    </w:p>
    <w:p w14:paraId="7E94DB1D"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Garantijas devējs apņemas bez nosacījumiem samaksāt Garantijas saņēmēja pieprasīto summu Garantijas summas robežās pēc pirmā rakstiskā Garantijas saņēmēja pieprasījuma, kurā Garantijas saņēmējs norādījis, ka Garantijas pieprasītājs nav izpildījis līgumā noteiktās saistības, kas attiecas uz garantijas laiku.</w:t>
      </w:r>
    </w:p>
    <w:p w14:paraId="2FA6E531"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Garantijas summa tiek aprēķināta šādi: pirmajos divos gados 5% (piecu procentu) </w:t>
      </w:r>
      <w:r w:rsidRPr="004D1B8D">
        <w:rPr>
          <w:rFonts w:ascii="Times New Roman" w:eastAsia="Times New Roman" w:hAnsi="Times New Roman"/>
          <w:bCs/>
          <w:sz w:val="23"/>
          <w:szCs w:val="23"/>
        </w:rPr>
        <w:t xml:space="preserve">apmērā no būvdarbu </w:t>
      </w:r>
      <w:r w:rsidRPr="004649A6">
        <w:rPr>
          <w:rFonts w:ascii="Times New Roman" w:eastAsia="Times New Roman" w:hAnsi="Times New Roman"/>
          <w:bCs/>
          <w:sz w:val="23"/>
          <w:szCs w:val="23"/>
        </w:rPr>
        <w:t>līguma cenas (bez PVN) EUR valūtā, bet pārējā garantijas periodā 2% (divu procentu) apmērā no būvdarbu līguma cenas (bez PVN) EUR valūtā.</w:t>
      </w:r>
    </w:p>
    <w:p w14:paraId="30B353CE"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sz w:val="23"/>
          <w:szCs w:val="23"/>
        </w:rPr>
        <w:t xml:space="preserve">Garantija ir spēkā </w:t>
      </w:r>
      <w:bookmarkStart w:id="26" w:name="_Hlk56431895"/>
      <w:r w:rsidRPr="004649A6">
        <w:rPr>
          <w:rFonts w:ascii="Times New Roman" w:hAnsi="Times New Roman"/>
          <w:sz w:val="23"/>
          <w:szCs w:val="23"/>
        </w:rPr>
        <w:t xml:space="preserve">5 (pieci) gadi no akta par Objekta pieņemšanu ekspluatācijā izdošanas dienas vai, </w:t>
      </w:r>
      <w:r w:rsidRPr="004649A6">
        <w:rPr>
          <w:rFonts w:ascii="Times New Roman" w:eastAsia="Times New Roman" w:hAnsi="Times New Roman"/>
          <w:sz w:val="23"/>
          <w:szCs w:val="23"/>
        </w:rPr>
        <w:t>ja Līgums tiks izbeigts pirms termiņa, - no Būvdarbu nodošanas - pieņemšanas akta abpusējas parakstīšanas dienas</w:t>
      </w:r>
      <w:r w:rsidRPr="004649A6">
        <w:rPr>
          <w:rFonts w:ascii="Times New Roman" w:eastAsia="Times New Roman" w:hAnsi="Times New Roman"/>
          <w:bCs/>
          <w:sz w:val="23"/>
          <w:szCs w:val="23"/>
        </w:rPr>
        <w:t>.</w:t>
      </w:r>
    </w:p>
    <w:bookmarkEnd w:id="26"/>
    <w:p w14:paraId="6AA2D8DB"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 no Garantijas devēja ir neatsaucama, beznosacījuma un izmaksājama bez ierunām pēc Garantijas saņēmēja pirmā pieprasījuma.</w:t>
      </w:r>
    </w:p>
    <w:p w14:paraId="04662D4B"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Garantijai tiek piemēroti Starptautiskās Tirdzniecības palātas izdotie Vienotie noteikumi par pieprasījuma garantijām (“</w:t>
      </w:r>
      <w:proofErr w:type="spellStart"/>
      <w:r w:rsidRPr="004649A6">
        <w:rPr>
          <w:rFonts w:ascii="Times New Roman" w:eastAsia="Times New Roman" w:hAnsi="Times New Roman"/>
          <w:bCs/>
          <w:sz w:val="23"/>
          <w:szCs w:val="23"/>
        </w:rPr>
        <w:t>The</w:t>
      </w:r>
      <w:proofErr w:type="spellEnd"/>
      <w:r w:rsidRPr="004649A6">
        <w:rPr>
          <w:rFonts w:ascii="Times New Roman" w:eastAsia="Times New Roman" w:hAnsi="Times New Roman"/>
          <w:bCs/>
          <w:sz w:val="23"/>
          <w:szCs w:val="23"/>
        </w:rPr>
        <w:t xml:space="preserve"> ICC </w:t>
      </w:r>
      <w:proofErr w:type="spellStart"/>
      <w:r w:rsidRPr="004649A6">
        <w:rPr>
          <w:rFonts w:ascii="Times New Roman" w:eastAsia="Times New Roman" w:hAnsi="Times New Roman"/>
          <w:bCs/>
          <w:sz w:val="23"/>
          <w:szCs w:val="23"/>
        </w:rPr>
        <w:t>Uniform</w:t>
      </w:r>
      <w:proofErr w:type="spellEnd"/>
      <w:r w:rsidRPr="004649A6">
        <w:rPr>
          <w:rFonts w:ascii="Times New Roman" w:eastAsia="Times New Roman" w:hAnsi="Times New Roman"/>
          <w:bCs/>
          <w:sz w:val="23"/>
          <w:szCs w:val="23"/>
        </w:rPr>
        <w:t xml:space="preserve"> </w:t>
      </w:r>
      <w:proofErr w:type="spellStart"/>
      <w:r w:rsidRPr="004649A6">
        <w:rPr>
          <w:rFonts w:ascii="Times New Roman" w:eastAsia="Times New Roman" w:hAnsi="Times New Roman"/>
          <w:bCs/>
          <w:sz w:val="23"/>
          <w:szCs w:val="23"/>
        </w:rPr>
        <w:t>Rules</w:t>
      </w:r>
      <w:proofErr w:type="spellEnd"/>
      <w:r w:rsidRPr="004649A6">
        <w:rPr>
          <w:rFonts w:ascii="Times New Roman" w:eastAsia="Times New Roman" w:hAnsi="Times New Roman"/>
          <w:bCs/>
          <w:sz w:val="23"/>
          <w:szCs w:val="23"/>
        </w:rPr>
        <w:t xml:space="preserve"> </w:t>
      </w:r>
      <w:proofErr w:type="spellStart"/>
      <w:r w:rsidRPr="004649A6">
        <w:rPr>
          <w:rFonts w:ascii="Times New Roman" w:eastAsia="Times New Roman" w:hAnsi="Times New Roman"/>
          <w:bCs/>
          <w:sz w:val="23"/>
          <w:szCs w:val="23"/>
        </w:rPr>
        <w:t>for</w:t>
      </w:r>
      <w:proofErr w:type="spellEnd"/>
      <w:r w:rsidRPr="004649A6">
        <w:rPr>
          <w:rFonts w:ascii="Times New Roman" w:eastAsia="Times New Roman" w:hAnsi="Times New Roman"/>
          <w:bCs/>
          <w:sz w:val="23"/>
          <w:szCs w:val="23"/>
        </w:rPr>
        <w:t xml:space="preserve"> </w:t>
      </w:r>
      <w:proofErr w:type="spellStart"/>
      <w:r w:rsidRPr="004649A6">
        <w:rPr>
          <w:rFonts w:ascii="Times New Roman" w:eastAsia="Times New Roman" w:hAnsi="Times New Roman"/>
          <w:bCs/>
          <w:sz w:val="23"/>
          <w:szCs w:val="23"/>
        </w:rPr>
        <w:t>Demand</w:t>
      </w:r>
      <w:proofErr w:type="spellEnd"/>
      <w:r w:rsidRPr="004649A6">
        <w:rPr>
          <w:rFonts w:ascii="Times New Roman" w:eastAsia="Times New Roman" w:hAnsi="Times New Roman"/>
          <w:bCs/>
          <w:sz w:val="23"/>
          <w:szCs w:val="23"/>
        </w:rPr>
        <w:t xml:space="preserve"> </w:t>
      </w:r>
      <w:proofErr w:type="spellStart"/>
      <w:r w:rsidRPr="004649A6">
        <w:rPr>
          <w:rFonts w:ascii="Times New Roman" w:eastAsia="Times New Roman" w:hAnsi="Times New Roman"/>
          <w:bCs/>
          <w:sz w:val="23"/>
          <w:szCs w:val="23"/>
        </w:rPr>
        <w:t>Guaranties</w:t>
      </w:r>
      <w:proofErr w:type="spellEnd"/>
      <w:r w:rsidRPr="004649A6">
        <w:rPr>
          <w:rFonts w:ascii="Times New Roman" w:eastAsia="Times New Roman" w:hAnsi="Times New Roman"/>
          <w:bCs/>
          <w:sz w:val="23"/>
          <w:szCs w:val="23"/>
        </w:rPr>
        <w:t xml:space="preserve">”, ICC </w:t>
      </w:r>
      <w:proofErr w:type="spellStart"/>
      <w:r w:rsidRPr="004649A6">
        <w:rPr>
          <w:rFonts w:ascii="Times New Roman" w:eastAsia="Times New Roman" w:hAnsi="Times New Roman"/>
          <w:bCs/>
          <w:sz w:val="23"/>
          <w:szCs w:val="23"/>
        </w:rPr>
        <w:t>Publication</w:t>
      </w:r>
      <w:proofErr w:type="spellEnd"/>
      <w:r w:rsidRPr="004649A6">
        <w:rPr>
          <w:rFonts w:ascii="Times New Roman" w:eastAsia="Times New Roman" w:hAnsi="Times New Roman"/>
          <w:bCs/>
          <w:sz w:val="23"/>
          <w:szCs w:val="23"/>
        </w:rPr>
        <w:t>, No.758) jeb URDG 758.</w:t>
      </w:r>
    </w:p>
    <w:p w14:paraId="5EE440A7"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Visus ar Garantiju saistītos jautājumus, ko neregulē URDG 758, regulē Latvijas Republikas spēkā esošie normatīvie akti.</w:t>
      </w:r>
    </w:p>
    <w:p w14:paraId="75913F86" w14:textId="77777777" w:rsidR="004649A6" w:rsidRPr="004649A6" w:rsidRDefault="004649A6">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Visi strīdi saistībā ar Garantiju izskatāmi Latvijas Republikas tiesā.</w:t>
      </w:r>
    </w:p>
    <w:p w14:paraId="154E1221" w14:textId="2B9B117B" w:rsidR="008E3CC1" w:rsidRPr="00BB43C6" w:rsidRDefault="004649A6" w:rsidP="00117CA3">
      <w:pPr>
        <w:numPr>
          <w:ilvl w:val="0"/>
          <w:numId w:val="12"/>
        </w:numPr>
        <w:spacing w:after="0" w:line="240" w:lineRule="auto"/>
        <w:ind w:left="0" w:hanging="426"/>
        <w:jc w:val="both"/>
        <w:rPr>
          <w:rFonts w:ascii="Times New Roman" w:eastAsia="Times New Roman" w:hAnsi="Times New Roman"/>
          <w:bCs/>
          <w:sz w:val="23"/>
          <w:szCs w:val="23"/>
        </w:rPr>
      </w:pPr>
      <w:r w:rsidRPr="004649A6">
        <w:rPr>
          <w:rFonts w:ascii="Times New Roman" w:eastAsia="Times New Roman" w:hAnsi="Times New Roman"/>
          <w:bCs/>
          <w:sz w:val="23"/>
          <w:szCs w:val="23"/>
        </w:rPr>
        <w:t xml:space="preserve">Bankas vai apdrošināšanas sabiedrības </w:t>
      </w:r>
      <w:proofErr w:type="spellStart"/>
      <w:r w:rsidRPr="004649A6">
        <w:rPr>
          <w:rFonts w:ascii="Times New Roman" w:eastAsia="Times New Roman" w:hAnsi="Times New Roman"/>
          <w:bCs/>
          <w:sz w:val="23"/>
          <w:szCs w:val="23"/>
        </w:rPr>
        <w:t>paraksttiesīgas</w:t>
      </w:r>
      <w:proofErr w:type="spellEnd"/>
      <w:r w:rsidRPr="004649A6">
        <w:rPr>
          <w:rFonts w:ascii="Times New Roman" w:eastAsia="Times New Roman" w:hAnsi="Times New Roman"/>
          <w:bCs/>
          <w:sz w:val="23"/>
          <w:szCs w:val="23"/>
        </w:rPr>
        <w:t xml:space="preserve"> personas paraksts.</w:t>
      </w:r>
    </w:p>
    <w:sectPr w:rsidR="008E3CC1" w:rsidRPr="00BB43C6" w:rsidSect="00061DCC">
      <w:pgSz w:w="11906" w:h="16838"/>
      <w:pgMar w:top="851"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09D66" w14:textId="77777777" w:rsidR="00210127" w:rsidRDefault="00210127">
      <w:pPr>
        <w:spacing w:after="0" w:line="240" w:lineRule="auto"/>
      </w:pPr>
      <w:r>
        <w:separator/>
      </w:r>
    </w:p>
  </w:endnote>
  <w:endnote w:type="continuationSeparator" w:id="0">
    <w:p w14:paraId="69D5DAC0" w14:textId="77777777" w:rsidR="00210127" w:rsidRDefault="00210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Droid Sans Fallback">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365371744"/>
      <w:docPartObj>
        <w:docPartGallery w:val="Page Numbers (Bottom of Page)"/>
        <w:docPartUnique/>
      </w:docPartObj>
    </w:sdtPr>
    <w:sdtEndPr>
      <w:rPr>
        <w:noProof/>
      </w:rPr>
    </w:sdtEndPr>
    <w:sdtContent>
      <w:p w14:paraId="535B4D21" w14:textId="644F20DC" w:rsidR="00FC72B8" w:rsidRPr="0054637E" w:rsidRDefault="00FC72B8">
        <w:pPr>
          <w:pStyle w:val="Footer"/>
          <w:jc w:val="right"/>
          <w:rPr>
            <w:rFonts w:ascii="Times New Roman" w:hAnsi="Times New Roman"/>
          </w:rPr>
        </w:pPr>
        <w:r w:rsidRPr="0054637E">
          <w:rPr>
            <w:rFonts w:ascii="Times New Roman" w:hAnsi="Times New Roman"/>
          </w:rPr>
          <w:fldChar w:fldCharType="begin"/>
        </w:r>
        <w:r w:rsidRPr="0054637E">
          <w:rPr>
            <w:rFonts w:ascii="Times New Roman" w:hAnsi="Times New Roman"/>
          </w:rPr>
          <w:instrText xml:space="preserve"> PAGE   \* MERGEFORMAT </w:instrText>
        </w:r>
        <w:r w:rsidRPr="0054637E">
          <w:rPr>
            <w:rFonts w:ascii="Times New Roman" w:hAnsi="Times New Roman"/>
          </w:rPr>
          <w:fldChar w:fldCharType="separate"/>
        </w:r>
        <w:r w:rsidR="001979CE">
          <w:rPr>
            <w:rFonts w:ascii="Times New Roman" w:hAnsi="Times New Roman"/>
            <w:noProof/>
          </w:rPr>
          <w:t>4</w:t>
        </w:r>
        <w:r w:rsidRPr="0054637E">
          <w:rPr>
            <w:rFonts w:ascii="Times New Roman" w:hAnsi="Times New Roman"/>
            <w:noProof/>
          </w:rPr>
          <w:fldChar w:fldCharType="end"/>
        </w:r>
      </w:p>
    </w:sdtContent>
  </w:sdt>
  <w:p w14:paraId="70AAD78F" w14:textId="77777777" w:rsidR="00FC72B8" w:rsidRDefault="00FC72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14277"/>
      <w:docPartObj>
        <w:docPartGallery w:val="Page Numbers (Bottom of Page)"/>
        <w:docPartUnique/>
      </w:docPartObj>
    </w:sdtPr>
    <w:sdtEndPr>
      <w:rPr>
        <w:noProof/>
      </w:rPr>
    </w:sdtEndPr>
    <w:sdtContent>
      <w:p w14:paraId="2E829E07" w14:textId="0076DE21" w:rsidR="00FC72B8" w:rsidRDefault="00FC72B8">
        <w:pPr>
          <w:pStyle w:val="Footer"/>
          <w:jc w:val="right"/>
        </w:pPr>
        <w:r>
          <w:fldChar w:fldCharType="begin"/>
        </w:r>
        <w:r>
          <w:instrText xml:space="preserve"> PAGE   \* MERGEFORMAT </w:instrText>
        </w:r>
        <w:r>
          <w:fldChar w:fldCharType="separate"/>
        </w:r>
        <w:r w:rsidR="001979CE">
          <w:rPr>
            <w:noProof/>
          </w:rPr>
          <w:t>4</w:t>
        </w:r>
        <w:r w:rsidR="001979CE">
          <w:rPr>
            <w:noProof/>
          </w:rPr>
          <w:t>9</w:t>
        </w:r>
        <w:r>
          <w:rPr>
            <w:noProof/>
          </w:rPr>
          <w:fldChar w:fldCharType="end"/>
        </w:r>
      </w:p>
    </w:sdtContent>
  </w:sdt>
  <w:p w14:paraId="63F533E1" w14:textId="77777777" w:rsidR="00FC72B8" w:rsidRDefault="00FC72B8">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E9D92" w14:textId="444E4CC4" w:rsidR="00FC72B8" w:rsidRPr="00286F02" w:rsidRDefault="00FC72B8" w:rsidP="00286F02">
    <w:pPr>
      <w:pStyle w:val="Footer"/>
      <w:jc w:val="right"/>
      <w:rPr>
        <w:rFonts w:ascii="Times New Roman" w:hAnsi="Times New Roman"/>
        <w:sz w:val="24"/>
        <w:szCs w:val="24"/>
      </w:rPr>
    </w:pPr>
    <w:r w:rsidRPr="00286F02">
      <w:rPr>
        <w:rFonts w:ascii="Times New Roman" w:hAnsi="Times New Roman"/>
        <w:sz w:val="24"/>
        <w:szCs w:val="24"/>
      </w:rPr>
      <w:fldChar w:fldCharType="begin"/>
    </w:r>
    <w:r w:rsidRPr="00286F02">
      <w:rPr>
        <w:rFonts w:ascii="Times New Roman" w:hAnsi="Times New Roman"/>
        <w:sz w:val="24"/>
        <w:szCs w:val="24"/>
      </w:rPr>
      <w:instrText xml:space="preserve"> PAGE   \* MERGEFORMAT </w:instrText>
    </w:r>
    <w:r w:rsidRPr="00286F02">
      <w:rPr>
        <w:rFonts w:ascii="Times New Roman" w:hAnsi="Times New Roman"/>
        <w:sz w:val="24"/>
        <w:szCs w:val="24"/>
      </w:rPr>
      <w:fldChar w:fldCharType="separate"/>
    </w:r>
    <w:r>
      <w:rPr>
        <w:rFonts w:ascii="Times New Roman" w:hAnsi="Times New Roman"/>
        <w:noProof/>
        <w:sz w:val="24"/>
        <w:szCs w:val="24"/>
      </w:rPr>
      <w:t>2</w:t>
    </w:r>
    <w:r>
      <w:rPr>
        <w:rFonts w:ascii="Times New Roman" w:hAnsi="Times New Roman"/>
        <w:noProof/>
        <w:sz w:val="24"/>
        <w:szCs w:val="24"/>
      </w:rPr>
      <w:t>7</w:t>
    </w:r>
    <w:r w:rsidRPr="00286F02">
      <w:rPr>
        <w:rFonts w:ascii="Times New Roman" w:hAnsi="Times New Roman"/>
        <w:noProof/>
        <w:sz w:val="24"/>
        <w:szCs w:val="24"/>
      </w:rPr>
      <w:fldChar w:fldCharType="end"/>
    </w:r>
  </w:p>
  <w:p w14:paraId="43EFD736" w14:textId="77777777" w:rsidR="00FC72B8" w:rsidRDefault="00FC72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2888044"/>
      <w:docPartObj>
        <w:docPartGallery w:val="Page Numbers (Bottom of Page)"/>
        <w:docPartUnique/>
      </w:docPartObj>
    </w:sdtPr>
    <w:sdtEndPr>
      <w:rPr>
        <w:noProof/>
      </w:rPr>
    </w:sdtEndPr>
    <w:sdtContent>
      <w:p w14:paraId="5D8B0D32" w14:textId="0385EC36" w:rsidR="00FC72B8" w:rsidRDefault="00FC72B8">
        <w:pPr>
          <w:pStyle w:val="Footer"/>
          <w:jc w:val="right"/>
        </w:pPr>
        <w:r w:rsidRPr="00136462">
          <w:rPr>
            <w:rFonts w:ascii="Times New Roman" w:hAnsi="Times New Roman"/>
          </w:rPr>
          <w:fldChar w:fldCharType="begin"/>
        </w:r>
        <w:r w:rsidRPr="00136462">
          <w:rPr>
            <w:rFonts w:ascii="Times New Roman" w:hAnsi="Times New Roman"/>
          </w:rPr>
          <w:instrText xml:space="preserve"> PAGE   \* MERGEFORMAT </w:instrText>
        </w:r>
        <w:r w:rsidRPr="00136462">
          <w:rPr>
            <w:rFonts w:ascii="Times New Roman" w:hAnsi="Times New Roman"/>
          </w:rPr>
          <w:fldChar w:fldCharType="separate"/>
        </w:r>
        <w:r w:rsidR="001979CE">
          <w:rPr>
            <w:rFonts w:ascii="Times New Roman" w:hAnsi="Times New Roman"/>
            <w:noProof/>
          </w:rPr>
          <w:t>4</w:t>
        </w:r>
        <w:r w:rsidR="001979CE">
          <w:rPr>
            <w:rFonts w:ascii="Times New Roman" w:hAnsi="Times New Roman"/>
            <w:noProof/>
          </w:rPr>
          <w:t>8</w:t>
        </w:r>
        <w:r w:rsidRPr="00136462">
          <w:rPr>
            <w:rFonts w:ascii="Times New Roman" w:hAnsi="Times New Roman"/>
            <w:noProof/>
          </w:rPr>
          <w:fldChar w:fldCharType="end"/>
        </w:r>
      </w:p>
    </w:sdtContent>
  </w:sdt>
  <w:p w14:paraId="3A861533" w14:textId="77777777" w:rsidR="00FC72B8" w:rsidRDefault="00FC72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3427E" w14:textId="77777777" w:rsidR="00210127" w:rsidRDefault="00210127">
      <w:pPr>
        <w:spacing w:after="0" w:line="240" w:lineRule="auto"/>
      </w:pPr>
      <w:r>
        <w:separator/>
      </w:r>
    </w:p>
  </w:footnote>
  <w:footnote w:type="continuationSeparator" w:id="0">
    <w:p w14:paraId="09B56254" w14:textId="77777777" w:rsidR="00210127" w:rsidRDefault="00210127">
      <w:pPr>
        <w:spacing w:after="0" w:line="240" w:lineRule="auto"/>
      </w:pPr>
      <w:r>
        <w:continuationSeparator/>
      </w:r>
    </w:p>
  </w:footnote>
  <w:footnote w:id="1">
    <w:p w14:paraId="0098E3FB" w14:textId="77777777" w:rsidR="00FC72B8" w:rsidRPr="009025BE" w:rsidRDefault="00FC72B8" w:rsidP="009025BE">
      <w:pPr>
        <w:pStyle w:val="FootnoteText"/>
        <w:spacing w:after="40"/>
        <w:jc w:val="both"/>
        <w:rPr>
          <w:rFonts w:ascii="Times New Roman" w:hAnsi="Times New Roman"/>
          <w:sz w:val="18"/>
          <w:szCs w:val="18"/>
          <w:lang w:val="lv-LV"/>
        </w:rPr>
      </w:pPr>
      <w:r w:rsidRPr="009025BE">
        <w:rPr>
          <w:rStyle w:val="FootnoteReference"/>
          <w:rFonts w:ascii="Times New Roman" w:hAnsi="Times New Roman"/>
          <w:sz w:val="18"/>
          <w:szCs w:val="18"/>
        </w:rPr>
        <w:footnoteRef/>
      </w:r>
      <w:r w:rsidRPr="009025BE">
        <w:rPr>
          <w:rFonts w:ascii="Times New Roman" w:hAnsi="Times New Roman"/>
          <w:sz w:val="18"/>
          <w:szCs w:val="18"/>
        </w:rPr>
        <w:t xml:space="preserve"> </w:t>
      </w:r>
      <w:r w:rsidRPr="009025BE">
        <w:rPr>
          <w:rFonts w:ascii="Times New Roman" w:hAnsi="Times New Roman"/>
          <w:sz w:val="18"/>
          <w:szCs w:val="18"/>
          <w:lang w:val="lv-LV" w:eastAsia="en-US"/>
        </w:rPr>
        <w:t xml:space="preserve">Informāciju par to, kā ieinteresētais </w:t>
      </w:r>
      <w:r w:rsidRPr="009025BE">
        <w:rPr>
          <w:rFonts w:ascii="Times New Roman" w:hAnsi="Times New Roman"/>
          <w:bCs/>
          <w:sz w:val="18"/>
          <w:szCs w:val="18"/>
          <w:lang w:val="lv-LV" w:eastAsia="en-US"/>
        </w:rPr>
        <w:t xml:space="preserve">piegādātājs var pieteikties kā nolikuma saņēmējs e-konkursu apakšsistēmā izsludinātajās iepirkuma procedūrās – </w:t>
      </w:r>
      <w:hyperlink r:id="rId1" w:history="1">
        <w:r w:rsidRPr="009025BE">
          <w:rPr>
            <w:rFonts w:ascii="Times New Roman" w:hAnsi="Times New Roman"/>
            <w:color w:val="0000FF"/>
            <w:sz w:val="18"/>
            <w:szCs w:val="18"/>
            <w:u w:val="single"/>
            <w:lang w:val="lv-LV" w:eastAsia="en-US"/>
          </w:rPr>
          <w:t>https://www.eis.gov.lv/EIS/Publications/PublicationView.aspx?PublicationId=883</w:t>
        </w:r>
      </w:hyperlink>
      <w:r w:rsidRPr="009025BE">
        <w:rPr>
          <w:rFonts w:ascii="Times New Roman" w:hAnsi="Times New Roman"/>
          <w:sz w:val="18"/>
          <w:szCs w:val="18"/>
          <w:lang w:val="lv-LV"/>
        </w:rPr>
        <w:t>.</w:t>
      </w:r>
    </w:p>
  </w:footnote>
  <w:footnote w:id="2">
    <w:p w14:paraId="1CD5C354" w14:textId="728D43FB" w:rsidR="00FC72B8" w:rsidRPr="002441F9" w:rsidRDefault="00592108" w:rsidP="00631931">
      <w:pPr>
        <w:pStyle w:val="FootnoteText"/>
        <w:jc w:val="both"/>
        <w:rPr>
          <w:rFonts w:ascii="Times New Roman" w:hAnsi="Times New Roman"/>
        </w:rPr>
      </w:pPr>
      <w:r>
        <w:rPr>
          <w:rStyle w:val="FootnoteReference"/>
          <w:rFonts w:ascii="Times New Roman" w:hAnsi="Times New Roman"/>
          <w:lang w:val="lv-LV"/>
        </w:rPr>
        <w:t>2</w:t>
      </w:r>
      <w:r w:rsidR="00FC72B8" w:rsidRPr="002441F9">
        <w:rPr>
          <w:rFonts w:ascii="Times New Roman" w:hAnsi="Times New Roman"/>
        </w:rPr>
        <w:t xml:space="preserve"> </w:t>
      </w:r>
      <w:r w:rsidR="00FC72B8" w:rsidRPr="002441F9">
        <w:rPr>
          <w:rFonts w:ascii="Times New Roman" w:hAnsi="Times New Roman"/>
        </w:rPr>
        <w:t>Ja pretendentam ir bijušas konsultācijas, līgumi, vienošanās vai cita veida saziņa ar vienu vai vairākiem konkurentiem saistībā ar šo iepirkumu, pretendents šī apliecinājuma pielikumā atklāj izsmeļošu un patiesu informāciju par to, ieskaitot konkurentu nosaukumus un šādas saziņas mērķi, raksturu un saturu.</w:t>
      </w:r>
    </w:p>
    <w:p w14:paraId="4FB32051" w14:textId="77777777" w:rsidR="00FC72B8" w:rsidRPr="002441F9" w:rsidRDefault="00FC72B8" w:rsidP="00631931">
      <w:pPr>
        <w:pStyle w:val="FootnoteText"/>
        <w:rPr>
          <w:rFonts w:ascii="Times New Roman" w:hAnsi="Times New Roman"/>
        </w:rPr>
      </w:pPr>
    </w:p>
  </w:footnote>
  <w:footnote w:id="3">
    <w:p w14:paraId="65E80E55" w14:textId="39C17263" w:rsidR="00F915D8" w:rsidRPr="002441F9" w:rsidRDefault="00592108" w:rsidP="00F915D8">
      <w:pPr>
        <w:pStyle w:val="FootnoteText"/>
        <w:jc w:val="both"/>
        <w:rPr>
          <w:rFonts w:ascii="Times New Roman" w:hAnsi="Times New Roman"/>
        </w:rPr>
      </w:pPr>
      <w:r>
        <w:rPr>
          <w:rStyle w:val="Vresrakstzmes"/>
          <w:rFonts w:ascii="Times New Roman" w:hAnsi="Times New Roman"/>
          <w:lang w:val="lv-LV"/>
        </w:rPr>
        <w:t>3</w:t>
      </w:r>
      <w:r w:rsidR="00F915D8" w:rsidRPr="002441F9">
        <w:rPr>
          <w:rFonts w:ascii="Times New Roman" w:hAnsi="Times New Roman"/>
        </w:rPr>
        <w:tab/>
        <w:t xml:space="preserve"> Minēto informāciju norāda jo Publisko iepirkumu vadības sistēmā paziņojumā par rezultātiem pasūtītājam ir jānorāda informācija par to, vai iepirkumā  piedāvājumus ir iesnieguši tādi uzņēmumi, kas atbilst</w:t>
      </w:r>
      <w:r w:rsidR="00B227D1">
        <w:rPr>
          <w:rFonts w:ascii="Times New Roman" w:hAnsi="Times New Roman"/>
        </w:rPr>
        <w:t xml:space="preserve"> </w:t>
      </w:r>
      <w:proofErr w:type="spellStart"/>
      <w:r w:rsidR="00B227D1">
        <w:rPr>
          <w:rFonts w:ascii="Times New Roman" w:hAnsi="Times New Roman"/>
        </w:rPr>
        <w:t>mikrouzņēmuma</w:t>
      </w:r>
      <w:proofErr w:type="spellEnd"/>
      <w:r w:rsidR="00B227D1">
        <w:rPr>
          <w:rFonts w:ascii="Times New Roman" w:hAnsi="Times New Roman"/>
        </w:rPr>
        <w:t>,</w:t>
      </w:r>
      <w:r w:rsidR="00F915D8" w:rsidRPr="002441F9">
        <w:rPr>
          <w:rFonts w:ascii="Times New Roman" w:hAnsi="Times New Roman"/>
        </w:rPr>
        <w:t xml:space="preserve"> mazā vai vidējā uzņēmuma definīcijai. </w:t>
      </w:r>
    </w:p>
    <w:p w14:paraId="127AADFF" w14:textId="77777777" w:rsidR="00F915D8" w:rsidRPr="002441F9" w:rsidRDefault="00F915D8" w:rsidP="00F915D8">
      <w:pPr>
        <w:pStyle w:val="FootnoteText"/>
        <w:jc w:val="both"/>
        <w:rPr>
          <w:rFonts w:ascii="Times New Roman" w:hAnsi="Times New Roman"/>
        </w:rPr>
      </w:pPr>
    </w:p>
  </w:footnote>
  <w:footnote w:id="4">
    <w:p w14:paraId="744956A6" w14:textId="098A123C" w:rsidR="0000399A" w:rsidRPr="00A46E0C" w:rsidRDefault="0000399A" w:rsidP="0000399A">
      <w:pPr>
        <w:pStyle w:val="FootnoteText"/>
        <w:jc w:val="both"/>
        <w:rPr>
          <w:rFonts w:ascii="Times New Roman" w:hAnsi="Times New Roman"/>
        </w:rPr>
      </w:pPr>
      <w:r>
        <w:rPr>
          <w:rStyle w:val="Vresrakstzmes"/>
        </w:rPr>
        <w:footnoteRef/>
      </w:r>
      <w:r>
        <w:rPr>
          <w:sz w:val="16"/>
          <w:szCs w:val="16"/>
        </w:rPr>
        <w:tab/>
      </w:r>
      <w:r w:rsidRPr="00A46E0C">
        <w:rPr>
          <w:rFonts w:ascii="Times New Roman" w:hAnsi="Times New Roman"/>
          <w:sz w:val="16"/>
          <w:szCs w:val="16"/>
        </w:rPr>
        <w:t xml:space="preserve"> </w:t>
      </w:r>
      <w:r w:rsidRPr="00A46E0C">
        <w:rPr>
          <w:rFonts w:ascii="Times New Roman" w:hAnsi="Times New Roman"/>
          <w:sz w:val="16"/>
          <w:szCs w:val="16"/>
        </w:rPr>
        <w:t xml:space="preserve">Ja pretendents līguma izpildē iesaistīs apakšuzņēmējus, pretendents savā piedāvājumā norāda visus tos apakšuzņēmējus, kuru </w:t>
      </w:r>
      <w:r w:rsidR="007D0C10" w:rsidRPr="00A46E0C">
        <w:rPr>
          <w:rFonts w:ascii="Times New Roman" w:hAnsi="Times New Roman"/>
          <w:sz w:val="16"/>
          <w:szCs w:val="16"/>
        </w:rPr>
        <w:t>veicamo būvdarbu vai sniedzamo pakalpojumu</w:t>
      </w:r>
      <w:r w:rsidR="005E0B04" w:rsidRPr="00A46E0C">
        <w:rPr>
          <w:rFonts w:ascii="Times New Roman" w:hAnsi="Times New Roman"/>
          <w:sz w:val="16"/>
          <w:szCs w:val="16"/>
        </w:rPr>
        <w:t xml:space="preserve"> </w:t>
      </w:r>
      <w:r w:rsidRPr="00A46E0C">
        <w:rPr>
          <w:rFonts w:ascii="Times New Roman" w:hAnsi="Times New Roman"/>
          <w:sz w:val="16"/>
          <w:szCs w:val="16"/>
        </w:rPr>
        <w:t xml:space="preserve">vērtība ir </w:t>
      </w:r>
      <w:r w:rsidR="0085287C" w:rsidRPr="00A46E0C">
        <w:rPr>
          <w:rFonts w:ascii="Times New Roman" w:hAnsi="Times New Roman"/>
          <w:sz w:val="16"/>
          <w:szCs w:val="16"/>
          <w:lang w:val="lv-LV"/>
        </w:rPr>
        <w:t xml:space="preserve"> vismaz 10 000 EUR bez PVN </w:t>
      </w:r>
      <w:r w:rsidRPr="00A46E0C">
        <w:rPr>
          <w:rFonts w:ascii="Times New Roman" w:hAnsi="Times New Roman"/>
          <w:sz w:val="16"/>
          <w:szCs w:val="16"/>
        </w:rPr>
        <w:t>no kopējās iepirkuma līguma vērtības vai lielāka, un katram šādam apakšuzņēmējam izpildei nododamo līguma daļu. Šādā gadījumā pretendentam jāiesniedz apakšuzņēmēja apliecinājums vai vienošanās par sadarbību līguma konkrētās daļas izpildē.</w:t>
      </w:r>
      <w:r w:rsidRPr="00A46E0C">
        <w:rPr>
          <w:rFonts w:ascii="Times New Roman" w:hAnsi="Times New Roman"/>
          <w:color w:val="FF0000"/>
          <w:sz w:val="16"/>
          <w:szCs w:val="16"/>
        </w:rPr>
        <w:t xml:space="preserve"> </w:t>
      </w:r>
    </w:p>
  </w:footnote>
  <w:footnote w:id="5">
    <w:p w14:paraId="3C8E0329" w14:textId="77777777" w:rsidR="0000399A" w:rsidRDefault="0000399A" w:rsidP="0000399A">
      <w:pPr>
        <w:pStyle w:val="FootnoteText"/>
        <w:jc w:val="both"/>
      </w:pPr>
      <w:r w:rsidRPr="00A46E0C">
        <w:rPr>
          <w:rStyle w:val="Vresrakstzmes"/>
          <w:rFonts w:ascii="Times New Roman" w:hAnsi="Times New Roman"/>
        </w:rPr>
        <w:footnoteRef/>
      </w:r>
      <w:r w:rsidRPr="00A46E0C">
        <w:rPr>
          <w:rFonts w:ascii="Times New Roman" w:hAnsi="Times New Roman"/>
          <w:sz w:val="16"/>
          <w:szCs w:val="16"/>
        </w:rPr>
        <w:tab/>
        <w:t xml:space="preserve"> </w:t>
      </w:r>
      <w:r w:rsidRPr="00A46E0C">
        <w:rPr>
          <w:rFonts w:ascii="Times New Roman" w:hAnsi="Times New Roman"/>
          <w:sz w:val="16"/>
          <w:szCs w:val="16"/>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903FF" w14:textId="77777777" w:rsidR="00FC72B8" w:rsidRDefault="00FC72B8">
    <w:pPr>
      <w:pStyle w:val="Header"/>
      <w:jc w:val="right"/>
      <w:rPr>
        <w:b/>
        <w:color w:val="FF0000"/>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6"/>
    <w:multiLevelType w:val="multilevel"/>
    <w:tmpl w:val="3EF483F0"/>
    <w:name w:val="WW8Num23"/>
    <w:lvl w:ilvl="0">
      <w:start w:val="1"/>
      <w:numFmt w:val="decimal"/>
      <w:lvlText w:val="%1."/>
      <w:lvlJc w:val="left"/>
      <w:pPr>
        <w:tabs>
          <w:tab w:val="num" w:pos="0"/>
        </w:tabs>
        <w:ind w:left="360" w:hanging="360"/>
      </w:pPr>
      <w:rPr>
        <w:rFonts w:ascii="Times New Roman" w:eastAsia="Times New Roman" w:hAnsi="Times New Roman" w:cs="Times New Roman" w:hint="default"/>
        <w:b w:val="0"/>
        <w:color w:val="auto"/>
        <w:szCs w:val="24"/>
        <w:lang w:eastAsia="ar-SA"/>
      </w:rPr>
    </w:lvl>
    <w:lvl w:ilvl="1">
      <w:start w:val="1"/>
      <w:numFmt w:val="decimal"/>
      <w:lvlText w:val="%1.%2."/>
      <w:lvlJc w:val="left"/>
      <w:pPr>
        <w:tabs>
          <w:tab w:val="num" w:pos="0"/>
        </w:tabs>
        <w:ind w:left="1000" w:hanging="432"/>
      </w:pPr>
      <w:rPr>
        <w:rFonts w:hint="default"/>
        <w:b w:val="0"/>
        <w:szCs w:val="24"/>
        <w:lang w:eastAsia="ar-SA"/>
      </w:rPr>
    </w:lvl>
    <w:lvl w:ilvl="2">
      <w:start w:val="1"/>
      <w:numFmt w:val="decimal"/>
      <w:lvlText w:val="%1.%2.%3."/>
      <w:lvlJc w:val="left"/>
      <w:pPr>
        <w:tabs>
          <w:tab w:val="num" w:pos="0"/>
        </w:tabs>
        <w:ind w:left="1224" w:hanging="504"/>
      </w:pPr>
      <w:rPr>
        <w:rFonts w:hint="default"/>
        <w:b w:val="0"/>
        <w:szCs w:val="24"/>
        <w:lang w:eastAsia="ar-SA"/>
      </w:rPr>
    </w:lvl>
    <w:lvl w:ilvl="3">
      <w:start w:val="1"/>
      <w:numFmt w:val="decimal"/>
      <w:lvlText w:val="%4."/>
      <w:lvlJc w:val="left"/>
      <w:pPr>
        <w:tabs>
          <w:tab w:val="num" w:pos="0"/>
        </w:tabs>
        <w:ind w:left="1728" w:hanging="648"/>
      </w:pPr>
      <w:rPr>
        <w:rFonts w:ascii="Times New Roman" w:eastAsia="Times New Roman" w:hAnsi="Times New Roman" w:cs="Times New Roman"/>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4"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000001D"/>
    <w:multiLevelType w:val="multilevel"/>
    <w:tmpl w:val="0000001D"/>
    <w:name w:val="WW8Num29"/>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6" w15:restartNumberingAfterBreak="0">
    <w:nsid w:val="0000001F"/>
    <w:multiLevelType w:val="multilevel"/>
    <w:tmpl w:val="EB6643EC"/>
    <w:name w:val="WW8Num31"/>
    <w:lvl w:ilvl="0">
      <w:start w:val="1"/>
      <w:numFmt w:val="lowerLetter"/>
      <w:lvlText w:val="%1."/>
      <w:lvlJc w:val="left"/>
      <w:pPr>
        <w:tabs>
          <w:tab w:val="num" w:pos="720"/>
        </w:tabs>
        <w:ind w:left="720" w:hanging="360"/>
      </w:pPr>
      <w:rPr>
        <w:rFonts w:ascii="Times New Roman" w:hAnsi="Times New Roman" w:cs="Times New Roman"/>
        <w:i w:val="0"/>
        <w:color w:val="auto"/>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7" w15:restartNumberingAfterBreak="0">
    <w:nsid w:val="00000021"/>
    <w:multiLevelType w:val="multilevel"/>
    <w:tmpl w:val="00000021"/>
    <w:name w:val="WW8Num33"/>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8" w15:restartNumberingAfterBreak="0">
    <w:nsid w:val="024247B6"/>
    <w:multiLevelType w:val="multilevel"/>
    <w:tmpl w:val="53881B40"/>
    <w:name w:val="Numbered list 18"/>
    <w:lvl w:ilvl="0">
      <w:start w:val="6"/>
      <w:numFmt w:val="decimal"/>
      <w:lvlText w:val="%1."/>
      <w:lvlJc w:val="left"/>
      <w:pPr>
        <w:ind w:left="0" w:firstLine="0"/>
      </w:pPr>
    </w:lvl>
    <w:lvl w:ilvl="1">
      <w:start w:val="3"/>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9"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4E31610"/>
    <w:multiLevelType w:val="multilevel"/>
    <w:tmpl w:val="AED4841C"/>
    <w:lvl w:ilvl="0">
      <w:start w:val="19"/>
      <w:numFmt w:val="decimal"/>
      <w:lvlText w:val="%1."/>
      <w:lvlJc w:val="left"/>
      <w:pPr>
        <w:ind w:left="480" w:hanging="480"/>
      </w:pPr>
      <w:rPr>
        <w:rFonts w:hint="default"/>
        <w:b/>
        <w:bCs w:val="0"/>
      </w:rPr>
    </w:lvl>
    <w:lvl w:ilvl="1">
      <w:start w:val="1"/>
      <w:numFmt w:val="decimal"/>
      <w:lvlText w:val="%1.%2."/>
      <w:lvlJc w:val="left"/>
      <w:pPr>
        <w:ind w:left="840" w:hanging="480"/>
      </w:pPr>
      <w:rPr>
        <w:rFonts w:hint="default"/>
        <w:b w:val="0"/>
        <w:bCs/>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06995D2F"/>
    <w:multiLevelType w:val="hybridMultilevel"/>
    <w:tmpl w:val="DFDA5394"/>
    <w:lvl w:ilvl="0" w:tplc="EEEED5DE">
      <w:start w:val="1"/>
      <w:numFmt w:val="decimal"/>
      <w:lvlText w:val="%1)"/>
      <w:lvlJc w:val="left"/>
      <w:pPr>
        <w:ind w:left="720" w:hanging="360"/>
      </w:pPr>
      <w:rPr>
        <w:rFonts w:ascii="Times New Roman" w:eastAsia="Calibri" w:hAnsi="Times New Roman" w:cs="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81F2F9A"/>
    <w:multiLevelType w:val="hybridMultilevel"/>
    <w:tmpl w:val="21088614"/>
    <w:lvl w:ilvl="0" w:tplc="70EEC3A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8D16937"/>
    <w:multiLevelType w:val="singleLevel"/>
    <w:tmpl w:val="5486EADC"/>
    <w:lvl w:ilvl="0">
      <w:start w:val="1"/>
      <w:numFmt w:val="decimal"/>
      <w:lvlText w:val="3.%1."/>
      <w:legacy w:legacy="1" w:legacySpace="0" w:legacyIndent="504"/>
      <w:lvlJc w:val="left"/>
      <w:rPr>
        <w:rFonts w:ascii="Times New Roman" w:hAnsi="Times New Roman" w:cs="Times New Roman" w:hint="default"/>
      </w:rPr>
    </w:lvl>
  </w:abstractNum>
  <w:abstractNum w:abstractNumId="14" w15:restartNumberingAfterBreak="0">
    <w:nsid w:val="0A0F120B"/>
    <w:multiLevelType w:val="hybridMultilevel"/>
    <w:tmpl w:val="7A1CE00E"/>
    <w:lvl w:ilvl="0" w:tplc="26588BD4">
      <w:start w:val="1"/>
      <w:numFmt w:val="decimal"/>
      <w:lvlText w:val="%1."/>
      <w:lvlJc w:val="left"/>
      <w:pPr>
        <w:ind w:left="720" w:hanging="360"/>
      </w:pPr>
      <w:rPr>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A840873"/>
    <w:multiLevelType w:val="singleLevel"/>
    <w:tmpl w:val="902EAD6A"/>
    <w:lvl w:ilvl="0">
      <w:start w:val="3"/>
      <w:numFmt w:val="decimal"/>
      <w:lvlText w:val="3.%1."/>
      <w:legacy w:legacy="1" w:legacySpace="0" w:legacyIndent="504"/>
      <w:lvlJc w:val="left"/>
      <w:rPr>
        <w:rFonts w:ascii="Times New Roman" w:hAnsi="Times New Roman" w:cs="Times New Roman" w:hint="default"/>
      </w:rPr>
    </w:lvl>
  </w:abstractNum>
  <w:abstractNum w:abstractNumId="16" w15:restartNumberingAfterBreak="0">
    <w:nsid w:val="0D4E222E"/>
    <w:multiLevelType w:val="hybridMultilevel"/>
    <w:tmpl w:val="D2A239C6"/>
    <w:name w:val="Numbered list 23"/>
    <w:lvl w:ilvl="0" w:tplc="BCBC1302">
      <w:start w:val="1"/>
      <w:numFmt w:val="decimal"/>
      <w:lvlText w:val="6.%1."/>
      <w:lvlJc w:val="left"/>
      <w:pPr>
        <w:ind w:left="360" w:firstLine="0"/>
      </w:pPr>
    </w:lvl>
    <w:lvl w:ilvl="1" w:tplc="A8D20918">
      <w:start w:val="1"/>
      <w:numFmt w:val="lowerLetter"/>
      <w:lvlText w:val="%2."/>
      <w:lvlJc w:val="left"/>
      <w:pPr>
        <w:ind w:left="1080" w:firstLine="0"/>
      </w:pPr>
    </w:lvl>
    <w:lvl w:ilvl="2" w:tplc="5AF25C12">
      <w:start w:val="1"/>
      <w:numFmt w:val="lowerRoman"/>
      <w:lvlText w:val="%3."/>
      <w:lvlJc w:val="left"/>
      <w:pPr>
        <w:ind w:left="1980" w:firstLine="0"/>
      </w:pPr>
    </w:lvl>
    <w:lvl w:ilvl="3" w:tplc="89FE36C0">
      <w:start w:val="1"/>
      <w:numFmt w:val="decimal"/>
      <w:lvlText w:val="%4."/>
      <w:lvlJc w:val="left"/>
      <w:pPr>
        <w:ind w:left="2520" w:firstLine="0"/>
      </w:pPr>
    </w:lvl>
    <w:lvl w:ilvl="4" w:tplc="F5240276">
      <w:start w:val="1"/>
      <w:numFmt w:val="lowerLetter"/>
      <w:lvlText w:val="%5."/>
      <w:lvlJc w:val="left"/>
      <w:pPr>
        <w:ind w:left="3240" w:firstLine="0"/>
      </w:pPr>
    </w:lvl>
    <w:lvl w:ilvl="5" w:tplc="ACE8B534">
      <w:start w:val="1"/>
      <w:numFmt w:val="lowerRoman"/>
      <w:lvlText w:val="%6."/>
      <w:lvlJc w:val="left"/>
      <w:pPr>
        <w:ind w:left="4140" w:firstLine="0"/>
      </w:pPr>
    </w:lvl>
    <w:lvl w:ilvl="6" w:tplc="FD5C7F8E">
      <w:start w:val="1"/>
      <w:numFmt w:val="decimal"/>
      <w:lvlText w:val="%7."/>
      <w:lvlJc w:val="left"/>
      <w:pPr>
        <w:ind w:left="4680" w:firstLine="0"/>
      </w:pPr>
    </w:lvl>
    <w:lvl w:ilvl="7" w:tplc="DA5EC14E">
      <w:start w:val="1"/>
      <w:numFmt w:val="lowerLetter"/>
      <w:lvlText w:val="%8."/>
      <w:lvlJc w:val="left"/>
      <w:pPr>
        <w:ind w:left="5400" w:firstLine="0"/>
      </w:pPr>
    </w:lvl>
    <w:lvl w:ilvl="8" w:tplc="565C9624">
      <w:start w:val="1"/>
      <w:numFmt w:val="lowerRoman"/>
      <w:lvlText w:val="%9."/>
      <w:lvlJc w:val="left"/>
      <w:pPr>
        <w:ind w:left="6300" w:firstLine="0"/>
      </w:pPr>
    </w:lvl>
  </w:abstractNum>
  <w:abstractNum w:abstractNumId="17" w15:restartNumberingAfterBreak="0">
    <w:nsid w:val="0DD61016"/>
    <w:multiLevelType w:val="multilevel"/>
    <w:tmpl w:val="EFB6DFA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132079B4"/>
    <w:multiLevelType w:val="multilevel"/>
    <w:tmpl w:val="9EEA1B56"/>
    <w:lvl w:ilvl="0">
      <w:start w:val="26"/>
      <w:numFmt w:val="decimal"/>
      <w:lvlText w:val="%1."/>
      <w:lvlJc w:val="left"/>
      <w:pPr>
        <w:ind w:left="480" w:hanging="480"/>
      </w:pPr>
      <w:rPr>
        <w:rFonts w:hint="default"/>
        <w:b/>
        <w:bCs w:val="0"/>
      </w:rPr>
    </w:lvl>
    <w:lvl w:ilvl="1">
      <w:start w:val="1"/>
      <w:numFmt w:val="decimal"/>
      <w:lvlText w:val="%1.%2."/>
      <w:lvlJc w:val="left"/>
      <w:pPr>
        <w:ind w:left="764" w:hanging="48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15BB4E27"/>
    <w:multiLevelType w:val="multilevel"/>
    <w:tmpl w:val="D6B0B22C"/>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41D260D"/>
    <w:multiLevelType w:val="multilevel"/>
    <w:tmpl w:val="EFFC273A"/>
    <w:lvl w:ilvl="0">
      <w:start w:val="14"/>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25131041"/>
    <w:multiLevelType w:val="multilevel"/>
    <w:tmpl w:val="2CBCB26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2" w15:restartNumberingAfterBreak="0">
    <w:nsid w:val="29A13FBC"/>
    <w:multiLevelType w:val="multilevel"/>
    <w:tmpl w:val="D660D50C"/>
    <w:lvl w:ilvl="0">
      <w:start w:val="11"/>
      <w:numFmt w:val="decimal"/>
      <w:lvlText w:val="%1."/>
      <w:lvlJc w:val="left"/>
      <w:pPr>
        <w:ind w:left="720" w:hanging="360"/>
      </w:pPr>
      <w:rPr>
        <w:rFonts w:hint="default"/>
        <w:b/>
        <w:bCs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A9E193D"/>
    <w:multiLevelType w:val="multilevel"/>
    <w:tmpl w:val="438A6EC6"/>
    <w:lvl w:ilvl="0">
      <w:start w:val="12"/>
      <w:numFmt w:val="decimal"/>
      <w:lvlText w:val="%1."/>
      <w:lvlJc w:val="left"/>
      <w:pPr>
        <w:ind w:left="720" w:hanging="360"/>
      </w:pPr>
      <w:rPr>
        <w:rFonts w:hint="default"/>
      </w:rPr>
    </w:lvl>
    <w:lvl w:ilvl="1">
      <w:start w:val="7"/>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E9C5F50"/>
    <w:multiLevelType w:val="hybridMultilevel"/>
    <w:tmpl w:val="93C42D34"/>
    <w:lvl w:ilvl="0" w:tplc="A9083DA2">
      <w:start w:val="1"/>
      <w:numFmt w:val="decimal"/>
      <w:lvlText w:val="10.%1."/>
      <w:lvlJc w:val="left"/>
      <w:pPr>
        <w:ind w:left="720" w:hanging="360"/>
      </w:pPr>
      <w:rPr>
        <w:rFonts w:hint="default"/>
        <w:b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357149"/>
    <w:multiLevelType w:val="multilevel"/>
    <w:tmpl w:val="9B581B70"/>
    <w:lvl w:ilvl="0">
      <w:start w:val="13"/>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902536B"/>
    <w:multiLevelType w:val="multilevel"/>
    <w:tmpl w:val="CD4085C8"/>
    <w:lvl w:ilvl="0">
      <w:start w:val="11"/>
      <w:numFmt w:val="decimal"/>
      <w:lvlText w:val="%1."/>
      <w:lvlJc w:val="left"/>
      <w:pPr>
        <w:ind w:left="600" w:hanging="600"/>
      </w:pPr>
      <w:rPr>
        <w:rFonts w:hint="default"/>
        <w:b/>
        <w:bCs/>
        <w:sz w:val="23"/>
        <w:szCs w:val="23"/>
      </w:rPr>
    </w:lvl>
    <w:lvl w:ilvl="1">
      <w:start w:val="13"/>
      <w:numFmt w:val="decimal"/>
      <w:lvlText w:val="%1.%2."/>
      <w:lvlJc w:val="left"/>
      <w:pPr>
        <w:ind w:left="884"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9FE75F1"/>
    <w:multiLevelType w:val="multilevel"/>
    <w:tmpl w:val="082E351C"/>
    <w:lvl w:ilvl="0">
      <w:start w:val="9"/>
      <w:numFmt w:val="decimal"/>
      <w:lvlText w:val="%1."/>
      <w:lvlJc w:val="left"/>
      <w:pPr>
        <w:ind w:left="927"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28" w15:restartNumberingAfterBreak="0">
    <w:nsid w:val="3A3E2603"/>
    <w:multiLevelType w:val="hybridMultilevel"/>
    <w:tmpl w:val="3CA276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DE66601"/>
    <w:multiLevelType w:val="hybridMultilevel"/>
    <w:tmpl w:val="8DF8E114"/>
    <w:lvl w:ilvl="0" w:tplc="7BFE5F8C">
      <w:start w:val="1"/>
      <w:numFmt w:val="decimal"/>
      <w:lvlText w:val="6.%1."/>
      <w:lvlJc w:val="left"/>
      <w:pPr>
        <w:ind w:left="720" w:hanging="360"/>
      </w:pPr>
      <w:rPr>
        <w:rFonts w:ascii="Times New Roman" w:hAnsi="Times New Roman" w:cs="Times New Roman" w:hint="default"/>
        <w:b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03B50"/>
    <w:multiLevelType w:val="multilevel"/>
    <w:tmpl w:val="72DE2C80"/>
    <w:name w:val="Numbered list 1"/>
    <w:lvl w:ilvl="0">
      <w:start w:val="4"/>
      <w:numFmt w:val="decimal"/>
      <w:suff w:val="nothing"/>
      <w:lvlText w:val="%1."/>
      <w:lvlJc w:val="left"/>
      <w:pPr>
        <w:ind w:left="0" w:firstLine="0"/>
      </w:pPr>
      <w:rPr>
        <w:rFonts w:ascii="Times New Roman" w:hAnsi="Times New Roman" w:cs="Times New Roman"/>
      </w:rPr>
    </w:lvl>
    <w:lvl w:ilvl="1">
      <w:start w:val="1"/>
      <w:numFmt w:val="decimal"/>
      <w:suff w:val="nothing"/>
      <w:lvlText w:val="%1.%2."/>
      <w:lvlJc w:val="left"/>
      <w:pPr>
        <w:ind w:left="1350" w:firstLine="0"/>
      </w:pPr>
      <w:rPr>
        <w:rFonts w:ascii="Times New Roman" w:hAnsi="Times New Roman" w:cs="Times New Roman"/>
        <w:b w:val="0"/>
      </w:rPr>
    </w:lvl>
    <w:lvl w:ilvl="2">
      <w:start w:val="1"/>
      <w:numFmt w:val="decimal"/>
      <w:suff w:val="nothing"/>
      <w:lvlText w:val="%1.%2.%3."/>
      <w:lvlJc w:val="left"/>
      <w:pPr>
        <w:ind w:left="0" w:firstLine="0"/>
      </w:pPr>
      <w:rPr>
        <w:rFonts w:ascii="Times New Roman" w:hAnsi="Times New Roman" w:cs="Times New Roman"/>
      </w:rPr>
    </w:lvl>
    <w:lvl w:ilvl="3">
      <w:start w:val="1"/>
      <w:numFmt w:val="decimal"/>
      <w:suff w:val="nothing"/>
      <w:lvlText w:val="%1.%2.%3.%4."/>
      <w:lvlJc w:val="left"/>
      <w:pPr>
        <w:ind w:left="0" w:firstLine="0"/>
      </w:pPr>
      <w:rPr>
        <w:rFonts w:ascii="Times New Roman" w:hAnsi="Times New Roman" w:cs="Times New Roman"/>
      </w:rPr>
    </w:lvl>
    <w:lvl w:ilvl="4">
      <w:start w:val="1"/>
      <w:numFmt w:val="decimal"/>
      <w:suff w:val="nothing"/>
      <w:lvlText w:val="%1.%2.%3.%4.%5."/>
      <w:lvlJc w:val="left"/>
      <w:pPr>
        <w:ind w:left="0" w:firstLine="0"/>
      </w:pPr>
      <w:rPr>
        <w:rFonts w:ascii="Times New Roman" w:hAnsi="Times New Roman" w:cs="Times New Roman"/>
      </w:rPr>
    </w:lvl>
    <w:lvl w:ilvl="5">
      <w:start w:val="1"/>
      <w:numFmt w:val="decimal"/>
      <w:suff w:val="nothing"/>
      <w:lvlText w:val="%1.%2.%3.%4.%5.%6."/>
      <w:lvlJc w:val="left"/>
      <w:pPr>
        <w:ind w:left="0" w:firstLine="0"/>
      </w:pPr>
      <w:rPr>
        <w:rFonts w:ascii="Times New Roman" w:hAnsi="Times New Roman" w:cs="Times New Roman"/>
      </w:rPr>
    </w:lvl>
    <w:lvl w:ilvl="6">
      <w:start w:val="1"/>
      <w:numFmt w:val="decimal"/>
      <w:suff w:val="nothing"/>
      <w:lvlText w:val="%1.%2.%3.%4.%5.%6.%7."/>
      <w:lvlJc w:val="left"/>
      <w:pPr>
        <w:ind w:left="0" w:firstLine="0"/>
      </w:pPr>
      <w:rPr>
        <w:rFonts w:ascii="Times New Roman" w:hAnsi="Times New Roman" w:cs="Times New Roman"/>
      </w:rPr>
    </w:lvl>
    <w:lvl w:ilvl="7">
      <w:start w:val="1"/>
      <w:numFmt w:val="decimal"/>
      <w:suff w:val="nothing"/>
      <w:lvlText w:val="%1.%2.%3.%4.%5.%6.%7.%8."/>
      <w:lvlJc w:val="left"/>
      <w:pPr>
        <w:ind w:left="0" w:firstLine="0"/>
      </w:pPr>
      <w:rPr>
        <w:rFonts w:ascii="Times New Roman" w:hAnsi="Times New Roman" w:cs="Times New Roman"/>
      </w:rPr>
    </w:lvl>
    <w:lvl w:ilvl="8">
      <w:start w:val="1"/>
      <w:numFmt w:val="decimal"/>
      <w:suff w:val="nothing"/>
      <w:lvlText w:val="%1.%2.%3.%4.%5.%6.%7.%8.%9."/>
      <w:lvlJc w:val="left"/>
      <w:pPr>
        <w:ind w:left="0" w:firstLine="0"/>
      </w:pPr>
      <w:rPr>
        <w:rFonts w:ascii="Times New Roman" w:hAnsi="Times New Roman" w:cs="Times New Roman"/>
      </w:rPr>
    </w:lvl>
  </w:abstractNum>
  <w:abstractNum w:abstractNumId="32" w15:restartNumberingAfterBreak="0">
    <w:nsid w:val="409839F5"/>
    <w:multiLevelType w:val="multilevel"/>
    <w:tmpl w:val="CEC2A41C"/>
    <w:lvl w:ilvl="0">
      <w:start w:val="4"/>
      <w:numFmt w:val="decimal"/>
      <w:lvlText w:val="%1."/>
      <w:lvlJc w:val="left"/>
      <w:pPr>
        <w:ind w:left="360" w:hanging="360"/>
      </w:pPr>
      <w:rPr>
        <w:rFonts w:hint="default"/>
        <w:b/>
        <w:bCs/>
      </w:rPr>
    </w:lvl>
    <w:lvl w:ilvl="1">
      <w:start w:val="1"/>
      <w:numFmt w:val="decimal"/>
      <w:lvlText w:val="%1.%2."/>
      <w:lvlJc w:val="left"/>
      <w:pPr>
        <w:ind w:left="4330" w:hanging="360"/>
      </w:pPr>
      <w:rPr>
        <w:rFonts w:hint="default"/>
        <w:b w:val="0"/>
        <w:bCs/>
        <w:sz w:val="24"/>
        <w:szCs w:val="24"/>
      </w:rPr>
    </w:lvl>
    <w:lvl w:ilvl="2">
      <w:start w:val="1"/>
      <w:numFmt w:val="decimal"/>
      <w:lvlText w:val="%1.%2.%3."/>
      <w:lvlJc w:val="left"/>
      <w:pPr>
        <w:ind w:left="1146"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0D328B4"/>
    <w:multiLevelType w:val="multilevel"/>
    <w:tmpl w:val="F8C08C28"/>
    <w:lvl w:ilvl="0">
      <w:start w:val="1"/>
      <w:numFmt w:val="decimal"/>
      <w:lvlText w:val="%1."/>
      <w:lvlJc w:val="left"/>
      <w:pPr>
        <w:ind w:left="720" w:hanging="360"/>
      </w:pPr>
      <w:rPr>
        <w:rFonts w:hint="default"/>
      </w:rPr>
    </w:lvl>
    <w:lvl w:ilvl="1">
      <w:start w:val="6"/>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1383E9C"/>
    <w:multiLevelType w:val="hybridMultilevel"/>
    <w:tmpl w:val="3968CFF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1510DAC"/>
    <w:multiLevelType w:val="multilevel"/>
    <w:tmpl w:val="C92A012C"/>
    <w:lvl w:ilvl="0">
      <w:start w:val="26"/>
      <w:numFmt w:val="decimal"/>
      <w:lvlText w:val="%1."/>
      <w:lvlJc w:val="left"/>
      <w:pPr>
        <w:ind w:left="480" w:hanging="480"/>
      </w:pPr>
      <w:rPr>
        <w:rFonts w:hint="default"/>
      </w:rPr>
    </w:lvl>
    <w:lvl w:ilvl="1">
      <w:start w:val="1"/>
      <w:numFmt w:val="decimal"/>
      <w:lvlText w:val="%1.%2."/>
      <w:lvlJc w:val="left"/>
      <w:pPr>
        <w:ind w:left="764" w:hanging="48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7AB3A15"/>
    <w:multiLevelType w:val="multilevel"/>
    <w:tmpl w:val="EA2C34D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4DC42650"/>
    <w:multiLevelType w:val="multilevel"/>
    <w:tmpl w:val="2CBCB264"/>
    <w:lvl w:ilvl="0">
      <w:start w:val="1"/>
      <w:numFmt w:val="decimal"/>
      <w:lvlText w:val="%1."/>
      <w:lvlJc w:val="left"/>
      <w:pPr>
        <w:ind w:left="502"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8" w15:restartNumberingAfterBreak="0">
    <w:nsid w:val="4EAA0A16"/>
    <w:multiLevelType w:val="hybridMultilevel"/>
    <w:tmpl w:val="2CAACFF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C655B0"/>
    <w:multiLevelType w:val="multilevel"/>
    <w:tmpl w:val="FF6EE378"/>
    <w:lvl w:ilvl="0">
      <w:start w:val="8"/>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4F8973DA"/>
    <w:multiLevelType w:val="hybridMultilevel"/>
    <w:tmpl w:val="0592F2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380197D"/>
    <w:multiLevelType w:val="hybridMultilevel"/>
    <w:tmpl w:val="3F6A51AA"/>
    <w:lvl w:ilvl="0" w:tplc="04090011">
      <w:start w:val="1"/>
      <w:numFmt w:val="decimal"/>
      <w:lvlText w:val="%1."/>
      <w:lvlJc w:val="left"/>
      <w:pPr>
        <w:tabs>
          <w:tab w:val="num" w:pos="720"/>
        </w:tabs>
        <w:ind w:left="720" w:hanging="360"/>
      </w:pPr>
      <w:rPr>
        <w:rFonts w:hint="default"/>
      </w:rPr>
    </w:lvl>
    <w:lvl w:ilvl="1" w:tplc="04090019">
      <w:numFmt w:val="none"/>
      <w:lvlText w:val=""/>
      <w:lvlJc w:val="left"/>
      <w:pPr>
        <w:tabs>
          <w:tab w:val="num" w:pos="360"/>
        </w:tabs>
      </w:pPr>
    </w:lvl>
    <w:lvl w:ilvl="2" w:tplc="0409001B">
      <w:numFmt w:val="none"/>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42" w15:restartNumberingAfterBreak="0">
    <w:nsid w:val="54A6235B"/>
    <w:multiLevelType w:val="multilevel"/>
    <w:tmpl w:val="8BB89050"/>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B9A71AA"/>
    <w:multiLevelType w:val="multilevel"/>
    <w:tmpl w:val="0352D624"/>
    <w:lvl w:ilvl="0">
      <w:start w:val="1"/>
      <w:numFmt w:val="decimal"/>
      <w:lvlText w:val="%1."/>
      <w:lvlJc w:val="left"/>
      <w:pPr>
        <w:ind w:left="360" w:hanging="360"/>
      </w:pPr>
      <w:rPr>
        <w:i w:val="0"/>
      </w:rPr>
    </w:lvl>
    <w:lvl w:ilvl="1">
      <w:start w:val="1"/>
      <w:numFmt w:val="decimal"/>
      <w:lvlText w:val="%1.%2."/>
      <w:lvlJc w:val="left"/>
      <w:pPr>
        <w:ind w:left="1708" w:hanging="432"/>
      </w:pPr>
      <w:rPr>
        <w:b w:val="0"/>
        <w:strike w:val="0"/>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FB0409B"/>
    <w:multiLevelType w:val="multilevel"/>
    <w:tmpl w:val="98AA5C1C"/>
    <w:lvl w:ilvl="0">
      <w:start w:val="7"/>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9228" w:hanging="720"/>
      </w:pPr>
      <w:rPr>
        <w:rFonts w:hint="default"/>
      </w:rPr>
    </w:lvl>
    <w:lvl w:ilvl="4">
      <w:start w:val="1"/>
      <w:numFmt w:val="decimal"/>
      <w:lvlText w:val="%1.%2.%3.%4.%5."/>
      <w:lvlJc w:val="left"/>
      <w:pPr>
        <w:ind w:left="12424" w:hanging="1080"/>
      </w:pPr>
      <w:rPr>
        <w:rFonts w:hint="default"/>
      </w:rPr>
    </w:lvl>
    <w:lvl w:ilvl="5">
      <w:start w:val="1"/>
      <w:numFmt w:val="decimal"/>
      <w:lvlText w:val="%1.%2.%3.%4.%5.%6."/>
      <w:lvlJc w:val="left"/>
      <w:pPr>
        <w:ind w:left="15260" w:hanging="1080"/>
      </w:pPr>
      <w:rPr>
        <w:rFonts w:hint="default"/>
      </w:rPr>
    </w:lvl>
    <w:lvl w:ilvl="6">
      <w:start w:val="1"/>
      <w:numFmt w:val="decimal"/>
      <w:lvlText w:val="%1.%2.%3.%4.%5.%6.%7."/>
      <w:lvlJc w:val="left"/>
      <w:pPr>
        <w:ind w:left="18456" w:hanging="1440"/>
      </w:pPr>
      <w:rPr>
        <w:rFonts w:hint="default"/>
      </w:rPr>
    </w:lvl>
    <w:lvl w:ilvl="7">
      <w:start w:val="1"/>
      <w:numFmt w:val="decimal"/>
      <w:lvlText w:val="%1.%2.%3.%4.%5.%6.%7.%8."/>
      <w:lvlJc w:val="left"/>
      <w:pPr>
        <w:ind w:left="21292" w:hanging="1440"/>
      </w:pPr>
      <w:rPr>
        <w:rFonts w:hint="default"/>
      </w:rPr>
    </w:lvl>
    <w:lvl w:ilvl="8">
      <w:start w:val="1"/>
      <w:numFmt w:val="decimal"/>
      <w:lvlText w:val="%1.%2.%3.%4.%5.%6.%7.%8.%9."/>
      <w:lvlJc w:val="left"/>
      <w:pPr>
        <w:ind w:left="24488" w:hanging="1800"/>
      </w:pPr>
      <w:rPr>
        <w:rFonts w:hint="default"/>
      </w:rPr>
    </w:lvl>
  </w:abstractNum>
  <w:abstractNum w:abstractNumId="45" w15:restartNumberingAfterBreak="0">
    <w:nsid w:val="603F14D0"/>
    <w:multiLevelType w:val="multilevel"/>
    <w:tmpl w:val="272C1F6C"/>
    <w:lvl w:ilvl="0">
      <w:start w:val="26"/>
      <w:numFmt w:val="decimal"/>
      <w:lvlText w:val="%1."/>
      <w:lvlJc w:val="left"/>
      <w:pPr>
        <w:ind w:left="480" w:hanging="480"/>
      </w:pPr>
      <w:rPr>
        <w:rFonts w:hint="default"/>
        <w:b/>
        <w:bCs w:val="0"/>
      </w:rPr>
    </w:lvl>
    <w:lvl w:ilvl="1">
      <w:start w:val="1"/>
      <w:numFmt w:val="decimal"/>
      <w:lvlText w:val="%1.%2."/>
      <w:lvlJc w:val="left"/>
      <w:pPr>
        <w:ind w:left="480" w:hanging="48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6" w15:restartNumberingAfterBreak="0">
    <w:nsid w:val="6078187C"/>
    <w:multiLevelType w:val="multilevel"/>
    <w:tmpl w:val="5820606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color w:val="auto"/>
      </w:rPr>
    </w:lvl>
    <w:lvl w:ilvl="4">
      <w:start w:val="1"/>
      <w:numFmt w:val="decimal"/>
      <w:pStyle w:val="Heading5"/>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61221D60"/>
    <w:multiLevelType w:val="multilevel"/>
    <w:tmpl w:val="28BABA60"/>
    <w:lvl w:ilvl="0">
      <w:start w:val="2"/>
      <w:numFmt w:val="decimal"/>
      <w:lvlText w:val="%1."/>
      <w:lvlJc w:val="left"/>
      <w:pPr>
        <w:ind w:left="720" w:hanging="720"/>
      </w:pPr>
      <w:rPr>
        <w:rFonts w:hint="default"/>
      </w:rPr>
    </w:lvl>
    <w:lvl w:ilvl="1">
      <w:start w:val="5"/>
      <w:numFmt w:val="decimal"/>
      <w:lvlText w:val="%1.%2."/>
      <w:lvlJc w:val="left"/>
      <w:pPr>
        <w:ind w:left="909" w:hanging="720"/>
      </w:pPr>
      <w:rPr>
        <w:rFonts w:hint="default"/>
      </w:rPr>
    </w:lvl>
    <w:lvl w:ilvl="2">
      <w:start w:val="5"/>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8" w15:restartNumberingAfterBreak="0">
    <w:nsid w:val="642C35C1"/>
    <w:multiLevelType w:val="multilevel"/>
    <w:tmpl w:val="E2CA1086"/>
    <w:lvl w:ilvl="0">
      <w:start w:val="12"/>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9" w15:restartNumberingAfterBreak="0">
    <w:nsid w:val="650A0FDA"/>
    <w:multiLevelType w:val="hybridMultilevel"/>
    <w:tmpl w:val="3CA276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F6547BA"/>
    <w:multiLevelType w:val="multilevel"/>
    <w:tmpl w:val="14E86C7A"/>
    <w:lvl w:ilvl="0">
      <w:start w:val="11"/>
      <w:numFmt w:val="decimal"/>
      <w:lvlText w:val="%1."/>
      <w:lvlJc w:val="left"/>
      <w:pPr>
        <w:ind w:left="600" w:hanging="600"/>
      </w:pPr>
      <w:rPr>
        <w:rFonts w:hint="default"/>
        <w:b/>
        <w:bCs/>
      </w:rPr>
    </w:lvl>
    <w:lvl w:ilvl="1">
      <w:start w:val="13"/>
      <w:numFmt w:val="decimal"/>
      <w:lvlText w:val="%1.%2."/>
      <w:lvlJc w:val="left"/>
      <w:pPr>
        <w:ind w:left="884"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3677DF"/>
    <w:multiLevelType w:val="multilevel"/>
    <w:tmpl w:val="27EAA0EC"/>
    <w:lvl w:ilvl="0">
      <w:start w:val="1"/>
      <w:numFmt w:val="decimal"/>
      <w:lvlText w:val="%1."/>
      <w:lvlJc w:val="left"/>
      <w:pPr>
        <w:ind w:left="720" w:hanging="360"/>
      </w:pPr>
      <w:rPr>
        <w:rFonts w:ascii="Times New Roman" w:hAnsi="Times New Roman"/>
        <w:b/>
        <w:color w:val="auto"/>
        <w:sz w:val="23"/>
      </w:rPr>
    </w:lvl>
    <w:lvl w:ilvl="1">
      <w:start w:val="1"/>
      <w:numFmt w:val="decimal"/>
      <w:lvlText w:val="%1.%2."/>
      <w:lvlJc w:val="left"/>
      <w:pPr>
        <w:ind w:left="720" w:hanging="360"/>
      </w:pPr>
      <w:rPr>
        <w:rFonts w:ascii="Times New Roman" w:hAnsi="Times New Roman"/>
        <w:b w:val="0"/>
        <w:strike w:val="0"/>
        <w:color w:val="auto"/>
        <w:sz w:val="23"/>
      </w:rPr>
    </w:lvl>
    <w:lvl w:ilvl="2">
      <w:start w:val="1"/>
      <w:numFmt w:val="decimal"/>
      <w:lvlText w:val="%1.%2.%3."/>
      <w:lvlJc w:val="left"/>
      <w:pPr>
        <w:ind w:left="1146" w:hanging="720"/>
      </w:pPr>
      <w:rPr>
        <w:rFonts w:ascii="Times New Roman" w:hAnsi="Times New Roman" w:cs="Times New Roman"/>
        <w:sz w:val="23"/>
        <w:szCs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2"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79517328"/>
    <w:multiLevelType w:val="hybridMultilevel"/>
    <w:tmpl w:val="25C45CC2"/>
    <w:lvl w:ilvl="0" w:tplc="ACD272C4">
      <w:start w:val="1"/>
      <w:numFmt w:val="decimal"/>
      <w:pStyle w:val="Title"/>
      <w:lvlText w:val="1.12.2.%1."/>
      <w:lvlJc w:val="left"/>
      <w:pPr>
        <w:ind w:left="731" w:hanging="360"/>
      </w:pPr>
      <w:rPr>
        <w:rFonts w:hint="default"/>
      </w:rPr>
    </w:lvl>
    <w:lvl w:ilvl="1" w:tplc="04260019">
      <w:start w:val="1"/>
      <w:numFmt w:val="lowerLetter"/>
      <w:lvlText w:val="%2."/>
      <w:lvlJc w:val="left"/>
      <w:pPr>
        <w:ind w:left="1451" w:hanging="360"/>
      </w:pPr>
    </w:lvl>
    <w:lvl w:ilvl="2" w:tplc="0426001B">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54" w15:restartNumberingAfterBreak="0">
    <w:nsid w:val="79DB118E"/>
    <w:multiLevelType w:val="hybridMultilevel"/>
    <w:tmpl w:val="FD94A806"/>
    <w:lvl w:ilvl="0" w:tplc="A75283E8">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num w:numId="1" w16cid:durableId="2128355746">
    <w:abstractNumId w:val="53"/>
  </w:num>
  <w:num w:numId="2" w16cid:durableId="352346215">
    <w:abstractNumId w:val="29"/>
  </w:num>
  <w:num w:numId="3" w16cid:durableId="2021590404">
    <w:abstractNumId w:val="46"/>
  </w:num>
  <w:num w:numId="4" w16cid:durableId="717169072">
    <w:abstractNumId w:val="0"/>
  </w:num>
  <w:num w:numId="5" w16cid:durableId="122576362">
    <w:abstractNumId w:val="52"/>
  </w:num>
  <w:num w:numId="6" w16cid:durableId="1158615586">
    <w:abstractNumId w:val="30"/>
  </w:num>
  <w:num w:numId="7" w16cid:durableId="912929463">
    <w:abstractNumId w:val="27"/>
  </w:num>
  <w:num w:numId="8" w16cid:durableId="1729918117">
    <w:abstractNumId w:val="24"/>
  </w:num>
  <w:num w:numId="9" w16cid:durableId="1146433277">
    <w:abstractNumId w:val="38"/>
  </w:num>
  <w:num w:numId="10" w16cid:durableId="1512525474">
    <w:abstractNumId w:val="14"/>
  </w:num>
  <w:num w:numId="11" w16cid:durableId="806624008">
    <w:abstractNumId w:val="37"/>
  </w:num>
  <w:num w:numId="12" w16cid:durableId="1232231913">
    <w:abstractNumId w:val="21"/>
  </w:num>
  <w:num w:numId="13" w16cid:durableId="2126532458">
    <w:abstractNumId w:val="25"/>
  </w:num>
  <w:num w:numId="14" w16cid:durableId="1284924315">
    <w:abstractNumId w:val="22"/>
  </w:num>
  <w:num w:numId="15" w16cid:durableId="540703382">
    <w:abstractNumId w:val="41"/>
  </w:num>
  <w:num w:numId="16" w16cid:durableId="552276530">
    <w:abstractNumId w:val="34"/>
  </w:num>
  <w:num w:numId="17" w16cid:durableId="1225483403">
    <w:abstractNumId w:val="33"/>
  </w:num>
  <w:num w:numId="18" w16cid:durableId="751239368">
    <w:abstractNumId w:val="43"/>
  </w:num>
  <w:num w:numId="19" w16cid:durableId="469906946">
    <w:abstractNumId w:val="39"/>
  </w:num>
  <w:num w:numId="20" w16cid:durableId="793644801">
    <w:abstractNumId w:val="12"/>
  </w:num>
  <w:num w:numId="21" w16cid:durableId="1922249380">
    <w:abstractNumId w:val="13"/>
  </w:num>
  <w:num w:numId="22" w16cid:durableId="201598816">
    <w:abstractNumId w:val="15"/>
  </w:num>
  <w:num w:numId="23" w16cid:durableId="857162685">
    <w:abstractNumId w:val="32"/>
  </w:num>
  <w:num w:numId="24" w16cid:durableId="894195817">
    <w:abstractNumId w:val="40"/>
  </w:num>
  <w:num w:numId="25" w16cid:durableId="2098287623">
    <w:abstractNumId w:val="51"/>
  </w:num>
  <w:num w:numId="26" w16cid:durableId="587345958">
    <w:abstractNumId w:val="47"/>
  </w:num>
  <w:num w:numId="27" w16cid:durableId="256132095">
    <w:abstractNumId w:val="10"/>
  </w:num>
  <w:num w:numId="28" w16cid:durableId="1257523151">
    <w:abstractNumId w:val="23"/>
  </w:num>
  <w:num w:numId="29" w16cid:durableId="1618826833">
    <w:abstractNumId w:val="19"/>
  </w:num>
  <w:num w:numId="30" w16cid:durableId="2049140523">
    <w:abstractNumId w:val="42"/>
  </w:num>
  <w:num w:numId="31" w16cid:durableId="1875579532">
    <w:abstractNumId w:val="17"/>
  </w:num>
  <w:num w:numId="32" w16cid:durableId="1142426939">
    <w:abstractNumId w:val="35"/>
  </w:num>
  <w:num w:numId="33" w16cid:durableId="740980654">
    <w:abstractNumId w:val="26"/>
  </w:num>
  <w:num w:numId="34" w16cid:durableId="786319728">
    <w:abstractNumId w:val="20"/>
  </w:num>
  <w:num w:numId="35" w16cid:durableId="1166625957">
    <w:abstractNumId w:val="18"/>
  </w:num>
  <w:num w:numId="36" w16cid:durableId="399407913">
    <w:abstractNumId w:val="44"/>
  </w:num>
  <w:num w:numId="37" w16cid:durableId="482895102">
    <w:abstractNumId w:val="49"/>
  </w:num>
  <w:num w:numId="38" w16cid:durableId="281771010">
    <w:abstractNumId w:val="9"/>
  </w:num>
  <w:num w:numId="39" w16cid:durableId="1913464708">
    <w:abstractNumId w:val="28"/>
  </w:num>
  <w:num w:numId="40" w16cid:durableId="1252667191">
    <w:abstractNumId w:val="11"/>
  </w:num>
  <w:num w:numId="41" w16cid:durableId="1081756882">
    <w:abstractNumId w:val="54"/>
  </w:num>
  <w:num w:numId="42" w16cid:durableId="784740178">
    <w:abstractNumId w:val="45"/>
  </w:num>
  <w:num w:numId="43" w16cid:durableId="1785535675">
    <w:abstractNumId w:val="50"/>
  </w:num>
  <w:num w:numId="44" w16cid:durableId="1488597783">
    <w:abstractNumId w:val="36"/>
  </w:num>
  <w:num w:numId="45" w16cid:durableId="443115755">
    <w:abstractNumId w:val="48"/>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ārīte Jukša">
    <w15:presenceInfo w15:providerId="AD" w15:userId="S-1-5-21-173805030-4212609142-2176506254-15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B1"/>
    <w:rsid w:val="000000A4"/>
    <w:rsid w:val="00000325"/>
    <w:rsid w:val="0000051B"/>
    <w:rsid w:val="000006B4"/>
    <w:rsid w:val="000007D4"/>
    <w:rsid w:val="00000C57"/>
    <w:rsid w:val="00000C85"/>
    <w:rsid w:val="00000E2D"/>
    <w:rsid w:val="00001639"/>
    <w:rsid w:val="0000189C"/>
    <w:rsid w:val="00002501"/>
    <w:rsid w:val="00002507"/>
    <w:rsid w:val="00002718"/>
    <w:rsid w:val="000027DD"/>
    <w:rsid w:val="000031F0"/>
    <w:rsid w:val="0000384C"/>
    <w:rsid w:val="000038BE"/>
    <w:rsid w:val="0000399A"/>
    <w:rsid w:val="00003AFD"/>
    <w:rsid w:val="00003B21"/>
    <w:rsid w:val="00003CDF"/>
    <w:rsid w:val="00003D5D"/>
    <w:rsid w:val="00003EC1"/>
    <w:rsid w:val="00003F73"/>
    <w:rsid w:val="00004037"/>
    <w:rsid w:val="00004A5C"/>
    <w:rsid w:val="00004B72"/>
    <w:rsid w:val="0000507C"/>
    <w:rsid w:val="0000524C"/>
    <w:rsid w:val="000055E3"/>
    <w:rsid w:val="000057A1"/>
    <w:rsid w:val="00005BB7"/>
    <w:rsid w:val="00005BF4"/>
    <w:rsid w:val="00005C98"/>
    <w:rsid w:val="00005DCB"/>
    <w:rsid w:val="00005ED3"/>
    <w:rsid w:val="00005F58"/>
    <w:rsid w:val="00005FA3"/>
    <w:rsid w:val="0000615A"/>
    <w:rsid w:val="0000641F"/>
    <w:rsid w:val="00006529"/>
    <w:rsid w:val="000065D9"/>
    <w:rsid w:val="000068E2"/>
    <w:rsid w:val="00006942"/>
    <w:rsid w:val="00006B09"/>
    <w:rsid w:val="00006F22"/>
    <w:rsid w:val="00006FAF"/>
    <w:rsid w:val="000074B8"/>
    <w:rsid w:val="0000761B"/>
    <w:rsid w:val="00007939"/>
    <w:rsid w:val="0001032B"/>
    <w:rsid w:val="0001045E"/>
    <w:rsid w:val="00010728"/>
    <w:rsid w:val="000108ED"/>
    <w:rsid w:val="00010C9C"/>
    <w:rsid w:val="00010FF7"/>
    <w:rsid w:val="0001132F"/>
    <w:rsid w:val="00011BAC"/>
    <w:rsid w:val="00012257"/>
    <w:rsid w:val="000122E1"/>
    <w:rsid w:val="000123EB"/>
    <w:rsid w:val="000124F2"/>
    <w:rsid w:val="0001253A"/>
    <w:rsid w:val="000127A2"/>
    <w:rsid w:val="00012A51"/>
    <w:rsid w:val="00012D4C"/>
    <w:rsid w:val="00012E82"/>
    <w:rsid w:val="000133EE"/>
    <w:rsid w:val="00013478"/>
    <w:rsid w:val="0001354B"/>
    <w:rsid w:val="00013917"/>
    <w:rsid w:val="00013C8F"/>
    <w:rsid w:val="00013DC8"/>
    <w:rsid w:val="00013EFE"/>
    <w:rsid w:val="00014514"/>
    <w:rsid w:val="000145F6"/>
    <w:rsid w:val="00014FDC"/>
    <w:rsid w:val="00015014"/>
    <w:rsid w:val="0001501B"/>
    <w:rsid w:val="000150EA"/>
    <w:rsid w:val="0001515F"/>
    <w:rsid w:val="00015382"/>
    <w:rsid w:val="00015681"/>
    <w:rsid w:val="000157E6"/>
    <w:rsid w:val="00015B27"/>
    <w:rsid w:val="00015CF0"/>
    <w:rsid w:val="000163DA"/>
    <w:rsid w:val="0001659D"/>
    <w:rsid w:val="00016DBD"/>
    <w:rsid w:val="00016FCB"/>
    <w:rsid w:val="0001713F"/>
    <w:rsid w:val="000173CF"/>
    <w:rsid w:val="000174C4"/>
    <w:rsid w:val="00017566"/>
    <w:rsid w:val="0001785A"/>
    <w:rsid w:val="000179D1"/>
    <w:rsid w:val="00017A0D"/>
    <w:rsid w:val="00017B28"/>
    <w:rsid w:val="00017DF0"/>
    <w:rsid w:val="00020329"/>
    <w:rsid w:val="0002057C"/>
    <w:rsid w:val="000207B2"/>
    <w:rsid w:val="0002104E"/>
    <w:rsid w:val="000210C1"/>
    <w:rsid w:val="0002133F"/>
    <w:rsid w:val="000213A1"/>
    <w:rsid w:val="000214EB"/>
    <w:rsid w:val="000218F2"/>
    <w:rsid w:val="00021F75"/>
    <w:rsid w:val="00022567"/>
    <w:rsid w:val="0002278B"/>
    <w:rsid w:val="00022CB8"/>
    <w:rsid w:val="000235B6"/>
    <w:rsid w:val="000239C5"/>
    <w:rsid w:val="00023CB6"/>
    <w:rsid w:val="00023E82"/>
    <w:rsid w:val="00023FDB"/>
    <w:rsid w:val="0002416A"/>
    <w:rsid w:val="0002434E"/>
    <w:rsid w:val="0002440D"/>
    <w:rsid w:val="0002476D"/>
    <w:rsid w:val="00024F72"/>
    <w:rsid w:val="00024F8B"/>
    <w:rsid w:val="00024FBD"/>
    <w:rsid w:val="00025009"/>
    <w:rsid w:val="00025278"/>
    <w:rsid w:val="000252C2"/>
    <w:rsid w:val="00025ADE"/>
    <w:rsid w:val="00025E6E"/>
    <w:rsid w:val="00026672"/>
    <w:rsid w:val="00026705"/>
    <w:rsid w:val="00026BD7"/>
    <w:rsid w:val="00026F81"/>
    <w:rsid w:val="00027096"/>
    <w:rsid w:val="00027817"/>
    <w:rsid w:val="00027950"/>
    <w:rsid w:val="00027F62"/>
    <w:rsid w:val="00027FC2"/>
    <w:rsid w:val="000303AA"/>
    <w:rsid w:val="00030655"/>
    <w:rsid w:val="00030DF9"/>
    <w:rsid w:val="00030F75"/>
    <w:rsid w:val="000310D7"/>
    <w:rsid w:val="000311F2"/>
    <w:rsid w:val="000312A9"/>
    <w:rsid w:val="0003130C"/>
    <w:rsid w:val="0003133C"/>
    <w:rsid w:val="00031428"/>
    <w:rsid w:val="000315CE"/>
    <w:rsid w:val="000315D8"/>
    <w:rsid w:val="00031846"/>
    <w:rsid w:val="00031DCA"/>
    <w:rsid w:val="00031E01"/>
    <w:rsid w:val="00031F46"/>
    <w:rsid w:val="0003245F"/>
    <w:rsid w:val="00032622"/>
    <w:rsid w:val="00032836"/>
    <w:rsid w:val="00032BD7"/>
    <w:rsid w:val="000330F3"/>
    <w:rsid w:val="0003333F"/>
    <w:rsid w:val="0003378D"/>
    <w:rsid w:val="00033B60"/>
    <w:rsid w:val="00033C3D"/>
    <w:rsid w:val="00033D04"/>
    <w:rsid w:val="00033E57"/>
    <w:rsid w:val="000345CB"/>
    <w:rsid w:val="00034A14"/>
    <w:rsid w:val="00034BB8"/>
    <w:rsid w:val="00034C12"/>
    <w:rsid w:val="00034E0D"/>
    <w:rsid w:val="000355FC"/>
    <w:rsid w:val="00035868"/>
    <w:rsid w:val="000358C9"/>
    <w:rsid w:val="00035B51"/>
    <w:rsid w:val="00035BB0"/>
    <w:rsid w:val="00035BED"/>
    <w:rsid w:val="00035C2E"/>
    <w:rsid w:val="00035CF8"/>
    <w:rsid w:val="00035F15"/>
    <w:rsid w:val="00035FB5"/>
    <w:rsid w:val="00036526"/>
    <w:rsid w:val="0003673F"/>
    <w:rsid w:val="000369BD"/>
    <w:rsid w:val="00036AB3"/>
    <w:rsid w:val="00036C51"/>
    <w:rsid w:val="00036C78"/>
    <w:rsid w:val="00036CED"/>
    <w:rsid w:val="00036EDC"/>
    <w:rsid w:val="00037519"/>
    <w:rsid w:val="00037A6D"/>
    <w:rsid w:val="000400E6"/>
    <w:rsid w:val="000408D0"/>
    <w:rsid w:val="00040A55"/>
    <w:rsid w:val="00040B48"/>
    <w:rsid w:val="00040EAE"/>
    <w:rsid w:val="00040F13"/>
    <w:rsid w:val="0004120F"/>
    <w:rsid w:val="00041541"/>
    <w:rsid w:val="000416E8"/>
    <w:rsid w:val="000417D0"/>
    <w:rsid w:val="0004183B"/>
    <w:rsid w:val="00041C8F"/>
    <w:rsid w:val="00041CEA"/>
    <w:rsid w:val="00041E96"/>
    <w:rsid w:val="00042198"/>
    <w:rsid w:val="000422C2"/>
    <w:rsid w:val="00042340"/>
    <w:rsid w:val="0004250B"/>
    <w:rsid w:val="000428D6"/>
    <w:rsid w:val="000434B7"/>
    <w:rsid w:val="0004361E"/>
    <w:rsid w:val="000436EB"/>
    <w:rsid w:val="00043935"/>
    <w:rsid w:val="00043DC3"/>
    <w:rsid w:val="0004414C"/>
    <w:rsid w:val="0004419F"/>
    <w:rsid w:val="00044689"/>
    <w:rsid w:val="00044813"/>
    <w:rsid w:val="00044F64"/>
    <w:rsid w:val="00045319"/>
    <w:rsid w:val="000457EA"/>
    <w:rsid w:val="0004599E"/>
    <w:rsid w:val="00045ECD"/>
    <w:rsid w:val="0004618B"/>
    <w:rsid w:val="000461BE"/>
    <w:rsid w:val="000462AD"/>
    <w:rsid w:val="000471EE"/>
    <w:rsid w:val="000472BB"/>
    <w:rsid w:val="000473D4"/>
    <w:rsid w:val="000476EA"/>
    <w:rsid w:val="000479E5"/>
    <w:rsid w:val="00047C52"/>
    <w:rsid w:val="00047E4D"/>
    <w:rsid w:val="00047F35"/>
    <w:rsid w:val="000501D5"/>
    <w:rsid w:val="00050216"/>
    <w:rsid w:val="00050589"/>
    <w:rsid w:val="00051394"/>
    <w:rsid w:val="000514E2"/>
    <w:rsid w:val="000515D9"/>
    <w:rsid w:val="0005221D"/>
    <w:rsid w:val="00053047"/>
    <w:rsid w:val="00053131"/>
    <w:rsid w:val="0005329E"/>
    <w:rsid w:val="000532AC"/>
    <w:rsid w:val="000533CD"/>
    <w:rsid w:val="000533D9"/>
    <w:rsid w:val="00053447"/>
    <w:rsid w:val="000534E9"/>
    <w:rsid w:val="000535A3"/>
    <w:rsid w:val="00053B64"/>
    <w:rsid w:val="00053B69"/>
    <w:rsid w:val="00053EFD"/>
    <w:rsid w:val="000540D3"/>
    <w:rsid w:val="000540EC"/>
    <w:rsid w:val="00054195"/>
    <w:rsid w:val="00054A6A"/>
    <w:rsid w:val="00054D1C"/>
    <w:rsid w:val="00054FFC"/>
    <w:rsid w:val="00055127"/>
    <w:rsid w:val="000553ED"/>
    <w:rsid w:val="00055421"/>
    <w:rsid w:val="00055BF7"/>
    <w:rsid w:val="000562B7"/>
    <w:rsid w:val="000564F3"/>
    <w:rsid w:val="00056C65"/>
    <w:rsid w:val="00056CC1"/>
    <w:rsid w:val="00056F6F"/>
    <w:rsid w:val="00056F88"/>
    <w:rsid w:val="00056FBA"/>
    <w:rsid w:val="000571C8"/>
    <w:rsid w:val="000574B1"/>
    <w:rsid w:val="000575F2"/>
    <w:rsid w:val="00057B15"/>
    <w:rsid w:val="00057C62"/>
    <w:rsid w:val="00057D06"/>
    <w:rsid w:val="00060391"/>
    <w:rsid w:val="00060815"/>
    <w:rsid w:val="000608A4"/>
    <w:rsid w:val="00060BE8"/>
    <w:rsid w:val="00060F61"/>
    <w:rsid w:val="0006133A"/>
    <w:rsid w:val="0006136B"/>
    <w:rsid w:val="0006140B"/>
    <w:rsid w:val="00061491"/>
    <w:rsid w:val="000614FB"/>
    <w:rsid w:val="000616CC"/>
    <w:rsid w:val="000619F8"/>
    <w:rsid w:val="00061BCF"/>
    <w:rsid w:val="00061DCC"/>
    <w:rsid w:val="00061E47"/>
    <w:rsid w:val="00061E63"/>
    <w:rsid w:val="000621E8"/>
    <w:rsid w:val="00062252"/>
    <w:rsid w:val="00062860"/>
    <w:rsid w:val="00062B89"/>
    <w:rsid w:val="00062CB0"/>
    <w:rsid w:val="000632B6"/>
    <w:rsid w:val="00063327"/>
    <w:rsid w:val="00063853"/>
    <w:rsid w:val="000639B8"/>
    <w:rsid w:val="00063CC6"/>
    <w:rsid w:val="00063DC6"/>
    <w:rsid w:val="00063ECE"/>
    <w:rsid w:val="00064106"/>
    <w:rsid w:val="00064342"/>
    <w:rsid w:val="000646FA"/>
    <w:rsid w:val="0006476C"/>
    <w:rsid w:val="00064C72"/>
    <w:rsid w:val="0006505D"/>
    <w:rsid w:val="00065702"/>
    <w:rsid w:val="000657F9"/>
    <w:rsid w:val="000658CE"/>
    <w:rsid w:val="00065B73"/>
    <w:rsid w:val="00066376"/>
    <w:rsid w:val="00066C10"/>
    <w:rsid w:val="000675CD"/>
    <w:rsid w:val="00067654"/>
    <w:rsid w:val="00067A7A"/>
    <w:rsid w:val="00067CDC"/>
    <w:rsid w:val="00067F22"/>
    <w:rsid w:val="0007002E"/>
    <w:rsid w:val="00070208"/>
    <w:rsid w:val="00070260"/>
    <w:rsid w:val="0007069B"/>
    <w:rsid w:val="00070D99"/>
    <w:rsid w:val="00070FB1"/>
    <w:rsid w:val="00070FBD"/>
    <w:rsid w:val="0007115B"/>
    <w:rsid w:val="0007133C"/>
    <w:rsid w:val="0007152E"/>
    <w:rsid w:val="000715A0"/>
    <w:rsid w:val="000716AD"/>
    <w:rsid w:val="00071970"/>
    <w:rsid w:val="000728EC"/>
    <w:rsid w:val="00072AE6"/>
    <w:rsid w:val="000730A4"/>
    <w:rsid w:val="000734AE"/>
    <w:rsid w:val="0007412E"/>
    <w:rsid w:val="000741FB"/>
    <w:rsid w:val="0007425F"/>
    <w:rsid w:val="000744F0"/>
    <w:rsid w:val="000749AA"/>
    <w:rsid w:val="00074C8A"/>
    <w:rsid w:val="000753B4"/>
    <w:rsid w:val="00075459"/>
    <w:rsid w:val="00075610"/>
    <w:rsid w:val="00075734"/>
    <w:rsid w:val="0007588B"/>
    <w:rsid w:val="00075A5F"/>
    <w:rsid w:val="00075C15"/>
    <w:rsid w:val="00075FEA"/>
    <w:rsid w:val="00076162"/>
    <w:rsid w:val="00076336"/>
    <w:rsid w:val="0007637F"/>
    <w:rsid w:val="000765FB"/>
    <w:rsid w:val="0007662E"/>
    <w:rsid w:val="00076749"/>
    <w:rsid w:val="00076AE0"/>
    <w:rsid w:val="00076E33"/>
    <w:rsid w:val="00076FD3"/>
    <w:rsid w:val="00077309"/>
    <w:rsid w:val="000775C7"/>
    <w:rsid w:val="000777DD"/>
    <w:rsid w:val="000778FA"/>
    <w:rsid w:val="00077DD3"/>
    <w:rsid w:val="00080064"/>
    <w:rsid w:val="000808CB"/>
    <w:rsid w:val="000809F9"/>
    <w:rsid w:val="00080AD0"/>
    <w:rsid w:val="00080B8B"/>
    <w:rsid w:val="00080CD9"/>
    <w:rsid w:val="00081883"/>
    <w:rsid w:val="000818E9"/>
    <w:rsid w:val="00081A1D"/>
    <w:rsid w:val="00081DE4"/>
    <w:rsid w:val="000825D8"/>
    <w:rsid w:val="00082832"/>
    <w:rsid w:val="00082CC1"/>
    <w:rsid w:val="00082ED3"/>
    <w:rsid w:val="000833FC"/>
    <w:rsid w:val="00083850"/>
    <w:rsid w:val="00083D1C"/>
    <w:rsid w:val="00083D4D"/>
    <w:rsid w:val="00083E44"/>
    <w:rsid w:val="00083EA6"/>
    <w:rsid w:val="000842E5"/>
    <w:rsid w:val="00084344"/>
    <w:rsid w:val="000847DA"/>
    <w:rsid w:val="00084989"/>
    <w:rsid w:val="00085042"/>
    <w:rsid w:val="0008548F"/>
    <w:rsid w:val="00085685"/>
    <w:rsid w:val="00085AFC"/>
    <w:rsid w:val="00085FD6"/>
    <w:rsid w:val="00086A3D"/>
    <w:rsid w:val="00086E65"/>
    <w:rsid w:val="00086E70"/>
    <w:rsid w:val="00086EA0"/>
    <w:rsid w:val="000871F1"/>
    <w:rsid w:val="000871FE"/>
    <w:rsid w:val="00087377"/>
    <w:rsid w:val="00087980"/>
    <w:rsid w:val="00087D73"/>
    <w:rsid w:val="00087F54"/>
    <w:rsid w:val="00087F65"/>
    <w:rsid w:val="00090425"/>
    <w:rsid w:val="00090924"/>
    <w:rsid w:val="00090A44"/>
    <w:rsid w:val="00090F2A"/>
    <w:rsid w:val="00090F49"/>
    <w:rsid w:val="00090F63"/>
    <w:rsid w:val="00090F76"/>
    <w:rsid w:val="00090FA6"/>
    <w:rsid w:val="000910B1"/>
    <w:rsid w:val="00091225"/>
    <w:rsid w:val="00091383"/>
    <w:rsid w:val="000913F7"/>
    <w:rsid w:val="000915F0"/>
    <w:rsid w:val="000917D9"/>
    <w:rsid w:val="00091DF6"/>
    <w:rsid w:val="000928B2"/>
    <w:rsid w:val="00092E70"/>
    <w:rsid w:val="000937D8"/>
    <w:rsid w:val="00093F6D"/>
    <w:rsid w:val="00094631"/>
    <w:rsid w:val="0009482C"/>
    <w:rsid w:val="00094BBE"/>
    <w:rsid w:val="00094D62"/>
    <w:rsid w:val="00094E41"/>
    <w:rsid w:val="0009504C"/>
    <w:rsid w:val="000952BE"/>
    <w:rsid w:val="0009548F"/>
    <w:rsid w:val="00095711"/>
    <w:rsid w:val="000958A3"/>
    <w:rsid w:val="00095B3A"/>
    <w:rsid w:val="0009619C"/>
    <w:rsid w:val="000961C6"/>
    <w:rsid w:val="00096855"/>
    <w:rsid w:val="00096A5E"/>
    <w:rsid w:val="00096AD0"/>
    <w:rsid w:val="00096BD2"/>
    <w:rsid w:val="00096CB7"/>
    <w:rsid w:val="00096ED4"/>
    <w:rsid w:val="00097183"/>
    <w:rsid w:val="0009735C"/>
    <w:rsid w:val="000977C7"/>
    <w:rsid w:val="0009789C"/>
    <w:rsid w:val="000A027F"/>
    <w:rsid w:val="000A03B7"/>
    <w:rsid w:val="000A07E6"/>
    <w:rsid w:val="000A0E68"/>
    <w:rsid w:val="000A1264"/>
    <w:rsid w:val="000A13E7"/>
    <w:rsid w:val="000A18FB"/>
    <w:rsid w:val="000A19E9"/>
    <w:rsid w:val="000A1B44"/>
    <w:rsid w:val="000A1C40"/>
    <w:rsid w:val="000A1E14"/>
    <w:rsid w:val="000A1F6D"/>
    <w:rsid w:val="000A234E"/>
    <w:rsid w:val="000A24F5"/>
    <w:rsid w:val="000A2C1B"/>
    <w:rsid w:val="000A2DAC"/>
    <w:rsid w:val="000A301B"/>
    <w:rsid w:val="000A3922"/>
    <w:rsid w:val="000A39C4"/>
    <w:rsid w:val="000A409B"/>
    <w:rsid w:val="000A4D37"/>
    <w:rsid w:val="000A4D7F"/>
    <w:rsid w:val="000A5157"/>
    <w:rsid w:val="000A58E5"/>
    <w:rsid w:val="000A5CEF"/>
    <w:rsid w:val="000A5DDF"/>
    <w:rsid w:val="000A5E2F"/>
    <w:rsid w:val="000A646C"/>
    <w:rsid w:val="000A6B10"/>
    <w:rsid w:val="000A6B1D"/>
    <w:rsid w:val="000A6C91"/>
    <w:rsid w:val="000A72B1"/>
    <w:rsid w:val="000A736A"/>
    <w:rsid w:val="000A746D"/>
    <w:rsid w:val="000B0267"/>
    <w:rsid w:val="000B0541"/>
    <w:rsid w:val="000B05A7"/>
    <w:rsid w:val="000B067E"/>
    <w:rsid w:val="000B0CBE"/>
    <w:rsid w:val="000B0D2D"/>
    <w:rsid w:val="000B1209"/>
    <w:rsid w:val="000B12AD"/>
    <w:rsid w:val="000B1398"/>
    <w:rsid w:val="000B1C67"/>
    <w:rsid w:val="000B1C73"/>
    <w:rsid w:val="000B22DC"/>
    <w:rsid w:val="000B29DE"/>
    <w:rsid w:val="000B2D57"/>
    <w:rsid w:val="000B2DF6"/>
    <w:rsid w:val="000B3521"/>
    <w:rsid w:val="000B3603"/>
    <w:rsid w:val="000B3628"/>
    <w:rsid w:val="000B3705"/>
    <w:rsid w:val="000B382B"/>
    <w:rsid w:val="000B3DC0"/>
    <w:rsid w:val="000B43EF"/>
    <w:rsid w:val="000B4839"/>
    <w:rsid w:val="000B48D6"/>
    <w:rsid w:val="000B5090"/>
    <w:rsid w:val="000B52EE"/>
    <w:rsid w:val="000B6369"/>
    <w:rsid w:val="000B6626"/>
    <w:rsid w:val="000B6737"/>
    <w:rsid w:val="000B685E"/>
    <w:rsid w:val="000B695C"/>
    <w:rsid w:val="000B6BF3"/>
    <w:rsid w:val="000B7978"/>
    <w:rsid w:val="000B7EBF"/>
    <w:rsid w:val="000C0269"/>
    <w:rsid w:val="000C0524"/>
    <w:rsid w:val="000C0699"/>
    <w:rsid w:val="000C06C8"/>
    <w:rsid w:val="000C0869"/>
    <w:rsid w:val="000C0912"/>
    <w:rsid w:val="000C0993"/>
    <w:rsid w:val="000C0A37"/>
    <w:rsid w:val="000C0B5B"/>
    <w:rsid w:val="000C0EA1"/>
    <w:rsid w:val="000C10E5"/>
    <w:rsid w:val="000C121A"/>
    <w:rsid w:val="000C1531"/>
    <w:rsid w:val="000C165E"/>
    <w:rsid w:val="000C1C29"/>
    <w:rsid w:val="000C2231"/>
    <w:rsid w:val="000C27BE"/>
    <w:rsid w:val="000C27F0"/>
    <w:rsid w:val="000C29FE"/>
    <w:rsid w:val="000C2B0D"/>
    <w:rsid w:val="000C2EBF"/>
    <w:rsid w:val="000C303F"/>
    <w:rsid w:val="000C310E"/>
    <w:rsid w:val="000C31E3"/>
    <w:rsid w:val="000C370C"/>
    <w:rsid w:val="000C3C55"/>
    <w:rsid w:val="000C3E42"/>
    <w:rsid w:val="000C4360"/>
    <w:rsid w:val="000C4582"/>
    <w:rsid w:val="000C46EC"/>
    <w:rsid w:val="000C4C08"/>
    <w:rsid w:val="000C55F6"/>
    <w:rsid w:val="000C576D"/>
    <w:rsid w:val="000C5CF6"/>
    <w:rsid w:val="000C625C"/>
    <w:rsid w:val="000C66B5"/>
    <w:rsid w:val="000C69C2"/>
    <w:rsid w:val="000C6A19"/>
    <w:rsid w:val="000C6C6A"/>
    <w:rsid w:val="000C6D85"/>
    <w:rsid w:val="000C7400"/>
    <w:rsid w:val="000C74E7"/>
    <w:rsid w:val="000C74F2"/>
    <w:rsid w:val="000C7C78"/>
    <w:rsid w:val="000C7F7B"/>
    <w:rsid w:val="000D0006"/>
    <w:rsid w:val="000D0288"/>
    <w:rsid w:val="000D070A"/>
    <w:rsid w:val="000D0976"/>
    <w:rsid w:val="000D0C83"/>
    <w:rsid w:val="000D0F72"/>
    <w:rsid w:val="000D160A"/>
    <w:rsid w:val="000D16E9"/>
    <w:rsid w:val="000D1A11"/>
    <w:rsid w:val="000D1B9F"/>
    <w:rsid w:val="000D1F7A"/>
    <w:rsid w:val="000D2140"/>
    <w:rsid w:val="000D265B"/>
    <w:rsid w:val="000D275C"/>
    <w:rsid w:val="000D2A7C"/>
    <w:rsid w:val="000D2DE0"/>
    <w:rsid w:val="000D30F8"/>
    <w:rsid w:val="000D3162"/>
    <w:rsid w:val="000D349E"/>
    <w:rsid w:val="000D3761"/>
    <w:rsid w:val="000D39D9"/>
    <w:rsid w:val="000D3A8A"/>
    <w:rsid w:val="000D3E85"/>
    <w:rsid w:val="000D409F"/>
    <w:rsid w:val="000D4982"/>
    <w:rsid w:val="000D4ED7"/>
    <w:rsid w:val="000D5047"/>
    <w:rsid w:val="000D52B4"/>
    <w:rsid w:val="000D60BC"/>
    <w:rsid w:val="000D6433"/>
    <w:rsid w:val="000D6439"/>
    <w:rsid w:val="000D6593"/>
    <w:rsid w:val="000D65C8"/>
    <w:rsid w:val="000D6677"/>
    <w:rsid w:val="000D6B96"/>
    <w:rsid w:val="000D6DCB"/>
    <w:rsid w:val="000D6E60"/>
    <w:rsid w:val="000D7220"/>
    <w:rsid w:val="000D7256"/>
    <w:rsid w:val="000D77BA"/>
    <w:rsid w:val="000D7C52"/>
    <w:rsid w:val="000D7C5A"/>
    <w:rsid w:val="000D7D67"/>
    <w:rsid w:val="000E0166"/>
    <w:rsid w:val="000E078A"/>
    <w:rsid w:val="000E0A3A"/>
    <w:rsid w:val="000E0CC1"/>
    <w:rsid w:val="000E0DD1"/>
    <w:rsid w:val="000E0FDD"/>
    <w:rsid w:val="000E1BDD"/>
    <w:rsid w:val="000E1DB7"/>
    <w:rsid w:val="000E2C08"/>
    <w:rsid w:val="000E2D0C"/>
    <w:rsid w:val="000E322F"/>
    <w:rsid w:val="000E331E"/>
    <w:rsid w:val="000E3686"/>
    <w:rsid w:val="000E383C"/>
    <w:rsid w:val="000E3ADF"/>
    <w:rsid w:val="000E3C11"/>
    <w:rsid w:val="000E3D29"/>
    <w:rsid w:val="000E3DF3"/>
    <w:rsid w:val="000E3EAD"/>
    <w:rsid w:val="000E3F7C"/>
    <w:rsid w:val="000E4466"/>
    <w:rsid w:val="000E4669"/>
    <w:rsid w:val="000E46A1"/>
    <w:rsid w:val="000E47A1"/>
    <w:rsid w:val="000E4890"/>
    <w:rsid w:val="000E4999"/>
    <w:rsid w:val="000E4C54"/>
    <w:rsid w:val="000E4DB2"/>
    <w:rsid w:val="000E524B"/>
    <w:rsid w:val="000E581B"/>
    <w:rsid w:val="000E59D7"/>
    <w:rsid w:val="000E5D21"/>
    <w:rsid w:val="000E5F47"/>
    <w:rsid w:val="000E6273"/>
    <w:rsid w:val="000E6835"/>
    <w:rsid w:val="000E6B10"/>
    <w:rsid w:val="000E6B4B"/>
    <w:rsid w:val="000E6D3F"/>
    <w:rsid w:val="000E6EB0"/>
    <w:rsid w:val="000E6F53"/>
    <w:rsid w:val="000E7125"/>
    <w:rsid w:val="000E74B6"/>
    <w:rsid w:val="000E7FFA"/>
    <w:rsid w:val="000F04CE"/>
    <w:rsid w:val="000F05F4"/>
    <w:rsid w:val="000F0FF1"/>
    <w:rsid w:val="000F1058"/>
    <w:rsid w:val="000F13F7"/>
    <w:rsid w:val="000F143C"/>
    <w:rsid w:val="000F14C7"/>
    <w:rsid w:val="000F171D"/>
    <w:rsid w:val="000F1919"/>
    <w:rsid w:val="000F1A40"/>
    <w:rsid w:val="000F1A4A"/>
    <w:rsid w:val="000F1AF0"/>
    <w:rsid w:val="000F1F3C"/>
    <w:rsid w:val="000F1F7B"/>
    <w:rsid w:val="000F2220"/>
    <w:rsid w:val="000F2CD6"/>
    <w:rsid w:val="000F31F9"/>
    <w:rsid w:val="000F3270"/>
    <w:rsid w:val="000F32E1"/>
    <w:rsid w:val="000F33E7"/>
    <w:rsid w:val="000F3621"/>
    <w:rsid w:val="000F3836"/>
    <w:rsid w:val="000F3BB1"/>
    <w:rsid w:val="000F41CF"/>
    <w:rsid w:val="000F420B"/>
    <w:rsid w:val="000F42D9"/>
    <w:rsid w:val="000F4732"/>
    <w:rsid w:val="000F473B"/>
    <w:rsid w:val="000F4D9B"/>
    <w:rsid w:val="000F4EC0"/>
    <w:rsid w:val="000F4EEE"/>
    <w:rsid w:val="000F4FED"/>
    <w:rsid w:val="000F5288"/>
    <w:rsid w:val="000F565F"/>
    <w:rsid w:val="000F57EC"/>
    <w:rsid w:val="000F694D"/>
    <w:rsid w:val="000F6DAB"/>
    <w:rsid w:val="000F7604"/>
    <w:rsid w:val="000F7B4E"/>
    <w:rsid w:val="000F7BF0"/>
    <w:rsid w:val="001009B8"/>
    <w:rsid w:val="00100DF3"/>
    <w:rsid w:val="00101008"/>
    <w:rsid w:val="001018C7"/>
    <w:rsid w:val="00101AEA"/>
    <w:rsid w:val="00101DFE"/>
    <w:rsid w:val="00102457"/>
    <w:rsid w:val="001027D0"/>
    <w:rsid w:val="00102C28"/>
    <w:rsid w:val="0010365C"/>
    <w:rsid w:val="0010371D"/>
    <w:rsid w:val="00103A7F"/>
    <w:rsid w:val="00103D50"/>
    <w:rsid w:val="0010426F"/>
    <w:rsid w:val="001043C3"/>
    <w:rsid w:val="001044E8"/>
    <w:rsid w:val="00104541"/>
    <w:rsid w:val="001047DE"/>
    <w:rsid w:val="0010487D"/>
    <w:rsid w:val="00104D30"/>
    <w:rsid w:val="00105325"/>
    <w:rsid w:val="00105611"/>
    <w:rsid w:val="001057BC"/>
    <w:rsid w:val="00105CAC"/>
    <w:rsid w:val="00105DA8"/>
    <w:rsid w:val="00105ED8"/>
    <w:rsid w:val="001063F9"/>
    <w:rsid w:val="0010662A"/>
    <w:rsid w:val="0010667F"/>
    <w:rsid w:val="00106D67"/>
    <w:rsid w:val="00106E80"/>
    <w:rsid w:val="00106EFC"/>
    <w:rsid w:val="001071F0"/>
    <w:rsid w:val="00107C76"/>
    <w:rsid w:val="00107CCF"/>
    <w:rsid w:val="00107D1B"/>
    <w:rsid w:val="00110078"/>
    <w:rsid w:val="001103C7"/>
    <w:rsid w:val="001104A0"/>
    <w:rsid w:val="001109B0"/>
    <w:rsid w:val="00110D92"/>
    <w:rsid w:val="00111112"/>
    <w:rsid w:val="00111435"/>
    <w:rsid w:val="001114CC"/>
    <w:rsid w:val="00111EBB"/>
    <w:rsid w:val="001129BF"/>
    <w:rsid w:val="00112D2D"/>
    <w:rsid w:val="00112D85"/>
    <w:rsid w:val="00112F21"/>
    <w:rsid w:val="001130FE"/>
    <w:rsid w:val="001131A5"/>
    <w:rsid w:val="001131CF"/>
    <w:rsid w:val="0011333D"/>
    <w:rsid w:val="00113BED"/>
    <w:rsid w:val="00113C29"/>
    <w:rsid w:val="00113C6E"/>
    <w:rsid w:val="00114235"/>
    <w:rsid w:val="0011453B"/>
    <w:rsid w:val="00114AE6"/>
    <w:rsid w:val="00114BCA"/>
    <w:rsid w:val="0011508B"/>
    <w:rsid w:val="00115681"/>
    <w:rsid w:val="00115DF8"/>
    <w:rsid w:val="00115F63"/>
    <w:rsid w:val="00116007"/>
    <w:rsid w:val="0011651D"/>
    <w:rsid w:val="001169A3"/>
    <w:rsid w:val="00116B1A"/>
    <w:rsid w:val="00116BFF"/>
    <w:rsid w:val="00116F4B"/>
    <w:rsid w:val="001170AC"/>
    <w:rsid w:val="00117817"/>
    <w:rsid w:val="0011793B"/>
    <w:rsid w:val="001179ED"/>
    <w:rsid w:val="00117A8D"/>
    <w:rsid w:val="00117CA3"/>
    <w:rsid w:val="00117FE0"/>
    <w:rsid w:val="00120157"/>
    <w:rsid w:val="00120326"/>
    <w:rsid w:val="00120407"/>
    <w:rsid w:val="00120451"/>
    <w:rsid w:val="00120AA0"/>
    <w:rsid w:val="00120B93"/>
    <w:rsid w:val="00121066"/>
    <w:rsid w:val="001214F7"/>
    <w:rsid w:val="0012173B"/>
    <w:rsid w:val="00122942"/>
    <w:rsid w:val="001231F1"/>
    <w:rsid w:val="001234BD"/>
    <w:rsid w:val="00123829"/>
    <w:rsid w:val="00123B9F"/>
    <w:rsid w:val="00123CD9"/>
    <w:rsid w:val="001243C3"/>
    <w:rsid w:val="00124BB2"/>
    <w:rsid w:val="00124CD8"/>
    <w:rsid w:val="00124E96"/>
    <w:rsid w:val="00125051"/>
    <w:rsid w:val="0012512F"/>
    <w:rsid w:val="0012532B"/>
    <w:rsid w:val="00125391"/>
    <w:rsid w:val="0012583B"/>
    <w:rsid w:val="00125B46"/>
    <w:rsid w:val="00125BA9"/>
    <w:rsid w:val="00125FB7"/>
    <w:rsid w:val="0012600E"/>
    <w:rsid w:val="001260FF"/>
    <w:rsid w:val="001261A5"/>
    <w:rsid w:val="0012641B"/>
    <w:rsid w:val="001266DD"/>
    <w:rsid w:val="001268BC"/>
    <w:rsid w:val="001268E8"/>
    <w:rsid w:val="0012690C"/>
    <w:rsid w:val="00126C92"/>
    <w:rsid w:val="00126D1B"/>
    <w:rsid w:val="00126D55"/>
    <w:rsid w:val="00127563"/>
    <w:rsid w:val="00127E7B"/>
    <w:rsid w:val="0013047F"/>
    <w:rsid w:val="001306A1"/>
    <w:rsid w:val="00130AED"/>
    <w:rsid w:val="001311F0"/>
    <w:rsid w:val="001312D8"/>
    <w:rsid w:val="00131462"/>
    <w:rsid w:val="0013148E"/>
    <w:rsid w:val="00131654"/>
    <w:rsid w:val="00131766"/>
    <w:rsid w:val="001317E5"/>
    <w:rsid w:val="00131A1E"/>
    <w:rsid w:val="00131AB3"/>
    <w:rsid w:val="00131B6A"/>
    <w:rsid w:val="00131CF8"/>
    <w:rsid w:val="00131E68"/>
    <w:rsid w:val="00131E9B"/>
    <w:rsid w:val="00131F32"/>
    <w:rsid w:val="0013213C"/>
    <w:rsid w:val="001322D7"/>
    <w:rsid w:val="00132403"/>
    <w:rsid w:val="0013245B"/>
    <w:rsid w:val="0013267F"/>
    <w:rsid w:val="0013284F"/>
    <w:rsid w:val="0013299C"/>
    <w:rsid w:val="00132C16"/>
    <w:rsid w:val="00132C20"/>
    <w:rsid w:val="00133362"/>
    <w:rsid w:val="00133378"/>
    <w:rsid w:val="00133523"/>
    <w:rsid w:val="001337F0"/>
    <w:rsid w:val="001340FF"/>
    <w:rsid w:val="0013455B"/>
    <w:rsid w:val="001347AA"/>
    <w:rsid w:val="00134853"/>
    <w:rsid w:val="00134B21"/>
    <w:rsid w:val="00134BDE"/>
    <w:rsid w:val="00134D95"/>
    <w:rsid w:val="00135145"/>
    <w:rsid w:val="00135757"/>
    <w:rsid w:val="00135E37"/>
    <w:rsid w:val="00136462"/>
    <w:rsid w:val="0013670A"/>
    <w:rsid w:val="00136A14"/>
    <w:rsid w:val="00136E1B"/>
    <w:rsid w:val="00136EAF"/>
    <w:rsid w:val="00136ECD"/>
    <w:rsid w:val="001370C3"/>
    <w:rsid w:val="00137BEC"/>
    <w:rsid w:val="00140400"/>
    <w:rsid w:val="00140548"/>
    <w:rsid w:val="0014056A"/>
    <w:rsid w:val="00140D28"/>
    <w:rsid w:val="00140FC1"/>
    <w:rsid w:val="00141530"/>
    <w:rsid w:val="00141667"/>
    <w:rsid w:val="00141CB0"/>
    <w:rsid w:val="00141CBB"/>
    <w:rsid w:val="00142388"/>
    <w:rsid w:val="00142CBF"/>
    <w:rsid w:val="00143049"/>
    <w:rsid w:val="0014362D"/>
    <w:rsid w:val="00143674"/>
    <w:rsid w:val="00143922"/>
    <w:rsid w:val="00143DC3"/>
    <w:rsid w:val="00143ECA"/>
    <w:rsid w:val="0014429E"/>
    <w:rsid w:val="001442E1"/>
    <w:rsid w:val="0014436B"/>
    <w:rsid w:val="001445C4"/>
    <w:rsid w:val="0014483A"/>
    <w:rsid w:val="00144C25"/>
    <w:rsid w:val="00144ED4"/>
    <w:rsid w:val="00145492"/>
    <w:rsid w:val="001460D1"/>
    <w:rsid w:val="0014640B"/>
    <w:rsid w:val="0014683F"/>
    <w:rsid w:val="0014702D"/>
    <w:rsid w:val="0014733A"/>
    <w:rsid w:val="00147695"/>
    <w:rsid w:val="00147C5D"/>
    <w:rsid w:val="00147C8B"/>
    <w:rsid w:val="00147FC4"/>
    <w:rsid w:val="001503A6"/>
    <w:rsid w:val="00150475"/>
    <w:rsid w:val="0015077B"/>
    <w:rsid w:val="001507DE"/>
    <w:rsid w:val="00150853"/>
    <w:rsid w:val="001509D0"/>
    <w:rsid w:val="00151584"/>
    <w:rsid w:val="00151769"/>
    <w:rsid w:val="00151B19"/>
    <w:rsid w:val="00152309"/>
    <w:rsid w:val="001523C2"/>
    <w:rsid w:val="00152547"/>
    <w:rsid w:val="00152B2F"/>
    <w:rsid w:val="00152B89"/>
    <w:rsid w:val="00152BF3"/>
    <w:rsid w:val="00152DC9"/>
    <w:rsid w:val="00153296"/>
    <w:rsid w:val="001532CE"/>
    <w:rsid w:val="0015336F"/>
    <w:rsid w:val="001536CF"/>
    <w:rsid w:val="0015388E"/>
    <w:rsid w:val="00153916"/>
    <w:rsid w:val="00153B87"/>
    <w:rsid w:val="00154285"/>
    <w:rsid w:val="00154552"/>
    <w:rsid w:val="00154A0C"/>
    <w:rsid w:val="00154A4E"/>
    <w:rsid w:val="00154C8A"/>
    <w:rsid w:val="00154E22"/>
    <w:rsid w:val="001550B6"/>
    <w:rsid w:val="00155331"/>
    <w:rsid w:val="001553A4"/>
    <w:rsid w:val="001559B1"/>
    <w:rsid w:val="00155AB6"/>
    <w:rsid w:val="00155B70"/>
    <w:rsid w:val="00155BB7"/>
    <w:rsid w:val="00155EEC"/>
    <w:rsid w:val="0015619F"/>
    <w:rsid w:val="001562F3"/>
    <w:rsid w:val="001567BC"/>
    <w:rsid w:val="0015704C"/>
    <w:rsid w:val="001570FA"/>
    <w:rsid w:val="00157554"/>
    <w:rsid w:val="00157576"/>
    <w:rsid w:val="00157602"/>
    <w:rsid w:val="00157B78"/>
    <w:rsid w:val="00157D03"/>
    <w:rsid w:val="00157EBC"/>
    <w:rsid w:val="00160E33"/>
    <w:rsid w:val="00160F59"/>
    <w:rsid w:val="00160F82"/>
    <w:rsid w:val="001613C7"/>
    <w:rsid w:val="00161660"/>
    <w:rsid w:val="001619A5"/>
    <w:rsid w:val="00161C18"/>
    <w:rsid w:val="00161E87"/>
    <w:rsid w:val="00162198"/>
    <w:rsid w:val="0016250E"/>
    <w:rsid w:val="001627C3"/>
    <w:rsid w:val="00162AEF"/>
    <w:rsid w:val="00162BDE"/>
    <w:rsid w:val="00162CB3"/>
    <w:rsid w:val="0016374B"/>
    <w:rsid w:val="001638FB"/>
    <w:rsid w:val="00163A20"/>
    <w:rsid w:val="00164007"/>
    <w:rsid w:val="00164368"/>
    <w:rsid w:val="00164895"/>
    <w:rsid w:val="001651EC"/>
    <w:rsid w:val="00165871"/>
    <w:rsid w:val="00165BBF"/>
    <w:rsid w:val="00165CAD"/>
    <w:rsid w:val="00166215"/>
    <w:rsid w:val="00166261"/>
    <w:rsid w:val="001662DD"/>
    <w:rsid w:val="001664EB"/>
    <w:rsid w:val="00166702"/>
    <w:rsid w:val="00166761"/>
    <w:rsid w:val="00166C31"/>
    <w:rsid w:val="00166D06"/>
    <w:rsid w:val="00166DB2"/>
    <w:rsid w:val="00166F8A"/>
    <w:rsid w:val="00167312"/>
    <w:rsid w:val="00167A74"/>
    <w:rsid w:val="00167BFB"/>
    <w:rsid w:val="00167E9B"/>
    <w:rsid w:val="0017014A"/>
    <w:rsid w:val="001701EF"/>
    <w:rsid w:val="0017034A"/>
    <w:rsid w:val="001707DD"/>
    <w:rsid w:val="001711A8"/>
    <w:rsid w:val="001713EE"/>
    <w:rsid w:val="00171910"/>
    <w:rsid w:val="00171945"/>
    <w:rsid w:val="00171B2B"/>
    <w:rsid w:val="00171BC3"/>
    <w:rsid w:val="00171FF4"/>
    <w:rsid w:val="001723F8"/>
    <w:rsid w:val="0017256E"/>
    <w:rsid w:val="0017273A"/>
    <w:rsid w:val="001728A4"/>
    <w:rsid w:val="001733A0"/>
    <w:rsid w:val="001734FA"/>
    <w:rsid w:val="001735F4"/>
    <w:rsid w:val="00173935"/>
    <w:rsid w:val="001739A8"/>
    <w:rsid w:val="00173B58"/>
    <w:rsid w:val="00173EDE"/>
    <w:rsid w:val="001744B9"/>
    <w:rsid w:val="00174E51"/>
    <w:rsid w:val="001754B8"/>
    <w:rsid w:val="00176044"/>
    <w:rsid w:val="00176085"/>
    <w:rsid w:val="001760BA"/>
    <w:rsid w:val="001760D5"/>
    <w:rsid w:val="00176223"/>
    <w:rsid w:val="001762D0"/>
    <w:rsid w:val="001766AC"/>
    <w:rsid w:val="00176722"/>
    <w:rsid w:val="001769F9"/>
    <w:rsid w:val="00176D30"/>
    <w:rsid w:val="001770FE"/>
    <w:rsid w:val="00177983"/>
    <w:rsid w:val="00177A22"/>
    <w:rsid w:val="00177BE8"/>
    <w:rsid w:val="00177CDD"/>
    <w:rsid w:val="00177FCA"/>
    <w:rsid w:val="00180886"/>
    <w:rsid w:val="00180BC9"/>
    <w:rsid w:val="00180E72"/>
    <w:rsid w:val="001814BC"/>
    <w:rsid w:val="001816A8"/>
    <w:rsid w:val="0018196A"/>
    <w:rsid w:val="00181FF0"/>
    <w:rsid w:val="00182A8B"/>
    <w:rsid w:val="00182AB0"/>
    <w:rsid w:val="00183262"/>
    <w:rsid w:val="00183609"/>
    <w:rsid w:val="00183848"/>
    <w:rsid w:val="001839BE"/>
    <w:rsid w:val="00183D02"/>
    <w:rsid w:val="001840D5"/>
    <w:rsid w:val="00184473"/>
    <w:rsid w:val="00184CDD"/>
    <w:rsid w:val="00185114"/>
    <w:rsid w:val="00185543"/>
    <w:rsid w:val="00185A7E"/>
    <w:rsid w:val="00185B23"/>
    <w:rsid w:val="00185DB9"/>
    <w:rsid w:val="00185FE7"/>
    <w:rsid w:val="001860BA"/>
    <w:rsid w:val="00186261"/>
    <w:rsid w:val="00186428"/>
    <w:rsid w:val="0018651C"/>
    <w:rsid w:val="00186789"/>
    <w:rsid w:val="001868FB"/>
    <w:rsid w:val="00186E76"/>
    <w:rsid w:val="001873B2"/>
    <w:rsid w:val="001873DF"/>
    <w:rsid w:val="001875D7"/>
    <w:rsid w:val="00187B63"/>
    <w:rsid w:val="00187D6D"/>
    <w:rsid w:val="00190517"/>
    <w:rsid w:val="0019081E"/>
    <w:rsid w:val="00190A79"/>
    <w:rsid w:val="0019147D"/>
    <w:rsid w:val="00191DDA"/>
    <w:rsid w:val="00191E86"/>
    <w:rsid w:val="00192010"/>
    <w:rsid w:val="00192198"/>
    <w:rsid w:val="001922D0"/>
    <w:rsid w:val="0019240D"/>
    <w:rsid w:val="001925CA"/>
    <w:rsid w:val="00192609"/>
    <w:rsid w:val="001928C6"/>
    <w:rsid w:val="00192B4D"/>
    <w:rsid w:val="001930B1"/>
    <w:rsid w:val="0019311B"/>
    <w:rsid w:val="001935BB"/>
    <w:rsid w:val="00193AE2"/>
    <w:rsid w:val="00193DB0"/>
    <w:rsid w:val="00193DB6"/>
    <w:rsid w:val="001944E1"/>
    <w:rsid w:val="001945F0"/>
    <w:rsid w:val="0019490F"/>
    <w:rsid w:val="00194955"/>
    <w:rsid w:val="00194F06"/>
    <w:rsid w:val="001956FA"/>
    <w:rsid w:val="0019590C"/>
    <w:rsid w:val="00195D78"/>
    <w:rsid w:val="00195F54"/>
    <w:rsid w:val="00196164"/>
    <w:rsid w:val="0019657A"/>
    <w:rsid w:val="00196907"/>
    <w:rsid w:val="00196F0D"/>
    <w:rsid w:val="00197109"/>
    <w:rsid w:val="001976E0"/>
    <w:rsid w:val="001979CE"/>
    <w:rsid w:val="00197B15"/>
    <w:rsid w:val="00197C75"/>
    <w:rsid w:val="001A0BC0"/>
    <w:rsid w:val="001A0C25"/>
    <w:rsid w:val="001A1022"/>
    <w:rsid w:val="001A1067"/>
    <w:rsid w:val="001A13D9"/>
    <w:rsid w:val="001A1A48"/>
    <w:rsid w:val="001A1ABB"/>
    <w:rsid w:val="001A2192"/>
    <w:rsid w:val="001A28A5"/>
    <w:rsid w:val="001A2FA3"/>
    <w:rsid w:val="001A30A0"/>
    <w:rsid w:val="001A31BF"/>
    <w:rsid w:val="001A3460"/>
    <w:rsid w:val="001A38BF"/>
    <w:rsid w:val="001A3A15"/>
    <w:rsid w:val="001A3B29"/>
    <w:rsid w:val="001A3C33"/>
    <w:rsid w:val="001A4300"/>
    <w:rsid w:val="001A430E"/>
    <w:rsid w:val="001A4622"/>
    <w:rsid w:val="001A4994"/>
    <w:rsid w:val="001A49FD"/>
    <w:rsid w:val="001A4A52"/>
    <w:rsid w:val="001A4BB7"/>
    <w:rsid w:val="001A5117"/>
    <w:rsid w:val="001A59A7"/>
    <w:rsid w:val="001A5D54"/>
    <w:rsid w:val="001A5EE0"/>
    <w:rsid w:val="001A5FAD"/>
    <w:rsid w:val="001A625D"/>
    <w:rsid w:val="001A629D"/>
    <w:rsid w:val="001A6AFF"/>
    <w:rsid w:val="001A6E9B"/>
    <w:rsid w:val="001A7204"/>
    <w:rsid w:val="001A72AD"/>
    <w:rsid w:val="001A74B3"/>
    <w:rsid w:val="001A7764"/>
    <w:rsid w:val="001A78A6"/>
    <w:rsid w:val="001A7D2E"/>
    <w:rsid w:val="001A7D36"/>
    <w:rsid w:val="001A7F18"/>
    <w:rsid w:val="001B003F"/>
    <w:rsid w:val="001B0350"/>
    <w:rsid w:val="001B043C"/>
    <w:rsid w:val="001B08A6"/>
    <w:rsid w:val="001B095A"/>
    <w:rsid w:val="001B09F2"/>
    <w:rsid w:val="001B0ED4"/>
    <w:rsid w:val="001B16F5"/>
    <w:rsid w:val="001B1898"/>
    <w:rsid w:val="001B18E9"/>
    <w:rsid w:val="001B1C05"/>
    <w:rsid w:val="001B22BA"/>
    <w:rsid w:val="001B238B"/>
    <w:rsid w:val="001B2467"/>
    <w:rsid w:val="001B292A"/>
    <w:rsid w:val="001B2A96"/>
    <w:rsid w:val="001B2F9B"/>
    <w:rsid w:val="001B32C5"/>
    <w:rsid w:val="001B3327"/>
    <w:rsid w:val="001B39BE"/>
    <w:rsid w:val="001B3DCE"/>
    <w:rsid w:val="001B3FA1"/>
    <w:rsid w:val="001B4270"/>
    <w:rsid w:val="001B42BC"/>
    <w:rsid w:val="001B4A6B"/>
    <w:rsid w:val="001B5674"/>
    <w:rsid w:val="001B5988"/>
    <w:rsid w:val="001B6207"/>
    <w:rsid w:val="001B63D0"/>
    <w:rsid w:val="001B6838"/>
    <w:rsid w:val="001B6B6C"/>
    <w:rsid w:val="001B6D87"/>
    <w:rsid w:val="001B73F8"/>
    <w:rsid w:val="001B7746"/>
    <w:rsid w:val="001B788D"/>
    <w:rsid w:val="001B793C"/>
    <w:rsid w:val="001B7B99"/>
    <w:rsid w:val="001B7C78"/>
    <w:rsid w:val="001B7D0F"/>
    <w:rsid w:val="001C00F3"/>
    <w:rsid w:val="001C02B7"/>
    <w:rsid w:val="001C037B"/>
    <w:rsid w:val="001C0740"/>
    <w:rsid w:val="001C0947"/>
    <w:rsid w:val="001C0A85"/>
    <w:rsid w:val="001C0C61"/>
    <w:rsid w:val="001C0D22"/>
    <w:rsid w:val="001C101E"/>
    <w:rsid w:val="001C121D"/>
    <w:rsid w:val="001C13A5"/>
    <w:rsid w:val="001C1CA6"/>
    <w:rsid w:val="001C2655"/>
    <w:rsid w:val="001C281C"/>
    <w:rsid w:val="001C2B4F"/>
    <w:rsid w:val="001C2BD7"/>
    <w:rsid w:val="001C2CE5"/>
    <w:rsid w:val="001C30A3"/>
    <w:rsid w:val="001C3491"/>
    <w:rsid w:val="001C358A"/>
    <w:rsid w:val="001C3DD9"/>
    <w:rsid w:val="001C4772"/>
    <w:rsid w:val="001C4C80"/>
    <w:rsid w:val="001C4C85"/>
    <w:rsid w:val="001C5010"/>
    <w:rsid w:val="001C51F6"/>
    <w:rsid w:val="001C56DC"/>
    <w:rsid w:val="001C6A44"/>
    <w:rsid w:val="001C6AB6"/>
    <w:rsid w:val="001C6C31"/>
    <w:rsid w:val="001C6D58"/>
    <w:rsid w:val="001C7230"/>
    <w:rsid w:val="001C7CD8"/>
    <w:rsid w:val="001C7D64"/>
    <w:rsid w:val="001C7DD4"/>
    <w:rsid w:val="001D00DF"/>
    <w:rsid w:val="001D05F4"/>
    <w:rsid w:val="001D187F"/>
    <w:rsid w:val="001D1989"/>
    <w:rsid w:val="001D1BBB"/>
    <w:rsid w:val="001D1BD8"/>
    <w:rsid w:val="001D1E22"/>
    <w:rsid w:val="001D2162"/>
    <w:rsid w:val="001D22B3"/>
    <w:rsid w:val="001D2583"/>
    <w:rsid w:val="001D2CCF"/>
    <w:rsid w:val="001D333F"/>
    <w:rsid w:val="001D340B"/>
    <w:rsid w:val="001D3A3E"/>
    <w:rsid w:val="001D3A67"/>
    <w:rsid w:val="001D407B"/>
    <w:rsid w:val="001D4338"/>
    <w:rsid w:val="001D4770"/>
    <w:rsid w:val="001D48C3"/>
    <w:rsid w:val="001D49C0"/>
    <w:rsid w:val="001D4BBE"/>
    <w:rsid w:val="001D4C94"/>
    <w:rsid w:val="001D4F87"/>
    <w:rsid w:val="001D4FF0"/>
    <w:rsid w:val="001D514F"/>
    <w:rsid w:val="001D55C1"/>
    <w:rsid w:val="001D5FE9"/>
    <w:rsid w:val="001D6296"/>
    <w:rsid w:val="001D6439"/>
    <w:rsid w:val="001D64B8"/>
    <w:rsid w:val="001D6F78"/>
    <w:rsid w:val="001D711C"/>
    <w:rsid w:val="001D75D9"/>
    <w:rsid w:val="001D774C"/>
    <w:rsid w:val="001E0287"/>
    <w:rsid w:val="001E0642"/>
    <w:rsid w:val="001E0750"/>
    <w:rsid w:val="001E13F9"/>
    <w:rsid w:val="001E177B"/>
    <w:rsid w:val="001E1CF0"/>
    <w:rsid w:val="001E2099"/>
    <w:rsid w:val="001E20BF"/>
    <w:rsid w:val="001E22CB"/>
    <w:rsid w:val="001E235E"/>
    <w:rsid w:val="001E23AB"/>
    <w:rsid w:val="001E25E0"/>
    <w:rsid w:val="001E2624"/>
    <w:rsid w:val="001E273E"/>
    <w:rsid w:val="001E2822"/>
    <w:rsid w:val="001E327B"/>
    <w:rsid w:val="001E3845"/>
    <w:rsid w:val="001E3B04"/>
    <w:rsid w:val="001E3CAD"/>
    <w:rsid w:val="001E3E94"/>
    <w:rsid w:val="001E4000"/>
    <w:rsid w:val="001E414E"/>
    <w:rsid w:val="001E4690"/>
    <w:rsid w:val="001E46D2"/>
    <w:rsid w:val="001E4873"/>
    <w:rsid w:val="001E4DE3"/>
    <w:rsid w:val="001E4F99"/>
    <w:rsid w:val="001E5374"/>
    <w:rsid w:val="001E58DE"/>
    <w:rsid w:val="001E5AF8"/>
    <w:rsid w:val="001E5DFD"/>
    <w:rsid w:val="001E681C"/>
    <w:rsid w:val="001E687A"/>
    <w:rsid w:val="001E6BD3"/>
    <w:rsid w:val="001E705D"/>
    <w:rsid w:val="001E726F"/>
    <w:rsid w:val="001E73D7"/>
    <w:rsid w:val="001E7667"/>
    <w:rsid w:val="001E7818"/>
    <w:rsid w:val="001E79D9"/>
    <w:rsid w:val="001E7C69"/>
    <w:rsid w:val="001E7D73"/>
    <w:rsid w:val="001E7DF5"/>
    <w:rsid w:val="001E7F42"/>
    <w:rsid w:val="001F0021"/>
    <w:rsid w:val="001F00A5"/>
    <w:rsid w:val="001F0C70"/>
    <w:rsid w:val="001F10FD"/>
    <w:rsid w:val="001F15B1"/>
    <w:rsid w:val="001F16AD"/>
    <w:rsid w:val="001F181B"/>
    <w:rsid w:val="001F1A7D"/>
    <w:rsid w:val="001F1B7F"/>
    <w:rsid w:val="001F201A"/>
    <w:rsid w:val="001F2748"/>
    <w:rsid w:val="001F2B90"/>
    <w:rsid w:val="001F2CE0"/>
    <w:rsid w:val="001F2F08"/>
    <w:rsid w:val="001F3169"/>
    <w:rsid w:val="001F32C1"/>
    <w:rsid w:val="001F339C"/>
    <w:rsid w:val="001F3889"/>
    <w:rsid w:val="001F3A75"/>
    <w:rsid w:val="001F3C55"/>
    <w:rsid w:val="001F3DCC"/>
    <w:rsid w:val="001F438C"/>
    <w:rsid w:val="001F43E3"/>
    <w:rsid w:val="001F498F"/>
    <w:rsid w:val="001F4E0E"/>
    <w:rsid w:val="001F5042"/>
    <w:rsid w:val="001F50F0"/>
    <w:rsid w:val="001F51EC"/>
    <w:rsid w:val="001F522B"/>
    <w:rsid w:val="001F55A3"/>
    <w:rsid w:val="001F5E34"/>
    <w:rsid w:val="001F6207"/>
    <w:rsid w:val="001F6691"/>
    <w:rsid w:val="001F672F"/>
    <w:rsid w:val="001F6AAF"/>
    <w:rsid w:val="001F6C76"/>
    <w:rsid w:val="001F7355"/>
    <w:rsid w:val="001F7B61"/>
    <w:rsid w:val="001F7CAB"/>
    <w:rsid w:val="00200289"/>
    <w:rsid w:val="002002BC"/>
    <w:rsid w:val="0020057C"/>
    <w:rsid w:val="002007A8"/>
    <w:rsid w:val="00200FE5"/>
    <w:rsid w:val="00201038"/>
    <w:rsid w:val="00201268"/>
    <w:rsid w:val="002013D2"/>
    <w:rsid w:val="002017D5"/>
    <w:rsid w:val="00202E6D"/>
    <w:rsid w:val="00203326"/>
    <w:rsid w:val="002033C1"/>
    <w:rsid w:val="0020360B"/>
    <w:rsid w:val="00203664"/>
    <w:rsid w:val="00203882"/>
    <w:rsid w:val="00203B72"/>
    <w:rsid w:val="00203E64"/>
    <w:rsid w:val="00204186"/>
    <w:rsid w:val="00204244"/>
    <w:rsid w:val="00204521"/>
    <w:rsid w:val="00204666"/>
    <w:rsid w:val="00204FAB"/>
    <w:rsid w:val="002051BF"/>
    <w:rsid w:val="00205576"/>
    <w:rsid w:val="002057B5"/>
    <w:rsid w:val="00205AAB"/>
    <w:rsid w:val="002061B4"/>
    <w:rsid w:val="00206246"/>
    <w:rsid w:val="002065C0"/>
    <w:rsid w:val="002069B7"/>
    <w:rsid w:val="00206A47"/>
    <w:rsid w:val="00206C07"/>
    <w:rsid w:val="00206E97"/>
    <w:rsid w:val="0020723D"/>
    <w:rsid w:val="002079D0"/>
    <w:rsid w:val="00207A58"/>
    <w:rsid w:val="00207C40"/>
    <w:rsid w:val="00210127"/>
    <w:rsid w:val="00210725"/>
    <w:rsid w:val="00210EF2"/>
    <w:rsid w:val="002110F3"/>
    <w:rsid w:val="002110FC"/>
    <w:rsid w:val="00211202"/>
    <w:rsid w:val="0021135B"/>
    <w:rsid w:val="002114FF"/>
    <w:rsid w:val="00211A0C"/>
    <w:rsid w:val="00211B02"/>
    <w:rsid w:val="0021220D"/>
    <w:rsid w:val="0021269C"/>
    <w:rsid w:val="002126FA"/>
    <w:rsid w:val="0021277C"/>
    <w:rsid w:val="0021291B"/>
    <w:rsid w:val="00212979"/>
    <w:rsid w:val="00212AB4"/>
    <w:rsid w:val="0021327C"/>
    <w:rsid w:val="002134AD"/>
    <w:rsid w:val="002134E6"/>
    <w:rsid w:val="00213514"/>
    <w:rsid w:val="00213D7B"/>
    <w:rsid w:val="00213E48"/>
    <w:rsid w:val="002142A6"/>
    <w:rsid w:val="00214426"/>
    <w:rsid w:val="002146F4"/>
    <w:rsid w:val="002147C8"/>
    <w:rsid w:val="00214952"/>
    <w:rsid w:val="00214B7A"/>
    <w:rsid w:val="00214EFD"/>
    <w:rsid w:val="002150D5"/>
    <w:rsid w:val="00215201"/>
    <w:rsid w:val="00215205"/>
    <w:rsid w:val="00215A7E"/>
    <w:rsid w:val="002165CC"/>
    <w:rsid w:val="002165E1"/>
    <w:rsid w:val="00216DCC"/>
    <w:rsid w:val="00216E40"/>
    <w:rsid w:val="00216E98"/>
    <w:rsid w:val="0021702E"/>
    <w:rsid w:val="0021708D"/>
    <w:rsid w:val="00217554"/>
    <w:rsid w:val="00217854"/>
    <w:rsid w:val="00217DE5"/>
    <w:rsid w:val="0022000B"/>
    <w:rsid w:val="00220155"/>
    <w:rsid w:val="002203C5"/>
    <w:rsid w:val="00220AFB"/>
    <w:rsid w:val="00220EE2"/>
    <w:rsid w:val="00221211"/>
    <w:rsid w:val="00221298"/>
    <w:rsid w:val="00221494"/>
    <w:rsid w:val="0022196F"/>
    <w:rsid w:val="00221AF4"/>
    <w:rsid w:val="00221C2E"/>
    <w:rsid w:val="00221D67"/>
    <w:rsid w:val="002222D4"/>
    <w:rsid w:val="00222330"/>
    <w:rsid w:val="0022258B"/>
    <w:rsid w:val="00222898"/>
    <w:rsid w:val="002228BB"/>
    <w:rsid w:val="0022346C"/>
    <w:rsid w:val="002238C0"/>
    <w:rsid w:val="00224050"/>
    <w:rsid w:val="0022439C"/>
    <w:rsid w:val="00224438"/>
    <w:rsid w:val="002245B9"/>
    <w:rsid w:val="00224EF7"/>
    <w:rsid w:val="00225086"/>
    <w:rsid w:val="0022647E"/>
    <w:rsid w:val="00226752"/>
    <w:rsid w:val="0022683C"/>
    <w:rsid w:val="0022692D"/>
    <w:rsid w:val="00227458"/>
    <w:rsid w:val="00227491"/>
    <w:rsid w:val="00227EAB"/>
    <w:rsid w:val="002302CF"/>
    <w:rsid w:val="0023083B"/>
    <w:rsid w:val="00230E02"/>
    <w:rsid w:val="00230E1B"/>
    <w:rsid w:val="00230ED9"/>
    <w:rsid w:val="00230FE2"/>
    <w:rsid w:val="002310BD"/>
    <w:rsid w:val="002311AF"/>
    <w:rsid w:val="00231467"/>
    <w:rsid w:val="002315A6"/>
    <w:rsid w:val="00231644"/>
    <w:rsid w:val="00231870"/>
    <w:rsid w:val="00231AA7"/>
    <w:rsid w:val="00231EE4"/>
    <w:rsid w:val="00232CF1"/>
    <w:rsid w:val="00232EFE"/>
    <w:rsid w:val="00232FC4"/>
    <w:rsid w:val="002335D4"/>
    <w:rsid w:val="00233884"/>
    <w:rsid w:val="00233953"/>
    <w:rsid w:val="00233ADA"/>
    <w:rsid w:val="00233DF9"/>
    <w:rsid w:val="00234385"/>
    <w:rsid w:val="00234482"/>
    <w:rsid w:val="002345A7"/>
    <w:rsid w:val="002347B5"/>
    <w:rsid w:val="00234A88"/>
    <w:rsid w:val="00234E26"/>
    <w:rsid w:val="0023599E"/>
    <w:rsid w:val="00235A2B"/>
    <w:rsid w:val="00236B78"/>
    <w:rsid w:val="00236CA1"/>
    <w:rsid w:val="002374E1"/>
    <w:rsid w:val="002376EF"/>
    <w:rsid w:val="00237884"/>
    <w:rsid w:val="0023788F"/>
    <w:rsid w:val="00240086"/>
    <w:rsid w:val="00240170"/>
    <w:rsid w:val="00240197"/>
    <w:rsid w:val="00240697"/>
    <w:rsid w:val="0024069B"/>
    <w:rsid w:val="00240CDD"/>
    <w:rsid w:val="00240CFE"/>
    <w:rsid w:val="00240D08"/>
    <w:rsid w:val="00241433"/>
    <w:rsid w:val="00241832"/>
    <w:rsid w:val="00241A2D"/>
    <w:rsid w:val="00241C3E"/>
    <w:rsid w:val="0024237A"/>
    <w:rsid w:val="002426DB"/>
    <w:rsid w:val="00243B90"/>
    <w:rsid w:val="00243C1B"/>
    <w:rsid w:val="00243FBC"/>
    <w:rsid w:val="0024414D"/>
    <w:rsid w:val="002441F9"/>
    <w:rsid w:val="0024421C"/>
    <w:rsid w:val="002445BB"/>
    <w:rsid w:val="002449BF"/>
    <w:rsid w:val="00244AAD"/>
    <w:rsid w:val="00245203"/>
    <w:rsid w:val="002452A8"/>
    <w:rsid w:val="00245433"/>
    <w:rsid w:val="002457BC"/>
    <w:rsid w:val="0024586D"/>
    <w:rsid w:val="00245BE8"/>
    <w:rsid w:val="00245EF3"/>
    <w:rsid w:val="00246077"/>
    <w:rsid w:val="002463B2"/>
    <w:rsid w:val="0024655C"/>
    <w:rsid w:val="00246AF3"/>
    <w:rsid w:val="00246C54"/>
    <w:rsid w:val="002470F6"/>
    <w:rsid w:val="002473C3"/>
    <w:rsid w:val="002474BE"/>
    <w:rsid w:val="00247504"/>
    <w:rsid w:val="0024779E"/>
    <w:rsid w:val="002477B5"/>
    <w:rsid w:val="0024792F"/>
    <w:rsid w:val="00247C1F"/>
    <w:rsid w:val="00247C94"/>
    <w:rsid w:val="002508AC"/>
    <w:rsid w:val="00251000"/>
    <w:rsid w:val="00251264"/>
    <w:rsid w:val="00251329"/>
    <w:rsid w:val="002514B4"/>
    <w:rsid w:val="0025152A"/>
    <w:rsid w:val="00251614"/>
    <w:rsid w:val="002516F6"/>
    <w:rsid w:val="00252418"/>
    <w:rsid w:val="00252741"/>
    <w:rsid w:val="002529F2"/>
    <w:rsid w:val="0025358D"/>
    <w:rsid w:val="00253868"/>
    <w:rsid w:val="002538D9"/>
    <w:rsid w:val="00253CA5"/>
    <w:rsid w:val="00253F30"/>
    <w:rsid w:val="00254696"/>
    <w:rsid w:val="00254B1B"/>
    <w:rsid w:val="00254D58"/>
    <w:rsid w:val="002550F2"/>
    <w:rsid w:val="0025515F"/>
    <w:rsid w:val="0025559A"/>
    <w:rsid w:val="002555E9"/>
    <w:rsid w:val="00255850"/>
    <w:rsid w:val="00255A29"/>
    <w:rsid w:val="00255B70"/>
    <w:rsid w:val="00255CDE"/>
    <w:rsid w:val="00255ED5"/>
    <w:rsid w:val="002560F4"/>
    <w:rsid w:val="0025611F"/>
    <w:rsid w:val="0025674C"/>
    <w:rsid w:val="00256B84"/>
    <w:rsid w:val="00256E09"/>
    <w:rsid w:val="0025717B"/>
    <w:rsid w:val="00257A3D"/>
    <w:rsid w:val="00257D18"/>
    <w:rsid w:val="00257DF0"/>
    <w:rsid w:val="00257F34"/>
    <w:rsid w:val="0026010A"/>
    <w:rsid w:val="002605FD"/>
    <w:rsid w:val="00261828"/>
    <w:rsid w:val="00261A62"/>
    <w:rsid w:val="00261BC7"/>
    <w:rsid w:val="00261D61"/>
    <w:rsid w:val="00262A16"/>
    <w:rsid w:val="00262DC4"/>
    <w:rsid w:val="0026330B"/>
    <w:rsid w:val="00263C75"/>
    <w:rsid w:val="00263D3D"/>
    <w:rsid w:val="00263FCA"/>
    <w:rsid w:val="00264294"/>
    <w:rsid w:val="002645A2"/>
    <w:rsid w:val="00264929"/>
    <w:rsid w:val="00264937"/>
    <w:rsid w:val="00264FBD"/>
    <w:rsid w:val="002651B8"/>
    <w:rsid w:val="0026550D"/>
    <w:rsid w:val="00265C07"/>
    <w:rsid w:val="00265D99"/>
    <w:rsid w:val="00265DA9"/>
    <w:rsid w:val="00266377"/>
    <w:rsid w:val="0026678E"/>
    <w:rsid w:val="00266984"/>
    <w:rsid w:val="00266C2C"/>
    <w:rsid w:val="002672A8"/>
    <w:rsid w:val="00267B28"/>
    <w:rsid w:val="00267B5D"/>
    <w:rsid w:val="00267B7A"/>
    <w:rsid w:val="002701FC"/>
    <w:rsid w:val="00270213"/>
    <w:rsid w:val="00270641"/>
    <w:rsid w:val="002707AE"/>
    <w:rsid w:val="002709B0"/>
    <w:rsid w:val="00270DCD"/>
    <w:rsid w:val="0027133E"/>
    <w:rsid w:val="002716DF"/>
    <w:rsid w:val="002717A6"/>
    <w:rsid w:val="00271817"/>
    <w:rsid w:val="002722ED"/>
    <w:rsid w:val="0027254D"/>
    <w:rsid w:val="00272888"/>
    <w:rsid w:val="002728F9"/>
    <w:rsid w:val="00272AB7"/>
    <w:rsid w:val="00272D2A"/>
    <w:rsid w:val="0027307B"/>
    <w:rsid w:val="0027363E"/>
    <w:rsid w:val="0027367F"/>
    <w:rsid w:val="002738F8"/>
    <w:rsid w:val="00273AF5"/>
    <w:rsid w:val="00273B38"/>
    <w:rsid w:val="00273C08"/>
    <w:rsid w:val="00273CD8"/>
    <w:rsid w:val="0027432A"/>
    <w:rsid w:val="00274815"/>
    <w:rsid w:val="00274B8F"/>
    <w:rsid w:val="00274C38"/>
    <w:rsid w:val="00274CBE"/>
    <w:rsid w:val="00274DCE"/>
    <w:rsid w:val="002750E9"/>
    <w:rsid w:val="002750FE"/>
    <w:rsid w:val="002753D7"/>
    <w:rsid w:val="002756E9"/>
    <w:rsid w:val="00275744"/>
    <w:rsid w:val="002758A4"/>
    <w:rsid w:val="00275DF2"/>
    <w:rsid w:val="00276E84"/>
    <w:rsid w:val="00277787"/>
    <w:rsid w:val="00277917"/>
    <w:rsid w:val="00280082"/>
    <w:rsid w:val="0028009C"/>
    <w:rsid w:val="00280440"/>
    <w:rsid w:val="002805E5"/>
    <w:rsid w:val="00280D68"/>
    <w:rsid w:val="002819C5"/>
    <w:rsid w:val="00281C74"/>
    <w:rsid w:val="00281E83"/>
    <w:rsid w:val="00281F9E"/>
    <w:rsid w:val="00282056"/>
    <w:rsid w:val="0028233B"/>
    <w:rsid w:val="00282A9A"/>
    <w:rsid w:val="00282D85"/>
    <w:rsid w:val="0028307C"/>
    <w:rsid w:val="00283AF9"/>
    <w:rsid w:val="00283B40"/>
    <w:rsid w:val="00283BA4"/>
    <w:rsid w:val="00283E9C"/>
    <w:rsid w:val="00283F3F"/>
    <w:rsid w:val="00284129"/>
    <w:rsid w:val="00284821"/>
    <w:rsid w:val="00284AB3"/>
    <w:rsid w:val="00284C39"/>
    <w:rsid w:val="00284EC3"/>
    <w:rsid w:val="00285375"/>
    <w:rsid w:val="0028573B"/>
    <w:rsid w:val="002859D4"/>
    <w:rsid w:val="00285AEE"/>
    <w:rsid w:val="00285C28"/>
    <w:rsid w:val="00285D25"/>
    <w:rsid w:val="00285E8F"/>
    <w:rsid w:val="00286125"/>
    <w:rsid w:val="00286493"/>
    <w:rsid w:val="002869D8"/>
    <w:rsid w:val="00286D52"/>
    <w:rsid w:val="00286DD5"/>
    <w:rsid w:val="00286EAC"/>
    <w:rsid w:val="00286F02"/>
    <w:rsid w:val="002874AD"/>
    <w:rsid w:val="002877B7"/>
    <w:rsid w:val="00287AFE"/>
    <w:rsid w:val="00287D13"/>
    <w:rsid w:val="0029017C"/>
    <w:rsid w:val="002906F9"/>
    <w:rsid w:val="00290B72"/>
    <w:rsid w:val="00290D36"/>
    <w:rsid w:val="00290D5B"/>
    <w:rsid w:val="002911BE"/>
    <w:rsid w:val="00291542"/>
    <w:rsid w:val="002919A4"/>
    <w:rsid w:val="002919F0"/>
    <w:rsid w:val="00291B6F"/>
    <w:rsid w:val="00291C8F"/>
    <w:rsid w:val="00292A10"/>
    <w:rsid w:val="00292E72"/>
    <w:rsid w:val="00292EE6"/>
    <w:rsid w:val="00293959"/>
    <w:rsid w:val="00293A9F"/>
    <w:rsid w:val="00294273"/>
    <w:rsid w:val="002942DC"/>
    <w:rsid w:val="00295036"/>
    <w:rsid w:val="002951A6"/>
    <w:rsid w:val="00295294"/>
    <w:rsid w:val="00295310"/>
    <w:rsid w:val="00295611"/>
    <w:rsid w:val="00295979"/>
    <w:rsid w:val="00295998"/>
    <w:rsid w:val="00295C9E"/>
    <w:rsid w:val="00295E20"/>
    <w:rsid w:val="00296023"/>
    <w:rsid w:val="0029606F"/>
    <w:rsid w:val="0029696E"/>
    <w:rsid w:val="00296C96"/>
    <w:rsid w:val="00296D0B"/>
    <w:rsid w:val="00296E2D"/>
    <w:rsid w:val="0029777F"/>
    <w:rsid w:val="00297917"/>
    <w:rsid w:val="00297985"/>
    <w:rsid w:val="00297A7A"/>
    <w:rsid w:val="002A0243"/>
    <w:rsid w:val="002A03D9"/>
    <w:rsid w:val="002A0B07"/>
    <w:rsid w:val="002A0C8E"/>
    <w:rsid w:val="002A0D3C"/>
    <w:rsid w:val="002A0F58"/>
    <w:rsid w:val="002A119B"/>
    <w:rsid w:val="002A11C9"/>
    <w:rsid w:val="002A16C6"/>
    <w:rsid w:val="002A2059"/>
    <w:rsid w:val="002A24A4"/>
    <w:rsid w:val="002A31CC"/>
    <w:rsid w:val="002A3752"/>
    <w:rsid w:val="002A3C3F"/>
    <w:rsid w:val="002A3D6F"/>
    <w:rsid w:val="002A3EB7"/>
    <w:rsid w:val="002A4464"/>
    <w:rsid w:val="002A4534"/>
    <w:rsid w:val="002A46B3"/>
    <w:rsid w:val="002A47A3"/>
    <w:rsid w:val="002A4892"/>
    <w:rsid w:val="002A495F"/>
    <w:rsid w:val="002A4974"/>
    <w:rsid w:val="002A4985"/>
    <w:rsid w:val="002A4A46"/>
    <w:rsid w:val="002A4CCE"/>
    <w:rsid w:val="002A4CD0"/>
    <w:rsid w:val="002A5154"/>
    <w:rsid w:val="002A55A7"/>
    <w:rsid w:val="002A55EB"/>
    <w:rsid w:val="002A5B66"/>
    <w:rsid w:val="002A5C76"/>
    <w:rsid w:val="002A5F81"/>
    <w:rsid w:val="002A68A1"/>
    <w:rsid w:val="002A697F"/>
    <w:rsid w:val="002A6D0E"/>
    <w:rsid w:val="002A6ED4"/>
    <w:rsid w:val="002A7175"/>
    <w:rsid w:val="002A77B9"/>
    <w:rsid w:val="002A783C"/>
    <w:rsid w:val="002A78CA"/>
    <w:rsid w:val="002A7AD8"/>
    <w:rsid w:val="002A7E74"/>
    <w:rsid w:val="002B02AE"/>
    <w:rsid w:val="002B064E"/>
    <w:rsid w:val="002B076C"/>
    <w:rsid w:val="002B0A88"/>
    <w:rsid w:val="002B0F4B"/>
    <w:rsid w:val="002B0FD5"/>
    <w:rsid w:val="002B11A3"/>
    <w:rsid w:val="002B1572"/>
    <w:rsid w:val="002B15AA"/>
    <w:rsid w:val="002B15D8"/>
    <w:rsid w:val="002B1653"/>
    <w:rsid w:val="002B2063"/>
    <w:rsid w:val="002B2078"/>
    <w:rsid w:val="002B2D5C"/>
    <w:rsid w:val="002B31AD"/>
    <w:rsid w:val="002B3220"/>
    <w:rsid w:val="002B3279"/>
    <w:rsid w:val="002B37D6"/>
    <w:rsid w:val="002B3959"/>
    <w:rsid w:val="002B3961"/>
    <w:rsid w:val="002B3D5E"/>
    <w:rsid w:val="002B401F"/>
    <w:rsid w:val="002B40F8"/>
    <w:rsid w:val="002B42C1"/>
    <w:rsid w:val="002B4452"/>
    <w:rsid w:val="002B48C6"/>
    <w:rsid w:val="002B4AA1"/>
    <w:rsid w:val="002B4BB7"/>
    <w:rsid w:val="002B51D5"/>
    <w:rsid w:val="002B53DD"/>
    <w:rsid w:val="002B55E7"/>
    <w:rsid w:val="002B56E5"/>
    <w:rsid w:val="002B5858"/>
    <w:rsid w:val="002B680C"/>
    <w:rsid w:val="002B69F6"/>
    <w:rsid w:val="002B6B71"/>
    <w:rsid w:val="002B704E"/>
    <w:rsid w:val="002B713D"/>
    <w:rsid w:val="002B72CC"/>
    <w:rsid w:val="002B7656"/>
    <w:rsid w:val="002B780E"/>
    <w:rsid w:val="002B7813"/>
    <w:rsid w:val="002B7C82"/>
    <w:rsid w:val="002B7F5D"/>
    <w:rsid w:val="002B7FFA"/>
    <w:rsid w:val="002C00D1"/>
    <w:rsid w:val="002C02FB"/>
    <w:rsid w:val="002C0671"/>
    <w:rsid w:val="002C0F6A"/>
    <w:rsid w:val="002C107D"/>
    <w:rsid w:val="002C109A"/>
    <w:rsid w:val="002C1798"/>
    <w:rsid w:val="002C1B51"/>
    <w:rsid w:val="002C1CEA"/>
    <w:rsid w:val="002C1DBF"/>
    <w:rsid w:val="002C2933"/>
    <w:rsid w:val="002C2B4D"/>
    <w:rsid w:val="002C2F31"/>
    <w:rsid w:val="002C36D4"/>
    <w:rsid w:val="002C373E"/>
    <w:rsid w:val="002C38A7"/>
    <w:rsid w:val="002C38C8"/>
    <w:rsid w:val="002C3D2A"/>
    <w:rsid w:val="002C3F04"/>
    <w:rsid w:val="002C415C"/>
    <w:rsid w:val="002C41B4"/>
    <w:rsid w:val="002C47B1"/>
    <w:rsid w:val="002C47D7"/>
    <w:rsid w:val="002C48F6"/>
    <w:rsid w:val="002C4928"/>
    <w:rsid w:val="002C4A32"/>
    <w:rsid w:val="002C4AE6"/>
    <w:rsid w:val="002C50F3"/>
    <w:rsid w:val="002C518B"/>
    <w:rsid w:val="002C536D"/>
    <w:rsid w:val="002C56C0"/>
    <w:rsid w:val="002C6289"/>
    <w:rsid w:val="002C6354"/>
    <w:rsid w:val="002C63C9"/>
    <w:rsid w:val="002C64AB"/>
    <w:rsid w:val="002C64C5"/>
    <w:rsid w:val="002C651E"/>
    <w:rsid w:val="002C6529"/>
    <w:rsid w:val="002C6572"/>
    <w:rsid w:val="002C6CE7"/>
    <w:rsid w:val="002C6CFD"/>
    <w:rsid w:val="002C7035"/>
    <w:rsid w:val="002C727C"/>
    <w:rsid w:val="002C73AC"/>
    <w:rsid w:val="002C7831"/>
    <w:rsid w:val="002C7860"/>
    <w:rsid w:val="002C7BF0"/>
    <w:rsid w:val="002D0216"/>
    <w:rsid w:val="002D02F6"/>
    <w:rsid w:val="002D0A75"/>
    <w:rsid w:val="002D0C4D"/>
    <w:rsid w:val="002D0E2A"/>
    <w:rsid w:val="002D1911"/>
    <w:rsid w:val="002D2060"/>
    <w:rsid w:val="002D22E5"/>
    <w:rsid w:val="002D2486"/>
    <w:rsid w:val="002D24E9"/>
    <w:rsid w:val="002D26DD"/>
    <w:rsid w:val="002D277E"/>
    <w:rsid w:val="002D284F"/>
    <w:rsid w:val="002D2858"/>
    <w:rsid w:val="002D297B"/>
    <w:rsid w:val="002D2CF5"/>
    <w:rsid w:val="002D310F"/>
    <w:rsid w:val="002D3918"/>
    <w:rsid w:val="002D3C18"/>
    <w:rsid w:val="002D3D83"/>
    <w:rsid w:val="002D3EBC"/>
    <w:rsid w:val="002D4083"/>
    <w:rsid w:val="002D4166"/>
    <w:rsid w:val="002D44BC"/>
    <w:rsid w:val="002D4537"/>
    <w:rsid w:val="002D49BF"/>
    <w:rsid w:val="002D4A25"/>
    <w:rsid w:val="002D4A9C"/>
    <w:rsid w:val="002D4D55"/>
    <w:rsid w:val="002D5201"/>
    <w:rsid w:val="002D560E"/>
    <w:rsid w:val="002D56BE"/>
    <w:rsid w:val="002D5B42"/>
    <w:rsid w:val="002D6490"/>
    <w:rsid w:val="002D6A00"/>
    <w:rsid w:val="002D6BBC"/>
    <w:rsid w:val="002D6BC2"/>
    <w:rsid w:val="002D6C58"/>
    <w:rsid w:val="002D6DA0"/>
    <w:rsid w:val="002D7445"/>
    <w:rsid w:val="002D7496"/>
    <w:rsid w:val="002D7792"/>
    <w:rsid w:val="002D7A5A"/>
    <w:rsid w:val="002E02A1"/>
    <w:rsid w:val="002E0E29"/>
    <w:rsid w:val="002E0EED"/>
    <w:rsid w:val="002E0F01"/>
    <w:rsid w:val="002E12A5"/>
    <w:rsid w:val="002E1386"/>
    <w:rsid w:val="002E159C"/>
    <w:rsid w:val="002E15B1"/>
    <w:rsid w:val="002E1901"/>
    <w:rsid w:val="002E2310"/>
    <w:rsid w:val="002E2774"/>
    <w:rsid w:val="002E34B6"/>
    <w:rsid w:val="002E38AD"/>
    <w:rsid w:val="002E3B64"/>
    <w:rsid w:val="002E3BA1"/>
    <w:rsid w:val="002E3CD8"/>
    <w:rsid w:val="002E4FE6"/>
    <w:rsid w:val="002E5042"/>
    <w:rsid w:val="002E504C"/>
    <w:rsid w:val="002E5483"/>
    <w:rsid w:val="002E55B8"/>
    <w:rsid w:val="002E57E3"/>
    <w:rsid w:val="002E588E"/>
    <w:rsid w:val="002E595D"/>
    <w:rsid w:val="002E5BF0"/>
    <w:rsid w:val="002E5E2C"/>
    <w:rsid w:val="002E5EEC"/>
    <w:rsid w:val="002E60A4"/>
    <w:rsid w:val="002E6213"/>
    <w:rsid w:val="002E658E"/>
    <w:rsid w:val="002E66C0"/>
    <w:rsid w:val="002E69ED"/>
    <w:rsid w:val="002E6D37"/>
    <w:rsid w:val="002E79EF"/>
    <w:rsid w:val="002E7B20"/>
    <w:rsid w:val="002F077D"/>
    <w:rsid w:val="002F0B24"/>
    <w:rsid w:val="002F0B55"/>
    <w:rsid w:val="002F0C60"/>
    <w:rsid w:val="002F0CA2"/>
    <w:rsid w:val="002F108B"/>
    <w:rsid w:val="002F122E"/>
    <w:rsid w:val="002F1422"/>
    <w:rsid w:val="002F14B6"/>
    <w:rsid w:val="002F150B"/>
    <w:rsid w:val="002F16E7"/>
    <w:rsid w:val="002F1826"/>
    <w:rsid w:val="002F1FAA"/>
    <w:rsid w:val="002F203C"/>
    <w:rsid w:val="002F21FB"/>
    <w:rsid w:val="002F25A3"/>
    <w:rsid w:val="002F25D3"/>
    <w:rsid w:val="002F2795"/>
    <w:rsid w:val="002F2F45"/>
    <w:rsid w:val="002F2FEE"/>
    <w:rsid w:val="002F3016"/>
    <w:rsid w:val="002F3EEF"/>
    <w:rsid w:val="002F419B"/>
    <w:rsid w:val="002F4D5D"/>
    <w:rsid w:val="002F5445"/>
    <w:rsid w:val="002F550B"/>
    <w:rsid w:val="002F5714"/>
    <w:rsid w:val="002F5770"/>
    <w:rsid w:val="002F5B81"/>
    <w:rsid w:val="002F6698"/>
    <w:rsid w:val="002F6EAA"/>
    <w:rsid w:val="002F6F28"/>
    <w:rsid w:val="002F747C"/>
    <w:rsid w:val="002F7490"/>
    <w:rsid w:val="002F7803"/>
    <w:rsid w:val="002F78EA"/>
    <w:rsid w:val="002F7991"/>
    <w:rsid w:val="002F799E"/>
    <w:rsid w:val="002F7B39"/>
    <w:rsid w:val="002F7B5A"/>
    <w:rsid w:val="003008DF"/>
    <w:rsid w:val="00300F40"/>
    <w:rsid w:val="00301472"/>
    <w:rsid w:val="003015CD"/>
    <w:rsid w:val="00301B8D"/>
    <w:rsid w:val="00301BC2"/>
    <w:rsid w:val="0030221A"/>
    <w:rsid w:val="003023CB"/>
    <w:rsid w:val="003026FB"/>
    <w:rsid w:val="00302950"/>
    <w:rsid w:val="00302B8E"/>
    <w:rsid w:val="00303192"/>
    <w:rsid w:val="00303260"/>
    <w:rsid w:val="00303692"/>
    <w:rsid w:val="003038A3"/>
    <w:rsid w:val="00303EAE"/>
    <w:rsid w:val="0030435A"/>
    <w:rsid w:val="0030438F"/>
    <w:rsid w:val="003045DB"/>
    <w:rsid w:val="0030461A"/>
    <w:rsid w:val="00304D06"/>
    <w:rsid w:val="00304D6D"/>
    <w:rsid w:val="00305186"/>
    <w:rsid w:val="003051F5"/>
    <w:rsid w:val="003052F0"/>
    <w:rsid w:val="0030597F"/>
    <w:rsid w:val="00305BFC"/>
    <w:rsid w:val="00305F53"/>
    <w:rsid w:val="00306007"/>
    <w:rsid w:val="00306834"/>
    <w:rsid w:val="00306890"/>
    <w:rsid w:val="00306E63"/>
    <w:rsid w:val="00306F79"/>
    <w:rsid w:val="00307141"/>
    <w:rsid w:val="00307257"/>
    <w:rsid w:val="00307410"/>
    <w:rsid w:val="0030759C"/>
    <w:rsid w:val="00307BDB"/>
    <w:rsid w:val="00310072"/>
    <w:rsid w:val="00310080"/>
    <w:rsid w:val="00310207"/>
    <w:rsid w:val="00310236"/>
    <w:rsid w:val="003102D5"/>
    <w:rsid w:val="0031099F"/>
    <w:rsid w:val="00310A94"/>
    <w:rsid w:val="00310E66"/>
    <w:rsid w:val="00311023"/>
    <w:rsid w:val="0031154E"/>
    <w:rsid w:val="0031161F"/>
    <w:rsid w:val="00311860"/>
    <w:rsid w:val="00311CD7"/>
    <w:rsid w:val="00312414"/>
    <w:rsid w:val="00312809"/>
    <w:rsid w:val="00312B7C"/>
    <w:rsid w:val="003135D3"/>
    <w:rsid w:val="00313F55"/>
    <w:rsid w:val="003140D6"/>
    <w:rsid w:val="00314320"/>
    <w:rsid w:val="0031437C"/>
    <w:rsid w:val="00314401"/>
    <w:rsid w:val="0031461E"/>
    <w:rsid w:val="00314669"/>
    <w:rsid w:val="003148BF"/>
    <w:rsid w:val="003152FC"/>
    <w:rsid w:val="00315325"/>
    <w:rsid w:val="0031564C"/>
    <w:rsid w:val="00315746"/>
    <w:rsid w:val="00315C60"/>
    <w:rsid w:val="00315DEF"/>
    <w:rsid w:val="0031619D"/>
    <w:rsid w:val="0031689F"/>
    <w:rsid w:val="003168CA"/>
    <w:rsid w:val="00316BC1"/>
    <w:rsid w:val="0031708C"/>
    <w:rsid w:val="003172EC"/>
    <w:rsid w:val="003175EC"/>
    <w:rsid w:val="0031763F"/>
    <w:rsid w:val="00317D6F"/>
    <w:rsid w:val="00317FAC"/>
    <w:rsid w:val="003203EC"/>
    <w:rsid w:val="0032044A"/>
    <w:rsid w:val="00320A07"/>
    <w:rsid w:val="00320D06"/>
    <w:rsid w:val="00320DB5"/>
    <w:rsid w:val="00320EAF"/>
    <w:rsid w:val="00320F76"/>
    <w:rsid w:val="00320F9B"/>
    <w:rsid w:val="003210E5"/>
    <w:rsid w:val="00321523"/>
    <w:rsid w:val="00321799"/>
    <w:rsid w:val="00321C50"/>
    <w:rsid w:val="00321E16"/>
    <w:rsid w:val="00321EC8"/>
    <w:rsid w:val="00321EE0"/>
    <w:rsid w:val="00322109"/>
    <w:rsid w:val="00322174"/>
    <w:rsid w:val="0032260E"/>
    <w:rsid w:val="00322714"/>
    <w:rsid w:val="00322BCC"/>
    <w:rsid w:val="00322D8E"/>
    <w:rsid w:val="00323245"/>
    <w:rsid w:val="003237C1"/>
    <w:rsid w:val="00323802"/>
    <w:rsid w:val="00323AC8"/>
    <w:rsid w:val="00323B03"/>
    <w:rsid w:val="00323C00"/>
    <w:rsid w:val="00323EF2"/>
    <w:rsid w:val="003242BF"/>
    <w:rsid w:val="00324479"/>
    <w:rsid w:val="00324823"/>
    <w:rsid w:val="00324840"/>
    <w:rsid w:val="00324A97"/>
    <w:rsid w:val="00324E89"/>
    <w:rsid w:val="00324FB9"/>
    <w:rsid w:val="003253F0"/>
    <w:rsid w:val="00325C29"/>
    <w:rsid w:val="00325EAF"/>
    <w:rsid w:val="00325F8D"/>
    <w:rsid w:val="0032615D"/>
    <w:rsid w:val="0032615E"/>
    <w:rsid w:val="00326436"/>
    <w:rsid w:val="0032652A"/>
    <w:rsid w:val="003265C2"/>
    <w:rsid w:val="00326C38"/>
    <w:rsid w:val="00326D19"/>
    <w:rsid w:val="003270B8"/>
    <w:rsid w:val="003272F7"/>
    <w:rsid w:val="00327326"/>
    <w:rsid w:val="003279FB"/>
    <w:rsid w:val="00327C52"/>
    <w:rsid w:val="00327D85"/>
    <w:rsid w:val="00327FE6"/>
    <w:rsid w:val="00330487"/>
    <w:rsid w:val="00330A63"/>
    <w:rsid w:val="003310C6"/>
    <w:rsid w:val="003311EC"/>
    <w:rsid w:val="0033180E"/>
    <w:rsid w:val="00331FEB"/>
    <w:rsid w:val="003322A7"/>
    <w:rsid w:val="00332425"/>
    <w:rsid w:val="0033247B"/>
    <w:rsid w:val="00332578"/>
    <w:rsid w:val="00332648"/>
    <w:rsid w:val="00332771"/>
    <w:rsid w:val="0033285B"/>
    <w:rsid w:val="00332D66"/>
    <w:rsid w:val="00332EC9"/>
    <w:rsid w:val="003332B8"/>
    <w:rsid w:val="003333F9"/>
    <w:rsid w:val="00333539"/>
    <w:rsid w:val="00333725"/>
    <w:rsid w:val="00333736"/>
    <w:rsid w:val="003346FE"/>
    <w:rsid w:val="003347A5"/>
    <w:rsid w:val="00334A7B"/>
    <w:rsid w:val="00334FD7"/>
    <w:rsid w:val="0033539A"/>
    <w:rsid w:val="0033584F"/>
    <w:rsid w:val="003359E6"/>
    <w:rsid w:val="00335E67"/>
    <w:rsid w:val="00335FE8"/>
    <w:rsid w:val="003360C6"/>
    <w:rsid w:val="0033640A"/>
    <w:rsid w:val="003364BF"/>
    <w:rsid w:val="0033672D"/>
    <w:rsid w:val="003368C0"/>
    <w:rsid w:val="0033767D"/>
    <w:rsid w:val="00337F82"/>
    <w:rsid w:val="00341014"/>
    <w:rsid w:val="003410A1"/>
    <w:rsid w:val="003412B1"/>
    <w:rsid w:val="00341303"/>
    <w:rsid w:val="00341398"/>
    <w:rsid w:val="003413B3"/>
    <w:rsid w:val="003421AA"/>
    <w:rsid w:val="00342375"/>
    <w:rsid w:val="0034258A"/>
    <w:rsid w:val="0034260A"/>
    <w:rsid w:val="003426A1"/>
    <w:rsid w:val="00342D92"/>
    <w:rsid w:val="003430C2"/>
    <w:rsid w:val="0034333C"/>
    <w:rsid w:val="0034342E"/>
    <w:rsid w:val="00344570"/>
    <w:rsid w:val="0034457B"/>
    <w:rsid w:val="003446E8"/>
    <w:rsid w:val="00344789"/>
    <w:rsid w:val="003448B1"/>
    <w:rsid w:val="00344BB0"/>
    <w:rsid w:val="00344E0F"/>
    <w:rsid w:val="0034515E"/>
    <w:rsid w:val="003454BB"/>
    <w:rsid w:val="00345530"/>
    <w:rsid w:val="00345831"/>
    <w:rsid w:val="003467D6"/>
    <w:rsid w:val="00346923"/>
    <w:rsid w:val="00347416"/>
    <w:rsid w:val="003474FB"/>
    <w:rsid w:val="0034762D"/>
    <w:rsid w:val="003479A1"/>
    <w:rsid w:val="00347AAD"/>
    <w:rsid w:val="00347EC6"/>
    <w:rsid w:val="0035010A"/>
    <w:rsid w:val="003501BE"/>
    <w:rsid w:val="003501FF"/>
    <w:rsid w:val="00350326"/>
    <w:rsid w:val="00350812"/>
    <w:rsid w:val="0035098C"/>
    <w:rsid w:val="00350AEB"/>
    <w:rsid w:val="00350C5F"/>
    <w:rsid w:val="00350DFD"/>
    <w:rsid w:val="0035135D"/>
    <w:rsid w:val="003515A5"/>
    <w:rsid w:val="00351617"/>
    <w:rsid w:val="00351956"/>
    <w:rsid w:val="00351EBE"/>
    <w:rsid w:val="003523AB"/>
    <w:rsid w:val="00352E43"/>
    <w:rsid w:val="00353025"/>
    <w:rsid w:val="00353246"/>
    <w:rsid w:val="0035326C"/>
    <w:rsid w:val="0035344A"/>
    <w:rsid w:val="00353B3C"/>
    <w:rsid w:val="00353D5B"/>
    <w:rsid w:val="00353D8D"/>
    <w:rsid w:val="00354C56"/>
    <w:rsid w:val="00354EF7"/>
    <w:rsid w:val="003550EE"/>
    <w:rsid w:val="003558E4"/>
    <w:rsid w:val="00355C00"/>
    <w:rsid w:val="00355FD8"/>
    <w:rsid w:val="00356176"/>
    <w:rsid w:val="003563BC"/>
    <w:rsid w:val="003564DA"/>
    <w:rsid w:val="00356823"/>
    <w:rsid w:val="00356955"/>
    <w:rsid w:val="00356DE7"/>
    <w:rsid w:val="00357060"/>
    <w:rsid w:val="0035723E"/>
    <w:rsid w:val="00357408"/>
    <w:rsid w:val="003576E3"/>
    <w:rsid w:val="003577E6"/>
    <w:rsid w:val="003578EA"/>
    <w:rsid w:val="00360592"/>
    <w:rsid w:val="00360963"/>
    <w:rsid w:val="003609EF"/>
    <w:rsid w:val="00360F7F"/>
    <w:rsid w:val="00360FA8"/>
    <w:rsid w:val="00361173"/>
    <w:rsid w:val="003613FE"/>
    <w:rsid w:val="0036143F"/>
    <w:rsid w:val="003618E0"/>
    <w:rsid w:val="00361B02"/>
    <w:rsid w:val="00361D86"/>
    <w:rsid w:val="00362068"/>
    <w:rsid w:val="003623B4"/>
    <w:rsid w:val="00362D27"/>
    <w:rsid w:val="00363129"/>
    <w:rsid w:val="003631FD"/>
    <w:rsid w:val="00363381"/>
    <w:rsid w:val="0036347F"/>
    <w:rsid w:val="00363BC0"/>
    <w:rsid w:val="00363D5B"/>
    <w:rsid w:val="00363F94"/>
    <w:rsid w:val="00363FE2"/>
    <w:rsid w:val="00364079"/>
    <w:rsid w:val="003640C0"/>
    <w:rsid w:val="003641F2"/>
    <w:rsid w:val="0036444F"/>
    <w:rsid w:val="0036455A"/>
    <w:rsid w:val="003648C5"/>
    <w:rsid w:val="0036494A"/>
    <w:rsid w:val="00364A44"/>
    <w:rsid w:val="003653F5"/>
    <w:rsid w:val="0036540D"/>
    <w:rsid w:val="00365434"/>
    <w:rsid w:val="003658B9"/>
    <w:rsid w:val="00365D67"/>
    <w:rsid w:val="0036605C"/>
    <w:rsid w:val="0036612D"/>
    <w:rsid w:val="003663E9"/>
    <w:rsid w:val="00366426"/>
    <w:rsid w:val="003665B5"/>
    <w:rsid w:val="00366B5B"/>
    <w:rsid w:val="0036701F"/>
    <w:rsid w:val="0036706C"/>
    <w:rsid w:val="0036731F"/>
    <w:rsid w:val="0036749C"/>
    <w:rsid w:val="00367731"/>
    <w:rsid w:val="00367CF6"/>
    <w:rsid w:val="00367DA9"/>
    <w:rsid w:val="0037059A"/>
    <w:rsid w:val="00370712"/>
    <w:rsid w:val="003709BF"/>
    <w:rsid w:val="003713F2"/>
    <w:rsid w:val="00371DD8"/>
    <w:rsid w:val="00371E9E"/>
    <w:rsid w:val="00371F6B"/>
    <w:rsid w:val="00371F6E"/>
    <w:rsid w:val="00372078"/>
    <w:rsid w:val="003724AE"/>
    <w:rsid w:val="00372D98"/>
    <w:rsid w:val="00372F05"/>
    <w:rsid w:val="00373DEC"/>
    <w:rsid w:val="003740B8"/>
    <w:rsid w:val="0037428B"/>
    <w:rsid w:val="00374347"/>
    <w:rsid w:val="0037437F"/>
    <w:rsid w:val="00374533"/>
    <w:rsid w:val="0037495E"/>
    <w:rsid w:val="00374B92"/>
    <w:rsid w:val="0037541C"/>
    <w:rsid w:val="0037544C"/>
    <w:rsid w:val="003754B9"/>
    <w:rsid w:val="00375A1A"/>
    <w:rsid w:val="00375B1C"/>
    <w:rsid w:val="003761B9"/>
    <w:rsid w:val="0037659B"/>
    <w:rsid w:val="0037675D"/>
    <w:rsid w:val="003768D6"/>
    <w:rsid w:val="00376AA7"/>
    <w:rsid w:val="00376DB9"/>
    <w:rsid w:val="00377191"/>
    <w:rsid w:val="003773D8"/>
    <w:rsid w:val="003778D3"/>
    <w:rsid w:val="00377B03"/>
    <w:rsid w:val="00380058"/>
    <w:rsid w:val="00380A94"/>
    <w:rsid w:val="00380BFB"/>
    <w:rsid w:val="00380F26"/>
    <w:rsid w:val="00381251"/>
    <w:rsid w:val="0038133B"/>
    <w:rsid w:val="003813F9"/>
    <w:rsid w:val="0038147E"/>
    <w:rsid w:val="00381561"/>
    <w:rsid w:val="0038174F"/>
    <w:rsid w:val="00381A8D"/>
    <w:rsid w:val="00382A0C"/>
    <w:rsid w:val="00382AD5"/>
    <w:rsid w:val="00382F50"/>
    <w:rsid w:val="003831F9"/>
    <w:rsid w:val="0038345B"/>
    <w:rsid w:val="00383C53"/>
    <w:rsid w:val="00383D9A"/>
    <w:rsid w:val="00384295"/>
    <w:rsid w:val="00384541"/>
    <w:rsid w:val="00384E95"/>
    <w:rsid w:val="00384F48"/>
    <w:rsid w:val="00384F87"/>
    <w:rsid w:val="003850EE"/>
    <w:rsid w:val="003857E3"/>
    <w:rsid w:val="003858A5"/>
    <w:rsid w:val="00385DE8"/>
    <w:rsid w:val="00385EB2"/>
    <w:rsid w:val="0038614B"/>
    <w:rsid w:val="0038630C"/>
    <w:rsid w:val="003864AB"/>
    <w:rsid w:val="003869CD"/>
    <w:rsid w:val="00386A9B"/>
    <w:rsid w:val="00386CA5"/>
    <w:rsid w:val="00386ED3"/>
    <w:rsid w:val="00386FEE"/>
    <w:rsid w:val="0038700A"/>
    <w:rsid w:val="00387043"/>
    <w:rsid w:val="003870AB"/>
    <w:rsid w:val="0038710C"/>
    <w:rsid w:val="0038769C"/>
    <w:rsid w:val="00387763"/>
    <w:rsid w:val="00387953"/>
    <w:rsid w:val="00390176"/>
    <w:rsid w:val="003902BF"/>
    <w:rsid w:val="003904CC"/>
    <w:rsid w:val="00390D4B"/>
    <w:rsid w:val="00390ED6"/>
    <w:rsid w:val="003910A4"/>
    <w:rsid w:val="00391243"/>
    <w:rsid w:val="003912D3"/>
    <w:rsid w:val="00391815"/>
    <w:rsid w:val="00391A93"/>
    <w:rsid w:val="00392077"/>
    <w:rsid w:val="00392639"/>
    <w:rsid w:val="003926B2"/>
    <w:rsid w:val="00392915"/>
    <w:rsid w:val="003929B2"/>
    <w:rsid w:val="00392A54"/>
    <w:rsid w:val="00392FB2"/>
    <w:rsid w:val="00393141"/>
    <w:rsid w:val="0039316E"/>
    <w:rsid w:val="003934C0"/>
    <w:rsid w:val="0039350B"/>
    <w:rsid w:val="003938B5"/>
    <w:rsid w:val="003938C2"/>
    <w:rsid w:val="003938C7"/>
    <w:rsid w:val="00393A6D"/>
    <w:rsid w:val="00393D9D"/>
    <w:rsid w:val="00393FA0"/>
    <w:rsid w:val="003942F0"/>
    <w:rsid w:val="003947BC"/>
    <w:rsid w:val="00395205"/>
    <w:rsid w:val="0039530C"/>
    <w:rsid w:val="003953E4"/>
    <w:rsid w:val="003954E3"/>
    <w:rsid w:val="0039563C"/>
    <w:rsid w:val="003956A7"/>
    <w:rsid w:val="00395A47"/>
    <w:rsid w:val="0039652B"/>
    <w:rsid w:val="00396A83"/>
    <w:rsid w:val="00396D87"/>
    <w:rsid w:val="00396DF8"/>
    <w:rsid w:val="00396EDF"/>
    <w:rsid w:val="00397952"/>
    <w:rsid w:val="00397BA0"/>
    <w:rsid w:val="003A07BB"/>
    <w:rsid w:val="003A08AB"/>
    <w:rsid w:val="003A09E0"/>
    <w:rsid w:val="003A09E7"/>
    <w:rsid w:val="003A0D27"/>
    <w:rsid w:val="003A154E"/>
    <w:rsid w:val="003A1723"/>
    <w:rsid w:val="003A18EE"/>
    <w:rsid w:val="003A22A4"/>
    <w:rsid w:val="003A22CA"/>
    <w:rsid w:val="003A2352"/>
    <w:rsid w:val="003A23C3"/>
    <w:rsid w:val="003A27DC"/>
    <w:rsid w:val="003A33B9"/>
    <w:rsid w:val="003A3745"/>
    <w:rsid w:val="003A3B09"/>
    <w:rsid w:val="003A3D3A"/>
    <w:rsid w:val="003A4281"/>
    <w:rsid w:val="003A465C"/>
    <w:rsid w:val="003A472F"/>
    <w:rsid w:val="003A4924"/>
    <w:rsid w:val="003A49B0"/>
    <w:rsid w:val="003A4AB4"/>
    <w:rsid w:val="003A51E5"/>
    <w:rsid w:val="003A5AEF"/>
    <w:rsid w:val="003A6724"/>
    <w:rsid w:val="003A6B12"/>
    <w:rsid w:val="003A6C36"/>
    <w:rsid w:val="003A6D47"/>
    <w:rsid w:val="003A7037"/>
    <w:rsid w:val="003A72B9"/>
    <w:rsid w:val="003A7676"/>
    <w:rsid w:val="003A7677"/>
    <w:rsid w:val="003A76F1"/>
    <w:rsid w:val="003A7CA9"/>
    <w:rsid w:val="003B01BF"/>
    <w:rsid w:val="003B022B"/>
    <w:rsid w:val="003B06AC"/>
    <w:rsid w:val="003B0893"/>
    <w:rsid w:val="003B09E4"/>
    <w:rsid w:val="003B0B33"/>
    <w:rsid w:val="003B0F4F"/>
    <w:rsid w:val="003B106C"/>
    <w:rsid w:val="003B11B7"/>
    <w:rsid w:val="003B1745"/>
    <w:rsid w:val="003B1D4D"/>
    <w:rsid w:val="003B1EF7"/>
    <w:rsid w:val="003B22D1"/>
    <w:rsid w:val="003B2314"/>
    <w:rsid w:val="003B2957"/>
    <w:rsid w:val="003B2A87"/>
    <w:rsid w:val="003B2A98"/>
    <w:rsid w:val="003B2DF0"/>
    <w:rsid w:val="003B2F98"/>
    <w:rsid w:val="003B32BC"/>
    <w:rsid w:val="003B3450"/>
    <w:rsid w:val="003B3484"/>
    <w:rsid w:val="003B368E"/>
    <w:rsid w:val="003B393E"/>
    <w:rsid w:val="003B3F2C"/>
    <w:rsid w:val="003B3FC2"/>
    <w:rsid w:val="003B4481"/>
    <w:rsid w:val="003B4822"/>
    <w:rsid w:val="003B4B82"/>
    <w:rsid w:val="003B4D2C"/>
    <w:rsid w:val="003B5583"/>
    <w:rsid w:val="003B564A"/>
    <w:rsid w:val="003B5C4D"/>
    <w:rsid w:val="003B5EA5"/>
    <w:rsid w:val="003B5F0F"/>
    <w:rsid w:val="003B615F"/>
    <w:rsid w:val="003B6987"/>
    <w:rsid w:val="003B6B19"/>
    <w:rsid w:val="003B6C3A"/>
    <w:rsid w:val="003B6DD0"/>
    <w:rsid w:val="003B6E7B"/>
    <w:rsid w:val="003B7048"/>
    <w:rsid w:val="003B721F"/>
    <w:rsid w:val="003B73F1"/>
    <w:rsid w:val="003B750F"/>
    <w:rsid w:val="003B7D5A"/>
    <w:rsid w:val="003B7F89"/>
    <w:rsid w:val="003C085B"/>
    <w:rsid w:val="003C0A85"/>
    <w:rsid w:val="003C0FA8"/>
    <w:rsid w:val="003C11E6"/>
    <w:rsid w:val="003C134C"/>
    <w:rsid w:val="003C19D5"/>
    <w:rsid w:val="003C1D6C"/>
    <w:rsid w:val="003C35DA"/>
    <w:rsid w:val="003C3626"/>
    <w:rsid w:val="003C3804"/>
    <w:rsid w:val="003C3AF0"/>
    <w:rsid w:val="003C3E2E"/>
    <w:rsid w:val="003C43CA"/>
    <w:rsid w:val="003C4456"/>
    <w:rsid w:val="003C4996"/>
    <w:rsid w:val="003C4BD5"/>
    <w:rsid w:val="003C4D9E"/>
    <w:rsid w:val="003C5045"/>
    <w:rsid w:val="003C55D6"/>
    <w:rsid w:val="003C576F"/>
    <w:rsid w:val="003C5BFE"/>
    <w:rsid w:val="003C5DEF"/>
    <w:rsid w:val="003C718F"/>
    <w:rsid w:val="003C72C5"/>
    <w:rsid w:val="003C74EC"/>
    <w:rsid w:val="003C7603"/>
    <w:rsid w:val="003C761E"/>
    <w:rsid w:val="003C7760"/>
    <w:rsid w:val="003C7822"/>
    <w:rsid w:val="003C7A2B"/>
    <w:rsid w:val="003C7B63"/>
    <w:rsid w:val="003C7D92"/>
    <w:rsid w:val="003D072A"/>
    <w:rsid w:val="003D078C"/>
    <w:rsid w:val="003D08D3"/>
    <w:rsid w:val="003D0A08"/>
    <w:rsid w:val="003D0AA6"/>
    <w:rsid w:val="003D0AEF"/>
    <w:rsid w:val="003D0F20"/>
    <w:rsid w:val="003D0F74"/>
    <w:rsid w:val="003D1190"/>
    <w:rsid w:val="003D1615"/>
    <w:rsid w:val="003D174F"/>
    <w:rsid w:val="003D1C12"/>
    <w:rsid w:val="003D26D0"/>
    <w:rsid w:val="003D2F65"/>
    <w:rsid w:val="003D3137"/>
    <w:rsid w:val="003D3277"/>
    <w:rsid w:val="003D33D6"/>
    <w:rsid w:val="003D371F"/>
    <w:rsid w:val="003D398B"/>
    <w:rsid w:val="003D3C2B"/>
    <w:rsid w:val="003D3F0C"/>
    <w:rsid w:val="003D3F74"/>
    <w:rsid w:val="003D3FD0"/>
    <w:rsid w:val="003D4133"/>
    <w:rsid w:val="003D44AA"/>
    <w:rsid w:val="003D49AB"/>
    <w:rsid w:val="003D4E6E"/>
    <w:rsid w:val="003D4EF1"/>
    <w:rsid w:val="003D4F54"/>
    <w:rsid w:val="003D5B9C"/>
    <w:rsid w:val="003D5DBB"/>
    <w:rsid w:val="003D5DF9"/>
    <w:rsid w:val="003D5ED9"/>
    <w:rsid w:val="003D6288"/>
    <w:rsid w:val="003D64E9"/>
    <w:rsid w:val="003D68FB"/>
    <w:rsid w:val="003D6C0D"/>
    <w:rsid w:val="003D6D1E"/>
    <w:rsid w:val="003D6EBF"/>
    <w:rsid w:val="003D714A"/>
    <w:rsid w:val="003D769A"/>
    <w:rsid w:val="003D76FD"/>
    <w:rsid w:val="003D7818"/>
    <w:rsid w:val="003D7B81"/>
    <w:rsid w:val="003D7B8C"/>
    <w:rsid w:val="003D7BD2"/>
    <w:rsid w:val="003D7F73"/>
    <w:rsid w:val="003D7F9F"/>
    <w:rsid w:val="003E05C1"/>
    <w:rsid w:val="003E05D1"/>
    <w:rsid w:val="003E061C"/>
    <w:rsid w:val="003E09F3"/>
    <w:rsid w:val="003E0ADA"/>
    <w:rsid w:val="003E0CC4"/>
    <w:rsid w:val="003E0D0D"/>
    <w:rsid w:val="003E132A"/>
    <w:rsid w:val="003E1492"/>
    <w:rsid w:val="003E158B"/>
    <w:rsid w:val="003E16B4"/>
    <w:rsid w:val="003E19ED"/>
    <w:rsid w:val="003E1A28"/>
    <w:rsid w:val="003E1C28"/>
    <w:rsid w:val="003E200D"/>
    <w:rsid w:val="003E212D"/>
    <w:rsid w:val="003E29A7"/>
    <w:rsid w:val="003E29B7"/>
    <w:rsid w:val="003E29BA"/>
    <w:rsid w:val="003E2AB7"/>
    <w:rsid w:val="003E2DDD"/>
    <w:rsid w:val="003E3015"/>
    <w:rsid w:val="003E30D7"/>
    <w:rsid w:val="003E37DA"/>
    <w:rsid w:val="003E3E6D"/>
    <w:rsid w:val="003E42C2"/>
    <w:rsid w:val="003E4303"/>
    <w:rsid w:val="003E456D"/>
    <w:rsid w:val="003E49AD"/>
    <w:rsid w:val="003E4D4B"/>
    <w:rsid w:val="003E5017"/>
    <w:rsid w:val="003E57A2"/>
    <w:rsid w:val="003E639D"/>
    <w:rsid w:val="003E6C9A"/>
    <w:rsid w:val="003E6FF2"/>
    <w:rsid w:val="003E73C9"/>
    <w:rsid w:val="003E75E3"/>
    <w:rsid w:val="003E77F2"/>
    <w:rsid w:val="003E7AA8"/>
    <w:rsid w:val="003E7AA9"/>
    <w:rsid w:val="003E7EEF"/>
    <w:rsid w:val="003F0079"/>
    <w:rsid w:val="003F0273"/>
    <w:rsid w:val="003F0336"/>
    <w:rsid w:val="003F03D9"/>
    <w:rsid w:val="003F0A3E"/>
    <w:rsid w:val="003F0CCB"/>
    <w:rsid w:val="003F1266"/>
    <w:rsid w:val="003F12A0"/>
    <w:rsid w:val="003F12BF"/>
    <w:rsid w:val="003F12FD"/>
    <w:rsid w:val="003F1302"/>
    <w:rsid w:val="003F1708"/>
    <w:rsid w:val="003F1C23"/>
    <w:rsid w:val="003F1D04"/>
    <w:rsid w:val="003F1E98"/>
    <w:rsid w:val="003F22E9"/>
    <w:rsid w:val="003F23AD"/>
    <w:rsid w:val="003F23AE"/>
    <w:rsid w:val="003F2674"/>
    <w:rsid w:val="003F2705"/>
    <w:rsid w:val="003F2797"/>
    <w:rsid w:val="003F2A81"/>
    <w:rsid w:val="003F2E79"/>
    <w:rsid w:val="003F3117"/>
    <w:rsid w:val="003F311D"/>
    <w:rsid w:val="003F32A5"/>
    <w:rsid w:val="003F368C"/>
    <w:rsid w:val="003F3A80"/>
    <w:rsid w:val="003F3B91"/>
    <w:rsid w:val="003F41C2"/>
    <w:rsid w:val="003F4BEA"/>
    <w:rsid w:val="003F509D"/>
    <w:rsid w:val="003F5107"/>
    <w:rsid w:val="003F5534"/>
    <w:rsid w:val="003F55E2"/>
    <w:rsid w:val="003F57F0"/>
    <w:rsid w:val="003F5833"/>
    <w:rsid w:val="003F5C78"/>
    <w:rsid w:val="003F666D"/>
    <w:rsid w:val="003F66E9"/>
    <w:rsid w:val="003F6719"/>
    <w:rsid w:val="003F68D9"/>
    <w:rsid w:val="003F6BC6"/>
    <w:rsid w:val="003F6CBB"/>
    <w:rsid w:val="003F75D1"/>
    <w:rsid w:val="003F7844"/>
    <w:rsid w:val="003F7C66"/>
    <w:rsid w:val="003F7D42"/>
    <w:rsid w:val="0040004A"/>
    <w:rsid w:val="00400099"/>
    <w:rsid w:val="004000F7"/>
    <w:rsid w:val="0040035F"/>
    <w:rsid w:val="0040099A"/>
    <w:rsid w:val="00400AD6"/>
    <w:rsid w:val="00400C4C"/>
    <w:rsid w:val="00400E11"/>
    <w:rsid w:val="00400FD4"/>
    <w:rsid w:val="004013CD"/>
    <w:rsid w:val="004013F0"/>
    <w:rsid w:val="004017FB"/>
    <w:rsid w:val="00401D76"/>
    <w:rsid w:val="00401FBC"/>
    <w:rsid w:val="00402A70"/>
    <w:rsid w:val="00404154"/>
    <w:rsid w:val="004046AC"/>
    <w:rsid w:val="004047C4"/>
    <w:rsid w:val="004054FC"/>
    <w:rsid w:val="00405542"/>
    <w:rsid w:val="00405EF1"/>
    <w:rsid w:val="00406309"/>
    <w:rsid w:val="004063C8"/>
    <w:rsid w:val="0040694A"/>
    <w:rsid w:val="004071D4"/>
    <w:rsid w:val="0040783A"/>
    <w:rsid w:val="00410384"/>
    <w:rsid w:val="0041065F"/>
    <w:rsid w:val="00410A5F"/>
    <w:rsid w:val="00410E9D"/>
    <w:rsid w:val="00411028"/>
    <w:rsid w:val="00411B09"/>
    <w:rsid w:val="00411C6A"/>
    <w:rsid w:val="00411DC2"/>
    <w:rsid w:val="00411E07"/>
    <w:rsid w:val="00411EAB"/>
    <w:rsid w:val="0041216C"/>
    <w:rsid w:val="00412261"/>
    <w:rsid w:val="004124C6"/>
    <w:rsid w:val="00412FF1"/>
    <w:rsid w:val="004134DF"/>
    <w:rsid w:val="00413868"/>
    <w:rsid w:val="00413A9F"/>
    <w:rsid w:val="00413AC5"/>
    <w:rsid w:val="00413EC2"/>
    <w:rsid w:val="00414238"/>
    <w:rsid w:val="004143E8"/>
    <w:rsid w:val="00414D07"/>
    <w:rsid w:val="004152CB"/>
    <w:rsid w:val="00415BE0"/>
    <w:rsid w:val="00416418"/>
    <w:rsid w:val="00416999"/>
    <w:rsid w:val="00416BD2"/>
    <w:rsid w:val="00416C80"/>
    <w:rsid w:val="00416C9A"/>
    <w:rsid w:val="00416D03"/>
    <w:rsid w:val="00416D0D"/>
    <w:rsid w:val="00416D87"/>
    <w:rsid w:val="0041769D"/>
    <w:rsid w:val="004177E9"/>
    <w:rsid w:val="00417BC9"/>
    <w:rsid w:val="00417DA1"/>
    <w:rsid w:val="00417DB8"/>
    <w:rsid w:val="00417FA1"/>
    <w:rsid w:val="00417FE8"/>
    <w:rsid w:val="0042044C"/>
    <w:rsid w:val="004206FC"/>
    <w:rsid w:val="00420AA4"/>
    <w:rsid w:val="00420ED8"/>
    <w:rsid w:val="004212CA"/>
    <w:rsid w:val="00421896"/>
    <w:rsid w:val="00421F14"/>
    <w:rsid w:val="0042245C"/>
    <w:rsid w:val="004225AD"/>
    <w:rsid w:val="00422F6D"/>
    <w:rsid w:val="0042396C"/>
    <w:rsid w:val="004240B1"/>
    <w:rsid w:val="004241CF"/>
    <w:rsid w:val="00424218"/>
    <w:rsid w:val="00424687"/>
    <w:rsid w:val="00425028"/>
    <w:rsid w:val="00425143"/>
    <w:rsid w:val="0042564E"/>
    <w:rsid w:val="004256A5"/>
    <w:rsid w:val="0042657A"/>
    <w:rsid w:val="00426BCD"/>
    <w:rsid w:val="00426E36"/>
    <w:rsid w:val="00426F2D"/>
    <w:rsid w:val="00426F9E"/>
    <w:rsid w:val="00426FCC"/>
    <w:rsid w:val="00427449"/>
    <w:rsid w:val="00427906"/>
    <w:rsid w:val="00427A76"/>
    <w:rsid w:val="00430125"/>
    <w:rsid w:val="00430172"/>
    <w:rsid w:val="0043107D"/>
    <w:rsid w:val="00432179"/>
    <w:rsid w:val="0043223F"/>
    <w:rsid w:val="004323BC"/>
    <w:rsid w:val="004327E2"/>
    <w:rsid w:val="00432909"/>
    <w:rsid w:val="00432AD4"/>
    <w:rsid w:val="00432BCC"/>
    <w:rsid w:val="004332CB"/>
    <w:rsid w:val="00433DDC"/>
    <w:rsid w:val="00433E4C"/>
    <w:rsid w:val="00434168"/>
    <w:rsid w:val="00434620"/>
    <w:rsid w:val="004346FC"/>
    <w:rsid w:val="004347E0"/>
    <w:rsid w:val="00434A99"/>
    <w:rsid w:val="00434ABF"/>
    <w:rsid w:val="00434DA4"/>
    <w:rsid w:val="00434F10"/>
    <w:rsid w:val="004352C6"/>
    <w:rsid w:val="00435A5D"/>
    <w:rsid w:val="00435EA9"/>
    <w:rsid w:val="00435EE1"/>
    <w:rsid w:val="0043602F"/>
    <w:rsid w:val="00436579"/>
    <w:rsid w:val="00436637"/>
    <w:rsid w:val="00436916"/>
    <w:rsid w:val="00436993"/>
    <w:rsid w:val="00436A72"/>
    <w:rsid w:val="00436C9D"/>
    <w:rsid w:val="00436D85"/>
    <w:rsid w:val="00436E01"/>
    <w:rsid w:val="00436F4E"/>
    <w:rsid w:val="00436FDA"/>
    <w:rsid w:val="004378AB"/>
    <w:rsid w:val="00437E89"/>
    <w:rsid w:val="004404CE"/>
    <w:rsid w:val="00440DFE"/>
    <w:rsid w:val="00440E70"/>
    <w:rsid w:val="00441369"/>
    <w:rsid w:val="0044139B"/>
    <w:rsid w:val="004418B0"/>
    <w:rsid w:val="00441B76"/>
    <w:rsid w:val="00441B85"/>
    <w:rsid w:val="00441D13"/>
    <w:rsid w:val="00441D2C"/>
    <w:rsid w:val="00441E15"/>
    <w:rsid w:val="00441FFA"/>
    <w:rsid w:val="004421D1"/>
    <w:rsid w:val="004423BB"/>
    <w:rsid w:val="004426C4"/>
    <w:rsid w:val="0044291E"/>
    <w:rsid w:val="00442AC2"/>
    <w:rsid w:val="00442C52"/>
    <w:rsid w:val="00442DC4"/>
    <w:rsid w:val="00442E80"/>
    <w:rsid w:val="0044301D"/>
    <w:rsid w:val="0044311B"/>
    <w:rsid w:val="00443369"/>
    <w:rsid w:val="004434A0"/>
    <w:rsid w:val="004435AF"/>
    <w:rsid w:val="00443EC8"/>
    <w:rsid w:val="00444D0F"/>
    <w:rsid w:val="0044513C"/>
    <w:rsid w:val="004454A1"/>
    <w:rsid w:val="00445B60"/>
    <w:rsid w:val="00445C38"/>
    <w:rsid w:val="004462C7"/>
    <w:rsid w:val="00446778"/>
    <w:rsid w:val="00446A31"/>
    <w:rsid w:val="00446D16"/>
    <w:rsid w:val="00446F7A"/>
    <w:rsid w:val="00447AD5"/>
    <w:rsid w:val="00447B2C"/>
    <w:rsid w:val="004500EB"/>
    <w:rsid w:val="004502CD"/>
    <w:rsid w:val="004506A2"/>
    <w:rsid w:val="004507A8"/>
    <w:rsid w:val="00450C0B"/>
    <w:rsid w:val="00450F8A"/>
    <w:rsid w:val="00451C33"/>
    <w:rsid w:val="00451CC2"/>
    <w:rsid w:val="00451DD8"/>
    <w:rsid w:val="00451F35"/>
    <w:rsid w:val="004520A3"/>
    <w:rsid w:val="004522F0"/>
    <w:rsid w:val="00452670"/>
    <w:rsid w:val="0045291F"/>
    <w:rsid w:val="004529B1"/>
    <w:rsid w:val="00453084"/>
    <w:rsid w:val="00453235"/>
    <w:rsid w:val="00453465"/>
    <w:rsid w:val="0045349B"/>
    <w:rsid w:val="004537E9"/>
    <w:rsid w:val="0045387C"/>
    <w:rsid w:val="00453AA4"/>
    <w:rsid w:val="00453EED"/>
    <w:rsid w:val="0045401C"/>
    <w:rsid w:val="004546FC"/>
    <w:rsid w:val="00454903"/>
    <w:rsid w:val="00454AFC"/>
    <w:rsid w:val="00454F63"/>
    <w:rsid w:val="004550EE"/>
    <w:rsid w:val="004555A5"/>
    <w:rsid w:val="004555B4"/>
    <w:rsid w:val="00455A1C"/>
    <w:rsid w:val="0045615F"/>
    <w:rsid w:val="0045633D"/>
    <w:rsid w:val="0045680B"/>
    <w:rsid w:val="00456CCB"/>
    <w:rsid w:val="00456DD0"/>
    <w:rsid w:val="004573E0"/>
    <w:rsid w:val="00457595"/>
    <w:rsid w:val="00457B18"/>
    <w:rsid w:val="0046007F"/>
    <w:rsid w:val="004601B0"/>
    <w:rsid w:val="00460463"/>
    <w:rsid w:val="0046088B"/>
    <w:rsid w:val="0046098A"/>
    <w:rsid w:val="00460B7A"/>
    <w:rsid w:val="00460C87"/>
    <w:rsid w:val="00460D49"/>
    <w:rsid w:val="00460F2E"/>
    <w:rsid w:val="00460FB6"/>
    <w:rsid w:val="0046135C"/>
    <w:rsid w:val="0046144F"/>
    <w:rsid w:val="00461484"/>
    <w:rsid w:val="00461540"/>
    <w:rsid w:val="00461F3A"/>
    <w:rsid w:val="00462746"/>
    <w:rsid w:val="00462766"/>
    <w:rsid w:val="00462813"/>
    <w:rsid w:val="00462B0F"/>
    <w:rsid w:val="00462D73"/>
    <w:rsid w:val="00462E6B"/>
    <w:rsid w:val="004631DC"/>
    <w:rsid w:val="00463301"/>
    <w:rsid w:val="004635E9"/>
    <w:rsid w:val="00463A78"/>
    <w:rsid w:val="00463A8B"/>
    <w:rsid w:val="00463B19"/>
    <w:rsid w:val="00463B66"/>
    <w:rsid w:val="00463B7B"/>
    <w:rsid w:val="00463F18"/>
    <w:rsid w:val="00464248"/>
    <w:rsid w:val="00464330"/>
    <w:rsid w:val="004644D4"/>
    <w:rsid w:val="004649A6"/>
    <w:rsid w:val="00464B0C"/>
    <w:rsid w:val="00464B96"/>
    <w:rsid w:val="00464D2F"/>
    <w:rsid w:val="00465010"/>
    <w:rsid w:val="004653C8"/>
    <w:rsid w:val="0046565C"/>
    <w:rsid w:val="0046585C"/>
    <w:rsid w:val="00465B5A"/>
    <w:rsid w:val="00465C48"/>
    <w:rsid w:val="004663CE"/>
    <w:rsid w:val="0046646B"/>
    <w:rsid w:val="004666FB"/>
    <w:rsid w:val="00466A56"/>
    <w:rsid w:val="00466D94"/>
    <w:rsid w:val="00466F5E"/>
    <w:rsid w:val="00466FFF"/>
    <w:rsid w:val="004670D8"/>
    <w:rsid w:val="00467177"/>
    <w:rsid w:val="0046740E"/>
    <w:rsid w:val="004677FE"/>
    <w:rsid w:val="004679F3"/>
    <w:rsid w:val="00467FEB"/>
    <w:rsid w:val="00470084"/>
    <w:rsid w:val="0047017B"/>
    <w:rsid w:val="004706F4"/>
    <w:rsid w:val="00470A64"/>
    <w:rsid w:val="00470AD0"/>
    <w:rsid w:val="00470B3E"/>
    <w:rsid w:val="00470BB7"/>
    <w:rsid w:val="00471371"/>
    <w:rsid w:val="004715E8"/>
    <w:rsid w:val="00471D5C"/>
    <w:rsid w:val="004720B2"/>
    <w:rsid w:val="004723B6"/>
    <w:rsid w:val="00472562"/>
    <w:rsid w:val="00472830"/>
    <w:rsid w:val="004729B8"/>
    <w:rsid w:val="00472CFD"/>
    <w:rsid w:val="00472DC9"/>
    <w:rsid w:val="00473143"/>
    <w:rsid w:val="00473500"/>
    <w:rsid w:val="00473816"/>
    <w:rsid w:val="0047391E"/>
    <w:rsid w:val="00473FEB"/>
    <w:rsid w:val="00474100"/>
    <w:rsid w:val="00474154"/>
    <w:rsid w:val="0047431A"/>
    <w:rsid w:val="004743B0"/>
    <w:rsid w:val="00474601"/>
    <w:rsid w:val="00474B62"/>
    <w:rsid w:val="00474C48"/>
    <w:rsid w:val="00474EB6"/>
    <w:rsid w:val="00474FBC"/>
    <w:rsid w:val="0047592E"/>
    <w:rsid w:val="004764FD"/>
    <w:rsid w:val="004769F2"/>
    <w:rsid w:val="00476C5F"/>
    <w:rsid w:val="00476D3C"/>
    <w:rsid w:val="00477378"/>
    <w:rsid w:val="00477624"/>
    <w:rsid w:val="004778C2"/>
    <w:rsid w:val="00477D00"/>
    <w:rsid w:val="00477D34"/>
    <w:rsid w:val="00480243"/>
    <w:rsid w:val="00480377"/>
    <w:rsid w:val="004806DF"/>
    <w:rsid w:val="004811BD"/>
    <w:rsid w:val="0048132B"/>
    <w:rsid w:val="00481486"/>
    <w:rsid w:val="00481CA2"/>
    <w:rsid w:val="004821AF"/>
    <w:rsid w:val="004821C8"/>
    <w:rsid w:val="00482236"/>
    <w:rsid w:val="0048234C"/>
    <w:rsid w:val="004824CF"/>
    <w:rsid w:val="00482629"/>
    <w:rsid w:val="00482B5E"/>
    <w:rsid w:val="00482F25"/>
    <w:rsid w:val="0048311F"/>
    <w:rsid w:val="004832BF"/>
    <w:rsid w:val="00483381"/>
    <w:rsid w:val="0048387D"/>
    <w:rsid w:val="00483AB2"/>
    <w:rsid w:val="0048459F"/>
    <w:rsid w:val="00484799"/>
    <w:rsid w:val="00484E16"/>
    <w:rsid w:val="00484FF3"/>
    <w:rsid w:val="004852CA"/>
    <w:rsid w:val="004853B7"/>
    <w:rsid w:val="00485706"/>
    <w:rsid w:val="00485775"/>
    <w:rsid w:val="004859A7"/>
    <w:rsid w:val="00485F5C"/>
    <w:rsid w:val="00486251"/>
    <w:rsid w:val="00486500"/>
    <w:rsid w:val="0048660D"/>
    <w:rsid w:val="00486A78"/>
    <w:rsid w:val="00486AFD"/>
    <w:rsid w:val="00486BF7"/>
    <w:rsid w:val="00486C1D"/>
    <w:rsid w:val="004872DF"/>
    <w:rsid w:val="00487591"/>
    <w:rsid w:val="004875CB"/>
    <w:rsid w:val="0048781D"/>
    <w:rsid w:val="00487862"/>
    <w:rsid w:val="004878DC"/>
    <w:rsid w:val="004879D4"/>
    <w:rsid w:val="00487DD2"/>
    <w:rsid w:val="00490170"/>
    <w:rsid w:val="004903A2"/>
    <w:rsid w:val="004906E8"/>
    <w:rsid w:val="0049079B"/>
    <w:rsid w:val="00490850"/>
    <w:rsid w:val="00490861"/>
    <w:rsid w:val="004909CB"/>
    <w:rsid w:val="004909D8"/>
    <w:rsid w:val="00491151"/>
    <w:rsid w:val="0049140C"/>
    <w:rsid w:val="004915F2"/>
    <w:rsid w:val="00491DAB"/>
    <w:rsid w:val="0049205B"/>
    <w:rsid w:val="004924ED"/>
    <w:rsid w:val="00492D35"/>
    <w:rsid w:val="004932C7"/>
    <w:rsid w:val="004934DF"/>
    <w:rsid w:val="0049408D"/>
    <w:rsid w:val="004944A9"/>
    <w:rsid w:val="004945F3"/>
    <w:rsid w:val="0049488C"/>
    <w:rsid w:val="004950E0"/>
    <w:rsid w:val="0049597D"/>
    <w:rsid w:val="00495AC2"/>
    <w:rsid w:val="00495C3B"/>
    <w:rsid w:val="00496132"/>
    <w:rsid w:val="00496D1C"/>
    <w:rsid w:val="004970AD"/>
    <w:rsid w:val="0049723B"/>
    <w:rsid w:val="004974E8"/>
    <w:rsid w:val="00497560"/>
    <w:rsid w:val="00497807"/>
    <w:rsid w:val="004A005F"/>
    <w:rsid w:val="004A0566"/>
    <w:rsid w:val="004A05B7"/>
    <w:rsid w:val="004A07A0"/>
    <w:rsid w:val="004A08C7"/>
    <w:rsid w:val="004A097D"/>
    <w:rsid w:val="004A0A78"/>
    <w:rsid w:val="004A112D"/>
    <w:rsid w:val="004A12FD"/>
    <w:rsid w:val="004A15DF"/>
    <w:rsid w:val="004A166D"/>
    <w:rsid w:val="004A1C09"/>
    <w:rsid w:val="004A1E8C"/>
    <w:rsid w:val="004A208C"/>
    <w:rsid w:val="004A2FA3"/>
    <w:rsid w:val="004A34F3"/>
    <w:rsid w:val="004A38D3"/>
    <w:rsid w:val="004A3BBB"/>
    <w:rsid w:val="004A3CD3"/>
    <w:rsid w:val="004A3F98"/>
    <w:rsid w:val="004A40D8"/>
    <w:rsid w:val="004A453B"/>
    <w:rsid w:val="004A4634"/>
    <w:rsid w:val="004A47A6"/>
    <w:rsid w:val="004A4A3F"/>
    <w:rsid w:val="004A4AE7"/>
    <w:rsid w:val="004A4B54"/>
    <w:rsid w:val="004A4BE4"/>
    <w:rsid w:val="004A4E8C"/>
    <w:rsid w:val="004A53B7"/>
    <w:rsid w:val="004A5C1D"/>
    <w:rsid w:val="004A5DCA"/>
    <w:rsid w:val="004A5DF8"/>
    <w:rsid w:val="004A5F3F"/>
    <w:rsid w:val="004A61A0"/>
    <w:rsid w:val="004A6203"/>
    <w:rsid w:val="004A640B"/>
    <w:rsid w:val="004A643E"/>
    <w:rsid w:val="004A659A"/>
    <w:rsid w:val="004A68DC"/>
    <w:rsid w:val="004A6CAE"/>
    <w:rsid w:val="004A7795"/>
    <w:rsid w:val="004A7A3F"/>
    <w:rsid w:val="004A7AA1"/>
    <w:rsid w:val="004A7D55"/>
    <w:rsid w:val="004B03DA"/>
    <w:rsid w:val="004B08AB"/>
    <w:rsid w:val="004B0A5E"/>
    <w:rsid w:val="004B0E3F"/>
    <w:rsid w:val="004B11F4"/>
    <w:rsid w:val="004B158A"/>
    <w:rsid w:val="004B16EE"/>
    <w:rsid w:val="004B1847"/>
    <w:rsid w:val="004B199E"/>
    <w:rsid w:val="004B1BAE"/>
    <w:rsid w:val="004B1C36"/>
    <w:rsid w:val="004B2014"/>
    <w:rsid w:val="004B2602"/>
    <w:rsid w:val="004B2847"/>
    <w:rsid w:val="004B2E1E"/>
    <w:rsid w:val="004B37F7"/>
    <w:rsid w:val="004B3837"/>
    <w:rsid w:val="004B4473"/>
    <w:rsid w:val="004B44D1"/>
    <w:rsid w:val="004B45F2"/>
    <w:rsid w:val="004B4607"/>
    <w:rsid w:val="004B473A"/>
    <w:rsid w:val="004B4D40"/>
    <w:rsid w:val="004B538A"/>
    <w:rsid w:val="004B57A1"/>
    <w:rsid w:val="004B5C7F"/>
    <w:rsid w:val="004B5D63"/>
    <w:rsid w:val="004B5D72"/>
    <w:rsid w:val="004B6211"/>
    <w:rsid w:val="004B6533"/>
    <w:rsid w:val="004B689B"/>
    <w:rsid w:val="004B6CAE"/>
    <w:rsid w:val="004B6EA5"/>
    <w:rsid w:val="004B709C"/>
    <w:rsid w:val="004B7104"/>
    <w:rsid w:val="004B72A4"/>
    <w:rsid w:val="004B7EF0"/>
    <w:rsid w:val="004C0177"/>
    <w:rsid w:val="004C0229"/>
    <w:rsid w:val="004C0990"/>
    <w:rsid w:val="004C14AB"/>
    <w:rsid w:val="004C1791"/>
    <w:rsid w:val="004C1848"/>
    <w:rsid w:val="004C1DC6"/>
    <w:rsid w:val="004C1F22"/>
    <w:rsid w:val="004C2392"/>
    <w:rsid w:val="004C2577"/>
    <w:rsid w:val="004C258C"/>
    <w:rsid w:val="004C375F"/>
    <w:rsid w:val="004C3BB2"/>
    <w:rsid w:val="004C41A7"/>
    <w:rsid w:val="004C4263"/>
    <w:rsid w:val="004C43C2"/>
    <w:rsid w:val="004C4493"/>
    <w:rsid w:val="004C4741"/>
    <w:rsid w:val="004C4B53"/>
    <w:rsid w:val="004C4E56"/>
    <w:rsid w:val="004C5227"/>
    <w:rsid w:val="004C5803"/>
    <w:rsid w:val="004C5A43"/>
    <w:rsid w:val="004C5D5F"/>
    <w:rsid w:val="004C5F23"/>
    <w:rsid w:val="004C621A"/>
    <w:rsid w:val="004C6253"/>
    <w:rsid w:val="004C6389"/>
    <w:rsid w:val="004C694E"/>
    <w:rsid w:val="004C6B6D"/>
    <w:rsid w:val="004C6C11"/>
    <w:rsid w:val="004C6CBE"/>
    <w:rsid w:val="004C6F6C"/>
    <w:rsid w:val="004C70A5"/>
    <w:rsid w:val="004C714C"/>
    <w:rsid w:val="004C7193"/>
    <w:rsid w:val="004C788F"/>
    <w:rsid w:val="004C7FD5"/>
    <w:rsid w:val="004D04E0"/>
    <w:rsid w:val="004D065C"/>
    <w:rsid w:val="004D06B9"/>
    <w:rsid w:val="004D081B"/>
    <w:rsid w:val="004D0963"/>
    <w:rsid w:val="004D0E94"/>
    <w:rsid w:val="004D1074"/>
    <w:rsid w:val="004D1124"/>
    <w:rsid w:val="004D1758"/>
    <w:rsid w:val="004D1B8D"/>
    <w:rsid w:val="004D1DC5"/>
    <w:rsid w:val="004D229E"/>
    <w:rsid w:val="004D2B2B"/>
    <w:rsid w:val="004D2D36"/>
    <w:rsid w:val="004D2DEB"/>
    <w:rsid w:val="004D3131"/>
    <w:rsid w:val="004D3366"/>
    <w:rsid w:val="004D33CD"/>
    <w:rsid w:val="004D36E9"/>
    <w:rsid w:val="004D3A6E"/>
    <w:rsid w:val="004D3DCC"/>
    <w:rsid w:val="004D3FFA"/>
    <w:rsid w:val="004D45DD"/>
    <w:rsid w:val="004D4C87"/>
    <w:rsid w:val="004D59BB"/>
    <w:rsid w:val="004D6003"/>
    <w:rsid w:val="004D6364"/>
    <w:rsid w:val="004D68C2"/>
    <w:rsid w:val="004D69DA"/>
    <w:rsid w:val="004D6CD7"/>
    <w:rsid w:val="004D72F5"/>
    <w:rsid w:val="004D78C1"/>
    <w:rsid w:val="004D79DE"/>
    <w:rsid w:val="004D7A5F"/>
    <w:rsid w:val="004D7BED"/>
    <w:rsid w:val="004E00DE"/>
    <w:rsid w:val="004E02D6"/>
    <w:rsid w:val="004E03A9"/>
    <w:rsid w:val="004E0486"/>
    <w:rsid w:val="004E09FB"/>
    <w:rsid w:val="004E0D81"/>
    <w:rsid w:val="004E10CF"/>
    <w:rsid w:val="004E1241"/>
    <w:rsid w:val="004E146D"/>
    <w:rsid w:val="004E188D"/>
    <w:rsid w:val="004E1993"/>
    <w:rsid w:val="004E1A36"/>
    <w:rsid w:val="004E1E4B"/>
    <w:rsid w:val="004E2103"/>
    <w:rsid w:val="004E225E"/>
    <w:rsid w:val="004E2655"/>
    <w:rsid w:val="004E27C2"/>
    <w:rsid w:val="004E2A73"/>
    <w:rsid w:val="004E2DB7"/>
    <w:rsid w:val="004E2DD5"/>
    <w:rsid w:val="004E2EF7"/>
    <w:rsid w:val="004E316D"/>
    <w:rsid w:val="004E35AC"/>
    <w:rsid w:val="004E3634"/>
    <w:rsid w:val="004E36D3"/>
    <w:rsid w:val="004E3725"/>
    <w:rsid w:val="004E3971"/>
    <w:rsid w:val="004E3A8B"/>
    <w:rsid w:val="004E3B28"/>
    <w:rsid w:val="004E3B42"/>
    <w:rsid w:val="004E3C81"/>
    <w:rsid w:val="004E3F9A"/>
    <w:rsid w:val="004E4385"/>
    <w:rsid w:val="004E4BB8"/>
    <w:rsid w:val="004E4BF0"/>
    <w:rsid w:val="004E4E3A"/>
    <w:rsid w:val="004E4FE3"/>
    <w:rsid w:val="004E5231"/>
    <w:rsid w:val="004E537E"/>
    <w:rsid w:val="004E539A"/>
    <w:rsid w:val="004E53CF"/>
    <w:rsid w:val="004E5832"/>
    <w:rsid w:val="004E5BCF"/>
    <w:rsid w:val="004E5ECD"/>
    <w:rsid w:val="004E6022"/>
    <w:rsid w:val="004E63E7"/>
    <w:rsid w:val="004E6C60"/>
    <w:rsid w:val="004E6EA4"/>
    <w:rsid w:val="004E7174"/>
    <w:rsid w:val="004E75D7"/>
    <w:rsid w:val="004E791F"/>
    <w:rsid w:val="004E7931"/>
    <w:rsid w:val="004E7B33"/>
    <w:rsid w:val="004E7ED9"/>
    <w:rsid w:val="004F0114"/>
    <w:rsid w:val="004F0295"/>
    <w:rsid w:val="004F0593"/>
    <w:rsid w:val="004F0AAE"/>
    <w:rsid w:val="004F0CCC"/>
    <w:rsid w:val="004F0D28"/>
    <w:rsid w:val="004F0DB1"/>
    <w:rsid w:val="004F0FC3"/>
    <w:rsid w:val="004F1328"/>
    <w:rsid w:val="004F167A"/>
    <w:rsid w:val="004F1874"/>
    <w:rsid w:val="004F1EBE"/>
    <w:rsid w:val="004F2298"/>
    <w:rsid w:val="004F2352"/>
    <w:rsid w:val="004F24F4"/>
    <w:rsid w:val="004F25B1"/>
    <w:rsid w:val="004F2A04"/>
    <w:rsid w:val="004F2B5F"/>
    <w:rsid w:val="004F3723"/>
    <w:rsid w:val="004F3BCB"/>
    <w:rsid w:val="004F3E8B"/>
    <w:rsid w:val="004F3ECD"/>
    <w:rsid w:val="004F40A5"/>
    <w:rsid w:val="004F4571"/>
    <w:rsid w:val="004F4663"/>
    <w:rsid w:val="004F4D32"/>
    <w:rsid w:val="004F51CE"/>
    <w:rsid w:val="004F5C8D"/>
    <w:rsid w:val="004F5E4D"/>
    <w:rsid w:val="004F5E5A"/>
    <w:rsid w:val="004F61C1"/>
    <w:rsid w:val="004F620F"/>
    <w:rsid w:val="004F6292"/>
    <w:rsid w:val="004F631B"/>
    <w:rsid w:val="004F6B54"/>
    <w:rsid w:val="004F6CE6"/>
    <w:rsid w:val="004F6D4E"/>
    <w:rsid w:val="004F6E5C"/>
    <w:rsid w:val="004F6E79"/>
    <w:rsid w:val="004F7025"/>
    <w:rsid w:val="004F7822"/>
    <w:rsid w:val="004F7BEF"/>
    <w:rsid w:val="004F7E2B"/>
    <w:rsid w:val="0050036A"/>
    <w:rsid w:val="00500BB9"/>
    <w:rsid w:val="00500DC3"/>
    <w:rsid w:val="00501393"/>
    <w:rsid w:val="00501671"/>
    <w:rsid w:val="0050181C"/>
    <w:rsid w:val="00501A09"/>
    <w:rsid w:val="0050289B"/>
    <w:rsid w:val="00502A0E"/>
    <w:rsid w:val="00502A27"/>
    <w:rsid w:val="00503D16"/>
    <w:rsid w:val="005048E0"/>
    <w:rsid w:val="005048F2"/>
    <w:rsid w:val="00504B86"/>
    <w:rsid w:val="00504BF9"/>
    <w:rsid w:val="00504C9C"/>
    <w:rsid w:val="00504F07"/>
    <w:rsid w:val="00504F6D"/>
    <w:rsid w:val="00505073"/>
    <w:rsid w:val="00505769"/>
    <w:rsid w:val="00505A78"/>
    <w:rsid w:val="005062AB"/>
    <w:rsid w:val="00506552"/>
    <w:rsid w:val="00506572"/>
    <w:rsid w:val="00506726"/>
    <w:rsid w:val="005067FD"/>
    <w:rsid w:val="00506A7F"/>
    <w:rsid w:val="00506B16"/>
    <w:rsid w:val="00506C32"/>
    <w:rsid w:val="005070EC"/>
    <w:rsid w:val="00507104"/>
    <w:rsid w:val="0050746B"/>
    <w:rsid w:val="005078BC"/>
    <w:rsid w:val="00507D12"/>
    <w:rsid w:val="00507E53"/>
    <w:rsid w:val="00507FA7"/>
    <w:rsid w:val="005103E7"/>
    <w:rsid w:val="00510568"/>
    <w:rsid w:val="00510806"/>
    <w:rsid w:val="0051097A"/>
    <w:rsid w:val="00510A64"/>
    <w:rsid w:val="00510D68"/>
    <w:rsid w:val="00510D6C"/>
    <w:rsid w:val="005110A4"/>
    <w:rsid w:val="00511300"/>
    <w:rsid w:val="005114FF"/>
    <w:rsid w:val="005116EC"/>
    <w:rsid w:val="00511879"/>
    <w:rsid w:val="00511AE2"/>
    <w:rsid w:val="00511AEA"/>
    <w:rsid w:val="00511DEC"/>
    <w:rsid w:val="00512153"/>
    <w:rsid w:val="005124ED"/>
    <w:rsid w:val="00512986"/>
    <w:rsid w:val="00512A2E"/>
    <w:rsid w:val="005133C3"/>
    <w:rsid w:val="00513519"/>
    <w:rsid w:val="0051401B"/>
    <w:rsid w:val="00514175"/>
    <w:rsid w:val="00514181"/>
    <w:rsid w:val="0051443B"/>
    <w:rsid w:val="00514D81"/>
    <w:rsid w:val="00514E4A"/>
    <w:rsid w:val="00514F37"/>
    <w:rsid w:val="00515184"/>
    <w:rsid w:val="005154C0"/>
    <w:rsid w:val="00515613"/>
    <w:rsid w:val="005160E4"/>
    <w:rsid w:val="0051651B"/>
    <w:rsid w:val="0051663B"/>
    <w:rsid w:val="0051684D"/>
    <w:rsid w:val="005168A1"/>
    <w:rsid w:val="00516AF5"/>
    <w:rsid w:val="00517795"/>
    <w:rsid w:val="00517EE4"/>
    <w:rsid w:val="005201BA"/>
    <w:rsid w:val="00520781"/>
    <w:rsid w:val="00520CB5"/>
    <w:rsid w:val="005211FE"/>
    <w:rsid w:val="00521476"/>
    <w:rsid w:val="005214C4"/>
    <w:rsid w:val="00521572"/>
    <w:rsid w:val="00521C23"/>
    <w:rsid w:val="0052211E"/>
    <w:rsid w:val="005224EB"/>
    <w:rsid w:val="005227C5"/>
    <w:rsid w:val="00522FC3"/>
    <w:rsid w:val="00523058"/>
    <w:rsid w:val="005231A8"/>
    <w:rsid w:val="005233A8"/>
    <w:rsid w:val="005236C2"/>
    <w:rsid w:val="00523C26"/>
    <w:rsid w:val="005240D7"/>
    <w:rsid w:val="0052429C"/>
    <w:rsid w:val="00524387"/>
    <w:rsid w:val="00524D14"/>
    <w:rsid w:val="00525778"/>
    <w:rsid w:val="00525994"/>
    <w:rsid w:val="00525C45"/>
    <w:rsid w:val="00525DBA"/>
    <w:rsid w:val="00525DFC"/>
    <w:rsid w:val="005263DC"/>
    <w:rsid w:val="00526407"/>
    <w:rsid w:val="0052646E"/>
    <w:rsid w:val="005265C3"/>
    <w:rsid w:val="00526715"/>
    <w:rsid w:val="005268F2"/>
    <w:rsid w:val="00526B39"/>
    <w:rsid w:val="00526F13"/>
    <w:rsid w:val="005273A2"/>
    <w:rsid w:val="00527ABD"/>
    <w:rsid w:val="00527B6E"/>
    <w:rsid w:val="00527BEC"/>
    <w:rsid w:val="00527F41"/>
    <w:rsid w:val="00530283"/>
    <w:rsid w:val="00530528"/>
    <w:rsid w:val="0053054C"/>
    <w:rsid w:val="00530869"/>
    <w:rsid w:val="00530E07"/>
    <w:rsid w:val="00530E65"/>
    <w:rsid w:val="0053126B"/>
    <w:rsid w:val="005314AB"/>
    <w:rsid w:val="005316F1"/>
    <w:rsid w:val="005317E7"/>
    <w:rsid w:val="005321C7"/>
    <w:rsid w:val="005324E8"/>
    <w:rsid w:val="005326DB"/>
    <w:rsid w:val="005329B3"/>
    <w:rsid w:val="00532ADF"/>
    <w:rsid w:val="00533E73"/>
    <w:rsid w:val="00533E8D"/>
    <w:rsid w:val="00534580"/>
    <w:rsid w:val="005347A6"/>
    <w:rsid w:val="005347BD"/>
    <w:rsid w:val="00534866"/>
    <w:rsid w:val="00534D20"/>
    <w:rsid w:val="00535067"/>
    <w:rsid w:val="00535649"/>
    <w:rsid w:val="0053580B"/>
    <w:rsid w:val="005358E3"/>
    <w:rsid w:val="005359E4"/>
    <w:rsid w:val="00535C72"/>
    <w:rsid w:val="00535C7A"/>
    <w:rsid w:val="00536111"/>
    <w:rsid w:val="005362DF"/>
    <w:rsid w:val="005362F1"/>
    <w:rsid w:val="005364A9"/>
    <w:rsid w:val="005367EC"/>
    <w:rsid w:val="0053693D"/>
    <w:rsid w:val="00536A42"/>
    <w:rsid w:val="00536AA8"/>
    <w:rsid w:val="00536C52"/>
    <w:rsid w:val="005370D2"/>
    <w:rsid w:val="005372FE"/>
    <w:rsid w:val="005373B7"/>
    <w:rsid w:val="00537750"/>
    <w:rsid w:val="0054004B"/>
    <w:rsid w:val="005402B3"/>
    <w:rsid w:val="0054031B"/>
    <w:rsid w:val="00540B02"/>
    <w:rsid w:val="00540BDC"/>
    <w:rsid w:val="00540E9B"/>
    <w:rsid w:val="00541016"/>
    <w:rsid w:val="005412C4"/>
    <w:rsid w:val="0054161F"/>
    <w:rsid w:val="00541869"/>
    <w:rsid w:val="00541BBB"/>
    <w:rsid w:val="00541FCC"/>
    <w:rsid w:val="00542A6A"/>
    <w:rsid w:val="00542CCB"/>
    <w:rsid w:val="00542DD7"/>
    <w:rsid w:val="00542E47"/>
    <w:rsid w:val="00542F6C"/>
    <w:rsid w:val="0054306A"/>
    <w:rsid w:val="005433A5"/>
    <w:rsid w:val="00543762"/>
    <w:rsid w:val="0054383E"/>
    <w:rsid w:val="005438E9"/>
    <w:rsid w:val="0054391C"/>
    <w:rsid w:val="00543B6A"/>
    <w:rsid w:val="00544212"/>
    <w:rsid w:val="00544652"/>
    <w:rsid w:val="00544ABD"/>
    <w:rsid w:val="00545692"/>
    <w:rsid w:val="005456C8"/>
    <w:rsid w:val="00545B97"/>
    <w:rsid w:val="00545F60"/>
    <w:rsid w:val="005461BE"/>
    <w:rsid w:val="0054637E"/>
    <w:rsid w:val="0054686C"/>
    <w:rsid w:val="00546996"/>
    <w:rsid w:val="00546D41"/>
    <w:rsid w:val="005471B4"/>
    <w:rsid w:val="00547468"/>
    <w:rsid w:val="00550007"/>
    <w:rsid w:val="0055017E"/>
    <w:rsid w:val="005501DA"/>
    <w:rsid w:val="0055066D"/>
    <w:rsid w:val="00550A22"/>
    <w:rsid w:val="00550D82"/>
    <w:rsid w:val="00550E61"/>
    <w:rsid w:val="00551094"/>
    <w:rsid w:val="00551164"/>
    <w:rsid w:val="005511C1"/>
    <w:rsid w:val="00551429"/>
    <w:rsid w:val="00551518"/>
    <w:rsid w:val="005516BD"/>
    <w:rsid w:val="00551CD3"/>
    <w:rsid w:val="00551DA6"/>
    <w:rsid w:val="00551F95"/>
    <w:rsid w:val="005525B0"/>
    <w:rsid w:val="00552639"/>
    <w:rsid w:val="00552A87"/>
    <w:rsid w:val="00552D51"/>
    <w:rsid w:val="005532B4"/>
    <w:rsid w:val="0055333F"/>
    <w:rsid w:val="005533A8"/>
    <w:rsid w:val="00553E62"/>
    <w:rsid w:val="00553F08"/>
    <w:rsid w:val="0055474D"/>
    <w:rsid w:val="00554A2A"/>
    <w:rsid w:val="00554D87"/>
    <w:rsid w:val="00554F9F"/>
    <w:rsid w:val="0055510F"/>
    <w:rsid w:val="00555524"/>
    <w:rsid w:val="005559DD"/>
    <w:rsid w:val="00555A7F"/>
    <w:rsid w:val="00555BAC"/>
    <w:rsid w:val="00555BBF"/>
    <w:rsid w:val="00555BE6"/>
    <w:rsid w:val="00555E2B"/>
    <w:rsid w:val="00555FA4"/>
    <w:rsid w:val="00556005"/>
    <w:rsid w:val="005560E0"/>
    <w:rsid w:val="0055616D"/>
    <w:rsid w:val="00556960"/>
    <w:rsid w:val="00556C2E"/>
    <w:rsid w:val="00556CEF"/>
    <w:rsid w:val="00556E57"/>
    <w:rsid w:val="005574FD"/>
    <w:rsid w:val="005576F0"/>
    <w:rsid w:val="00557834"/>
    <w:rsid w:val="00557F31"/>
    <w:rsid w:val="00560232"/>
    <w:rsid w:val="0056039C"/>
    <w:rsid w:val="00560ABC"/>
    <w:rsid w:val="00561E57"/>
    <w:rsid w:val="00561E6B"/>
    <w:rsid w:val="0056227F"/>
    <w:rsid w:val="005624B4"/>
    <w:rsid w:val="00562B7D"/>
    <w:rsid w:val="00562DDC"/>
    <w:rsid w:val="00562E7D"/>
    <w:rsid w:val="00563026"/>
    <w:rsid w:val="005635BD"/>
    <w:rsid w:val="00563618"/>
    <w:rsid w:val="0056376B"/>
    <w:rsid w:val="00563E05"/>
    <w:rsid w:val="005640E5"/>
    <w:rsid w:val="0056419C"/>
    <w:rsid w:val="00564266"/>
    <w:rsid w:val="0056463D"/>
    <w:rsid w:val="00564D43"/>
    <w:rsid w:val="00565274"/>
    <w:rsid w:val="005652CC"/>
    <w:rsid w:val="00565506"/>
    <w:rsid w:val="005657B5"/>
    <w:rsid w:val="00565924"/>
    <w:rsid w:val="00565A7F"/>
    <w:rsid w:val="00565B8F"/>
    <w:rsid w:val="00566155"/>
    <w:rsid w:val="00566EE7"/>
    <w:rsid w:val="00566F8E"/>
    <w:rsid w:val="00567055"/>
    <w:rsid w:val="00567060"/>
    <w:rsid w:val="0056772C"/>
    <w:rsid w:val="00567739"/>
    <w:rsid w:val="005679A5"/>
    <w:rsid w:val="00570050"/>
    <w:rsid w:val="00570146"/>
    <w:rsid w:val="005703C3"/>
    <w:rsid w:val="0057085E"/>
    <w:rsid w:val="00570D53"/>
    <w:rsid w:val="0057102A"/>
    <w:rsid w:val="005714DE"/>
    <w:rsid w:val="00571734"/>
    <w:rsid w:val="00571891"/>
    <w:rsid w:val="005721B3"/>
    <w:rsid w:val="00572378"/>
    <w:rsid w:val="00572FDA"/>
    <w:rsid w:val="0057317B"/>
    <w:rsid w:val="00573434"/>
    <w:rsid w:val="0057359F"/>
    <w:rsid w:val="00573690"/>
    <w:rsid w:val="00573903"/>
    <w:rsid w:val="00573990"/>
    <w:rsid w:val="005739A4"/>
    <w:rsid w:val="00573D5D"/>
    <w:rsid w:val="00573F90"/>
    <w:rsid w:val="00574BC2"/>
    <w:rsid w:val="00574EE3"/>
    <w:rsid w:val="005754E8"/>
    <w:rsid w:val="005755E8"/>
    <w:rsid w:val="0057592B"/>
    <w:rsid w:val="00575C99"/>
    <w:rsid w:val="00575E1A"/>
    <w:rsid w:val="00575E85"/>
    <w:rsid w:val="00575E97"/>
    <w:rsid w:val="00575EFA"/>
    <w:rsid w:val="005762D5"/>
    <w:rsid w:val="00576C61"/>
    <w:rsid w:val="00577116"/>
    <w:rsid w:val="005771F4"/>
    <w:rsid w:val="00577299"/>
    <w:rsid w:val="00577554"/>
    <w:rsid w:val="00577745"/>
    <w:rsid w:val="00577B57"/>
    <w:rsid w:val="00577EAA"/>
    <w:rsid w:val="005804BA"/>
    <w:rsid w:val="005808BC"/>
    <w:rsid w:val="0058096D"/>
    <w:rsid w:val="00581219"/>
    <w:rsid w:val="00581342"/>
    <w:rsid w:val="00581346"/>
    <w:rsid w:val="00581531"/>
    <w:rsid w:val="00581B5A"/>
    <w:rsid w:val="00581F5D"/>
    <w:rsid w:val="005822D7"/>
    <w:rsid w:val="005824FC"/>
    <w:rsid w:val="005826D7"/>
    <w:rsid w:val="00582C8B"/>
    <w:rsid w:val="0058323B"/>
    <w:rsid w:val="005832CA"/>
    <w:rsid w:val="00583476"/>
    <w:rsid w:val="00583540"/>
    <w:rsid w:val="0058374C"/>
    <w:rsid w:val="00583A4C"/>
    <w:rsid w:val="00583A96"/>
    <w:rsid w:val="00583C01"/>
    <w:rsid w:val="00584161"/>
    <w:rsid w:val="005841AD"/>
    <w:rsid w:val="005844C4"/>
    <w:rsid w:val="00584C94"/>
    <w:rsid w:val="00584D39"/>
    <w:rsid w:val="005851E3"/>
    <w:rsid w:val="00585402"/>
    <w:rsid w:val="00585462"/>
    <w:rsid w:val="00585CD3"/>
    <w:rsid w:val="00585E09"/>
    <w:rsid w:val="005861D9"/>
    <w:rsid w:val="0058655C"/>
    <w:rsid w:val="00586761"/>
    <w:rsid w:val="005875C3"/>
    <w:rsid w:val="00587837"/>
    <w:rsid w:val="005878C4"/>
    <w:rsid w:val="00587A2A"/>
    <w:rsid w:val="00587CEC"/>
    <w:rsid w:val="00587DAC"/>
    <w:rsid w:val="00590337"/>
    <w:rsid w:val="005904D2"/>
    <w:rsid w:val="005905DE"/>
    <w:rsid w:val="005908E9"/>
    <w:rsid w:val="00591167"/>
    <w:rsid w:val="00591214"/>
    <w:rsid w:val="005913E0"/>
    <w:rsid w:val="00591547"/>
    <w:rsid w:val="005918FB"/>
    <w:rsid w:val="00591D9E"/>
    <w:rsid w:val="00591F3E"/>
    <w:rsid w:val="00592108"/>
    <w:rsid w:val="00592618"/>
    <w:rsid w:val="00592942"/>
    <w:rsid w:val="00592B1E"/>
    <w:rsid w:val="00592B73"/>
    <w:rsid w:val="00592E2E"/>
    <w:rsid w:val="00593863"/>
    <w:rsid w:val="00593EEE"/>
    <w:rsid w:val="0059428B"/>
    <w:rsid w:val="005944D6"/>
    <w:rsid w:val="0059451F"/>
    <w:rsid w:val="005946B9"/>
    <w:rsid w:val="005948D2"/>
    <w:rsid w:val="00594C03"/>
    <w:rsid w:val="005950D3"/>
    <w:rsid w:val="00595A88"/>
    <w:rsid w:val="00595E50"/>
    <w:rsid w:val="00596232"/>
    <w:rsid w:val="005963CC"/>
    <w:rsid w:val="0059652F"/>
    <w:rsid w:val="005965A2"/>
    <w:rsid w:val="00596B9E"/>
    <w:rsid w:val="00596CBE"/>
    <w:rsid w:val="00596F79"/>
    <w:rsid w:val="00597CC9"/>
    <w:rsid w:val="005A062F"/>
    <w:rsid w:val="005A1000"/>
    <w:rsid w:val="005A10D1"/>
    <w:rsid w:val="005A140A"/>
    <w:rsid w:val="005A1841"/>
    <w:rsid w:val="005A1842"/>
    <w:rsid w:val="005A18C6"/>
    <w:rsid w:val="005A1D06"/>
    <w:rsid w:val="005A20BC"/>
    <w:rsid w:val="005A20D4"/>
    <w:rsid w:val="005A21D0"/>
    <w:rsid w:val="005A24D0"/>
    <w:rsid w:val="005A257B"/>
    <w:rsid w:val="005A28B4"/>
    <w:rsid w:val="005A2ACF"/>
    <w:rsid w:val="005A2CF1"/>
    <w:rsid w:val="005A2E9C"/>
    <w:rsid w:val="005A302B"/>
    <w:rsid w:val="005A34D9"/>
    <w:rsid w:val="005A37DE"/>
    <w:rsid w:val="005A388C"/>
    <w:rsid w:val="005A39D0"/>
    <w:rsid w:val="005A3BA2"/>
    <w:rsid w:val="005A3E39"/>
    <w:rsid w:val="005A401D"/>
    <w:rsid w:val="005A402D"/>
    <w:rsid w:val="005A4108"/>
    <w:rsid w:val="005A43C0"/>
    <w:rsid w:val="005A4E3B"/>
    <w:rsid w:val="005A4E89"/>
    <w:rsid w:val="005A4EE6"/>
    <w:rsid w:val="005A50AC"/>
    <w:rsid w:val="005A53FD"/>
    <w:rsid w:val="005A544D"/>
    <w:rsid w:val="005A54BA"/>
    <w:rsid w:val="005A55E5"/>
    <w:rsid w:val="005A5BDD"/>
    <w:rsid w:val="005A5D0B"/>
    <w:rsid w:val="005A627A"/>
    <w:rsid w:val="005A659E"/>
    <w:rsid w:val="005A67C0"/>
    <w:rsid w:val="005A717D"/>
    <w:rsid w:val="005A7671"/>
    <w:rsid w:val="005A799D"/>
    <w:rsid w:val="005A7E5B"/>
    <w:rsid w:val="005B015C"/>
    <w:rsid w:val="005B028C"/>
    <w:rsid w:val="005B0630"/>
    <w:rsid w:val="005B09AF"/>
    <w:rsid w:val="005B0B9F"/>
    <w:rsid w:val="005B0CA1"/>
    <w:rsid w:val="005B14F4"/>
    <w:rsid w:val="005B186A"/>
    <w:rsid w:val="005B1955"/>
    <w:rsid w:val="005B1D2D"/>
    <w:rsid w:val="005B1E5F"/>
    <w:rsid w:val="005B233C"/>
    <w:rsid w:val="005B256A"/>
    <w:rsid w:val="005B298C"/>
    <w:rsid w:val="005B2BA5"/>
    <w:rsid w:val="005B2C34"/>
    <w:rsid w:val="005B322D"/>
    <w:rsid w:val="005B35A6"/>
    <w:rsid w:val="005B370A"/>
    <w:rsid w:val="005B3A7A"/>
    <w:rsid w:val="005B3DDC"/>
    <w:rsid w:val="005B406E"/>
    <w:rsid w:val="005B4133"/>
    <w:rsid w:val="005B4639"/>
    <w:rsid w:val="005B46E1"/>
    <w:rsid w:val="005B483A"/>
    <w:rsid w:val="005B4D76"/>
    <w:rsid w:val="005B4EB4"/>
    <w:rsid w:val="005B4F82"/>
    <w:rsid w:val="005B526B"/>
    <w:rsid w:val="005B547B"/>
    <w:rsid w:val="005B5535"/>
    <w:rsid w:val="005B5925"/>
    <w:rsid w:val="005B5E9E"/>
    <w:rsid w:val="005B6112"/>
    <w:rsid w:val="005B640D"/>
    <w:rsid w:val="005B65F0"/>
    <w:rsid w:val="005B6EC9"/>
    <w:rsid w:val="005B70E0"/>
    <w:rsid w:val="005B73FE"/>
    <w:rsid w:val="005B7697"/>
    <w:rsid w:val="005C03B3"/>
    <w:rsid w:val="005C0991"/>
    <w:rsid w:val="005C0A9F"/>
    <w:rsid w:val="005C0EA4"/>
    <w:rsid w:val="005C149B"/>
    <w:rsid w:val="005C1AE2"/>
    <w:rsid w:val="005C1C4B"/>
    <w:rsid w:val="005C1EBD"/>
    <w:rsid w:val="005C2358"/>
    <w:rsid w:val="005C23D8"/>
    <w:rsid w:val="005C26D3"/>
    <w:rsid w:val="005C2B16"/>
    <w:rsid w:val="005C2E93"/>
    <w:rsid w:val="005C3754"/>
    <w:rsid w:val="005C3A67"/>
    <w:rsid w:val="005C3D07"/>
    <w:rsid w:val="005C3E74"/>
    <w:rsid w:val="005C4054"/>
    <w:rsid w:val="005C44B4"/>
    <w:rsid w:val="005C4533"/>
    <w:rsid w:val="005C4802"/>
    <w:rsid w:val="005C4D3F"/>
    <w:rsid w:val="005C530A"/>
    <w:rsid w:val="005C53B1"/>
    <w:rsid w:val="005C548A"/>
    <w:rsid w:val="005C54FC"/>
    <w:rsid w:val="005C5521"/>
    <w:rsid w:val="005C5574"/>
    <w:rsid w:val="005C568C"/>
    <w:rsid w:val="005C5AFF"/>
    <w:rsid w:val="005C5EF7"/>
    <w:rsid w:val="005C63C8"/>
    <w:rsid w:val="005C661C"/>
    <w:rsid w:val="005C687B"/>
    <w:rsid w:val="005C76AE"/>
    <w:rsid w:val="005C773D"/>
    <w:rsid w:val="005C7B25"/>
    <w:rsid w:val="005D003D"/>
    <w:rsid w:val="005D00C4"/>
    <w:rsid w:val="005D02BB"/>
    <w:rsid w:val="005D0777"/>
    <w:rsid w:val="005D0FD7"/>
    <w:rsid w:val="005D1125"/>
    <w:rsid w:val="005D11BD"/>
    <w:rsid w:val="005D13F5"/>
    <w:rsid w:val="005D17A3"/>
    <w:rsid w:val="005D1BAA"/>
    <w:rsid w:val="005D1FBE"/>
    <w:rsid w:val="005D205D"/>
    <w:rsid w:val="005D2111"/>
    <w:rsid w:val="005D2AE0"/>
    <w:rsid w:val="005D2CA7"/>
    <w:rsid w:val="005D36B0"/>
    <w:rsid w:val="005D3D4C"/>
    <w:rsid w:val="005D4274"/>
    <w:rsid w:val="005D4437"/>
    <w:rsid w:val="005D4AB5"/>
    <w:rsid w:val="005D4C10"/>
    <w:rsid w:val="005D4FF3"/>
    <w:rsid w:val="005D5048"/>
    <w:rsid w:val="005D51C0"/>
    <w:rsid w:val="005D52C0"/>
    <w:rsid w:val="005D52F2"/>
    <w:rsid w:val="005D556F"/>
    <w:rsid w:val="005D5573"/>
    <w:rsid w:val="005D611A"/>
    <w:rsid w:val="005D6402"/>
    <w:rsid w:val="005D6572"/>
    <w:rsid w:val="005D6702"/>
    <w:rsid w:val="005D67F5"/>
    <w:rsid w:val="005D6936"/>
    <w:rsid w:val="005D6CF8"/>
    <w:rsid w:val="005D6D1C"/>
    <w:rsid w:val="005D6F31"/>
    <w:rsid w:val="005D6FA6"/>
    <w:rsid w:val="005D7011"/>
    <w:rsid w:val="005D7015"/>
    <w:rsid w:val="005D70F0"/>
    <w:rsid w:val="005D71D6"/>
    <w:rsid w:val="005D7268"/>
    <w:rsid w:val="005D7274"/>
    <w:rsid w:val="005D74A6"/>
    <w:rsid w:val="005D7756"/>
    <w:rsid w:val="005D795D"/>
    <w:rsid w:val="005D7BD8"/>
    <w:rsid w:val="005E03CC"/>
    <w:rsid w:val="005E0748"/>
    <w:rsid w:val="005E0A4C"/>
    <w:rsid w:val="005E0AE0"/>
    <w:rsid w:val="005E0B04"/>
    <w:rsid w:val="005E0C5D"/>
    <w:rsid w:val="005E0D4A"/>
    <w:rsid w:val="005E0EFB"/>
    <w:rsid w:val="005E104C"/>
    <w:rsid w:val="005E1A7A"/>
    <w:rsid w:val="005E1CBA"/>
    <w:rsid w:val="005E2238"/>
    <w:rsid w:val="005E25D8"/>
    <w:rsid w:val="005E2970"/>
    <w:rsid w:val="005E2AB7"/>
    <w:rsid w:val="005E3437"/>
    <w:rsid w:val="005E3482"/>
    <w:rsid w:val="005E351D"/>
    <w:rsid w:val="005E35DE"/>
    <w:rsid w:val="005E3D7A"/>
    <w:rsid w:val="005E3FD6"/>
    <w:rsid w:val="005E40CB"/>
    <w:rsid w:val="005E4216"/>
    <w:rsid w:val="005E4590"/>
    <w:rsid w:val="005E4624"/>
    <w:rsid w:val="005E5153"/>
    <w:rsid w:val="005E57D5"/>
    <w:rsid w:val="005E5872"/>
    <w:rsid w:val="005E5992"/>
    <w:rsid w:val="005E5A8F"/>
    <w:rsid w:val="005E5CB3"/>
    <w:rsid w:val="005E5E97"/>
    <w:rsid w:val="005E5F1B"/>
    <w:rsid w:val="005E6068"/>
    <w:rsid w:val="005E6158"/>
    <w:rsid w:val="005E6485"/>
    <w:rsid w:val="005E65EF"/>
    <w:rsid w:val="005E6914"/>
    <w:rsid w:val="005E6CB6"/>
    <w:rsid w:val="005E73A3"/>
    <w:rsid w:val="005E7812"/>
    <w:rsid w:val="005E7823"/>
    <w:rsid w:val="005E7898"/>
    <w:rsid w:val="005E78EC"/>
    <w:rsid w:val="005E7C60"/>
    <w:rsid w:val="005E7D40"/>
    <w:rsid w:val="005E7E68"/>
    <w:rsid w:val="005F02E3"/>
    <w:rsid w:val="005F0340"/>
    <w:rsid w:val="005F0358"/>
    <w:rsid w:val="005F068F"/>
    <w:rsid w:val="005F1388"/>
    <w:rsid w:val="005F1590"/>
    <w:rsid w:val="005F17A0"/>
    <w:rsid w:val="005F18BC"/>
    <w:rsid w:val="005F20A5"/>
    <w:rsid w:val="005F2244"/>
    <w:rsid w:val="005F2252"/>
    <w:rsid w:val="005F227B"/>
    <w:rsid w:val="005F26B5"/>
    <w:rsid w:val="005F26DD"/>
    <w:rsid w:val="005F2745"/>
    <w:rsid w:val="005F2751"/>
    <w:rsid w:val="005F2A2C"/>
    <w:rsid w:val="005F2BE3"/>
    <w:rsid w:val="005F3CBA"/>
    <w:rsid w:val="005F436F"/>
    <w:rsid w:val="005F46F8"/>
    <w:rsid w:val="005F4812"/>
    <w:rsid w:val="005F4AAE"/>
    <w:rsid w:val="005F4AE4"/>
    <w:rsid w:val="005F5246"/>
    <w:rsid w:val="005F5357"/>
    <w:rsid w:val="005F56FB"/>
    <w:rsid w:val="005F5851"/>
    <w:rsid w:val="005F5925"/>
    <w:rsid w:val="005F5AB5"/>
    <w:rsid w:val="005F5AD4"/>
    <w:rsid w:val="005F60EB"/>
    <w:rsid w:val="005F6177"/>
    <w:rsid w:val="005F64F7"/>
    <w:rsid w:val="005F694C"/>
    <w:rsid w:val="005F69D7"/>
    <w:rsid w:val="005F735B"/>
    <w:rsid w:val="005F795C"/>
    <w:rsid w:val="005F7D3A"/>
    <w:rsid w:val="0060040C"/>
    <w:rsid w:val="00600B6C"/>
    <w:rsid w:val="00600F1C"/>
    <w:rsid w:val="00601003"/>
    <w:rsid w:val="00601025"/>
    <w:rsid w:val="006011C4"/>
    <w:rsid w:val="0060182C"/>
    <w:rsid w:val="00601B93"/>
    <w:rsid w:val="00601C01"/>
    <w:rsid w:val="00601E47"/>
    <w:rsid w:val="00601FA2"/>
    <w:rsid w:val="00602556"/>
    <w:rsid w:val="006027B6"/>
    <w:rsid w:val="0060283C"/>
    <w:rsid w:val="006028D0"/>
    <w:rsid w:val="00603125"/>
    <w:rsid w:val="00603173"/>
    <w:rsid w:val="00603420"/>
    <w:rsid w:val="00603588"/>
    <w:rsid w:val="00603712"/>
    <w:rsid w:val="00603C6D"/>
    <w:rsid w:val="00603E22"/>
    <w:rsid w:val="00604244"/>
    <w:rsid w:val="00604B24"/>
    <w:rsid w:val="00604C0E"/>
    <w:rsid w:val="006055E4"/>
    <w:rsid w:val="0060564D"/>
    <w:rsid w:val="00605ADE"/>
    <w:rsid w:val="00606473"/>
    <w:rsid w:val="00606754"/>
    <w:rsid w:val="0060678B"/>
    <w:rsid w:val="0060699E"/>
    <w:rsid w:val="00606D89"/>
    <w:rsid w:val="006074CE"/>
    <w:rsid w:val="006074D2"/>
    <w:rsid w:val="006077E8"/>
    <w:rsid w:val="00607B34"/>
    <w:rsid w:val="00607B7C"/>
    <w:rsid w:val="0061041F"/>
    <w:rsid w:val="0061042F"/>
    <w:rsid w:val="006106B2"/>
    <w:rsid w:val="0061098A"/>
    <w:rsid w:val="006110A8"/>
    <w:rsid w:val="00611668"/>
    <w:rsid w:val="006116FA"/>
    <w:rsid w:val="00611C62"/>
    <w:rsid w:val="00611C88"/>
    <w:rsid w:val="00611DF3"/>
    <w:rsid w:val="0061260A"/>
    <w:rsid w:val="00612A8C"/>
    <w:rsid w:val="00612AC4"/>
    <w:rsid w:val="00612E56"/>
    <w:rsid w:val="00612FE4"/>
    <w:rsid w:val="0061316D"/>
    <w:rsid w:val="006133EB"/>
    <w:rsid w:val="00613494"/>
    <w:rsid w:val="006138E5"/>
    <w:rsid w:val="00613CEB"/>
    <w:rsid w:val="00613F47"/>
    <w:rsid w:val="00614AD2"/>
    <w:rsid w:val="00614C21"/>
    <w:rsid w:val="00615819"/>
    <w:rsid w:val="00615848"/>
    <w:rsid w:val="00615C76"/>
    <w:rsid w:val="00615E5C"/>
    <w:rsid w:val="006163CE"/>
    <w:rsid w:val="0061679C"/>
    <w:rsid w:val="0061685D"/>
    <w:rsid w:val="00616E6A"/>
    <w:rsid w:val="0061730F"/>
    <w:rsid w:val="00617527"/>
    <w:rsid w:val="00617552"/>
    <w:rsid w:val="0061790E"/>
    <w:rsid w:val="006179E6"/>
    <w:rsid w:val="00617F3B"/>
    <w:rsid w:val="006200F7"/>
    <w:rsid w:val="0062020B"/>
    <w:rsid w:val="00620602"/>
    <w:rsid w:val="006207F8"/>
    <w:rsid w:val="00620C8A"/>
    <w:rsid w:val="00620E39"/>
    <w:rsid w:val="00620EEC"/>
    <w:rsid w:val="00620F0C"/>
    <w:rsid w:val="00620F37"/>
    <w:rsid w:val="006214BD"/>
    <w:rsid w:val="006218E1"/>
    <w:rsid w:val="00621A6D"/>
    <w:rsid w:val="00621C53"/>
    <w:rsid w:val="00621C68"/>
    <w:rsid w:val="00621DD3"/>
    <w:rsid w:val="00621F7F"/>
    <w:rsid w:val="00621F96"/>
    <w:rsid w:val="006220A7"/>
    <w:rsid w:val="00622A5F"/>
    <w:rsid w:val="00622AE8"/>
    <w:rsid w:val="00622B0F"/>
    <w:rsid w:val="00622DF9"/>
    <w:rsid w:val="0062318C"/>
    <w:rsid w:val="006234E4"/>
    <w:rsid w:val="00623AE9"/>
    <w:rsid w:val="00623BE5"/>
    <w:rsid w:val="00623EE7"/>
    <w:rsid w:val="00624368"/>
    <w:rsid w:val="0062461D"/>
    <w:rsid w:val="006246AA"/>
    <w:rsid w:val="0062478D"/>
    <w:rsid w:val="00624A23"/>
    <w:rsid w:val="00624C27"/>
    <w:rsid w:val="00624F1D"/>
    <w:rsid w:val="006252C8"/>
    <w:rsid w:val="006253BC"/>
    <w:rsid w:val="0062549B"/>
    <w:rsid w:val="006254CB"/>
    <w:rsid w:val="00625995"/>
    <w:rsid w:val="00625CAD"/>
    <w:rsid w:val="00626225"/>
    <w:rsid w:val="00626333"/>
    <w:rsid w:val="0062694A"/>
    <w:rsid w:val="00626973"/>
    <w:rsid w:val="006271D1"/>
    <w:rsid w:val="006272C7"/>
    <w:rsid w:val="00627833"/>
    <w:rsid w:val="00627A08"/>
    <w:rsid w:val="00627A6D"/>
    <w:rsid w:val="00630267"/>
    <w:rsid w:val="00630701"/>
    <w:rsid w:val="00630C65"/>
    <w:rsid w:val="00630CAF"/>
    <w:rsid w:val="0063123C"/>
    <w:rsid w:val="0063177B"/>
    <w:rsid w:val="00631931"/>
    <w:rsid w:val="006319AF"/>
    <w:rsid w:val="006319B4"/>
    <w:rsid w:val="006319C4"/>
    <w:rsid w:val="00631B99"/>
    <w:rsid w:val="00631B9D"/>
    <w:rsid w:val="006322F1"/>
    <w:rsid w:val="00632973"/>
    <w:rsid w:val="006329B2"/>
    <w:rsid w:val="00632E66"/>
    <w:rsid w:val="00632EA9"/>
    <w:rsid w:val="006331FA"/>
    <w:rsid w:val="00633327"/>
    <w:rsid w:val="00633436"/>
    <w:rsid w:val="006334BF"/>
    <w:rsid w:val="006339B5"/>
    <w:rsid w:val="006339E9"/>
    <w:rsid w:val="00633AB6"/>
    <w:rsid w:val="00634052"/>
    <w:rsid w:val="0063425C"/>
    <w:rsid w:val="0063477C"/>
    <w:rsid w:val="00634B17"/>
    <w:rsid w:val="00634D31"/>
    <w:rsid w:val="006353DE"/>
    <w:rsid w:val="0063567A"/>
    <w:rsid w:val="0063568A"/>
    <w:rsid w:val="00635721"/>
    <w:rsid w:val="006357AF"/>
    <w:rsid w:val="00635844"/>
    <w:rsid w:val="00635858"/>
    <w:rsid w:val="00635A46"/>
    <w:rsid w:val="00636280"/>
    <w:rsid w:val="0063663E"/>
    <w:rsid w:val="006367FA"/>
    <w:rsid w:val="006368CD"/>
    <w:rsid w:val="00636A28"/>
    <w:rsid w:val="00636A68"/>
    <w:rsid w:val="00636F32"/>
    <w:rsid w:val="00637399"/>
    <w:rsid w:val="00637793"/>
    <w:rsid w:val="0063779D"/>
    <w:rsid w:val="00637C5F"/>
    <w:rsid w:val="00637EB4"/>
    <w:rsid w:val="006404D0"/>
    <w:rsid w:val="00640620"/>
    <w:rsid w:val="00640897"/>
    <w:rsid w:val="00640E0E"/>
    <w:rsid w:val="00640E91"/>
    <w:rsid w:val="00641066"/>
    <w:rsid w:val="006412B3"/>
    <w:rsid w:val="00641D0F"/>
    <w:rsid w:val="00641DA7"/>
    <w:rsid w:val="00641E22"/>
    <w:rsid w:val="00641FB4"/>
    <w:rsid w:val="006420F8"/>
    <w:rsid w:val="00642642"/>
    <w:rsid w:val="006426C6"/>
    <w:rsid w:val="0064273B"/>
    <w:rsid w:val="00642962"/>
    <w:rsid w:val="00642E5F"/>
    <w:rsid w:val="0064312F"/>
    <w:rsid w:val="006431A2"/>
    <w:rsid w:val="006431EE"/>
    <w:rsid w:val="0064350E"/>
    <w:rsid w:val="00643601"/>
    <w:rsid w:val="00643AA2"/>
    <w:rsid w:val="00643D55"/>
    <w:rsid w:val="00643FF5"/>
    <w:rsid w:val="006440AD"/>
    <w:rsid w:val="00644219"/>
    <w:rsid w:val="006443AA"/>
    <w:rsid w:val="00645328"/>
    <w:rsid w:val="006454BF"/>
    <w:rsid w:val="006456D6"/>
    <w:rsid w:val="00645B77"/>
    <w:rsid w:val="00645E0B"/>
    <w:rsid w:val="00645EB9"/>
    <w:rsid w:val="00646021"/>
    <w:rsid w:val="00646C2A"/>
    <w:rsid w:val="00647709"/>
    <w:rsid w:val="00647AA3"/>
    <w:rsid w:val="006506AF"/>
    <w:rsid w:val="00650C1E"/>
    <w:rsid w:val="00650DE2"/>
    <w:rsid w:val="00650F23"/>
    <w:rsid w:val="00650F3C"/>
    <w:rsid w:val="006511D6"/>
    <w:rsid w:val="00651289"/>
    <w:rsid w:val="0065180C"/>
    <w:rsid w:val="006521CD"/>
    <w:rsid w:val="006522E2"/>
    <w:rsid w:val="0065289D"/>
    <w:rsid w:val="00652D95"/>
    <w:rsid w:val="00652EB2"/>
    <w:rsid w:val="0065310E"/>
    <w:rsid w:val="006531D5"/>
    <w:rsid w:val="0065348B"/>
    <w:rsid w:val="00653567"/>
    <w:rsid w:val="00653661"/>
    <w:rsid w:val="00653743"/>
    <w:rsid w:val="0065381C"/>
    <w:rsid w:val="006540D0"/>
    <w:rsid w:val="0065429E"/>
    <w:rsid w:val="006543BA"/>
    <w:rsid w:val="006545FA"/>
    <w:rsid w:val="00654967"/>
    <w:rsid w:val="00654BBE"/>
    <w:rsid w:val="00654BF6"/>
    <w:rsid w:val="00654C0E"/>
    <w:rsid w:val="00654C1E"/>
    <w:rsid w:val="00654E21"/>
    <w:rsid w:val="0065554E"/>
    <w:rsid w:val="00655CC2"/>
    <w:rsid w:val="006565DB"/>
    <w:rsid w:val="00656A11"/>
    <w:rsid w:val="00656C44"/>
    <w:rsid w:val="006577F6"/>
    <w:rsid w:val="00657A75"/>
    <w:rsid w:val="00657C03"/>
    <w:rsid w:val="00657E21"/>
    <w:rsid w:val="00660C63"/>
    <w:rsid w:val="00660EFC"/>
    <w:rsid w:val="00661151"/>
    <w:rsid w:val="0066178B"/>
    <w:rsid w:val="00661AEA"/>
    <w:rsid w:val="00661C86"/>
    <w:rsid w:val="00661C9F"/>
    <w:rsid w:val="00661E70"/>
    <w:rsid w:val="00661FFB"/>
    <w:rsid w:val="0066204D"/>
    <w:rsid w:val="006620D8"/>
    <w:rsid w:val="006624B0"/>
    <w:rsid w:val="00662E0C"/>
    <w:rsid w:val="00662FF6"/>
    <w:rsid w:val="00663013"/>
    <w:rsid w:val="006635AE"/>
    <w:rsid w:val="006636D2"/>
    <w:rsid w:val="00663757"/>
    <w:rsid w:val="006639A6"/>
    <w:rsid w:val="00663C07"/>
    <w:rsid w:val="00663E8A"/>
    <w:rsid w:val="00663E95"/>
    <w:rsid w:val="00663EA8"/>
    <w:rsid w:val="00664361"/>
    <w:rsid w:val="006647A1"/>
    <w:rsid w:val="00664D7A"/>
    <w:rsid w:val="00664E12"/>
    <w:rsid w:val="00665A6D"/>
    <w:rsid w:val="00665A9D"/>
    <w:rsid w:val="00665E1B"/>
    <w:rsid w:val="00665FF2"/>
    <w:rsid w:val="006665D3"/>
    <w:rsid w:val="006667B4"/>
    <w:rsid w:val="006668BC"/>
    <w:rsid w:val="00666F17"/>
    <w:rsid w:val="006670E1"/>
    <w:rsid w:val="00667768"/>
    <w:rsid w:val="00667949"/>
    <w:rsid w:val="0066794E"/>
    <w:rsid w:val="00667A2F"/>
    <w:rsid w:val="00667B18"/>
    <w:rsid w:val="00667D73"/>
    <w:rsid w:val="00667E47"/>
    <w:rsid w:val="00670103"/>
    <w:rsid w:val="006701C8"/>
    <w:rsid w:val="00670792"/>
    <w:rsid w:val="00670ADB"/>
    <w:rsid w:val="00670D26"/>
    <w:rsid w:val="00670ED3"/>
    <w:rsid w:val="0067233C"/>
    <w:rsid w:val="0067242D"/>
    <w:rsid w:val="0067273C"/>
    <w:rsid w:val="00672839"/>
    <w:rsid w:val="0067287D"/>
    <w:rsid w:val="00672AE2"/>
    <w:rsid w:val="00673676"/>
    <w:rsid w:val="00673E7E"/>
    <w:rsid w:val="00673EF7"/>
    <w:rsid w:val="00674249"/>
    <w:rsid w:val="0067444F"/>
    <w:rsid w:val="0067482D"/>
    <w:rsid w:val="00674B3C"/>
    <w:rsid w:val="00674B94"/>
    <w:rsid w:val="00674C2C"/>
    <w:rsid w:val="00674F68"/>
    <w:rsid w:val="00674FEC"/>
    <w:rsid w:val="00675149"/>
    <w:rsid w:val="006755D5"/>
    <w:rsid w:val="006756A3"/>
    <w:rsid w:val="00675B34"/>
    <w:rsid w:val="00675E13"/>
    <w:rsid w:val="00675FDB"/>
    <w:rsid w:val="00676126"/>
    <w:rsid w:val="00676440"/>
    <w:rsid w:val="006765CF"/>
    <w:rsid w:val="00676906"/>
    <w:rsid w:val="00676BB4"/>
    <w:rsid w:val="00676CC5"/>
    <w:rsid w:val="00676EAC"/>
    <w:rsid w:val="00677082"/>
    <w:rsid w:val="00677246"/>
    <w:rsid w:val="0067756C"/>
    <w:rsid w:val="0067757E"/>
    <w:rsid w:val="00677986"/>
    <w:rsid w:val="00677C3B"/>
    <w:rsid w:val="00677EC4"/>
    <w:rsid w:val="006806FF"/>
    <w:rsid w:val="006808D3"/>
    <w:rsid w:val="00680934"/>
    <w:rsid w:val="00680F9F"/>
    <w:rsid w:val="0068122E"/>
    <w:rsid w:val="006812EF"/>
    <w:rsid w:val="00681574"/>
    <w:rsid w:val="00681CE1"/>
    <w:rsid w:val="00681F55"/>
    <w:rsid w:val="00682788"/>
    <w:rsid w:val="00682848"/>
    <w:rsid w:val="006828E5"/>
    <w:rsid w:val="006828FB"/>
    <w:rsid w:val="00682C20"/>
    <w:rsid w:val="00682F4F"/>
    <w:rsid w:val="00683286"/>
    <w:rsid w:val="0068331A"/>
    <w:rsid w:val="006834A1"/>
    <w:rsid w:val="006836CC"/>
    <w:rsid w:val="00683775"/>
    <w:rsid w:val="0068385F"/>
    <w:rsid w:val="00683866"/>
    <w:rsid w:val="0068397B"/>
    <w:rsid w:val="00683983"/>
    <w:rsid w:val="00683E20"/>
    <w:rsid w:val="00683F90"/>
    <w:rsid w:val="006840AE"/>
    <w:rsid w:val="00684106"/>
    <w:rsid w:val="006842DE"/>
    <w:rsid w:val="00684436"/>
    <w:rsid w:val="00684810"/>
    <w:rsid w:val="00684A7A"/>
    <w:rsid w:val="00684D74"/>
    <w:rsid w:val="00684F57"/>
    <w:rsid w:val="00685D86"/>
    <w:rsid w:val="006866D5"/>
    <w:rsid w:val="00686FA8"/>
    <w:rsid w:val="006878F6"/>
    <w:rsid w:val="00687971"/>
    <w:rsid w:val="00687B74"/>
    <w:rsid w:val="00687CD7"/>
    <w:rsid w:val="0069002A"/>
    <w:rsid w:val="006903F4"/>
    <w:rsid w:val="00690E1B"/>
    <w:rsid w:val="00691137"/>
    <w:rsid w:val="006916D6"/>
    <w:rsid w:val="00691D12"/>
    <w:rsid w:val="00691DC6"/>
    <w:rsid w:val="00692268"/>
    <w:rsid w:val="006928AD"/>
    <w:rsid w:val="006929AF"/>
    <w:rsid w:val="00692FA7"/>
    <w:rsid w:val="00692FC6"/>
    <w:rsid w:val="00692FF9"/>
    <w:rsid w:val="006931E0"/>
    <w:rsid w:val="00693253"/>
    <w:rsid w:val="00693C7B"/>
    <w:rsid w:val="00693E88"/>
    <w:rsid w:val="00693FDB"/>
    <w:rsid w:val="006940CF"/>
    <w:rsid w:val="006944FC"/>
    <w:rsid w:val="0069454B"/>
    <w:rsid w:val="00694769"/>
    <w:rsid w:val="00694B99"/>
    <w:rsid w:val="0069506B"/>
    <w:rsid w:val="006955C4"/>
    <w:rsid w:val="006958EC"/>
    <w:rsid w:val="00695928"/>
    <w:rsid w:val="00695CC3"/>
    <w:rsid w:val="00695E65"/>
    <w:rsid w:val="00695FD3"/>
    <w:rsid w:val="0069625D"/>
    <w:rsid w:val="0069689F"/>
    <w:rsid w:val="006968B2"/>
    <w:rsid w:val="00696F04"/>
    <w:rsid w:val="00696FB7"/>
    <w:rsid w:val="006972BF"/>
    <w:rsid w:val="00697501"/>
    <w:rsid w:val="006976BF"/>
    <w:rsid w:val="00697958"/>
    <w:rsid w:val="00697C71"/>
    <w:rsid w:val="006A006B"/>
    <w:rsid w:val="006A0180"/>
    <w:rsid w:val="006A0275"/>
    <w:rsid w:val="006A0851"/>
    <w:rsid w:val="006A0AC7"/>
    <w:rsid w:val="006A0D95"/>
    <w:rsid w:val="006A0DB5"/>
    <w:rsid w:val="006A10BD"/>
    <w:rsid w:val="006A1162"/>
    <w:rsid w:val="006A12C3"/>
    <w:rsid w:val="006A136B"/>
    <w:rsid w:val="006A146D"/>
    <w:rsid w:val="006A177A"/>
    <w:rsid w:val="006A1B0C"/>
    <w:rsid w:val="006A216D"/>
    <w:rsid w:val="006A252C"/>
    <w:rsid w:val="006A2618"/>
    <w:rsid w:val="006A26AF"/>
    <w:rsid w:val="006A2BBD"/>
    <w:rsid w:val="006A2ED9"/>
    <w:rsid w:val="006A3314"/>
    <w:rsid w:val="006A347D"/>
    <w:rsid w:val="006A35A8"/>
    <w:rsid w:val="006A3FAF"/>
    <w:rsid w:val="006A4096"/>
    <w:rsid w:val="006A56B5"/>
    <w:rsid w:val="006A5A3B"/>
    <w:rsid w:val="006A666B"/>
    <w:rsid w:val="006A6850"/>
    <w:rsid w:val="006A6B25"/>
    <w:rsid w:val="006A722B"/>
    <w:rsid w:val="006A7822"/>
    <w:rsid w:val="006A7952"/>
    <w:rsid w:val="006A7990"/>
    <w:rsid w:val="006A7A27"/>
    <w:rsid w:val="006A7DEE"/>
    <w:rsid w:val="006A7FA5"/>
    <w:rsid w:val="006B0BE3"/>
    <w:rsid w:val="006B0C35"/>
    <w:rsid w:val="006B0D93"/>
    <w:rsid w:val="006B0ED5"/>
    <w:rsid w:val="006B0F9B"/>
    <w:rsid w:val="006B0FF5"/>
    <w:rsid w:val="006B117B"/>
    <w:rsid w:val="006B11D7"/>
    <w:rsid w:val="006B156A"/>
    <w:rsid w:val="006B1608"/>
    <w:rsid w:val="006B18BF"/>
    <w:rsid w:val="006B1ADF"/>
    <w:rsid w:val="006B1BCD"/>
    <w:rsid w:val="006B1E6C"/>
    <w:rsid w:val="006B1E88"/>
    <w:rsid w:val="006B20A5"/>
    <w:rsid w:val="006B20AF"/>
    <w:rsid w:val="006B2176"/>
    <w:rsid w:val="006B310C"/>
    <w:rsid w:val="006B325F"/>
    <w:rsid w:val="006B32EC"/>
    <w:rsid w:val="006B3397"/>
    <w:rsid w:val="006B3A23"/>
    <w:rsid w:val="006B3BA8"/>
    <w:rsid w:val="006B4336"/>
    <w:rsid w:val="006B43BE"/>
    <w:rsid w:val="006B4985"/>
    <w:rsid w:val="006B4B2E"/>
    <w:rsid w:val="006B4B56"/>
    <w:rsid w:val="006B4E0A"/>
    <w:rsid w:val="006B5017"/>
    <w:rsid w:val="006B504F"/>
    <w:rsid w:val="006B5062"/>
    <w:rsid w:val="006B5366"/>
    <w:rsid w:val="006B56DC"/>
    <w:rsid w:val="006B5702"/>
    <w:rsid w:val="006B5757"/>
    <w:rsid w:val="006B5851"/>
    <w:rsid w:val="006B5BB4"/>
    <w:rsid w:val="006B5BD2"/>
    <w:rsid w:val="006B5D09"/>
    <w:rsid w:val="006B5DAC"/>
    <w:rsid w:val="006B647E"/>
    <w:rsid w:val="006B6A05"/>
    <w:rsid w:val="006B6DB0"/>
    <w:rsid w:val="006B6E5B"/>
    <w:rsid w:val="006B728E"/>
    <w:rsid w:val="006B74FC"/>
    <w:rsid w:val="006B76D0"/>
    <w:rsid w:val="006B7CE1"/>
    <w:rsid w:val="006B7E97"/>
    <w:rsid w:val="006C04CA"/>
    <w:rsid w:val="006C058F"/>
    <w:rsid w:val="006C0698"/>
    <w:rsid w:val="006C0726"/>
    <w:rsid w:val="006C07F3"/>
    <w:rsid w:val="006C08C8"/>
    <w:rsid w:val="006C0E7A"/>
    <w:rsid w:val="006C109F"/>
    <w:rsid w:val="006C14B4"/>
    <w:rsid w:val="006C175E"/>
    <w:rsid w:val="006C17C0"/>
    <w:rsid w:val="006C1A10"/>
    <w:rsid w:val="006C1CBB"/>
    <w:rsid w:val="006C1D16"/>
    <w:rsid w:val="006C1D42"/>
    <w:rsid w:val="006C1D61"/>
    <w:rsid w:val="006C213D"/>
    <w:rsid w:val="006C2A3D"/>
    <w:rsid w:val="006C2A7B"/>
    <w:rsid w:val="006C2B56"/>
    <w:rsid w:val="006C2F53"/>
    <w:rsid w:val="006C322C"/>
    <w:rsid w:val="006C38C2"/>
    <w:rsid w:val="006C3A38"/>
    <w:rsid w:val="006C3D1B"/>
    <w:rsid w:val="006C405B"/>
    <w:rsid w:val="006C41E0"/>
    <w:rsid w:val="006C4638"/>
    <w:rsid w:val="006C46B7"/>
    <w:rsid w:val="006C4CAB"/>
    <w:rsid w:val="006C4DBD"/>
    <w:rsid w:val="006C58B8"/>
    <w:rsid w:val="006C6110"/>
    <w:rsid w:val="006C61E9"/>
    <w:rsid w:val="006C66A6"/>
    <w:rsid w:val="006C6B2D"/>
    <w:rsid w:val="006C7012"/>
    <w:rsid w:val="006C752F"/>
    <w:rsid w:val="006C7720"/>
    <w:rsid w:val="006C772A"/>
    <w:rsid w:val="006C7A7F"/>
    <w:rsid w:val="006C7B1F"/>
    <w:rsid w:val="006C7CC3"/>
    <w:rsid w:val="006D01A6"/>
    <w:rsid w:val="006D042A"/>
    <w:rsid w:val="006D06CE"/>
    <w:rsid w:val="006D06EF"/>
    <w:rsid w:val="006D07DD"/>
    <w:rsid w:val="006D0819"/>
    <w:rsid w:val="006D0910"/>
    <w:rsid w:val="006D0B90"/>
    <w:rsid w:val="006D1741"/>
    <w:rsid w:val="006D18DC"/>
    <w:rsid w:val="006D1AD2"/>
    <w:rsid w:val="006D1D46"/>
    <w:rsid w:val="006D24B0"/>
    <w:rsid w:val="006D2D6C"/>
    <w:rsid w:val="006D3115"/>
    <w:rsid w:val="006D32BA"/>
    <w:rsid w:val="006D32E5"/>
    <w:rsid w:val="006D3BD3"/>
    <w:rsid w:val="006D3C67"/>
    <w:rsid w:val="006D4061"/>
    <w:rsid w:val="006D4321"/>
    <w:rsid w:val="006D47D5"/>
    <w:rsid w:val="006D4C13"/>
    <w:rsid w:val="006D4DB3"/>
    <w:rsid w:val="006D4FBB"/>
    <w:rsid w:val="006D5410"/>
    <w:rsid w:val="006D5676"/>
    <w:rsid w:val="006D5BB0"/>
    <w:rsid w:val="006D5BDB"/>
    <w:rsid w:val="006D5FD8"/>
    <w:rsid w:val="006D6659"/>
    <w:rsid w:val="006D760A"/>
    <w:rsid w:val="006D7655"/>
    <w:rsid w:val="006D7923"/>
    <w:rsid w:val="006E0380"/>
    <w:rsid w:val="006E086D"/>
    <w:rsid w:val="006E0ADB"/>
    <w:rsid w:val="006E0B17"/>
    <w:rsid w:val="006E0BD7"/>
    <w:rsid w:val="006E0E8F"/>
    <w:rsid w:val="006E0EFC"/>
    <w:rsid w:val="006E12F1"/>
    <w:rsid w:val="006E162E"/>
    <w:rsid w:val="006E1675"/>
    <w:rsid w:val="006E1AD0"/>
    <w:rsid w:val="006E1AE6"/>
    <w:rsid w:val="006E2F61"/>
    <w:rsid w:val="006E308B"/>
    <w:rsid w:val="006E36CC"/>
    <w:rsid w:val="006E3CBD"/>
    <w:rsid w:val="006E4294"/>
    <w:rsid w:val="006E42EE"/>
    <w:rsid w:val="006E43D5"/>
    <w:rsid w:val="006E49DF"/>
    <w:rsid w:val="006E4A4C"/>
    <w:rsid w:val="006E4F53"/>
    <w:rsid w:val="006E530A"/>
    <w:rsid w:val="006E5483"/>
    <w:rsid w:val="006E569A"/>
    <w:rsid w:val="006E5842"/>
    <w:rsid w:val="006E6193"/>
    <w:rsid w:val="006E6574"/>
    <w:rsid w:val="006E6FB7"/>
    <w:rsid w:val="006E7280"/>
    <w:rsid w:val="006E73D6"/>
    <w:rsid w:val="006E749B"/>
    <w:rsid w:val="006E749E"/>
    <w:rsid w:val="006E74F3"/>
    <w:rsid w:val="006E7841"/>
    <w:rsid w:val="006E7A4A"/>
    <w:rsid w:val="006E7C57"/>
    <w:rsid w:val="006E7DDD"/>
    <w:rsid w:val="006E7F29"/>
    <w:rsid w:val="006F08A1"/>
    <w:rsid w:val="006F0ABE"/>
    <w:rsid w:val="006F0ADB"/>
    <w:rsid w:val="006F1023"/>
    <w:rsid w:val="006F1051"/>
    <w:rsid w:val="006F1222"/>
    <w:rsid w:val="006F15F0"/>
    <w:rsid w:val="006F1967"/>
    <w:rsid w:val="006F1C9A"/>
    <w:rsid w:val="006F1DB9"/>
    <w:rsid w:val="006F1EF7"/>
    <w:rsid w:val="006F2125"/>
    <w:rsid w:val="006F2384"/>
    <w:rsid w:val="006F29A1"/>
    <w:rsid w:val="006F2EDF"/>
    <w:rsid w:val="006F3043"/>
    <w:rsid w:val="006F3176"/>
    <w:rsid w:val="006F39ED"/>
    <w:rsid w:val="006F3E33"/>
    <w:rsid w:val="006F410B"/>
    <w:rsid w:val="006F43F7"/>
    <w:rsid w:val="006F4405"/>
    <w:rsid w:val="006F45AF"/>
    <w:rsid w:val="006F45BC"/>
    <w:rsid w:val="006F4D6D"/>
    <w:rsid w:val="006F4DA7"/>
    <w:rsid w:val="006F4F09"/>
    <w:rsid w:val="006F5267"/>
    <w:rsid w:val="006F53AA"/>
    <w:rsid w:val="006F565A"/>
    <w:rsid w:val="006F58A7"/>
    <w:rsid w:val="006F58BF"/>
    <w:rsid w:val="006F5F8F"/>
    <w:rsid w:val="006F62ED"/>
    <w:rsid w:val="006F6311"/>
    <w:rsid w:val="006F6464"/>
    <w:rsid w:val="006F6913"/>
    <w:rsid w:val="006F6F00"/>
    <w:rsid w:val="006F7463"/>
    <w:rsid w:val="006F748A"/>
    <w:rsid w:val="006F76D2"/>
    <w:rsid w:val="006F780C"/>
    <w:rsid w:val="006F7C0D"/>
    <w:rsid w:val="006F7FB3"/>
    <w:rsid w:val="0070044C"/>
    <w:rsid w:val="00700968"/>
    <w:rsid w:val="00701034"/>
    <w:rsid w:val="00701167"/>
    <w:rsid w:val="00701219"/>
    <w:rsid w:val="007014AA"/>
    <w:rsid w:val="0070159F"/>
    <w:rsid w:val="007015A3"/>
    <w:rsid w:val="0070175B"/>
    <w:rsid w:val="0070185A"/>
    <w:rsid w:val="00701949"/>
    <w:rsid w:val="00701B50"/>
    <w:rsid w:val="00701C7C"/>
    <w:rsid w:val="00701DD7"/>
    <w:rsid w:val="00701FFE"/>
    <w:rsid w:val="007026DD"/>
    <w:rsid w:val="007026DE"/>
    <w:rsid w:val="00702ABF"/>
    <w:rsid w:val="00702B47"/>
    <w:rsid w:val="00702DD9"/>
    <w:rsid w:val="00702E0A"/>
    <w:rsid w:val="00702F56"/>
    <w:rsid w:val="007032D7"/>
    <w:rsid w:val="007038FB"/>
    <w:rsid w:val="0070391C"/>
    <w:rsid w:val="00703AE4"/>
    <w:rsid w:val="00704015"/>
    <w:rsid w:val="007040CF"/>
    <w:rsid w:val="007043A3"/>
    <w:rsid w:val="00704562"/>
    <w:rsid w:val="00704612"/>
    <w:rsid w:val="00704C9A"/>
    <w:rsid w:val="0070507E"/>
    <w:rsid w:val="007055A4"/>
    <w:rsid w:val="007058C0"/>
    <w:rsid w:val="0070597C"/>
    <w:rsid w:val="00705AC3"/>
    <w:rsid w:val="00705C72"/>
    <w:rsid w:val="0070635A"/>
    <w:rsid w:val="0070668A"/>
    <w:rsid w:val="00706726"/>
    <w:rsid w:val="00706F4E"/>
    <w:rsid w:val="0070721D"/>
    <w:rsid w:val="00707714"/>
    <w:rsid w:val="00707E7C"/>
    <w:rsid w:val="0071044D"/>
    <w:rsid w:val="007104BD"/>
    <w:rsid w:val="00710781"/>
    <w:rsid w:val="00710790"/>
    <w:rsid w:val="00710A24"/>
    <w:rsid w:val="007114E8"/>
    <w:rsid w:val="007117E1"/>
    <w:rsid w:val="00711AF0"/>
    <w:rsid w:val="00711DA5"/>
    <w:rsid w:val="0071206A"/>
    <w:rsid w:val="007120E0"/>
    <w:rsid w:val="00712189"/>
    <w:rsid w:val="007125C6"/>
    <w:rsid w:val="007125F7"/>
    <w:rsid w:val="00712A25"/>
    <w:rsid w:val="00712BFB"/>
    <w:rsid w:val="00712D86"/>
    <w:rsid w:val="00712DAA"/>
    <w:rsid w:val="00712DF5"/>
    <w:rsid w:val="0071301D"/>
    <w:rsid w:val="00713134"/>
    <w:rsid w:val="00713231"/>
    <w:rsid w:val="007132BD"/>
    <w:rsid w:val="00713476"/>
    <w:rsid w:val="007135A2"/>
    <w:rsid w:val="007139D6"/>
    <w:rsid w:val="00713A76"/>
    <w:rsid w:val="00714174"/>
    <w:rsid w:val="00714371"/>
    <w:rsid w:val="00714400"/>
    <w:rsid w:val="007144E4"/>
    <w:rsid w:val="00714523"/>
    <w:rsid w:val="00715481"/>
    <w:rsid w:val="007154C1"/>
    <w:rsid w:val="00715728"/>
    <w:rsid w:val="00715781"/>
    <w:rsid w:val="00715871"/>
    <w:rsid w:val="00715C36"/>
    <w:rsid w:val="007167EA"/>
    <w:rsid w:val="00716946"/>
    <w:rsid w:val="00716A0E"/>
    <w:rsid w:val="00716B3C"/>
    <w:rsid w:val="00716B9F"/>
    <w:rsid w:val="00716E51"/>
    <w:rsid w:val="00717177"/>
    <w:rsid w:val="007172E9"/>
    <w:rsid w:val="00717324"/>
    <w:rsid w:val="0071748F"/>
    <w:rsid w:val="007179EC"/>
    <w:rsid w:val="007203DE"/>
    <w:rsid w:val="007208B8"/>
    <w:rsid w:val="00720F2B"/>
    <w:rsid w:val="007211A1"/>
    <w:rsid w:val="00721322"/>
    <w:rsid w:val="00721326"/>
    <w:rsid w:val="007215BC"/>
    <w:rsid w:val="00721A87"/>
    <w:rsid w:val="0072201D"/>
    <w:rsid w:val="00722293"/>
    <w:rsid w:val="00722986"/>
    <w:rsid w:val="00722D06"/>
    <w:rsid w:val="00723061"/>
    <w:rsid w:val="007237DE"/>
    <w:rsid w:val="0072387C"/>
    <w:rsid w:val="00723B0C"/>
    <w:rsid w:val="00723C6D"/>
    <w:rsid w:val="00723CCE"/>
    <w:rsid w:val="00724717"/>
    <w:rsid w:val="00724A04"/>
    <w:rsid w:val="00724F08"/>
    <w:rsid w:val="00724FC3"/>
    <w:rsid w:val="00725577"/>
    <w:rsid w:val="0072576E"/>
    <w:rsid w:val="007258D0"/>
    <w:rsid w:val="0072598F"/>
    <w:rsid w:val="00725D41"/>
    <w:rsid w:val="00726120"/>
    <w:rsid w:val="00726317"/>
    <w:rsid w:val="007267AA"/>
    <w:rsid w:val="00726AA8"/>
    <w:rsid w:val="007271B0"/>
    <w:rsid w:val="0072760D"/>
    <w:rsid w:val="00727779"/>
    <w:rsid w:val="007277E5"/>
    <w:rsid w:val="00727E10"/>
    <w:rsid w:val="00727F5B"/>
    <w:rsid w:val="00730443"/>
    <w:rsid w:val="00730464"/>
    <w:rsid w:val="00730670"/>
    <w:rsid w:val="007309F0"/>
    <w:rsid w:val="00731445"/>
    <w:rsid w:val="00731466"/>
    <w:rsid w:val="007314D8"/>
    <w:rsid w:val="0073159D"/>
    <w:rsid w:val="0073194E"/>
    <w:rsid w:val="00731A96"/>
    <w:rsid w:val="00731AD9"/>
    <w:rsid w:val="00731DD0"/>
    <w:rsid w:val="00731F01"/>
    <w:rsid w:val="00731FF3"/>
    <w:rsid w:val="007324AC"/>
    <w:rsid w:val="007326C8"/>
    <w:rsid w:val="007326F4"/>
    <w:rsid w:val="00732728"/>
    <w:rsid w:val="00732CA4"/>
    <w:rsid w:val="00733772"/>
    <w:rsid w:val="00733A99"/>
    <w:rsid w:val="00733FB3"/>
    <w:rsid w:val="0073456E"/>
    <w:rsid w:val="007350C9"/>
    <w:rsid w:val="007353B6"/>
    <w:rsid w:val="00735973"/>
    <w:rsid w:val="00735A98"/>
    <w:rsid w:val="00735DAF"/>
    <w:rsid w:val="00735E8F"/>
    <w:rsid w:val="00736051"/>
    <w:rsid w:val="007361F2"/>
    <w:rsid w:val="007363EE"/>
    <w:rsid w:val="007366EA"/>
    <w:rsid w:val="00736B47"/>
    <w:rsid w:val="00736CAB"/>
    <w:rsid w:val="00736CC7"/>
    <w:rsid w:val="007375FF"/>
    <w:rsid w:val="007377B0"/>
    <w:rsid w:val="00740270"/>
    <w:rsid w:val="00740429"/>
    <w:rsid w:val="007406A1"/>
    <w:rsid w:val="00740830"/>
    <w:rsid w:val="00740BBF"/>
    <w:rsid w:val="00740E16"/>
    <w:rsid w:val="00740E3C"/>
    <w:rsid w:val="00741C53"/>
    <w:rsid w:val="00741EBD"/>
    <w:rsid w:val="00741F65"/>
    <w:rsid w:val="00742659"/>
    <w:rsid w:val="00742B24"/>
    <w:rsid w:val="00742CB7"/>
    <w:rsid w:val="00742CDC"/>
    <w:rsid w:val="00743419"/>
    <w:rsid w:val="00743648"/>
    <w:rsid w:val="00743947"/>
    <w:rsid w:val="00743A02"/>
    <w:rsid w:val="00743BAE"/>
    <w:rsid w:val="00744168"/>
    <w:rsid w:val="00744292"/>
    <w:rsid w:val="00744409"/>
    <w:rsid w:val="0074456E"/>
    <w:rsid w:val="0074479D"/>
    <w:rsid w:val="007449A8"/>
    <w:rsid w:val="007450C0"/>
    <w:rsid w:val="007454EE"/>
    <w:rsid w:val="00745530"/>
    <w:rsid w:val="007458A9"/>
    <w:rsid w:val="00746444"/>
    <w:rsid w:val="00746854"/>
    <w:rsid w:val="007469CE"/>
    <w:rsid w:val="00746A65"/>
    <w:rsid w:val="00746B6D"/>
    <w:rsid w:val="00746D2D"/>
    <w:rsid w:val="00746D5C"/>
    <w:rsid w:val="00746FEC"/>
    <w:rsid w:val="007473A4"/>
    <w:rsid w:val="0074771D"/>
    <w:rsid w:val="00747A4E"/>
    <w:rsid w:val="00747B9D"/>
    <w:rsid w:val="00747D6A"/>
    <w:rsid w:val="00747F21"/>
    <w:rsid w:val="0075061A"/>
    <w:rsid w:val="00750810"/>
    <w:rsid w:val="007508C8"/>
    <w:rsid w:val="00750B2C"/>
    <w:rsid w:val="00750CB2"/>
    <w:rsid w:val="00750CBE"/>
    <w:rsid w:val="007512D9"/>
    <w:rsid w:val="00751713"/>
    <w:rsid w:val="00751947"/>
    <w:rsid w:val="007519FF"/>
    <w:rsid w:val="00752159"/>
    <w:rsid w:val="0075227C"/>
    <w:rsid w:val="00752645"/>
    <w:rsid w:val="00752698"/>
    <w:rsid w:val="00752A86"/>
    <w:rsid w:val="00752D8F"/>
    <w:rsid w:val="00752DEE"/>
    <w:rsid w:val="007530C6"/>
    <w:rsid w:val="007536CC"/>
    <w:rsid w:val="00753763"/>
    <w:rsid w:val="007537CA"/>
    <w:rsid w:val="00753D39"/>
    <w:rsid w:val="00753D80"/>
    <w:rsid w:val="007545B5"/>
    <w:rsid w:val="0075465B"/>
    <w:rsid w:val="007547BE"/>
    <w:rsid w:val="00754A7F"/>
    <w:rsid w:val="00754AE5"/>
    <w:rsid w:val="00754C35"/>
    <w:rsid w:val="0075545B"/>
    <w:rsid w:val="00755F65"/>
    <w:rsid w:val="00756028"/>
    <w:rsid w:val="00756126"/>
    <w:rsid w:val="00756DD1"/>
    <w:rsid w:val="00756DDE"/>
    <w:rsid w:val="00756E5D"/>
    <w:rsid w:val="0075711C"/>
    <w:rsid w:val="00757171"/>
    <w:rsid w:val="0075719B"/>
    <w:rsid w:val="007572D7"/>
    <w:rsid w:val="00757B4B"/>
    <w:rsid w:val="00757D58"/>
    <w:rsid w:val="00757FA7"/>
    <w:rsid w:val="007600D8"/>
    <w:rsid w:val="007601AF"/>
    <w:rsid w:val="007602D1"/>
    <w:rsid w:val="00760590"/>
    <w:rsid w:val="00760DA9"/>
    <w:rsid w:val="00760DE4"/>
    <w:rsid w:val="00760F57"/>
    <w:rsid w:val="0076180C"/>
    <w:rsid w:val="007618DF"/>
    <w:rsid w:val="007620D7"/>
    <w:rsid w:val="007623C8"/>
    <w:rsid w:val="00762637"/>
    <w:rsid w:val="00762678"/>
    <w:rsid w:val="00762866"/>
    <w:rsid w:val="00763250"/>
    <w:rsid w:val="007633A6"/>
    <w:rsid w:val="00763518"/>
    <w:rsid w:val="007635F3"/>
    <w:rsid w:val="0076380E"/>
    <w:rsid w:val="00763892"/>
    <w:rsid w:val="00763A32"/>
    <w:rsid w:val="00763A67"/>
    <w:rsid w:val="00763AD8"/>
    <w:rsid w:val="00763B26"/>
    <w:rsid w:val="00764116"/>
    <w:rsid w:val="00764813"/>
    <w:rsid w:val="007650C7"/>
    <w:rsid w:val="00765628"/>
    <w:rsid w:val="007656B9"/>
    <w:rsid w:val="00765D89"/>
    <w:rsid w:val="00765F6E"/>
    <w:rsid w:val="00766170"/>
    <w:rsid w:val="00766322"/>
    <w:rsid w:val="0076669C"/>
    <w:rsid w:val="0076689E"/>
    <w:rsid w:val="0076696A"/>
    <w:rsid w:val="00766BAB"/>
    <w:rsid w:val="00766FA4"/>
    <w:rsid w:val="00767144"/>
    <w:rsid w:val="00767334"/>
    <w:rsid w:val="00767378"/>
    <w:rsid w:val="00767380"/>
    <w:rsid w:val="00767F04"/>
    <w:rsid w:val="00770023"/>
    <w:rsid w:val="0077011C"/>
    <w:rsid w:val="007702C0"/>
    <w:rsid w:val="007704B8"/>
    <w:rsid w:val="00770855"/>
    <w:rsid w:val="00770921"/>
    <w:rsid w:val="00770AA0"/>
    <w:rsid w:val="0077138C"/>
    <w:rsid w:val="00771E40"/>
    <w:rsid w:val="0077200E"/>
    <w:rsid w:val="0077216C"/>
    <w:rsid w:val="007729E1"/>
    <w:rsid w:val="00772BE4"/>
    <w:rsid w:val="007731BD"/>
    <w:rsid w:val="00773293"/>
    <w:rsid w:val="00773678"/>
    <w:rsid w:val="00773824"/>
    <w:rsid w:val="00773BB4"/>
    <w:rsid w:val="00773F9E"/>
    <w:rsid w:val="00774038"/>
    <w:rsid w:val="0077487B"/>
    <w:rsid w:val="00774D4E"/>
    <w:rsid w:val="00774FCD"/>
    <w:rsid w:val="0077568F"/>
    <w:rsid w:val="00775B2C"/>
    <w:rsid w:val="00775C47"/>
    <w:rsid w:val="00775E45"/>
    <w:rsid w:val="00776035"/>
    <w:rsid w:val="00776228"/>
    <w:rsid w:val="00776255"/>
    <w:rsid w:val="007765E1"/>
    <w:rsid w:val="00776657"/>
    <w:rsid w:val="0077681E"/>
    <w:rsid w:val="00776D7C"/>
    <w:rsid w:val="00777B22"/>
    <w:rsid w:val="0078069B"/>
    <w:rsid w:val="007816AD"/>
    <w:rsid w:val="00782257"/>
    <w:rsid w:val="00782402"/>
    <w:rsid w:val="007827C8"/>
    <w:rsid w:val="00782B42"/>
    <w:rsid w:val="007836A5"/>
    <w:rsid w:val="00783720"/>
    <w:rsid w:val="007839A4"/>
    <w:rsid w:val="00783ABA"/>
    <w:rsid w:val="00783C4E"/>
    <w:rsid w:val="00783CDC"/>
    <w:rsid w:val="00784021"/>
    <w:rsid w:val="007844B9"/>
    <w:rsid w:val="00784F6F"/>
    <w:rsid w:val="007853F5"/>
    <w:rsid w:val="0078549D"/>
    <w:rsid w:val="00785553"/>
    <w:rsid w:val="00786199"/>
    <w:rsid w:val="00786950"/>
    <w:rsid w:val="00786CFD"/>
    <w:rsid w:val="00786F80"/>
    <w:rsid w:val="00787770"/>
    <w:rsid w:val="00787A59"/>
    <w:rsid w:val="00787A5F"/>
    <w:rsid w:val="00787AFE"/>
    <w:rsid w:val="00787F85"/>
    <w:rsid w:val="007902E9"/>
    <w:rsid w:val="00790343"/>
    <w:rsid w:val="00790A96"/>
    <w:rsid w:val="00790FF2"/>
    <w:rsid w:val="0079106A"/>
    <w:rsid w:val="007911FD"/>
    <w:rsid w:val="00791718"/>
    <w:rsid w:val="007918FB"/>
    <w:rsid w:val="00791941"/>
    <w:rsid w:val="00791BA4"/>
    <w:rsid w:val="00791EC7"/>
    <w:rsid w:val="00791FDA"/>
    <w:rsid w:val="00792226"/>
    <w:rsid w:val="007927BA"/>
    <w:rsid w:val="00792F6B"/>
    <w:rsid w:val="0079327E"/>
    <w:rsid w:val="007934E8"/>
    <w:rsid w:val="00793A27"/>
    <w:rsid w:val="00793AA3"/>
    <w:rsid w:val="00793C20"/>
    <w:rsid w:val="00793DCB"/>
    <w:rsid w:val="007944D5"/>
    <w:rsid w:val="007945C1"/>
    <w:rsid w:val="00794FBF"/>
    <w:rsid w:val="0079573F"/>
    <w:rsid w:val="007957DD"/>
    <w:rsid w:val="00795982"/>
    <w:rsid w:val="00795F10"/>
    <w:rsid w:val="00796197"/>
    <w:rsid w:val="007964E5"/>
    <w:rsid w:val="0079650F"/>
    <w:rsid w:val="007966C0"/>
    <w:rsid w:val="0079683C"/>
    <w:rsid w:val="00796C3F"/>
    <w:rsid w:val="00796F32"/>
    <w:rsid w:val="00797139"/>
    <w:rsid w:val="007977C2"/>
    <w:rsid w:val="007977C4"/>
    <w:rsid w:val="007979F3"/>
    <w:rsid w:val="007A005F"/>
    <w:rsid w:val="007A00E7"/>
    <w:rsid w:val="007A0157"/>
    <w:rsid w:val="007A01F4"/>
    <w:rsid w:val="007A039E"/>
    <w:rsid w:val="007A0593"/>
    <w:rsid w:val="007A07E6"/>
    <w:rsid w:val="007A0934"/>
    <w:rsid w:val="007A09D4"/>
    <w:rsid w:val="007A0B3D"/>
    <w:rsid w:val="007A1101"/>
    <w:rsid w:val="007A1148"/>
    <w:rsid w:val="007A16BC"/>
    <w:rsid w:val="007A1B8B"/>
    <w:rsid w:val="007A1CD1"/>
    <w:rsid w:val="007A1F76"/>
    <w:rsid w:val="007A25B2"/>
    <w:rsid w:val="007A26E4"/>
    <w:rsid w:val="007A27F2"/>
    <w:rsid w:val="007A28AA"/>
    <w:rsid w:val="007A2BC0"/>
    <w:rsid w:val="007A2F3B"/>
    <w:rsid w:val="007A31B4"/>
    <w:rsid w:val="007A333B"/>
    <w:rsid w:val="007A3ABC"/>
    <w:rsid w:val="007A3CF3"/>
    <w:rsid w:val="007A3F84"/>
    <w:rsid w:val="007A4120"/>
    <w:rsid w:val="007A43FC"/>
    <w:rsid w:val="007A4692"/>
    <w:rsid w:val="007A470B"/>
    <w:rsid w:val="007A4BF6"/>
    <w:rsid w:val="007A554C"/>
    <w:rsid w:val="007A572B"/>
    <w:rsid w:val="007A5AC9"/>
    <w:rsid w:val="007A6A91"/>
    <w:rsid w:val="007A7081"/>
    <w:rsid w:val="007A7280"/>
    <w:rsid w:val="007A72CF"/>
    <w:rsid w:val="007A7FE5"/>
    <w:rsid w:val="007B014D"/>
    <w:rsid w:val="007B0238"/>
    <w:rsid w:val="007B0C44"/>
    <w:rsid w:val="007B0D12"/>
    <w:rsid w:val="007B0DE7"/>
    <w:rsid w:val="007B0F5B"/>
    <w:rsid w:val="007B0FD5"/>
    <w:rsid w:val="007B11FD"/>
    <w:rsid w:val="007B18B5"/>
    <w:rsid w:val="007B1AB7"/>
    <w:rsid w:val="007B1AD7"/>
    <w:rsid w:val="007B2091"/>
    <w:rsid w:val="007B20CE"/>
    <w:rsid w:val="007B21CE"/>
    <w:rsid w:val="007B2385"/>
    <w:rsid w:val="007B2592"/>
    <w:rsid w:val="007B2961"/>
    <w:rsid w:val="007B2CF9"/>
    <w:rsid w:val="007B2DE9"/>
    <w:rsid w:val="007B3543"/>
    <w:rsid w:val="007B3861"/>
    <w:rsid w:val="007B3E68"/>
    <w:rsid w:val="007B3F8A"/>
    <w:rsid w:val="007B3FEE"/>
    <w:rsid w:val="007B4141"/>
    <w:rsid w:val="007B419A"/>
    <w:rsid w:val="007B49B4"/>
    <w:rsid w:val="007B4C22"/>
    <w:rsid w:val="007B5216"/>
    <w:rsid w:val="007B5237"/>
    <w:rsid w:val="007B5BA8"/>
    <w:rsid w:val="007B5E55"/>
    <w:rsid w:val="007B5ECF"/>
    <w:rsid w:val="007B5F62"/>
    <w:rsid w:val="007B6168"/>
    <w:rsid w:val="007B69F9"/>
    <w:rsid w:val="007B6E1D"/>
    <w:rsid w:val="007B700C"/>
    <w:rsid w:val="007B741C"/>
    <w:rsid w:val="007B78E8"/>
    <w:rsid w:val="007B7AD8"/>
    <w:rsid w:val="007B7D03"/>
    <w:rsid w:val="007B7D51"/>
    <w:rsid w:val="007B7EA8"/>
    <w:rsid w:val="007B7F8F"/>
    <w:rsid w:val="007C00F8"/>
    <w:rsid w:val="007C036C"/>
    <w:rsid w:val="007C040E"/>
    <w:rsid w:val="007C0658"/>
    <w:rsid w:val="007C077C"/>
    <w:rsid w:val="007C09CF"/>
    <w:rsid w:val="007C0A9D"/>
    <w:rsid w:val="007C0EF5"/>
    <w:rsid w:val="007C0FE4"/>
    <w:rsid w:val="007C10F6"/>
    <w:rsid w:val="007C13EA"/>
    <w:rsid w:val="007C19E5"/>
    <w:rsid w:val="007C1EA5"/>
    <w:rsid w:val="007C2485"/>
    <w:rsid w:val="007C29CE"/>
    <w:rsid w:val="007C2A02"/>
    <w:rsid w:val="007C2FF2"/>
    <w:rsid w:val="007C333F"/>
    <w:rsid w:val="007C3503"/>
    <w:rsid w:val="007C3588"/>
    <w:rsid w:val="007C3598"/>
    <w:rsid w:val="007C38BF"/>
    <w:rsid w:val="007C3A6B"/>
    <w:rsid w:val="007C3B56"/>
    <w:rsid w:val="007C3C25"/>
    <w:rsid w:val="007C3D65"/>
    <w:rsid w:val="007C4A20"/>
    <w:rsid w:val="007C4E03"/>
    <w:rsid w:val="007C4F6A"/>
    <w:rsid w:val="007C5045"/>
    <w:rsid w:val="007C5083"/>
    <w:rsid w:val="007C52E5"/>
    <w:rsid w:val="007C59CB"/>
    <w:rsid w:val="007C5F46"/>
    <w:rsid w:val="007C6352"/>
    <w:rsid w:val="007C63A6"/>
    <w:rsid w:val="007C68EA"/>
    <w:rsid w:val="007C6C56"/>
    <w:rsid w:val="007C6F87"/>
    <w:rsid w:val="007C725C"/>
    <w:rsid w:val="007C7493"/>
    <w:rsid w:val="007C7A38"/>
    <w:rsid w:val="007C7B77"/>
    <w:rsid w:val="007C7BC1"/>
    <w:rsid w:val="007C7CB3"/>
    <w:rsid w:val="007C7D47"/>
    <w:rsid w:val="007C7DFF"/>
    <w:rsid w:val="007D029D"/>
    <w:rsid w:val="007D02ED"/>
    <w:rsid w:val="007D05F9"/>
    <w:rsid w:val="007D0C10"/>
    <w:rsid w:val="007D12C9"/>
    <w:rsid w:val="007D14F4"/>
    <w:rsid w:val="007D1AD2"/>
    <w:rsid w:val="007D1BEC"/>
    <w:rsid w:val="007D26A3"/>
    <w:rsid w:val="007D2AC1"/>
    <w:rsid w:val="007D2B2B"/>
    <w:rsid w:val="007D2BC6"/>
    <w:rsid w:val="007D2FAC"/>
    <w:rsid w:val="007D30BF"/>
    <w:rsid w:val="007D35CB"/>
    <w:rsid w:val="007D43CA"/>
    <w:rsid w:val="007D4477"/>
    <w:rsid w:val="007D4734"/>
    <w:rsid w:val="007D52D9"/>
    <w:rsid w:val="007D54FB"/>
    <w:rsid w:val="007D575B"/>
    <w:rsid w:val="007D5F21"/>
    <w:rsid w:val="007D60CF"/>
    <w:rsid w:val="007D6824"/>
    <w:rsid w:val="007D6B1E"/>
    <w:rsid w:val="007D6D96"/>
    <w:rsid w:val="007D7309"/>
    <w:rsid w:val="007D7564"/>
    <w:rsid w:val="007E04A1"/>
    <w:rsid w:val="007E0641"/>
    <w:rsid w:val="007E0643"/>
    <w:rsid w:val="007E072C"/>
    <w:rsid w:val="007E131E"/>
    <w:rsid w:val="007E14DE"/>
    <w:rsid w:val="007E1759"/>
    <w:rsid w:val="007E185B"/>
    <w:rsid w:val="007E1B2D"/>
    <w:rsid w:val="007E1E63"/>
    <w:rsid w:val="007E1F3B"/>
    <w:rsid w:val="007E20AE"/>
    <w:rsid w:val="007E22D7"/>
    <w:rsid w:val="007E22FC"/>
    <w:rsid w:val="007E254B"/>
    <w:rsid w:val="007E2867"/>
    <w:rsid w:val="007E2957"/>
    <w:rsid w:val="007E3089"/>
    <w:rsid w:val="007E3355"/>
    <w:rsid w:val="007E3619"/>
    <w:rsid w:val="007E376D"/>
    <w:rsid w:val="007E3778"/>
    <w:rsid w:val="007E420D"/>
    <w:rsid w:val="007E43DB"/>
    <w:rsid w:val="007E4641"/>
    <w:rsid w:val="007E4AF0"/>
    <w:rsid w:val="007E4B80"/>
    <w:rsid w:val="007E4D0E"/>
    <w:rsid w:val="007E4F60"/>
    <w:rsid w:val="007E4FD9"/>
    <w:rsid w:val="007E5086"/>
    <w:rsid w:val="007E52C8"/>
    <w:rsid w:val="007E53EF"/>
    <w:rsid w:val="007E546F"/>
    <w:rsid w:val="007E56CE"/>
    <w:rsid w:val="007E5978"/>
    <w:rsid w:val="007E5DE0"/>
    <w:rsid w:val="007E5E52"/>
    <w:rsid w:val="007E7707"/>
    <w:rsid w:val="007E788E"/>
    <w:rsid w:val="007E7A3D"/>
    <w:rsid w:val="007F020E"/>
    <w:rsid w:val="007F03BC"/>
    <w:rsid w:val="007F04FA"/>
    <w:rsid w:val="007F0544"/>
    <w:rsid w:val="007F0577"/>
    <w:rsid w:val="007F0726"/>
    <w:rsid w:val="007F0CC9"/>
    <w:rsid w:val="007F11C5"/>
    <w:rsid w:val="007F1702"/>
    <w:rsid w:val="007F170F"/>
    <w:rsid w:val="007F1D15"/>
    <w:rsid w:val="007F1DD0"/>
    <w:rsid w:val="007F2010"/>
    <w:rsid w:val="007F24D6"/>
    <w:rsid w:val="007F250A"/>
    <w:rsid w:val="007F2813"/>
    <w:rsid w:val="007F2843"/>
    <w:rsid w:val="007F29E0"/>
    <w:rsid w:val="007F33F5"/>
    <w:rsid w:val="007F35B5"/>
    <w:rsid w:val="007F3779"/>
    <w:rsid w:val="007F383A"/>
    <w:rsid w:val="007F3C25"/>
    <w:rsid w:val="007F42AE"/>
    <w:rsid w:val="007F4349"/>
    <w:rsid w:val="007F457B"/>
    <w:rsid w:val="007F45F0"/>
    <w:rsid w:val="007F4C09"/>
    <w:rsid w:val="007F4D32"/>
    <w:rsid w:val="007F4DDA"/>
    <w:rsid w:val="007F5112"/>
    <w:rsid w:val="007F5261"/>
    <w:rsid w:val="007F5443"/>
    <w:rsid w:val="007F5541"/>
    <w:rsid w:val="007F586F"/>
    <w:rsid w:val="007F5907"/>
    <w:rsid w:val="007F5EDA"/>
    <w:rsid w:val="007F5FB5"/>
    <w:rsid w:val="007F68A4"/>
    <w:rsid w:val="007F6E6E"/>
    <w:rsid w:val="007F6FA2"/>
    <w:rsid w:val="007F777F"/>
    <w:rsid w:val="007F7B7D"/>
    <w:rsid w:val="007F7BC0"/>
    <w:rsid w:val="007F7CA5"/>
    <w:rsid w:val="007F7CFC"/>
    <w:rsid w:val="007F7D2D"/>
    <w:rsid w:val="007F7DA6"/>
    <w:rsid w:val="007F7FD1"/>
    <w:rsid w:val="008001C2"/>
    <w:rsid w:val="00800207"/>
    <w:rsid w:val="008002EC"/>
    <w:rsid w:val="008015BC"/>
    <w:rsid w:val="00801622"/>
    <w:rsid w:val="00801749"/>
    <w:rsid w:val="008017AD"/>
    <w:rsid w:val="0080192E"/>
    <w:rsid w:val="0080194E"/>
    <w:rsid w:val="00801A47"/>
    <w:rsid w:val="00801D9E"/>
    <w:rsid w:val="00801E6F"/>
    <w:rsid w:val="00801FBA"/>
    <w:rsid w:val="00802458"/>
    <w:rsid w:val="00802626"/>
    <w:rsid w:val="00802673"/>
    <w:rsid w:val="00802740"/>
    <w:rsid w:val="00803176"/>
    <w:rsid w:val="00803620"/>
    <w:rsid w:val="00803A6F"/>
    <w:rsid w:val="00803F56"/>
    <w:rsid w:val="0080412C"/>
    <w:rsid w:val="0080419E"/>
    <w:rsid w:val="00804B55"/>
    <w:rsid w:val="00804C70"/>
    <w:rsid w:val="00804D7D"/>
    <w:rsid w:val="00804E42"/>
    <w:rsid w:val="00804FEA"/>
    <w:rsid w:val="00805878"/>
    <w:rsid w:val="00805BD4"/>
    <w:rsid w:val="00805DB6"/>
    <w:rsid w:val="00805F1D"/>
    <w:rsid w:val="008060B1"/>
    <w:rsid w:val="008060EB"/>
    <w:rsid w:val="00806281"/>
    <w:rsid w:val="008062C5"/>
    <w:rsid w:val="00806413"/>
    <w:rsid w:val="00806595"/>
    <w:rsid w:val="008066AB"/>
    <w:rsid w:val="00806ACE"/>
    <w:rsid w:val="00806D5D"/>
    <w:rsid w:val="00806F96"/>
    <w:rsid w:val="00807141"/>
    <w:rsid w:val="0080774D"/>
    <w:rsid w:val="008077D8"/>
    <w:rsid w:val="00807980"/>
    <w:rsid w:val="008079B8"/>
    <w:rsid w:val="008079C8"/>
    <w:rsid w:val="00807B2A"/>
    <w:rsid w:val="00807CCA"/>
    <w:rsid w:val="00810216"/>
    <w:rsid w:val="008108D8"/>
    <w:rsid w:val="00810AA7"/>
    <w:rsid w:val="00810D56"/>
    <w:rsid w:val="00811219"/>
    <w:rsid w:val="008113B2"/>
    <w:rsid w:val="00811697"/>
    <w:rsid w:val="00811B4A"/>
    <w:rsid w:val="00811B8A"/>
    <w:rsid w:val="008121D2"/>
    <w:rsid w:val="00812265"/>
    <w:rsid w:val="00812584"/>
    <w:rsid w:val="00812734"/>
    <w:rsid w:val="00812BF0"/>
    <w:rsid w:val="00812DA6"/>
    <w:rsid w:val="00812F5D"/>
    <w:rsid w:val="00812F8E"/>
    <w:rsid w:val="008134DB"/>
    <w:rsid w:val="008139F8"/>
    <w:rsid w:val="00813BD3"/>
    <w:rsid w:val="008140CA"/>
    <w:rsid w:val="0081475A"/>
    <w:rsid w:val="00814E02"/>
    <w:rsid w:val="0081508B"/>
    <w:rsid w:val="008156F1"/>
    <w:rsid w:val="00815724"/>
    <w:rsid w:val="00815A80"/>
    <w:rsid w:val="00816248"/>
    <w:rsid w:val="008163B3"/>
    <w:rsid w:val="00816BBB"/>
    <w:rsid w:val="00816CDD"/>
    <w:rsid w:val="00816EF1"/>
    <w:rsid w:val="00817012"/>
    <w:rsid w:val="008172AB"/>
    <w:rsid w:val="00817559"/>
    <w:rsid w:val="00817654"/>
    <w:rsid w:val="00817A15"/>
    <w:rsid w:val="0082003A"/>
    <w:rsid w:val="008201A4"/>
    <w:rsid w:val="00820239"/>
    <w:rsid w:val="008206D4"/>
    <w:rsid w:val="00820715"/>
    <w:rsid w:val="00820800"/>
    <w:rsid w:val="008211F2"/>
    <w:rsid w:val="0082121E"/>
    <w:rsid w:val="008214B2"/>
    <w:rsid w:val="0082160C"/>
    <w:rsid w:val="008216CA"/>
    <w:rsid w:val="00821D2E"/>
    <w:rsid w:val="00821E71"/>
    <w:rsid w:val="00822091"/>
    <w:rsid w:val="00822230"/>
    <w:rsid w:val="00822359"/>
    <w:rsid w:val="008223EB"/>
    <w:rsid w:val="0082253A"/>
    <w:rsid w:val="00822552"/>
    <w:rsid w:val="008227FA"/>
    <w:rsid w:val="00822A40"/>
    <w:rsid w:val="00822D9A"/>
    <w:rsid w:val="00823203"/>
    <w:rsid w:val="0082352E"/>
    <w:rsid w:val="00823A3B"/>
    <w:rsid w:val="00824652"/>
    <w:rsid w:val="00824C0E"/>
    <w:rsid w:val="00824C0F"/>
    <w:rsid w:val="008251C0"/>
    <w:rsid w:val="00825250"/>
    <w:rsid w:val="008253A2"/>
    <w:rsid w:val="00825440"/>
    <w:rsid w:val="008255E0"/>
    <w:rsid w:val="00825C00"/>
    <w:rsid w:val="00825C6D"/>
    <w:rsid w:val="00825CF0"/>
    <w:rsid w:val="00825D5F"/>
    <w:rsid w:val="00826289"/>
    <w:rsid w:val="008265F9"/>
    <w:rsid w:val="0082663D"/>
    <w:rsid w:val="00826A87"/>
    <w:rsid w:val="00827005"/>
    <w:rsid w:val="0082709B"/>
    <w:rsid w:val="00827494"/>
    <w:rsid w:val="00827831"/>
    <w:rsid w:val="008279E0"/>
    <w:rsid w:val="00827BCE"/>
    <w:rsid w:val="008302E3"/>
    <w:rsid w:val="00830B61"/>
    <w:rsid w:val="00830D38"/>
    <w:rsid w:val="00830F50"/>
    <w:rsid w:val="008312DE"/>
    <w:rsid w:val="00831428"/>
    <w:rsid w:val="00831895"/>
    <w:rsid w:val="00831A33"/>
    <w:rsid w:val="00831C66"/>
    <w:rsid w:val="00831F68"/>
    <w:rsid w:val="008321CC"/>
    <w:rsid w:val="0083236B"/>
    <w:rsid w:val="008327EE"/>
    <w:rsid w:val="00832AC6"/>
    <w:rsid w:val="0083314D"/>
    <w:rsid w:val="008337DA"/>
    <w:rsid w:val="00833903"/>
    <w:rsid w:val="00834042"/>
    <w:rsid w:val="00834576"/>
    <w:rsid w:val="008349C5"/>
    <w:rsid w:val="00834B47"/>
    <w:rsid w:val="00834CEF"/>
    <w:rsid w:val="00834D23"/>
    <w:rsid w:val="008352FF"/>
    <w:rsid w:val="00835BFA"/>
    <w:rsid w:val="00835E66"/>
    <w:rsid w:val="0083645D"/>
    <w:rsid w:val="0083688A"/>
    <w:rsid w:val="00836B5E"/>
    <w:rsid w:val="00836B7E"/>
    <w:rsid w:val="00836BAE"/>
    <w:rsid w:val="008374C0"/>
    <w:rsid w:val="00837919"/>
    <w:rsid w:val="00837D1A"/>
    <w:rsid w:val="00837E88"/>
    <w:rsid w:val="00837FC1"/>
    <w:rsid w:val="00840116"/>
    <w:rsid w:val="0084015E"/>
    <w:rsid w:val="00840363"/>
    <w:rsid w:val="00840417"/>
    <w:rsid w:val="0084055F"/>
    <w:rsid w:val="0084060F"/>
    <w:rsid w:val="00840935"/>
    <w:rsid w:val="00840A4F"/>
    <w:rsid w:val="00840BA5"/>
    <w:rsid w:val="00840D77"/>
    <w:rsid w:val="00840E8B"/>
    <w:rsid w:val="00840E9A"/>
    <w:rsid w:val="008413E2"/>
    <w:rsid w:val="008419B9"/>
    <w:rsid w:val="00841A88"/>
    <w:rsid w:val="00841B60"/>
    <w:rsid w:val="00842490"/>
    <w:rsid w:val="008426B1"/>
    <w:rsid w:val="00842A40"/>
    <w:rsid w:val="00842A89"/>
    <w:rsid w:val="00842A9C"/>
    <w:rsid w:val="00842BB6"/>
    <w:rsid w:val="00842BCE"/>
    <w:rsid w:val="00842BE6"/>
    <w:rsid w:val="00842D25"/>
    <w:rsid w:val="00842E1E"/>
    <w:rsid w:val="0084324A"/>
    <w:rsid w:val="00843885"/>
    <w:rsid w:val="00843A2A"/>
    <w:rsid w:val="00843A50"/>
    <w:rsid w:val="00843CD7"/>
    <w:rsid w:val="008441EF"/>
    <w:rsid w:val="00844207"/>
    <w:rsid w:val="0084437F"/>
    <w:rsid w:val="008443A9"/>
    <w:rsid w:val="008445CA"/>
    <w:rsid w:val="00844617"/>
    <w:rsid w:val="00844737"/>
    <w:rsid w:val="00844A0B"/>
    <w:rsid w:val="00845CEF"/>
    <w:rsid w:val="00845EAB"/>
    <w:rsid w:val="008460A8"/>
    <w:rsid w:val="008461C2"/>
    <w:rsid w:val="008468CB"/>
    <w:rsid w:val="00846CBD"/>
    <w:rsid w:val="00846ECE"/>
    <w:rsid w:val="008471AD"/>
    <w:rsid w:val="008476A9"/>
    <w:rsid w:val="00847EA6"/>
    <w:rsid w:val="00847FBA"/>
    <w:rsid w:val="0085009E"/>
    <w:rsid w:val="00850587"/>
    <w:rsid w:val="00850779"/>
    <w:rsid w:val="0085077A"/>
    <w:rsid w:val="00850943"/>
    <w:rsid w:val="008509D6"/>
    <w:rsid w:val="00850DE3"/>
    <w:rsid w:val="00850EF6"/>
    <w:rsid w:val="008510CB"/>
    <w:rsid w:val="00851309"/>
    <w:rsid w:val="00851518"/>
    <w:rsid w:val="00851AA3"/>
    <w:rsid w:val="00851E64"/>
    <w:rsid w:val="00852395"/>
    <w:rsid w:val="0085256F"/>
    <w:rsid w:val="00852723"/>
    <w:rsid w:val="0085287C"/>
    <w:rsid w:val="008528D4"/>
    <w:rsid w:val="00852E08"/>
    <w:rsid w:val="0085376F"/>
    <w:rsid w:val="00853B19"/>
    <w:rsid w:val="00854017"/>
    <w:rsid w:val="0085402C"/>
    <w:rsid w:val="00854795"/>
    <w:rsid w:val="008548AD"/>
    <w:rsid w:val="00854A6A"/>
    <w:rsid w:val="00854D15"/>
    <w:rsid w:val="00854E9C"/>
    <w:rsid w:val="00854F7B"/>
    <w:rsid w:val="008551E3"/>
    <w:rsid w:val="0085548F"/>
    <w:rsid w:val="00855B13"/>
    <w:rsid w:val="0085607B"/>
    <w:rsid w:val="008562F3"/>
    <w:rsid w:val="00856698"/>
    <w:rsid w:val="00856D95"/>
    <w:rsid w:val="00856DFA"/>
    <w:rsid w:val="0085718F"/>
    <w:rsid w:val="008573ED"/>
    <w:rsid w:val="008576FF"/>
    <w:rsid w:val="00857946"/>
    <w:rsid w:val="00857B7F"/>
    <w:rsid w:val="00857CD8"/>
    <w:rsid w:val="008600BD"/>
    <w:rsid w:val="00860249"/>
    <w:rsid w:val="0086024C"/>
    <w:rsid w:val="0086034E"/>
    <w:rsid w:val="0086049F"/>
    <w:rsid w:val="00860B4E"/>
    <w:rsid w:val="00861235"/>
    <w:rsid w:val="008612EA"/>
    <w:rsid w:val="0086133E"/>
    <w:rsid w:val="008615D3"/>
    <w:rsid w:val="00861A42"/>
    <w:rsid w:val="00861AE4"/>
    <w:rsid w:val="00861D36"/>
    <w:rsid w:val="00861D5A"/>
    <w:rsid w:val="00861D77"/>
    <w:rsid w:val="008626FE"/>
    <w:rsid w:val="00862A4B"/>
    <w:rsid w:val="00862C76"/>
    <w:rsid w:val="00862E04"/>
    <w:rsid w:val="008632C7"/>
    <w:rsid w:val="00863303"/>
    <w:rsid w:val="00863911"/>
    <w:rsid w:val="00863A61"/>
    <w:rsid w:val="00863F7F"/>
    <w:rsid w:val="00864217"/>
    <w:rsid w:val="0086446C"/>
    <w:rsid w:val="00864959"/>
    <w:rsid w:val="00864BB2"/>
    <w:rsid w:val="00864CD9"/>
    <w:rsid w:val="008654F1"/>
    <w:rsid w:val="0086601B"/>
    <w:rsid w:val="008662F5"/>
    <w:rsid w:val="00866353"/>
    <w:rsid w:val="0086637D"/>
    <w:rsid w:val="00866ADA"/>
    <w:rsid w:val="00866B9B"/>
    <w:rsid w:val="00866D53"/>
    <w:rsid w:val="00866FA1"/>
    <w:rsid w:val="00867105"/>
    <w:rsid w:val="00867BFD"/>
    <w:rsid w:val="0087007E"/>
    <w:rsid w:val="0087036B"/>
    <w:rsid w:val="0087058A"/>
    <w:rsid w:val="008707A0"/>
    <w:rsid w:val="008708C7"/>
    <w:rsid w:val="00870AC4"/>
    <w:rsid w:val="00870DA6"/>
    <w:rsid w:val="008712E8"/>
    <w:rsid w:val="008712F6"/>
    <w:rsid w:val="008712FA"/>
    <w:rsid w:val="0087132D"/>
    <w:rsid w:val="008713BC"/>
    <w:rsid w:val="008713C8"/>
    <w:rsid w:val="0087165E"/>
    <w:rsid w:val="008716F5"/>
    <w:rsid w:val="008717F1"/>
    <w:rsid w:val="00871D0F"/>
    <w:rsid w:val="00871ED3"/>
    <w:rsid w:val="00872555"/>
    <w:rsid w:val="008725FC"/>
    <w:rsid w:val="008728C8"/>
    <w:rsid w:val="00872EF3"/>
    <w:rsid w:val="00873023"/>
    <w:rsid w:val="00873111"/>
    <w:rsid w:val="008736ED"/>
    <w:rsid w:val="00873EBB"/>
    <w:rsid w:val="0087420A"/>
    <w:rsid w:val="00874303"/>
    <w:rsid w:val="0087472E"/>
    <w:rsid w:val="00874BBB"/>
    <w:rsid w:val="00874CEF"/>
    <w:rsid w:val="00874D45"/>
    <w:rsid w:val="00874DF4"/>
    <w:rsid w:val="008750A4"/>
    <w:rsid w:val="008752AF"/>
    <w:rsid w:val="008755DF"/>
    <w:rsid w:val="008757A3"/>
    <w:rsid w:val="008757B0"/>
    <w:rsid w:val="00875B2F"/>
    <w:rsid w:val="00875C23"/>
    <w:rsid w:val="0087613D"/>
    <w:rsid w:val="0087620D"/>
    <w:rsid w:val="008765C5"/>
    <w:rsid w:val="0087671B"/>
    <w:rsid w:val="00876A39"/>
    <w:rsid w:val="00876BDC"/>
    <w:rsid w:val="00876DB9"/>
    <w:rsid w:val="0087705C"/>
    <w:rsid w:val="008771CC"/>
    <w:rsid w:val="0087759D"/>
    <w:rsid w:val="00877848"/>
    <w:rsid w:val="00877C29"/>
    <w:rsid w:val="00877E7B"/>
    <w:rsid w:val="0088030B"/>
    <w:rsid w:val="008803CD"/>
    <w:rsid w:val="00880442"/>
    <w:rsid w:val="00880936"/>
    <w:rsid w:val="008813C7"/>
    <w:rsid w:val="00881770"/>
    <w:rsid w:val="00881BDE"/>
    <w:rsid w:val="008824EF"/>
    <w:rsid w:val="008826B9"/>
    <w:rsid w:val="00882705"/>
    <w:rsid w:val="00882B46"/>
    <w:rsid w:val="00882BFA"/>
    <w:rsid w:val="00882D0F"/>
    <w:rsid w:val="00883805"/>
    <w:rsid w:val="00883BA8"/>
    <w:rsid w:val="00883BEF"/>
    <w:rsid w:val="0088422B"/>
    <w:rsid w:val="0088427D"/>
    <w:rsid w:val="008843AC"/>
    <w:rsid w:val="00884476"/>
    <w:rsid w:val="00884DF1"/>
    <w:rsid w:val="0088533B"/>
    <w:rsid w:val="00885744"/>
    <w:rsid w:val="008858AB"/>
    <w:rsid w:val="00885C16"/>
    <w:rsid w:val="00885CB9"/>
    <w:rsid w:val="00885D44"/>
    <w:rsid w:val="00885EF6"/>
    <w:rsid w:val="00886383"/>
    <w:rsid w:val="0088655D"/>
    <w:rsid w:val="0088668F"/>
    <w:rsid w:val="008866BE"/>
    <w:rsid w:val="00886A08"/>
    <w:rsid w:val="00886ADB"/>
    <w:rsid w:val="00887260"/>
    <w:rsid w:val="00887B2C"/>
    <w:rsid w:val="00890006"/>
    <w:rsid w:val="008900BD"/>
    <w:rsid w:val="0089011E"/>
    <w:rsid w:val="00890132"/>
    <w:rsid w:val="008902F9"/>
    <w:rsid w:val="008907B1"/>
    <w:rsid w:val="00891370"/>
    <w:rsid w:val="00891401"/>
    <w:rsid w:val="0089151E"/>
    <w:rsid w:val="00891D88"/>
    <w:rsid w:val="00891F74"/>
    <w:rsid w:val="008920F2"/>
    <w:rsid w:val="00892178"/>
    <w:rsid w:val="008923EF"/>
    <w:rsid w:val="0089301F"/>
    <w:rsid w:val="0089306E"/>
    <w:rsid w:val="0089340D"/>
    <w:rsid w:val="008939F5"/>
    <w:rsid w:val="00893E01"/>
    <w:rsid w:val="00893E7B"/>
    <w:rsid w:val="00893FDE"/>
    <w:rsid w:val="00894646"/>
    <w:rsid w:val="008947D8"/>
    <w:rsid w:val="00894DEB"/>
    <w:rsid w:val="008959AA"/>
    <w:rsid w:val="00895C72"/>
    <w:rsid w:val="00895F13"/>
    <w:rsid w:val="008960E7"/>
    <w:rsid w:val="0089614C"/>
    <w:rsid w:val="0089661D"/>
    <w:rsid w:val="00896A61"/>
    <w:rsid w:val="00897271"/>
    <w:rsid w:val="008974C6"/>
    <w:rsid w:val="0089763D"/>
    <w:rsid w:val="00897761"/>
    <w:rsid w:val="0089791D"/>
    <w:rsid w:val="00897C9D"/>
    <w:rsid w:val="00897E14"/>
    <w:rsid w:val="00897EDA"/>
    <w:rsid w:val="008A00B8"/>
    <w:rsid w:val="008A0519"/>
    <w:rsid w:val="008A10E7"/>
    <w:rsid w:val="008A1125"/>
    <w:rsid w:val="008A1285"/>
    <w:rsid w:val="008A1361"/>
    <w:rsid w:val="008A14BA"/>
    <w:rsid w:val="008A1534"/>
    <w:rsid w:val="008A15A9"/>
    <w:rsid w:val="008A16B5"/>
    <w:rsid w:val="008A1ACC"/>
    <w:rsid w:val="008A1D4C"/>
    <w:rsid w:val="008A1F94"/>
    <w:rsid w:val="008A20E1"/>
    <w:rsid w:val="008A263B"/>
    <w:rsid w:val="008A278A"/>
    <w:rsid w:val="008A2A4A"/>
    <w:rsid w:val="008A3124"/>
    <w:rsid w:val="008A378C"/>
    <w:rsid w:val="008A3B14"/>
    <w:rsid w:val="008A3F17"/>
    <w:rsid w:val="008A3FD6"/>
    <w:rsid w:val="008A4459"/>
    <w:rsid w:val="008A49CD"/>
    <w:rsid w:val="008A4C73"/>
    <w:rsid w:val="008A4D65"/>
    <w:rsid w:val="008A5891"/>
    <w:rsid w:val="008A60CB"/>
    <w:rsid w:val="008A6233"/>
    <w:rsid w:val="008A6AB6"/>
    <w:rsid w:val="008A6B58"/>
    <w:rsid w:val="008A7567"/>
    <w:rsid w:val="008A75FD"/>
    <w:rsid w:val="008A79BF"/>
    <w:rsid w:val="008A7CB0"/>
    <w:rsid w:val="008A7F71"/>
    <w:rsid w:val="008B0102"/>
    <w:rsid w:val="008B0B8A"/>
    <w:rsid w:val="008B122E"/>
    <w:rsid w:val="008B1363"/>
    <w:rsid w:val="008B1437"/>
    <w:rsid w:val="008B159A"/>
    <w:rsid w:val="008B162F"/>
    <w:rsid w:val="008B1694"/>
    <w:rsid w:val="008B1BAA"/>
    <w:rsid w:val="008B2130"/>
    <w:rsid w:val="008B2B15"/>
    <w:rsid w:val="008B3054"/>
    <w:rsid w:val="008B3166"/>
    <w:rsid w:val="008B348A"/>
    <w:rsid w:val="008B3808"/>
    <w:rsid w:val="008B38D1"/>
    <w:rsid w:val="008B3E6A"/>
    <w:rsid w:val="008B4186"/>
    <w:rsid w:val="008B4406"/>
    <w:rsid w:val="008B4EEF"/>
    <w:rsid w:val="008B5327"/>
    <w:rsid w:val="008B5425"/>
    <w:rsid w:val="008B5484"/>
    <w:rsid w:val="008B5592"/>
    <w:rsid w:val="008B58D1"/>
    <w:rsid w:val="008B59A7"/>
    <w:rsid w:val="008B5B80"/>
    <w:rsid w:val="008B5B9A"/>
    <w:rsid w:val="008B5BD8"/>
    <w:rsid w:val="008B6191"/>
    <w:rsid w:val="008B646E"/>
    <w:rsid w:val="008B65BE"/>
    <w:rsid w:val="008B6DE2"/>
    <w:rsid w:val="008B71CB"/>
    <w:rsid w:val="008B72EA"/>
    <w:rsid w:val="008B75B7"/>
    <w:rsid w:val="008B7701"/>
    <w:rsid w:val="008C0236"/>
    <w:rsid w:val="008C057A"/>
    <w:rsid w:val="008C05EC"/>
    <w:rsid w:val="008C06D5"/>
    <w:rsid w:val="008C0BAB"/>
    <w:rsid w:val="008C1255"/>
    <w:rsid w:val="008C13A9"/>
    <w:rsid w:val="008C17B6"/>
    <w:rsid w:val="008C192D"/>
    <w:rsid w:val="008C1D10"/>
    <w:rsid w:val="008C1EE3"/>
    <w:rsid w:val="008C29E9"/>
    <w:rsid w:val="008C2D4F"/>
    <w:rsid w:val="008C2FF0"/>
    <w:rsid w:val="008C3936"/>
    <w:rsid w:val="008C397D"/>
    <w:rsid w:val="008C39D5"/>
    <w:rsid w:val="008C3AF1"/>
    <w:rsid w:val="008C3B4F"/>
    <w:rsid w:val="008C3DDA"/>
    <w:rsid w:val="008C45F6"/>
    <w:rsid w:val="008C47A3"/>
    <w:rsid w:val="008C47DD"/>
    <w:rsid w:val="008C488D"/>
    <w:rsid w:val="008C496F"/>
    <w:rsid w:val="008C4A26"/>
    <w:rsid w:val="008C4D59"/>
    <w:rsid w:val="008C4E47"/>
    <w:rsid w:val="008C4E8F"/>
    <w:rsid w:val="008C4ED6"/>
    <w:rsid w:val="008C5105"/>
    <w:rsid w:val="008C536A"/>
    <w:rsid w:val="008C5848"/>
    <w:rsid w:val="008C5899"/>
    <w:rsid w:val="008C5C51"/>
    <w:rsid w:val="008C658B"/>
    <w:rsid w:val="008C6B13"/>
    <w:rsid w:val="008C6ED6"/>
    <w:rsid w:val="008C7982"/>
    <w:rsid w:val="008C7CBC"/>
    <w:rsid w:val="008C7D24"/>
    <w:rsid w:val="008C7FF3"/>
    <w:rsid w:val="008D0373"/>
    <w:rsid w:val="008D053F"/>
    <w:rsid w:val="008D073F"/>
    <w:rsid w:val="008D0D11"/>
    <w:rsid w:val="008D0D4D"/>
    <w:rsid w:val="008D0DCD"/>
    <w:rsid w:val="008D0EC2"/>
    <w:rsid w:val="008D0ECE"/>
    <w:rsid w:val="008D0FA1"/>
    <w:rsid w:val="008D10AD"/>
    <w:rsid w:val="008D1452"/>
    <w:rsid w:val="008D1C20"/>
    <w:rsid w:val="008D1E2C"/>
    <w:rsid w:val="008D21DF"/>
    <w:rsid w:val="008D256C"/>
    <w:rsid w:val="008D2728"/>
    <w:rsid w:val="008D2855"/>
    <w:rsid w:val="008D28FC"/>
    <w:rsid w:val="008D2D21"/>
    <w:rsid w:val="008D2D2A"/>
    <w:rsid w:val="008D3017"/>
    <w:rsid w:val="008D317F"/>
    <w:rsid w:val="008D3458"/>
    <w:rsid w:val="008D3567"/>
    <w:rsid w:val="008D362B"/>
    <w:rsid w:val="008D3BFB"/>
    <w:rsid w:val="008D3F55"/>
    <w:rsid w:val="008D4275"/>
    <w:rsid w:val="008D4324"/>
    <w:rsid w:val="008D45C6"/>
    <w:rsid w:val="008D4623"/>
    <w:rsid w:val="008D4CCD"/>
    <w:rsid w:val="008D53FF"/>
    <w:rsid w:val="008D5D4F"/>
    <w:rsid w:val="008D5ED5"/>
    <w:rsid w:val="008D5F5E"/>
    <w:rsid w:val="008D60AC"/>
    <w:rsid w:val="008D611F"/>
    <w:rsid w:val="008D625C"/>
    <w:rsid w:val="008D63F2"/>
    <w:rsid w:val="008D64C5"/>
    <w:rsid w:val="008D6706"/>
    <w:rsid w:val="008D6791"/>
    <w:rsid w:val="008D6A61"/>
    <w:rsid w:val="008D6E5A"/>
    <w:rsid w:val="008D70AA"/>
    <w:rsid w:val="008D71BF"/>
    <w:rsid w:val="008D76AC"/>
    <w:rsid w:val="008D784B"/>
    <w:rsid w:val="008D787B"/>
    <w:rsid w:val="008D7D88"/>
    <w:rsid w:val="008E0A45"/>
    <w:rsid w:val="008E0D5E"/>
    <w:rsid w:val="008E0FEB"/>
    <w:rsid w:val="008E1489"/>
    <w:rsid w:val="008E165E"/>
    <w:rsid w:val="008E1661"/>
    <w:rsid w:val="008E23EA"/>
    <w:rsid w:val="008E24DE"/>
    <w:rsid w:val="008E2BC0"/>
    <w:rsid w:val="008E2C5D"/>
    <w:rsid w:val="008E2D37"/>
    <w:rsid w:val="008E31FE"/>
    <w:rsid w:val="008E3334"/>
    <w:rsid w:val="008E34EA"/>
    <w:rsid w:val="008E3755"/>
    <w:rsid w:val="008E39EB"/>
    <w:rsid w:val="008E3B56"/>
    <w:rsid w:val="008E3CC1"/>
    <w:rsid w:val="008E3F2F"/>
    <w:rsid w:val="008E45E2"/>
    <w:rsid w:val="008E46A9"/>
    <w:rsid w:val="008E470C"/>
    <w:rsid w:val="008E48A2"/>
    <w:rsid w:val="008E4C7E"/>
    <w:rsid w:val="008E4D18"/>
    <w:rsid w:val="008E4DE5"/>
    <w:rsid w:val="008E4FC9"/>
    <w:rsid w:val="008E549B"/>
    <w:rsid w:val="008E5539"/>
    <w:rsid w:val="008E57CB"/>
    <w:rsid w:val="008E58AD"/>
    <w:rsid w:val="008E595E"/>
    <w:rsid w:val="008E5AC3"/>
    <w:rsid w:val="008E5B49"/>
    <w:rsid w:val="008E5DBF"/>
    <w:rsid w:val="008E64A4"/>
    <w:rsid w:val="008E72A2"/>
    <w:rsid w:val="008E72B1"/>
    <w:rsid w:val="008E7BB9"/>
    <w:rsid w:val="008F056D"/>
    <w:rsid w:val="008F09AC"/>
    <w:rsid w:val="008F0BB7"/>
    <w:rsid w:val="008F0C28"/>
    <w:rsid w:val="008F0F4D"/>
    <w:rsid w:val="008F13DF"/>
    <w:rsid w:val="008F180B"/>
    <w:rsid w:val="008F18FC"/>
    <w:rsid w:val="008F1AEA"/>
    <w:rsid w:val="008F1B05"/>
    <w:rsid w:val="008F2708"/>
    <w:rsid w:val="008F2A24"/>
    <w:rsid w:val="008F2D43"/>
    <w:rsid w:val="008F2E9C"/>
    <w:rsid w:val="008F2FD5"/>
    <w:rsid w:val="008F30F3"/>
    <w:rsid w:val="008F350D"/>
    <w:rsid w:val="008F3730"/>
    <w:rsid w:val="008F3D51"/>
    <w:rsid w:val="008F3D93"/>
    <w:rsid w:val="008F3F9E"/>
    <w:rsid w:val="008F41B0"/>
    <w:rsid w:val="008F4426"/>
    <w:rsid w:val="008F45A2"/>
    <w:rsid w:val="008F4742"/>
    <w:rsid w:val="008F4F68"/>
    <w:rsid w:val="008F5110"/>
    <w:rsid w:val="008F51F9"/>
    <w:rsid w:val="008F528D"/>
    <w:rsid w:val="008F5840"/>
    <w:rsid w:val="008F5D6E"/>
    <w:rsid w:val="008F5FE2"/>
    <w:rsid w:val="008F6CC8"/>
    <w:rsid w:val="008F6F4C"/>
    <w:rsid w:val="008F724D"/>
    <w:rsid w:val="008F7408"/>
    <w:rsid w:val="008F75CF"/>
    <w:rsid w:val="008F7C9C"/>
    <w:rsid w:val="00900017"/>
    <w:rsid w:val="00900046"/>
    <w:rsid w:val="0090049F"/>
    <w:rsid w:val="00900C7C"/>
    <w:rsid w:val="00900CAA"/>
    <w:rsid w:val="00900CFC"/>
    <w:rsid w:val="00900D9F"/>
    <w:rsid w:val="0090152F"/>
    <w:rsid w:val="00901CA1"/>
    <w:rsid w:val="00901CA9"/>
    <w:rsid w:val="00901F78"/>
    <w:rsid w:val="009020E8"/>
    <w:rsid w:val="009024BF"/>
    <w:rsid w:val="009025BE"/>
    <w:rsid w:val="00902950"/>
    <w:rsid w:val="00902B29"/>
    <w:rsid w:val="00902C73"/>
    <w:rsid w:val="0090326C"/>
    <w:rsid w:val="0090349A"/>
    <w:rsid w:val="0090358F"/>
    <w:rsid w:val="00903CEC"/>
    <w:rsid w:val="00903D3A"/>
    <w:rsid w:val="00904060"/>
    <w:rsid w:val="009047CA"/>
    <w:rsid w:val="00905B00"/>
    <w:rsid w:val="00905CCB"/>
    <w:rsid w:val="00905DAF"/>
    <w:rsid w:val="0090600A"/>
    <w:rsid w:val="00906111"/>
    <w:rsid w:val="009062CE"/>
    <w:rsid w:val="00906CC7"/>
    <w:rsid w:val="00906FF9"/>
    <w:rsid w:val="009071E8"/>
    <w:rsid w:val="00907558"/>
    <w:rsid w:val="0090789E"/>
    <w:rsid w:val="009079EB"/>
    <w:rsid w:val="00907A39"/>
    <w:rsid w:val="00907C4B"/>
    <w:rsid w:val="00907E16"/>
    <w:rsid w:val="00907F26"/>
    <w:rsid w:val="00910045"/>
    <w:rsid w:val="009100BC"/>
    <w:rsid w:val="00910148"/>
    <w:rsid w:val="00910186"/>
    <w:rsid w:val="0091021D"/>
    <w:rsid w:val="009102B5"/>
    <w:rsid w:val="00910409"/>
    <w:rsid w:val="0091086E"/>
    <w:rsid w:val="00911909"/>
    <w:rsid w:val="00911983"/>
    <w:rsid w:val="00912C67"/>
    <w:rsid w:val="00912CE7"/>
    <w:rsid w:val="009131FB"/>
    <w:rsid w:val="00913322"/>
    <w:rsid w:val="0091361D"/>
    <w:rsid w:val="009140B5"/>
    <w:rsid w:val="009145FD"/>
    <w:rsid w:val="009147F1"/>
    <w:rsid w:val="00915105"/>
    <w:rsid w:val="009153F6"/>
    <w:rsid w:val="009154A0"/>
    <w:rsid w:val="0091599D"/>
    <w:rsid w:val="00915A41"/>
    <w:rsid w:val="00915ED7"/>
    <w:rsid w:val="00916582"/>
    <w:rsid w:val="009166BC"/>
    <w:rsid w:val="00916846"/>
    <w:rsid w:val="009168FD"/>
    <w:rsid w:val="00916A1C"/>
    <w:rsid w:val="00916A59"/>
    <w:rsid w:val="00916E31"/>
    <w:rsid w:val="00916F97"/>
    <w:rsid w:val="009170BA"/>
    <w:rsid w:val="00917152"/>
    <w:rsid w:val="00917225"/>
    <w:rsid w:val="0091740C"/>
    <w:rsid w:val="00917417"/>
    <w:rsid w:val="00917D40"/>
    <w:rsid w:val="00917DE3"/>
    <w:rsid w:val="0092014A"/>
    <w:rsid w:val="00920214"/>
    <w:rsid w:val="009204C8"/>
    <w:rsid w:val="00920672"/>
    <w:rsid w:val="00920D09"/>
    <w:rsid w:val="00920D99"/>
    <w:rsid w:val="00920E59"/>
    <w:rsid w:val="009210B6"/>
    <w:rsid w:val="0092171B"/>
    <w:rsid w:val="00921819"/>
    <w:rsid w:val="009218AA"/>
    <w:rsid w:val="00921C00"/>
    <w:rsid w:val="00921E9F"/>
    <w:rsid w:val="009220F0"/>
    <w:rsid w:val="009221E7"/>
    <w:rsid w:val="009229DB"/>
    <w:rsid w:val="00923049"/>
    <w:rsid w:val="0092333F"/>
    <w:rsid w:val="00923591"/>
    <w:rsid w:val="009236CA"/>
    <w:rsid w:val="00923AD3"/>
    <w:rsid w:val="00923B8F"/>
    <w:rsid w:val="009243EA"/>
    <w:rsid w:val="00924601"/>
    <w:rsid w:val="00924799"/>
    <w:rsid w:val="00924C04"/>
    <w:rsid w:val="00925094"/>
    <w:rsid w:val="0092517F"/>
    <w:rsid w:val="00925AB7"/>
    <w:rsid w:val="00926040"/>
    <w:rsid w:val="0092616E"/>
    <w:rsid w:val="00926695"/>
    <w:rsid w:val="009267D0"/>
    <w:rsid w:val="009269A4"/>
    <w:rsid w:val="009274F0"/>
    <w:rsid w:val="009275C5"/>
    <w:rsid w:val="00927A05"/>
    <w:rsid w:val="00927B45"/>
    <w:rsid w:val="00927BC2"/>
    <w:rsid w:val="009304C0"/>
    <w:rsid w:val="00930870"/>
    <w:rsid w:val="009309CC"/>
    <w:rsid w:val="00930F06"/>
    <w:rsid w:val="009310B4"/>
    <w:rsid w:val="009313D9"/>
    <w:rsid w:val="009314A0"/>
    <w:rsid w:val="00931645"/>
    <w:rsid w:val="00931684"/>
    <w:rsid w:val="00931834"/>
    <w:rsid w:val="00931915"/>
    <w:rsid w:val="00932314"/>
    <w:rsid w:val="009328CD"/>
    <w:rsid w:val="00932968"/>
    <w:rsid w:val="00932B64"/>
    <w:rsid w:val="00932FCB"/>
    <w:rsid w:val="009330E6"/>
    <w:rsid w:val="009335DD"/>
    <w:rsid w:val="00933838"/>
    <w:rsid w:val="00933B47"/>
    <w:rsid w:val="00933F01"/>
    <w:rsid w:val="00933F9C"/>
    <w:rsid w:val="00934010"/>
    <w:rsid w:val="0093426C"/>
    <w:rsid w:val="009346A2"/>
    <w:rsid w:val="00934B2C"/>
    <w:rsid w:val="00934C57"/>
    <w:rsid w:val="00934D3F"/>
    <w:rsid w:val="00934E81"/>
    <w:rsid w:val="009350E1"/>
    <w:rsid w:val="009356A3"/>
    <w:rsid w:val="00935F00"/>
    <w:rsid w:val="00936204"/>
    <w:rsid w:val="009364CC"/>
    <w:rsid w:val="009364D2"/>
    <w:rsid w:val="009364DE"/>
    <w:rsid w:val="00936CEA"/>
    <w:rsid w:val="00937556"/>
    <w:rsid w:val="00937ABE"/>
    <w:rsid w:val="00937B58"/>
    <w:rsid w:val="00940262"/>
    <w:rsid w:val="009402A3"/>
    <w:rsid w:val="009407DB"/>
    <w:rsid w:val="00940873"/>
    <w:rsid w:val="00940D5C"/>
    <w:rsid w:val="00940D63"/>
    <w:rsid w:val="009411BE"/>
    <w:rsid w:val="009414AC"/>
    <w:rsid w:val="00941602"/>
    <w:rsid w:val="00941967"/>
    <w:rsid w:val="0094198C"/>
    <w:rsid w:val="00941B83"/>
    <w:rsid w:val="00941E72"/>
    <w:rsid w:val="0094234B"/>
    <w:rsid w:val="00942876"/>
    <w:rsid w:val="00942AE8"/>
    <w:rsid w:val="00942B4A"/>
    <w:rsid w:val="00942FA9"/>
    <w:rsid w:val="009430F4"/>
    <w:rsid w:val="00943241"/>
    <w:rsid w:val="009432FE"/>
    <w:rsid w:val="009435F1"/>
    <w:rsid w:val="00943BE3"/>
    <w:rsid w:val="00943E5B"/>
    <w:rsid w:val="009441B1"/>
    <w:rsid w:val="00944639"/>
    <w:rsid w:val="00944682"/>
    <w:rsid w:val="00944933"/>
    <w:rsid w:val="00944AB7"/>
    <w:rsid w:val="00944D37"/>
    <w:rsid w:val="00944D3A"/>
    <w:rsid w:val="00944D83"/>
    <w:rsid w:val="0094510E"/>
    <w:rsid w:val="00945473"/>
    <w:rsid w:val="00945E78"/>
    <w:rsid w:val="00946661"/>
    <w:rsid w:val="0094710B"/>
    <w:rsid w:val="00947377"/>
    <w:rsid w:val="0094752D"/>
    <w:rsid w:val="00947535"/>
    <w:rsid w:val="00947576"/>
    <w:rsid w:val="00947D53"/>
    <w:rsid w:val="00950464"/>
    <w:rsid w:val="009504BB"/>
    <w:rsid w:val="00950619"/>
    <w:rsid w:val="00950890"/>
    <w:rsid w:val="00950B88"/>
    <w:rsid w:val="00950C0A"/>
    <w:rsid w:val="00950C1F"/>
    <w:rsid w:val="00951185"/>
    <w:rsid w:val="00951285"/>
    <w:rsid w:val="009513F8"/>
    <w:rsid w:val="009518EF"/>
    <w:rsid w:val="00951BB7"/>
    <w:rsid w:val="00951D31"/>
    <w:rsid w:val="00951EF2"/>
    <w:rsid w:val="00952ABA"/>
    <w:rsid w:val="00952CCB"/>
    <w:rsid w:val="00952F01"/>
    <w:rsid w:val="00952FAC"/>
    <w:rsid w:val="0095314F"/>
    <w:rsid w:val="00953184"/>
    <w:rsid w:val="009531E2"/>
    <w:rsid w:val="009534E0"/>
    <w:rsid w:val="0095395D"/>
    <w:rsid w:val="00953F8C"/>
    <w:rsid w:val="00953FB6"/>
    <w:rsid w:val="00954429"/>
    <w:rsid w:val="00954481"/>
    <w:rsid w:val="00954712"/>
    <w:rsid w:val="009549CC"/>
    <w:rsid w:val="00954C89"/>
    <w:rsid w:val="00954C9B"/>
    <w:rsid w:val="00954D23"/>
    <w:rsid w:val="00954E49"/>
    <w:rsid w:val="0095549B"/>
    <w:rsid w:val="0095596F"/>
    <w:rsid w:val="00955ECB"/>
    <w:rsid w:val="00955EE9"/>
    <w:rsid w:val="00956864"/>
    <w:rsid w:val="00956C96"/>
    <w:rsid w:val="00956EEC"/>
    <w:rsid w:val="0095734B"/>
    <w:rsid w:val="009574AA"/>
    <w:rsid w:val="009574B8"/>
    <w:rsid w:val="009575D7"/>
    <w:rsid w:val="00957B2B"/>
    <w:rsid w:val="00957B2E"/>
    <w:rsid w:val="00957F01"/>
    <w:rsid w:val="0096048F"/>
    <w:rsid w:val="0096077F"/>
    <w:rsid w:val="0096081C"/>
    <w:rsid w:val="00960A82"/>
    <w:rsid w:val="00960B4E"/>
    <w:rsid w:val="00960D27"/>
    <w:rsid w:val="0096119D"/>
    <w:rsid w:val="00961363"/>
    <w:rsid w:val="009613F7"/>
    <w:rsid w:val="00961556"/>
    <w:rsid w:val="00961743"/>
    <w:rsid w:val="00961918"/>
    <w:rsid w:val="00961A7B"/>
    <w:rsid w:val="00961ABC"/>
    <w:rsid w:val="00961D18"/>
    <w:rsid w:val="00962547"/>
    <w:rsid w:val="00962701"/>
    <w:rsid w:val="00962E6F"/>
    <w:rsid w:val="0096301B"/>
    <w:rsid w:val="00963040"/>
    <w:rsid w:val="00963522"/>
    <w:rsid w:val="0096364A"/>
    <w:rsid w:val="0096379B"/>
    <w:rsid w:val="00963C0B"/>
    <w:rsid w:val="00963E1D"/>
    <w:rsid w:val="00963EBB"/>
    <w:rsid w:val="00964B58"/>
    <w:rsid w:val="00964E0E"/>
    <w:rsid w:val="00965103"/>
    <w:rsid w:val="0096542C"/>
    <w:rsid w:val="00965943"/>
    <w:rsid w:val="009661E6"/>
    <w:rsid w:val="009664DC"/>
    <w:rsid w:val="009665AD"/>
    <w:rsid w:val="009666ED"/>
    <w:rsid w:val="0096676E"/>
    <w:rsid w:val="009667EA"/>
    <w:rsid w:val="00966A8E"/>
    <w:rsid w:val="00966BA3"/>
    <w:rsid w:val="00966C15"/>
    <w:rsid w:val="00966E27"/>
    <w:rsid w:val="00966FFD"/>
    <w:rsid w:val="0096702F"/>
    <w:rsid w:val="009671D0"/>
    <w:rsid w:val="009673AE"/>
    <w:rsid w:val="009674F7"/>
    <w:rsid w:val="00967691"/>
    <w:rsid w:val="009676AB"/>
    <w:rsid w:val="009679B8"/>
    <w:rsid w:val="00967A5C"/>
    <w:rsid w:val="00967AC2"/>
    <w:rsid w:val="00967E5C"/>
    <w:rsid w:val="00967EF1"/>
    <w:rsid w:val="00970D64"/>
    <w:rsid w:val="00970F4F"/>
    <w:rsid w:val="0097105C"/>
    <w:rsid w:val="0097127B"/>
    <w:rsid w:val="009715C0"/>
    <w:rsid w:val="00971849"/>
    <w:rsid w:val="00971D1B"/>
    <w:rsid w:val="00971E7F"/>
    <w:rsid w:val="00971ED6"/>
    <w:rsid w:val="00972749"/>
    <w:rsid w:val="009728BC"/>
    <w:rsid w:val="00972C32"/>
    <w:rsid w:val="00972C97"/>
    <w:rsid w:val="00972D48"/>
    <w:rsid w:val="00973981"/>
    <w:rsid w:val="00973B96"/>
    <w:rsid w:val="00973C35"/>
    <w:rsid w:val="00974F3C"/>
    <w:rsid w:val="00974FFF"/>
    <w:rsid w:val="00975106"/>
    <w:rsid w:val="00975597"/>
    <w:rsid w:val="0097593F"/>
    <w:rsid w:val="00975B0E"/>
    <w:rsid w:val="009763CA"/>
    <w:rsid w:val="00976460"/>
    <w:rsid w:val="0097664C"/>
    <w:rsid w:val="00976CB5"/>
    <w:rsid w:val="009773F9"/>
    <w:rsid w:val="0097775D"/>
    <w:rsid w:val="009777AB"/>
    <w:rsid w:val="009778F2"/>
    <w:rsid w:val="00977919"/>
    <w:rsid w:val="00977A19"/>
    <w:rsid w:val="00977EE7"/>
    <w:rsid w:val="00977EFC"/>
    <w:rsid w:val="00980099"/>
    <w:rsid w:val="00980654"/>
    <w:rsid w:val="00980690"/>
    <w:rsid w:val="00980BDD"/>
    <w:rsid w:val="00980DF0"/>
    <w:rsid w:val="00980FAF"/>
    <w:rsid w:val="009814C9"/>
    <w:rsid w:val="00981867"/>
    <w:rsid w:val="009821AF"/>
    <w:rsid w:val="009822E6"/>
    <w:rsid w:val="00982649"/>
    <w:rsid w:val="009826FE"/>
    <w:rsid w:val="00982883"/>
    <w:rsid w:val="00982AF7"/>
    <w:rsid w:val="00982B81"/>
    <w:rsid w:val="00983015"/>
    <w:rsid w:val="009830FE"/>
    <w:rsid w:val="0098334E"/>
    <w:rsid w:val="00983606"/>
    <w:rsid w:val="009837B1"/>
    <w:rsid w:val="00983859"/>
    <w:rsid w:val="009842A7"/>
    <w:rsid w:val="009847AD"/>
    <w:rsid w:val="00985205"/>
    <w:rsid w:val="00985273"/>
    <w:rsid w:val="00985E3C"/>
    <w:rsid w:val="009864D0"/>
    <w:rsid w:val="0098658D"/>
    <w:rsid w:val="00986650"/>
    <w:rsid w:val="009867B8"/>
    <w:rsid w:val="009867FB"/>
    <w:rsid w:val="00986882"/>
    <w:rsid w:val="00986978"/>
    <w:rsid w:val="00986BCC"/>
    <w:rsid w:val="00986C8C"/>
    <w:rsid w:val="009875AD"/>
    <w:rsid w:val="00987CEB"/>
    <w:rsid w:val="00987D09"/>
    <w:rsid w:val="00987D58"/>
    <w:rsid w:val="0099018E"/>
    <w:rsid w:val="0099036B"/>
    <w:rsid w:val="0099044A"/>
    <w:rsid w:val="009905ED"/>
    <w:rsid w:val="00990CBB"/>
    <w:rsid w:val="009914B0"/>
    <w:rsid w:val="00991A5B"/>
    <w:rsid w:val="00991B94"/>
    <w:rsid w:val="00991C65"/>
    <w:rsid w:val="00991DE1"/>
    <w:rsid w:val="00991EE5"/>
    <w:rsid w:val="00992273"/>
    <w:rsid w:val="00992472"/>
    <w:rsid w:val="00992834"/>
    <w:rsid w:val="00993638"/>
    <w:rsid w:val="00993894"/>
    <w:rsid w:val="00993DBB"/>
    <w:rsid w:val="00993EF5"/>
    <w:rsid w:val="0099421A"/>
    <w:rsid w:val="009948F6"/>
    <w:rsid w:val="00994C38"/>
    <w:rsid w:val="00994D08"/>
    <w:rsid w:val="00994EBA"/>
    <w:rsid w:val="009951DD"/>
    <w:rsid w:val="009953E4"/>
    <w:rsid w:val="00995456"/>
    <w:rsid w:val="009956A1"/>
    <w:rsid w:val="009956FA"/>
    <w:rsid w:val="009957A7"/>
    <w:rsid w:val="00995E24"/>
    <w:rsid w:val="00996623"/>
    <w:rsid w:val="00996720"/>
    <w:rsid w:val="00996BF9"/>
    <w:rsid w:val="0099704D"/>
    <w:rsid w:val="009970F4"/>
    <w:rsid w:val="00997127"/>
    <w:rsid w:val="009974A6"/>
    <w:rsid w:val="009975DF"/>
    <w:rsid w:val="009979E5"/>
    <w:rsid w:val="00997C48"/>
    <w:rsid w:val="00997D84"/>
    <w:rsid w:val="00997DBD"/>
    <w:rsid w:val="009A02E0"/>
    <w:rsid w:val="009A035C"/>
    <w:rsid w:val="009A0571"/>
    <w:rsid w:val="009A08DC"/>
    <w:rsid w:val="009A0A18"/>
    <w:rsid w:val="009A0D49"/>
    <w:rsid w:val="009A0DBE"/>
    <w:rsid w:val="009A12A8"/>
    <w:rsid w:val="009A17AC"/>
    <w:rsid w:val="009A18C1"/>
    <w:rsid w:val="009A1B27"/>
    <w:rsid w:val="009A1B51"/>
    <w:rsid w:val="009A1CB2"/>
    <w:rsid w:val="009A201A"/>
    <w:rsid w:val="009A2415"/>
    <w:rsid w:val="009A2A02"/>
    <w:rsid w:val="009A2CBE"/>
    <w:rsid w:val="009A3011"/>
    <w:rsid w:val="009A3089"/>
    <w:rsid w:val="009A3325"/>
    <w:rsid w:val="009A3423"/>
    <w:rsid w:val="009A35BA"/>
    <w:rsid w:val="009A371F"/>
    <w:rsid w:val="009A4528"/>
    <w:rsid w:val="009A46AC"/>
    <w:rsid w:val="009A46B1"/>
    <w:rsid w:val="009A4A78"/>
    <w:rsid w:val="009A4B48"/>
    <w:rsid w:val="009A4DC1"/>
    <w:rsid w:val="009A564A"/>
    <w:rsid w:val="009A574C"/>
    <w:rsid w:val="009A5771"/>
    <w:rsid w:val="009A5C08"/>
    <w:rsid w:val="009A5FFD"/>
    <w:rsid w:val="009A675A"/>
    <w:rsid w:val="009A6B36"/>
    <w:rsid w:val="009A6EEE"/>
    <w:rsid w:val="009A7420"/>
    <w:rsid w:val="009A7529"/>
    <w:rsid w:val="009A7838"/>
    <w:rsid w:val="009A7B5D"/>
    <w:rsid w:val="009A7D30"/>
    <w:rsid w:val="009B038B"/>
    <w:rsid w:val="009B08F1"/>
    <w:rsid w:val="009B09EA"/>
    <w:rsid w:val="009B0AD4"/>
    <w:rsid w:val="009B0CFA"/>
    <w:rsid w:val="009B15D4"/>
    <w:rsid w:val="009B1618"/>
    <w:rsid w:val="009B197D"/>
    <w:rsid w:val="009B2005"/>
    <w:rsid w:val="009B201D"/>
    <w:rsid w:val="009B23C7"/>
    <w:rsid w:val="009B240D"/>
    <w:rsid w:val="009B245F"/>
    <w:rsid w:val="009B27E0"/>
    <w:rsid w:val="009B2CF4"/>
    <w:rsid w:val="009B3DEB"/>
    <w:rsid w:val="009B3F4A"/>
    <w:rsid w:val="009B4039"/>
    <w:rsid w:val="009B44B1"/>
    <w:rsid w:val="009B4DA1"/>
    <w:rsid w:val="009B5248"/>
    <w:rsid w:val="009B5476"/>
    <w:rsid w:val="009B55F1"/>
    <w:rsid w:val="009B565F"/>
    <w:rsid w:val="009B56F0"/>
    <w:rsid w:val="009B57AA"/>
    <w:rsid w:val="009B5BB8"/>
    <w:rsid w:val="009B5CAB"/>
    <w:rsid w:val="009B5E34"/>
    <w:rsid w:val="009B5F9C"/>
    <w:rsid w:val="009B60B0"/>
    <w:rsid w:val="009B6530"/>
    <w:rsid w:val="009B65CB"/>
    <w:rsid w:val="009B67AD"/>
    <w:rsid w:val="009B69A2"/>
    <w:rsid w:val="009B6A5E"/>
    <w:rsid w:val="009B6A9B"/>
    <w:rsid w:val="009B6AFC"/>
    <w:rsid w:val="009B6DF5"/>
    <w:rsid w:val="009B70C9"/>
    <w:rsid w:val="009B732A"/>
    <w:rsid w:val="009B77A9"/>
    <w:rsid w:val="009B7833"/>
    <w:rsid w:val="009B79F8"/>
    <w:rsid w:val="009B7B0E"/>
    <w:rsid w:val="009B7E4A"/>
    <w:rsid w:val="009C013B"/>
    <w:rsid w:val="009C0176"/>
    <w:rsid w:val="009C02D9"/>
    <w:rsid w:val="009C03F7"/>
    <w:rsid w:val="009C0640"/>
    <w:rsid w:val="009C076A"/>
    <w:rsid w:val="009C0F9D"/>
    <w:rsid w:val="009C0FF1"/>
    <w:rsid w:val="009C1198"/>
    <w:rsid w:val="009C12E0"/>
    <w:rsid w:val="009C1592"/>
    <w:rsid w:val="009C1854"/>
    <w:rsid w:val="009C18E0"/>
    <w:rsid w:val="009C1BDE"/>
    <w:rsid w:val="009C1D16"/>
    <w:rsid w:val="009C20B2"/>
    <w:rsid w:val="009C28CC"/>
    <w:rsid w:val="009C2A19"/>
    <w:rsid w:val="009C2C9D"/>
    <w:rsid w:val="009C2CE4"/>
    <w:rsid w:val="009C2D0C"/>
    <w:rsid w:val="009C2DD8"/>
    <w:rsid w:val="009C2FCA"/>
    <w:rsid w:val="009C3056"/>
    <w:rsid w:val="009C3239"/>
    <w:rsid w:val="009C3B7A"/>
    <w:rsid w:val="009C3ED1"/>
    <w:rsid w:val="009C4942"/>
    <w:rsid w:val="009C4983"/>
    <w:rsid w:val="009C4E94"/>
    <w:rsid w:val="009C50A2"/>
    <w:rsid w:val="009C526D"/>
    <w:rsid w:val="009C5709"/>
    <w:rsid w:val="009C5EB9"/>
    <w:rsid w:val="009C6249"/>
    <w:rsid w:val="009C649E"/>
    <w:rsid w:val="009C66DE"/>
    <w:rsid w:val="009C68A0"/>
    <w:rsid w:val="009C69BB"/>
    <w:rsid w:val="009C6A76"/>
    <w:rsid w:val="009C71F6"/>
    <w:rsid w:val="009C792D"/>
    <w:rsid w:val="009C7A00"/>
    <w:rsid w:val="009C7C9D"/>
    <w:rsid w:val="009C7EAC"/>
    <w:rsid w:val="009D0186"/>
    <w:rsid w:val="009D031E"/>
    <w:rsid w:val="009D0DFB"/>
    <w:rsid w:val="009D117F"/>
    <w:rsid w:val="009D1455"/>
    <w:rsid w:val="009D1941"/>
    <w:rsid w:val="009D1FDF"/>
    <w:rsid w:val="009D2215"/>
    <w:rsid w:val="009D251E"/>
    <w:rsid w:val="009D2B26"/>
    <w:rsid w:val="009D2FE0"/>
    <w:rsid w:val="009D30F4"/>
    <w:rsid w:val="009D3157"/>
    <w:rsid w:val="009D3339"/>
    <w:rsid w:val="009D3562"/>
    <w:rsid w:val="009D3970"/>
    <w:rsid w:val="009D3B08"/>
    <w:rsid w:val="009D3C90"/>
    <w:rsid w:val="009D3D3D"/>
    <w:rsid w:val="009D40AB"/>
    <w:rsid w:val="009D4281"/>
    <w:rsid w:val="009D42E5"/>
    <w:rsid w:val="009D44AB"/>
    <w:rsid w:val="009D484E"/>
    <w:rsid w:val="009D4A8D"/>
    <w:rsid w:val="009D4EA9"/>
    <w:rsid w:val="009D57FD"/>
    <w:rsid w:val="009D6121"/>
    <w:rsid w:val="009D6198"/>
    <w:rsid w:val="009D6418"/>
    <w:rsid w:val="009D64E0"/>
    <w:rsid w:val="009D672F"/>
    <w:rsid w:val="009D700F"/>
    <w:rsid w:val="009D748E"/>
    <w:rsid w:val="009D7858"/>
    <w:rsid w:val="009D7904"/>
    <w:rsid w:val="009D7B4D"/>
    <w:rsid w:val="009D7C3C"/>
    <w:rsid w:val="009E00ED"/>
    <w:rsid w:val="009E0860"/>
    <w:rsid w:val="009E0B14"/>
    <w:rsid w:val="009E1912"/>
    <w:rsid w:val="009E1E40"/>
    <w:rsid w:val="009E1E6B"/>
    <w:rsid w:val="009E25D6"/>
    <w:rsid w:val="009E2811"/>
    <w:rsid w:val="009E2A0C"/>
    <w:rsid w:val="009E3C33"/>
    <w:rsid w:val="009E3DDA"/>
    <w:rsid w:val="009E3E00"/>
    <w:rsid w:val="009E4047"/>
    <w:rsid w:val="009E4418"/>
    <w:rsid w:val="009E4653"/>
    <w:rsid w:val="009E4AA9"/>
    <w:rsid w:val="009E552C"/>
    <w:rsid w:val="009E58E3"/>
    <w:rsid w:val="009E5D06"/>
    <w:rsid w:val="009E632E"/>
    <w:rsid w:val="009E6383"/>
    <w:rsid w:val="009E68F8"/>
    <w:rsid w:val="009E700F"/>
    <w:rsid w:val="009E7125"/>
    <w:rsid w:val="009E77CD"/>
    <w:rsid w:val="009E7BAB"/>
    <w:rsid w:val="009E7CB8"/>
    <w:rsid w:val="009F039E"/>
    <w:rsid w:val="009F0789"/>
    <w:rsid w:val="009F0884"/>
    <w:rsid w:val="009F0E32"/>
    <w:rsid w:val="009F0E4C"/>
    <w:rsid w:val="009F13CF"/>
    <w:rsid w:val="009F16F8"/>
    <w:rsid w:val="009F1B25"/>
    <w:rsid w:val="009F1D37"/>
    <w:rsid w:val="009F2228"/>
    <w:rsid w:val="009F2296"/>
    <w:rsid w:val="009F27C3"/>
    <w:rsid w:val="009F2A47"/>
    <w:rsid w:val="009F2F3F"/>
    <w:rsid w:val="009F33A7"/>
    <w:rsid w:val="009F38AF"/>
    <w:rsid w:val="009F3A7A"/>
    <w:rsid w:val="009F3F6E"/>
    <w:rsid w:val="009F3FF9"/>
    <w:rsid w:val="009F432A"/>
    <w:rsid w:val="009F4CC4"/>
    <w:rsid w:val="009F5454"/>
    <w:rsid w:val="009F59B1"/>
    <w:rsid w:val="009F5B6E"/>
    <w:rsid w:val="009F5FA5"/>
    <w:rsid w:val="009F6287"/>
    <w:rsid w:val="009F7130"/>
    <w:rsid w:val="009F738C"/>
    <w:rsid w:val="009F754F"/>
    <w:rsid w:val="009F7632"/>
    <w:rsid w:val="009F764B"/>
    <w:rsid w:val="009F7905"/>
    <w:rsid w:val="009F7B0C"/>
    <w:rsid w:val="00A007F6"/>
    <w:rsid w:val="00A00878"/>
    <w:rsid w:val="00A0117D"/>
    <w:rsid w:val="00A01328"/>
    <w:rsid w:val="00A01C62"/>
    <w:rsid w:val="00A02524"/>
    <w:rsid w:val="00A0269B"/>
    <w:rsid w:val="00A027FF"/>
    <w:rsid w:val="00A028D4"/>
    <w:rsid w:val="00A02924"/>
    <w:rsid w:val="00A02A37"/>
    <w:rsid w:val="00A02D44"/>
    <w:rsid w:val="00A036BA"/>
    <w:rsid w:val="00A044CA"/>
    <w:rsid w:val="00A0463B"/>
    <w:rsid w:val="00A04917"/>
    <w:rsid w:val="00A049C6"/>
    <w:rsid w:val="00A04AD4"/>
    <w:rsid w:val="00A04DEF"/>
    <w:rsid w:val="00A04F3F"/>
    <w:rsid w:val="00A05085"/>
    <w:rsid w:val="00A05222"/>
    <w:rsid w:val="00A05896"/>
    <w:rsid w:val="00A058CA"/>
    <w:rsid w:val="00A058FC"/>
    <w:rsid w:val="00A05FB3"/>
    <w:rsid w:val="00A060EE"/>
    <w:rsid w:val="00A06110"/>
    <w:rsid w:val="00A061DE"/>
    <w:rsid w:val="00A06917"/>
    <w:rsid w:val="00A06A54"/>
    <w:rsid w:val="00A06A6F"/>
    <w:rsid w:val="00A06AB7"/>
    <w:rsid w:val="00A06E8E"/>
    <w:rsid w:val="00A07121"/>
    <w:rsid w:val="00A07250"/>
    <w:rsid w:val="00A07AA0"/>
    <w:rsid w:val="00A07CD1"/>
    <w:rsid w:val="00A07D1A"/>
    <w:rsid w:val="00A10138"/>
    <w:rsid w:val="00A10301"/>
    <w:rsid w:val="00A10470"/>
    <w:rsid w:val="00A10543"/>
    <w:rsid w:val="00A10CA7"/>
    <w:rsid w:val="00A112C1"/>
    <w:rsid w:val="00A113A0"/>
    <w:rsid w:val="00A11A22"/>
    <w:rsid w:val="00A11EFA"/>
    <w:rsid w:val="00A1238A"/>
    <w:rsid w:val="00A1241C"/>
    <w:rsid w:val="00A12420"/>
    <w:rsid w:val="00A125B4"/>
    <w:rsid w:val="00A12675"/>
    <w:rsid w:val="00A12890"/>
    <w:rsid w:val="00A12AF5"/>
    <w:rsid w:val="00A12B41"/>
    <w:rsid w:val="00A12DAD"/>
    <w:rsid w:val="00A12DD2"/>
    <w:rsid w:val="00A12F7D"/>
    <w:rsid w:val="00A1337C"/>
    <w:rsid w:val="00A13451"/>
    <w:rsid w:val="00A13D87"/>
    <w:rsid w:val="00A13DC8"/>
    <w:rsid w:val="00A13EFD"/>
    <w:rsid w:val="00A14018"/>
    <w:rsid w:val="00A140EA"/>
    <w:rsid w:val="00A146D0"/>
    <w:rsid w:val="00A147D9"/>
    <w:rsid w:val="00A1481C"/>
    <w:rsid w:val="00A149B8"/>
    <w:rsid w:val="00A14AB1"/>
    <w:rsid w:val="00A14C2C"/>
    <w:rsid w:val="00A14C9A"/>
    <w:rsid w:val="00A14EB8"/>
    <w:rsid w:val="00A15002"/>
    <w:rsid w:val="00A156EE"/>
    <w:rsid w:val="00A15A88"/>
    <w:rsid w:val="00A15AB1"/>
    <w:rsid w:val="00A15E60"/>
    <w:rsid w:val="00A15E68"/>
    <w:rsid w:val="00A15EFD"/>
    <w:rsid w:val="00A162D4"/>
    <w:rsid w:val="00A1635A"/>
    <w:rsid w:val="00A16842"/>
    <w:rsid w:val="00A168EB"/>
    <w:rsid w:val="00A1698F"/>
    <w:rsid w:val="00A169B4"/>
    <w:rsid w:val="00A16AD2"/>
    <w:rsid w:val="00A16D6D"/>
    <w:rsid w:val="00A1735A"/>
    <w:rsid w:val="00A17B29"/>
    <w:rsid w:val="00A17DFD"/>
    <w:rsid w:val="00A17FB3"/>
    <w:rsid w:val="00A2001C"/>
    <w:rsid w:val="00A20267"/>
    <w:rsid w:val="00A20C63"/>
    <w:rsid w:val="00A20E4D"/>
    <w:rsid w:val="00A21144"/>
    <w:rsid w:val="00A21441"/>
    <w:rsid w:val="00A21494"/>
    <w:rsid w:val="00A216F8"/>
    <w:rsid w:val="00A2188D"/>
    <w:rsid w:val="00A219D9"/>
    <w:rsid w:val="00A21B6B"/>
    <w:rsid w:val="00A21BC6"/>
    <w:rsid w:val="00A21C19"/>
    <w:rsid w:val="00A21F51"/>
    <w:rsid w:val="00A21F7D"/>
    <w:rsid w:val="00A22254"/>
    <w:rsid w:val="00A2235D"/>
    <w:rsid w:val="00A22502"/>
    <w:rsid w:val="00A2264D"/>
    <w:rsid w:val="00A22915"/>
    <w:rsid w:val="00A22A52"/>
    <w:rsid w:val="00A22B62"/>
    <w:rsid w:val="00A22BDD"/>
    <w:rsid w:val="00A232D9"/>
    <w:rsid w:val="00A23563"/>
    <w:rsid w:val="00A2362A"/>
    <w:rsid w:val="00A23721"/>
    <w:rsid w:val="00A23A26"/>
    <w:rsid w:val="00A23E48"/>
    <w:rsid w:val="00A24333"/>
    <w:rsid w:val="00A2437E"/>
    <w:rsid w:val="00A24670"/>
    <w:rsid w:val="00A24932"/>
    <w:rsid w:val="00A24FD0"/>
    <w:rsid w:val="00A250B6"/>
    <w:rsid w:val="00A25454"/>
    <w:rsid w:val="00A25480"/>
    <w:rsid w:val="00A25B71"/>
    <w:rsid w:val="00A25FDC"/>
    <w:rsid w:val="00A262E6"/>
    <w:rsid w:val="00A264CC"/>
    <w:rsid w:val="00A264F9"/>
    <w:rsid w:val="00A2660B"/>
    <w:rsid w:val="00A26FE1"/>
    <w:rsid w:val="00A27324"/>
    <w:rsid w:val="00A2754F"/>
    <w:rsid w:val="00A27569"/>
    <w:rsid w:val="00A2756C"/>
    <w:rsid w:val="00A27918"/>
    <w:rsid w:val="00A30201"/>
    <w:rsid w:val="00A3074F"/>
    <w:rsid w:val="00A30E7C"/>
    <w:rsid w:val="00A314EC"/>
    <w:rsid w:val="00A31639"/>
    <w:rsid w:val="00A3185F"/>
    <w:rsid w:val="00A3226E"/>
    <w:rsid w:val="00A32AF7"/>
    <w:rsid w:val="00A339AF"/>
    <w:rsid w:val="00A33E93"/>
    <w:rsid w:val="00A3413B"/>
    <w:rsid w:val="00A34478"/>
    <w:rsid w:val="00A348FD"/>
    <w:rsid w:val="00A34966"/>
    <w:rsid w:val="00A359D5"/>
    <w:rsid w:val="00A35D2C"/>
    <w:rsid w:val="00A368E2"/>
    <w:rsid w:val="00A36A11"/>
    <w:rsid w:val="00A36AD7"/>
    <w:rsid w:val="00A36BC5"/>
    <w:rsid w:val="00A36F7D"/>
    <w:rsid w:val="00A37B5D"/>
    <w:rsid w:val="00A37B80"/>
    <w:rsid w:val="00A40441"/>
    <w:rsid w:val="00A4078A"/>
    <w:rsid w:val="00A4092B"/>
    <w:rsid w:val="00A40A5F"/>
    <w:rsid w:val="00A40C77"/>
    <w:rsid w:val="00A40EC2"/>
    <w:rsid w:val="00A40F0F"/>
    <w:rsid w:val="00A410A0"/>
    <w:rsid w:val="00A415F4"/>
    <w:rsid w:val="00A41683"/>
    <w:rsid w:val="00A41A68"/>
    <w:rsid w:val="00A41CC8"/>
    <w:rsid w:val="00A421E2"/>
    <w:rsid w:val="00A42306"/>
    <w:rsid w:val="00A428D9"/>
    <w:rsid w:val="00A42BCF"/>
    <w:rsid w:val="00A42C2F"/>
    <w:rsid w:val="00A42C70"/>
    <w:rsid w:val="00A42F11"/>
    <w:rsid w:val="00A4300E"/>
    <w:rsid w:val="00A4327A"/>
    <w:rsid w:val="00A43382"/>
    <w:rsid w:val="00A4359E"/>
    <w:rsid w:val="00A43665"/>
    <w:rsid w:val="00A438E7"/>
    <w:rsid w:val="00A43F17"/>
    <w:rsid w:val="00A44A7B"/>
    <w:rsid w:val="00A44D46"/>
    <w:rsid w:val="00A44F19"/>
    <w:rsid w:val="00A4505E"/>
    <w:rsid w:val="00A4522B"/>
    <w:rsid w:val="00A45747"/>
    <w:rsid w:val="00A45884"/>
    <w:rsid w:val="00A45961"/>
    <w:rsid w:val="00A45D4B"/>
    <w:rsid w:val="00A45F18"/>
    <w:rsid w:val="00A45F77"/>
    <w:rsid w:val="00A460A7"/>
    <w:rsid w:val="00A46443"/>
    <w:rsid w:val="00A467A9"/>
    <w:rsid w:val="00A46977"/>
    <w:rsid w:val="00A469C8"/>
    <w:rsid w:val="00A46E0C"/>
    <w:rsid w:val="00A4722B"/>
    <w:rsid w:val="00A47365"/>
    <w:rsid w:val="00A4766B"/>
    <w:rsid w:val="00A476F1"/>
    <w:rsid w:val="00A47BC5"/>
    <w:rsid w:val="00A504C8"/>
    <w:rsid w:val="00A506C0"/>
    <w:rsid w:val="00A5076C"/>
    <w:rsid w:val="00A50773"/>
    <w:rsid w:val="00A5090D"/>
    <w:rsid w:val="00A50A8A"/>
    <w:rsid w:val="00A50BD9"/>
    <w:rsid w:val="00A50F81"/>
    <w:rsid w:val="00A51633"/>
    <w:rsid w:val="00A51A83"/>
    <w:rsid w:val="00A52890"/>
    <w:rsid w:val="00A52910"/>
    <w:rsid w:val="00A52A66"/>
    <w:rsid w:val="00A52CAB"/>
    <w:rsid w:val="00A52CE8"/>
    <w:rsid w:val="00A52DCE"/>
    <w:rsid w:val="00A53134"/>
    <w:rsid w:val="00A532A6"/>
    <w:rsid w:val="00A532F6"/>
    <w:rsid w:val="00A5382B"/>
    <w:rsid w:val="00A538C0"/>
    <w:rsid w:val="00A53940"/>
    <w:rsid w:val="00A53A25"/>
    <w:rsid w:val="00A53AAB"/>
    <w:rsid w:val="00A53CE0"/>
    <w:rsid w:val="00A53DB6"/>
    <w:rsid w:val="00A53F14"/>
    <w:rsid w:val="00A53F62"/>
    <w:rsid w:val="00A53F73"/>
    <w:rsid w:val="00A541DB"/>
    <w:rsid w:val="00A5451E"/>
    <w:rsid w:val="00A54545"/>
    <w:rsid w:val="00A547B8"/>
    <w:rsid w:val="00A549FE"/>
    <w:rsid w:val="00A54E27"/>
    <w:rsid w:val="00A5504C"/>
    <w:rsid w:val="00A5584B"/>
    <w:rsid w:val="00A558C6"/>
    <w:rsid w:val="00A55985"/>
    <w:rsid w:val="00A55E7E"/>
    <w:rsid w:val="00A56937"/>
    <w:rsid w:val="00A56C5F"/>
    <w:rsid w:val="00A56D14"/>
    <w:rsid w:val="00A56E76"/>
    <w:rsid w:val="00A57332"/>
    <w:rsid w:val="00A57FF4"/>
    <w:rsid w:val="00A6028D"/>
    <w:rsid w:val="00A60302"/>
    <w:rsid w:val="00A608ED"/>
    <w:rsid w:val="00A609AD"/>
    <w:rsid w:val="00A6104D"/>
    <w:rsid w:val="00A61152"/>
    <w:rsid w:val="00A612E4"/>
    <w:rsid w:val="00A613D4"/>
    <w:rsid w:val="00A6149E"/>
    <w:rsid w:val="00A616F9"/>
    <w:rsid w:val="00A619C4"/>
    <w:rsid w:val="00A61EAE"/>
    <w:rsid w:val="00A62737"/>
    <w:rsid w:val="00A62F78"/>
    <w:rsid w:val="00A63152"/>
    <w:rsid w:val="00A632BD"/>
    <w:rsid w:val="00A635B2"/>
    <w:rsid w:val="00A6383B"/>
    <w:rsid w:val="00A647A8"/>
    <w:rsid w:val="00A647E1"/>
    <w:rsid w:val="00A648AC"/>
    <w:rsid w:val="00A6498A"/>
    <w:rsid w:val="00A6508B"/>
    <w:rsid w:val="00A65ABA"/>
    <w:rsid w:val="00A65C5F"/>
    <w:rsid w:val="00A65EE2"/>
    <w:rsid w:val="00A65FD8"/>
    <w:rsid w:val="00A660E5"/>
    <w:rsid w:val="00A660FC"/>
    <w:rsid w:val="00A6616B"/>
    <w:rsid w:val="00A662B8"/>
    <w:rsid w:val="00A66790"/>
    <w:rsid w:val="00A66A43"/>
    <w:rsid w:val="00A66B62"/>
    <w:rsid w:val="00A674DF"/>
    <w:rsid w:val="00A67622"/>
    <w:rsid w:val="00A67857"/>
    <w:rsid w:val="00A679D1"/>
    <w:rsid w:val="00A67A78"/>
    <w:rsid w:val="00A67E54"/>
    <w:rsid w:val="00A67F38"/>
    <w:rsid w:val="00A702D6"/>
    <w:rsid w:val="00A7040D"/>
    <w:rsid w:val="00A70CD5"/>
    <w:rsid w:val="00A70F28"/>
    <w:rsid w:val="00A710E6"/>
    <w:rsid w:val="00A71209"/>
    <w:rsid w:val="00A7131F"/>
    <w:rsid w:val="00A71703"/>
    <w:rsid w:val="00A71C26"/>
    <w:rsid w:val="00A71F6C"/>
    <w:rsid w:val="00A71FBD"/>
    <w:rsid w:val="00A721E2"/>
    <w:rsid w:val="00A72262"/>
    <w:rsid w:val="00A723B1"/>
    <w:rsid w:val="00A724BE"/>
    <w:rsid w:val="00A725AF"/>
    <w:rsid w:val="00A726AD"/>
    <w:rsid w:val="00A72972"/>
    <w:rsid w:val="00A732CB"/>
    <w:rsid w:val="00A7376F"/>
    <w:rsid w:val="00A73EB5"/>
    <w:rsid w:val="00A73F17"/>
    <w:rsid w:val="00A73F5D"/>
    <w:rsid w:val="00A74387"/>
    <w:rsid w:val="00A7468E"/>
    <w:rsid w:val="00A74870"/>
    <w:rsid w:val="00A74872"/>
    <w:rsid w:val="00A748C3"/>
    <w:rsid w:val="00A754C8"/>
    <w:rsid w:val="00A75A1A"/>
    <w:rsid w:val="00A75DBA"/>
    <w:rsid w:val="00A75E8A"/>
    <w:rsid w:val="00A75F0F"/>
    <w:rsid w:val="00A761D8"/>
    <w:rsid w:val="00A763FB"/>
    <w:rsid w:val="00A764A8"/>
    <w:rsid w:val="00A76831"/>
    <w:rsid w:val="00A770ED"/>
    <w:rsid w:val="00A779B7"/>
    <w:rsid w:val="00A77BCC"/>
    <w:rsid w:val="00A77C38"/>
    <w:rsid w:val="00A77C6A"/>
    <w:rsid w:val="00A77C8C"/>
    <w:rsid w:val="00A805D5"/>
    <w:rsid w:val="00A808E8"/>
    <w:rsid w:val="00A80A29"/>
    <w:rsid w:val="00A80BD9"/>
    <w:rsid w:val="00A80C51"/>
    <w:rsid w:val="00A8108D"/>
    <w:rsid w:val="00A81B15"/>
    <w:rsid w:val="00A81CCD"/>
    <w:rsid w:val="00A81CEF"/>
    <w:rsid w:val="00A81E2E"/>
    <w:rsid w:val="00A822D6"/>
    <w:rsid w:val="00A8248C"/>
    <w:rsid w:val="00A826DA"/>
    <w:rsid w:val="00A83355"/>
    <w:rsid w:val="00A83409"/>
    <w:rsid w:val="00A83551"/>
    <w:rsid w:val="00A83968"/>
    <w:rsid w:val="00A83A82"/>
    <w:rsid w:val="00A83ABE"/>
    <w:rsid w:val="00A83B0F"/>
    <w:rsid w:val="00A83D73"/>
    <w:rsid w:val="00A83E7B"/>
    <w:rsid w:val="00A84004"/>
    <w:rsid w:val="00A84406"/>
    <w:rsid w:val="00A84415"/>
    <w:rsid w:val="00A84674"/>
    <w:rsid w:val="00A85214"/>
    <w:rsid w:val="00A85376"/>
    <w:rsid w:val="00A853EB"/>
    <w:rsid w:val="00A85411"/>
    <w:rsid w:val="00A859A4"/>
    <w:rsid w:val="00A85DFD"/>
    <w:rsid w:val="00A85EE2"/>
    <w:rsid w:val="00A85FFE"/>
    <w:rsid w:val="00A86A58"/>
    <w:rsid w:val="00A86B30"/>
    <w:rsid w:val="00A86F2D"/>
    <w:rsid w:val="00A86F89"/>
    <w:rsid w:val="00A87026"/>
    <w:rsid w:val="00A8759B"/>
    <w:rsid w:val="00A878E7"/>
    <w:rsid w:val="00A87BD9"/>
    <w:rsid w:val="00A90265"/>
    <w:rsid w:val="00A9046A"/>
    <w:rsid w:val="00A905B8"/>
    <w:rsid w:val="00A90838"/>
    <w:rsid w:val="00A909DD"/>
    <w:rsid w:val="00A90B7A"/>
    <w:rsid w:val="00A90CCE"/>
    <w:rsid w:val="00A91481"/>
    <w:rsid w:val="00A918F3"/>
    <w:rsid w:val="00A91B14"/>
    <w:rsid w:val="00A91BAC"/>
    <w:rsid w:val="00A91BCA"/>
    <w:rsid w:val="00A91FDB"/>
    <w:rsid w:val="00A92112"/>
    <w:rsid w:val="00A9211E"/>
    <w:rsid w:val="00A9253A"/>
    <w:rsid w:val="00A92834"/>
    <w:rsid w:val="00A929DF"/>
    <w:rsid w:val="00A92D3C"/>
    <w:rsid w:val="00A93101"/>
    <w:rsid w:val="00A9332F"/>
    <w:rsid w:val="00A9355E"/>
    <w:rsid w:val="00A93663"/>
    <w:rsid w:val="00A93CC2"/>
    <w:rsid w:val="00A93E4F"/>
    <w:rsid w:val="00A9405F"/>
    <w:rsid w:val="00A94068"/>
    <w:rsid w:val="00A94456"/>
    <w:rsid w:val="00A947FA"/>
    <w:rsid w:val="00A94E64"/>
    <w:rsid w:val="00A9518E"/>
    <w:rsid w:val="00A95332"/>
    <w:rsid w:val="00A95D9F"/>
    <w:rsid w:val="00A95ECB"/>
    <w:rsid w:val="00A960AB"/>
    <w:rsid w:val="00A960F8"/>
    <w:rsid w:val="00A9661D"/>
    <w:rsid w:val="00A969BD"/>
    <w:rsid w:val="00A96B30"/>
    <w:rsid w:val="00A96C1C"/>
    <w:rsid w:val="00A96CB3"/>
    <w:rsid w:val="00A96D74"/>
    <w:rsid w:val="00A96F73"/>
    <w:rsid w:val="00A97073"/>
    <w:rsid w:val="00A97189"/>
    <w:rsid w:val="00A97AD8"/>
    <w:rsid w:val="00A97B60"/>
    <w:rsid w:val="00A97B68"/>
    <w:rsid w:val="00A97F76"/>
    <w:rsid w:val="00AA05CE"/>
    <w:rsid w:val="00AA0630"/>
    <w:rsid w:val="00AA0685"/>
    <w:rsid w:val="00AA0752"/>
    <w:rsid w:val="00AA1077"/>
    <w:rsid w:val="00AA14D8"/>
    <w:rsid w:val="00AA1E58"/>
    <w:rsid w:val="00AA1FD3"/>
    <w:rsid w:val="00AA2790"/>
    <w:rsid w:val="00AA2F58"/>
    <w:rsid w:val="00AA3521"/>
    <w:rsid w:val="00AA3717"/>
    <w:rsid w:val="00AA3768"/>
    <w:rsid w:val="00AA390C"/>
    <w:rsid w:val="00AA3AB2"/>
    <w:rsid w:val="00AA3F0A"/>
    <w:rsid w:val="00AA40B9"/>
    <w:rsid w:val="00AA423C"/>
    <w:rsid w:val="00AA44D3"/>
    <w:rsid w:val="00AA4992"/>
    <w:rsid w:val="00AA4DDE"/>
    <w:rsid w:val="00AA4FF2"/>
    <w:rsid w:val="00AA5642"/>
    <w:rsid w:val="00AA58B8"/>
    <w:rsid w:val="00AA5B17"/>
    <w:rsid w:val="00AA5D92"/>
    <w:rsid w:val="00AA6102"/>
    <w:rsid w:val="00AA6732"/>
    <w:rsid w:val="00AA6A42"/>
    <w:rsid w:val="00AA6AF9"/>
    <w:rsid w:val="00AA6D33"/>
    <w:rsid w:val="00AA6DB9"/>
    <w:rsid w:val="00AA73A2"/>
    <w:rsid w:val="00AA78A0"/>
    <w:rsid w:val="00AA79CE"/>
    <w:rsid w:val="00AA7A21"/>
    <w:rsid w:val="00AB0264"/>
    <w:rsid w:val="00AB0BE5"/>
    <w:rsid w:val="00AB0DF9"/>
    <w:rsid w:val="00AB1186"/>
    <w:rsid w:val="00AB1500"/>
    <w:rsid w:val="00AB1769"/>
    <w:rsid w:val="00AB1ECB"/>
    <w:rsid w:val="00AB21CD"/>
    <w:rsid w:val="00AB221F"/>
    <w:rsid w:val="00AB2524"/>
    <w:rsid w:val="00AB2A19"/>
    <w:rsid w:val="00AB2BAD"/>
    <w:rsid w:val="00AB2E25"/>
    <w:rsid w:val="00AB321F"/>
    <w:rsid w:val="00AB3A68"/>
    <w:rsid w:val="00AB3A6D"/>
    <w:rsid w:val="00AB3E9C"/>
    <w:rsid w:val="00AB403D"/>
    <w:rsid w:val="00AB41A2"/>
    <w:rsid w:val="00AB44BD"/>
    <w:rsid w:val="00AB46F2"/>
    <w:rsid w:val="00AB480B"/>
    <w:rsid w:val="00AB492E"/>
    <w:rsid w:val="00AB4A28"/>
    <w:rsid w:val="00AB4DA6"/>
    <w:rsid w:val="00AB4DA8"/>
    <w:rsid w:val="00AB4E73"/>
    <w:rsid w:val="00AB5218"/>
    <w:rsid w:val="00AB5901"/>
    <w:rsid w:val="00AB5AED"/>
    <w:rsid w:val="00AB5CA5"/>
    <w:rsid w:val="00AB6399"/>
    <w:rsid w:val="00AB6742"/>
    <w:rsid w:val="00AB69DB"/>
    <w:rsid w:val="00AB6BED"/>
    <w:rsid w:val="00AB796E"/>
    <w:rsid w:val="00AB7ABD"/>
    <w:rsid w:val="00AB7B16"/>
    <w:rsid w:val="00AC077A"/>
    <w:rsid w:val="00AC0AA4"/>
    <w:rsid w:val="00AC0D3B"/>
    <w:rsid w:val="00AC0D8F"/>
    <w:rsid w:val="00AC0FC0"/>
    <w:rsid w:val="00AC1408"/>
    <w:rsid w:val="00AC1818"/>
    <w:rsid w:val="00AC1EE3"/>
    <w:rsid w:val="00AC1F99"/>
    <w:rsid w:val="00AC2037"/>
    <w:rsid w:val="00AC2039"/>
    <w:rsid w:val="00AC21C6"/>
    <w:rsid w:val="00AC2380"/>
    <w:rsid w:val="00AC24BB"/>
    <w:rsid w:val="00AC2997"/>
    <w:rsid w:val="00AC35C1"/>
    <w:rsid w:val="00AC3695"/>
    <w:rsid w:val="00AC3854"/>
    <w:rsid w:val="00AC3A66"/>
    <w:rsid w:val="00AC3B2B"/>
    <w:rsid w:val="00AC3E38"/>
    <w:rsid w:val="00AC4315"/>
    <w:rsid w:val="00AC4949"/>
    <w:rsid w:val="00AC4A6C"/>
    <w:rsid w:val="00AC50F6"/>
    <w:rsid w:val="00AC58AE"/>
    <w:rsid w:val="00AC5AD2"/>
    <w:rsid w:val="00AC5CFB"/>
    <w:rsid w:val="00AC5D97"/>
    <w:rsid w:val="00AC640F"/>
    <w:rsid w:val="00AC6491"/>
    <w:rsid w:val="00AC684E"/>
    <w:rsid w:val="00AC6DC3"/>
    <w:rsid w:val="00AD006F"/>
    <w:rsid w:val="00AD019E"/>
    <w:rsid w:val="00AD01B5"/>
    <w:rsid w:val="00AD0739"/>
    <w:rsid w:val="00AD0CD8"/>
    <w:rsid w:val="00AD0E10"/>
    <w:rsid w:val="00AD1ECF"/>
    <w:rsid w:val="00AD220B"/>
    <w:rsid w:val="00AD28E7"/>
    <w:rsid w:val="00AD2D7D"/>
    <w:rsid w:val="00AD3109"/>
    <w:rsid w:val="00AD32E8"/>
    <w:rsid w:val="00AD33D9"/>
    <w:rsid w:val="00AD36FB"/>
    <w:rsid w:val="00AD3861"/>
    <w:rsid w:val="00AD3ABC"/>
    <w:rsid w:val="00AD3ADA"/>
    <w:rsid w:val="00AD3B1C"/>
    <w:rsid w:val="00AD3F84"/>
    <w:rsid w:val="00AD4077"/>
    <w:rsid w:val="00AD40A8"/>
    <w:rsid w:val="00AD421A"/>
    <w:rsid w:val="00AD43CF"/>
    <w:rsid w:val="00AD451E"/>
    <w:rsid w:val="00AD46ED"/>
    <w:rsid w:val="00AD4B5D"/>
    <w:rsid w:val="00AD4D5E"/>
    <w:rsid w:val="00AD4F4C"/>
    <w:rsid w:val="00AD543F"/>
    <w:rsid w:val="00AD57F1"/>
    <w:rsid w:val="00AD5C28"/>
    <w:rsid w:val="00AD5C91"/>
    <w:rsid w:val="00AD632C"/>
    <w:rsid w:val="00AD6366"/>
    <w:rsid w:val="00AD636F"/>
    <w:rsid w:val="00AD65A2"/>
    <w:rsid w:val="00AD65F8"/>
    <w:rsid w:val="00AD70F6"/>
    <w:rsid w:val="00AD7253"/>
    <w:rsid w:val="00AD73A7"/>
    <w:rsid w:val="00AD7796"/>
    <w:rsid w:val="00AD7965"/>
    <w:rsid w:val="00AD7A6D"/>
    <w:rsid w:val="00AD7B9C"/>
    <w:rsid w:val="00AD7C9D"/>
    <w:rsid w:val="00AE056E"/>
    <w:rsid w:val="00AE0593"/>
    <w:rsid w:val="00AE0A53"/>
    <w:rsid w:val="00AE0D4D"/>
    <w:rsid w:val="00AE0D97"/>
    <w:rsid w:val="00AE1141"/>
    <w:rsid w:val="00AE14A3"/>
    <w:rsid w:val="00AE151F"/>
    <w:rsid w:val="00AE164D"/>
    <w:rsid w:val="00AE17B4"/>
    <w:rsid w:val="00AE19E4"/>
    <w:rsid w:val="00AE1B49"/>
    <w:rsid w:val="00AE1D82"/>
    <w:rsid w:val="00AE1EE3"/>
    <w:rsid w:val="00AE202C"/>
    <w:rsid w:val="00AE2030"/>
    <w:rsid w:val="00AE214A"/>
    <w:rsid w:val="00AE2B18"/>
    <w:rsid w:val="00AE2D60"/>
    <w:rsid w:val="00AE351B"/>
    <w:rsid w:val="00AE3535"/>
    <w:rsid w:val="00AE35ED"/>
    <w:rsid w:val="00AE3732"/>
    <w:rsid w:val="00AE3AD2"/>
    <w:rsid w:val="00AE455E"/>
    <w:rsid w:val="00AE480C"/>
    <w:rsid w:val="00AE490D"/>
    <w:rsid w:val="00AE4A61"/>
    <w:rsid w:val="00AE4AE2"/>
    <w:rsid w:val="00AE4E04"/>
    <w:rsid w:val="00AE519A"/>
    <w:rsid w:val="00AE546D"/>
    <w:rsid w:val="00AE5658"/>
    <w:rsid w:val="00AE56D1"/>
    <w:rsid w:val="00AE57CA"/>
    <w:rsid w:val="00AE5C6B"/>
    <w:rsid w:val="00AE5F18"/>
    <w:rsid w:val="00AE6047"/>
    <w:rsid w:val="00AE6062"/>
    <w:rsid w:val="00AE611C"/>
    <w:rsid w:val="00AE66C4"/>
    <w:rsid w:val="00AE66F3"/>
    <w:rsid w:val="00AE6820"/>
    <w:rsid w:val="00AE6CDE"/>
    <w:rsid w:val="00AE6D8D"/>
    <w:rsid w:val="00AE6DF2"/>
    <w:rsid w:val="00AE6E05"/>
    <w:rsid w:val="00AE6F00"/>
    <w:rsid w:val="00AE71C5"/>
    <w:rsid w:val="00AE7598"/>
    <w:rsid w:val="00AE78FD"/>
    <w:rsid w:val="00AE79A5"/>
    <w:rsid w:val="00AE7A9B"/>
    <w:rsid w:val="00AE7B5D"/>
    <w:rsid w:val="00AF021B"/>
    <w:rsid w:val="00AF03D4"/>
    <w:rsid w:val="00AF066E"/>
    <w:rsid w:val="00AF0CD9"/>
    <w:rsid w:val="00AF0E1C"/>
    <w:rsid w:val="00AF1155"/>
    <w:rsid w:val="00AF1165"/>
    <w:rsid w:val="00AF11A1"/>
    <w:rsid w:val="00AF17B4"/>
    <w:rsid w:val="00AF1938"/>
    <w:rsid w:val="00AF1F99"/>
    <w:rsid w:val="00AF2795"/>
    <w:rsid w:val="00AF286A"/>
    <w:rsid w:val="00AF290A"/>
    <w:rsid w:val="00AF2C06"/>
    <w:rsid w:val="00AF31E5"/>
    <w:rsid w:val="00AF3390"/>
    <w:rsid w:val="00AF3CC9"/>
    <w:rsid w:val="00AF43DC"/>
    <w:rsid w:val="00AF48C9"/>
    <w:rsid w:val="00AF4D5F"/>
    <w:rsid w:val="00AF5D2D"/>
    <w:rsid w:val="00AF62EE"/>
    <w:rsid w:val="00AF6495"/>
    <w:rsid w:val="00AF6E3A"/>
    <w:rsid w:val="00AF6E99"/>
    <w:rsid w:val="00AF71D5"/>
    <w:rsid w:val="00AF737D"/>
    <w:rsid w:val="00AF77DE"/>
    <w:rsid w:val="00AF7EF2"/>
    <w:rsid w:val="00B002E2"/>
    <w:rsid w:val="00B0032A"/>
    <w:rsid w:val="00B00710"/>
    <w:rsid w:val="00B00A14"/>
    <w:rsid w:val="00B00DB6"/>
    <w:rsid w:val="00B0123F"/>
    <w:rsid w:val="00B01A28"/>
    <w:rsid w:val="00B01E0B"/>
    <w:rsid w:val="00B02575"/>
    <w:rsid w:val="00B0292C"/>
    <w:rsid w:val="00B02970"/>
    <w:rsid w:val="00B02A3B"/>
    <w:rsid w:val="00B02B66"/>
    <w:rsid w:val="00B03898"/>
    <w:rsid w:val="00B03FBA"/>
    <w:rsid w:val="00B041F3"/>
    <w:rsid w:val="00B0444D"/>
    <w:rsid w:val="00B04504"/>
    <w:rsid w:val="00B04773"/>
    <w:rsid w:val="00B053C0"/>
    <w:rsid w:val="00B0548B"/>
    <w:rsid w:val="00B054A8"/>
    <w:rsid w:val="00B057ED"/>
    <w:rsid w:val="00B05CB7"/>
    <w:rsid w:val="00B05CCE"/>
    <w:rsid w:val="00B05DEC"/>
    <w:rsid w:val="00B05F6C"/>
    <w:rsid w:val="00B05F74"/>
    <w:rsid w:val="00B061D6"/>
    <w:rsid w:val="00B06456"/>
    <w:rsid w:val="00B06562"/>
    <w:rsid w:val="00B06BA1"/>
    <w:rsid w:val="00B06BB8"/>
    <w:rsid w:val="00B06C72"/>
    <w:rsid w:val="00B06CD3"/>
    <w:rsid w:val="00B06E40"/>
    <w:rsid w:val="00B06F9A"/>
    <w:rsid w:val="00B07189"/>
    <w:rsid w:val="00B0783F"/>
    <w:rsid w:val="00B0798B"/>
    <w:rsid w:val="00B079A4"/>
    <w:rsid w:val="00B07C16"/>
    <w:rsid w:val="00B101DC"/>
    <w:rsid w:val="00B10248"/>
    <w:rsid w:val="00B104CD"/>
    <w:rsid w:val="00B111FB"/>
    <w:rsid w:val="00B112EA"/>
    <w:rsid w:val="00B11598"/>
    <w:rsid w:val="00B11979"/>
    <w:rsid w:val="00B11A92"/>
    <w:rsid w:val="00B124AC"/>
    <w:rsid w:val="00B12B71"/>
    <w:rsid w:val="00B12D19"/>
    <w:rsid w:val="00B12FD0"/>
    <w:rsid w:val="00B13CD0"/>
    <w:rsid w:val="00B13F77"/>
    <w:rsid w:val="00B14180"/>
    <w:rsid w:val="00B14516"/>
    <w:rsid w:val="00B14CE8"/>
    <w:rsid w:val="00B14D42"/>
    <w:rsid w:val="00B14E39"/>
    <w:rsid w:val="00B15153"/>
    <w:rsid w:val="00B153BD"/>
    <w:rsid w:val="00B154A4"/>
    <w:rsid w:val="00B15503"/>
    <w:rsid w:val="00B15EF1"/>
    <w:rsid w:val="00B16AF4"/>
    <w:rsid w:val="00B16EFF"/>
    <w:rsid w:val="00B16FBD"/>
    <w:rsid w:val="00B175BD"/>
    <w:rsid w:val="00B17C8D"/>
    <w:rsid w:val="00B17CF2"/>
    <w:rsid w:val="00B2034E"/>
    <w:rsid w:val="00B2040C"/>
    <w:rsid w:val="00B206EF"/>
    <w:rsid w:val="00B2096D"/>
    <w:rsid w:val="00B20D53"/>
    <w:rsid w:val="00B20FAD"/>
    <w:rsid w:val="00B21051"/>
    <w:rsid w:val="00B211EA"/>
    <w:rsid w:val="00B2166A"/>
    <w:rsid w:val="00B21AF5"/>
    <w:rsid w:val="00B21E41"/>
    <w:rsid w:val="00B2224E"/>
    <w:rsid w:val="00B223AF"/>
    <w:rsid w:val="00B22409"/>
    <w:rsid w:val="00B2247E"/>
    <w:rsid w:val="00B227AF"/>
    <w:rsid w:val="00B227D1"/>
    <w:rsid w:val="00B227E0"/>
    <w:rsid w:val="00B22E6D"/>
    <w:rsid w:val="00B22EA4"/>
    <w:rsid w:val="00B232EB"/>
    <w:rsid w:val="00B235DC"/>
    <w:rsid w:val="00B2376C"/>
    <w:rsid w:val="00B23FCE"/>
    <w:rsid w:val="00B247BB"/>
    <w:rsid w:val="00B247EC"/>
    <w:rsid w:val="00B24B23"/>
    <w:rsid w:val="00B24BC6"/>
    <w:rsid w:val="00B24D03"/>
    <w:rsid w:val="00B24EE9"/>
    <w:rsid w:val="00B24F45"/>
    <w:rsid w:val="00B24FEA"/>
    <w:rsid w:val="00B25171"/>
    <w:rsid w:val="00B2578A"/>
    <w:rsid w:val="00B25CDB"/>
    <w:rsid w:val="00B2691A"/>
    <w:rsid w:val="00B26A11"/>
    <w:rsid w:val="00B26C0A"/>
    <w:rsid w:val="00B26FAE"/>
    <w:rsid w:val="00B2710C"/>
    <w:rsid w:val="00B27432"/>
    <w:rsid w:val="00B27485"/>
    <w:rsid w:val="00B304CA"/>
    <w:rsid w:val="00B3058E"/>
    <w:rsid w:val="00B305B8"/>
    <w:rsid w:val="00B30611"/>
    <w:rsid w:val="00B307A2"/>
    <w:rsid w:val="00B30A89"/>
    <w:rsid w:val="00B30FCA"/>
    <w:rsid w:val="00B3113E"/>
    <w:rsid w:val="00B31455"/>
    <w:rsid w:val="00B31617"/>
    <w:rsid w:val="00B31855"/>
    <w:rsid w:val="00B31DE1"/>
    <w:rsid w:val="00B31E32"/>
    <w:rsid w:val="00B31F4B"/>
    <w:rsid w:val="00B31FB8"/>
    <w:rsid w:val="00B320E7"/>
    <w:rsid w:val="00B321A6"/>
    <w:rsid w:val="00B32634"/>
    <w:rsid w:val="00B32BAF"/>
    <w:rsid w:val="00B33370"/>
    <w:rsid w:val="00B33476"/>
    <w:rsid w:val="00B33487"/>
    <w:rsid w:val="00B33FC5"/>
    <w:rsid w:val="00B34058"/>
    <w:rsid w:val="00B34450"/>
    <w:rsid w:val="00B34BCA"/>
    <w:rsid w:val="00B34C8C"/>
    <w:rsid w:val="00B34D11"/>
    <w:rsid w:val="00B34E5F"/>
    <w:rsid w:val="00B3556F"/>
    <w:rsid w:val="00B35771"/>
    <w:rsid w:val="00B3577C"/>
    <w:rsid w:val="00B357AD"/>
    <w:rsid w:val="00B35971"/>
    <w:rsid w:val="00B35F96"/>
    <w:rsid w:val="00B361FE"/>
    <w:rsid w:val="00B36B83"/>
    <w:rsid w:val="00B36C91"/>
    <w:rsid w:val="00B37125"/>
    <w:rsid w:val="00B375E2"/>
    <w:rsid w:val="00B37754"/>
    <w:rsid w:val="00B37807"/>
    <w:rsid w:val="00B403FA"/>
    <w:rsid w:val="00B40405"/>
    <w:rsid w:val="00B40D2A"/>
    <w:rsid w:val="00B40D35"/>
    <w:rsid w:val="00B40DCD"/>
    <w:rsid w:val="00B40F9A"/>
    <w:rsid w:val="00B40FF8"/>
    <w:rsid w:val="00B41215"/>
    <w:rsid w:val="00B41CE1"/>
    <w:rsid w:val="00B41DD6"/>
    <w:rsid w:val="00B4268E"/>
    <w:rsid w:val="00B426D6"/>
    <w:rsid w:val="00B4274C"/>
    <w:rsid w:val="00B42751"/>
    <w:rsid w:val="00B42E5D"/>
    <w:rsid w:val="00B43791"/>
    <w:rsid w:val="00B43B56"/>
    <w:rsid w:val="00B43E7E"/>
    <w:rsid w:val="00B446F2"/>
    <w:rsid w:val="00B447F1"/>
    <w:rsid w:val="00B45670"/>
    <w:rsid w:val="00B45679"/>
    <w:rsid w:val="00B459CF"/>
    <w:rsid w:val="00B45CAD"/>
    <w:rsid w:val="00B4641D"/>
    <w:rsid w:val="00B46566"/>
    <w:rsid w:val="00B46618"/>
    <w:rsid w:val="00B46D18"/>
    <w:rsid w:val="00B46E4F"/>
    <w:rsid w:val="00B470D0"/>
    <w:rsid w:val="00B47F33"/>
    <w:rsid w:val="00B502AB"/>
    <w:rsid w:val="00B50565"/>
    <w:rsid w:val="00B50752"/>
    <w:rsid w:val="00B508BC"/>
    <w:rsid w:val="00B510A7"/>
    <w:rsid w:val="00B51CA5"/>
    <w:rsid w:val="00B521AE"/>
    <w:rsid w:val="00B52744"/>
    <w:rsid w:val="00B527DF"/>
    <w:rsid w:val="00B52812"/>
    <w:rsid w:val="00B52868"/>
    <w:rsid w:val="00B52869"/>
    <w:rsid w:val="00B52CD1"/>
    <w:rsid w:val="00B52D30"/>
    <w:rsid w:val="00B53135"/>
    <w:rsid w:val="00B5347F"/>
    <w:rsid w:val="00B5354E"/>
    <w:rsid w:val="00B541E7"/>
    <w:rsid w:val="00B5427D"/>
    <w:rsid w:val="00B54469"/>
    <w:rsid w:val="00B5461A"/>
    <w:rsid w:val="00B546A2"/>
    <w:rsid w:val="00B547B3"/>
    <w:rsid w:val="00B548E0"/>
    <w:rsid w:val="00B54A9E"/>
    <w:rsid w:val="00B54D5D"/>
    <w:rsid w:val="00B54DF2"/>
    <w:rsid w:val="00B5543E"/>
    <w:rsid w:val="00B55628"/>
    <w:rsid w:val="00B5577D"/>
    <w:rsid w:val="00B55856"/>
    <w:rsid w:val="00B55AF2"/>
    <w:rsid w:val="00B560E5"/>
    <w:rsid w:val="00B5614E"/>
    <w:rsid w:val="00B568F9"/>
    <w:rsid w:val="00B56FE4"/>
    <w:rsid w:val="00B570FB"/>
    <w:rsid w:val="00B603E9"/>
    <w:rsid w:val="00B603EF"/>
    <w:rsid w:val="00B606A3"/>
    <w:rsid w:val="00B60A72"/>
    <w:rsid w:val="00B60ABE"/>
    <w:rsid w:val="00B611C9"/>
    <w:rsid w:val="00B611F7"/>
    <w:rsid w:val="00B6155E"/>
    <w:rsid w:val="00B616D7"/>
    <w:rsid w:val="00B617BE"/>
    <w:rsid w:val="00B62047"/>
    <w:rsid w:val="00B62513"/>
    <w:rsid w:val="00B627CB"/>
    <w:rsid w:val="00B6282E"/>
    <w:rsid w:val="00B62B22"/>
    <w:rsid w:val="00B62B8A"/>
    <w:rsid w:val="00B62F21"/>
    <w:rsid w:val="00B631F2"/>
    <w:rsid w:val="00B6320A"/>
    <w:rsid w:val="00B635E1"/>
    <w:rsid w:val="00B63947"/>
    <w:rsid w:val="00B63F56"/>
    <w:rsid w:val="00B640CA"/>
    <w:rsid w:val="00B6413D"/>
    <w:rsid w:val="00B64198"/>
    <w:rsid w:val="00B641A6"/>
    <w:rsid w:val="00B64367"/>
    <w:rsid w:val="00B647B7"/>
    <w:rsid w:val="00B649D2"/>
    <w:rsid w:val="00B64A68"/>
    <w:rsid w:val="00B64BEE"/>
    <w:rsid w:val="00B64EA0"/>
    <w:rsid w:val="00B659F7"/>
    <w:rsid w:val="00B6622A"/>
    <w:rsid w:val="00B66341"/>
    <w:rsid w:val="00B66492"/>
    <w:rsid w:val="00B664CE"/>
    <w:rsid w:val="00B66795"/>
    <w:rsid w:val="00B6681D"/>
    <w:rsid w:val="00B66A11"/>
    <w:rsid w:val="00B66BFE"/>
    <w:rsid w:val="00B67856"/>
    <w:rsid w:val="00B67B32"/>
    <w:rsid w:val="00B701DB"/>
    <w:rsid w:val="00B70770"/>
    <w:rsid w:val="00B70AF7"/>
    <w:rsid w:val="00B70D0C"/>
    <w:rsid w:val="00B70E42"/>
    <w:rsid w:val="00B70EC5"/>
    <w:rsid w:val="00B7177F"/>
    <w:rsid w:val="00B7186D"/>
    <w:rsid w:val="00B71CD1"/>
    <w:rsid w:val="00B72180"/>
    <w:rsid w:val="00B7239D"/>
    <w:rsid w:val="00B729E8"/>
    <w:rsid w:val="00B72B3A"/>
    <w:rsid w:val="00B73149"/>
    <w:rsid w:val="00B732C7"/>
    <w:rsid w:val="00B737EB"/>
    <w:rsid w:val="00B739B1"/>
    <w:rsid w:val="00B739E3"/>
    <w:rsid w:val="00B7403F"/>
    <w:rsid w:val="00B7448D"/>
    <w:rsid w:val="00B74811"/>
    <w:rsid w:val="00B74CC5"/>
    <w:rsid w:val="00B74D77"/>
    <w:rsid w:val="00B74F4C"/>
    <w:rsid w:val="00B75649"/>
    <w:rsid w:val="00B759C7"/>
    <w:rsid w:val="00B75A43"/>
    <w:rsid w:val="00B75AED"/>
    <w:rsid w:val="00B75BDA"/>
    <w:rsid w:val="00B7609D"/>
    <w:rsid w:val="00B76221"/>
    <w:rsid w:val="00B764C5"/>
    <w:rsid w:val="00B766B4"/>
    <w:rsid w:val="00B7676B"/>
    <w:rsid w:val="00B768A4"/>
    <w:rsid w:val="00B76ED0"/>
    <w:rsid w:val="00B76F2C"/>
    <w:rsid w:val="00B77328"/>
    <w:rsid w:val="00B77495"/>
    <w:rsid w:val="00B7754A"/>
    <w:rsid w:val="00B77855"/>
    <w:rsid w:val="00B77877"/>
    <w:rsid w:val="00B77AAC"/>
    <w:rsid w:val="00B77CB0"/>
    <w:rsid w:val="00B77F82"/>
    <w:rsid w:val="00B77FBE"/>
    <w:rsid w:val="00B8024C"/>
    <w:rsid w:val="00B80299"/>
    <w:rsid w:val="00B80324"/>
    <w:rsid w:val="00B80423"/>
    <w:rsid w:val="00B80512"/>
    <w:rsid w:val="00B80AA7"/>
    <w:rsid w:val="00B80D92"/>
    <w:rsid w:val="00B80E04"/>
    <w:rsid w:val="00B80E95"/>
    <w:rsid w:val="00B80F86"/>
    <w:rsid w:val="00B810D1"/>
    <w:rsid w:val="00B810FC"/>
    <w:rsid w:val="00B81431"/>
    <w:rsid w:val="00B81652"/>
    <w:rsid w:val="00B816EE"/>
    <w:rsid w:val="00B817A7"/>
    <w:rsid w:val="00B81AE0"/>
    <w:rsid w:val="00B81FFB"/>
    <w:rsid w:val="00B821F3"/>
    <w:rsid w:val="00B82378"/>
    <w:rsid w:val="00B825C8"/>
    <w:rsid w:val="00B82603"/>
    <w:rsid w:val="00B82E9C"/>
    <w:rsid w:val="00B82FA3"/>
    <w:rsid w:val="00B82FBB"/>
    <w:rsid w:val="00B83183"/>
    <w:rsid w:val="00B831C4"/>
    <w:rsid w:val="00B8328F"/>
    <w:rsid w:val="00B838E0"/>
    <w:rsid w:val="00B83D5C"/>
    <w:rsid w:val="00B83E56"/>
    <w:rsid w:val="00B83E8F"/>
    <w:rsid w:val="00B83F63"/>
    <w:rsid w:val="00B847DB"/>
    <w:rsid w:val="00B84832"/>
    <w:rsid w:val="00B848DC"/>
    <w:rsid w:val="00B84EA0"/>
    <w:rsid w:val="00B8527D"/>
    <w:rsid w:val="00B85492"/>
    <w:rsid w:val="00B856FB"/>
    <w:rsid w:val="00B85E1D"/>
    <w:rsid w:val="00B85F38"/>
    <w:rsid w:val="00B85F65"/>
    <w:rsid w:val="00B85FCE"/>
    <w:rsid w:val="00B86332"/>
    <w:rsid w:val="00B86F6F"/>
    <w:rsid w:val="00B87102"/>
    <w:rsid w:val="00B87AF8"/>
    <w:rsid w:val="00B907AB"/>
    <w:rsid w:val="00B907D1"/>
    <w:rsid w:val="00B90B46"/>
    <w:rsid w:val="00B91845"/>
    <w:rsid w:val="00B9194A"/>
    <w:rsid w:val="00B919D7"/>
    <w:rsid w:val="00B919E6"/>
    <w:rsid w:val="00B91F4A"/>
    <w:rsid w:val="00B920B4"/>
    <w:rsid w:val="00B92324"/>
    <w:rsid w:val="00B923BA"/>
    <w:rsid w:val="00B93139"/>
    <w:rsid w:val="00B9351F"/>
    <w:rsid w:val="00B93945"/>
    <w:rsid w:val="00B93A13"/>
    <w:rsid w:val="00B93C2D"/>
    <w:rsid w:val="00B94435"/>
    <w:rsid w:val="00B947DD"/>
    <w:rsid w:val="00B94B7E"/>
    <w:rsid w:val="00B94C31"/>
    <w:rsid w:val="00B94CB6"/>
    <w:rsid w:val="00B95187"/>
    <w:rsid w:val="00B956A0"/>
    <w:rsid w:val="00B963E4"/>
    <w:rsid w:val="00B96685"/>
    <w:rsid w:val="00B96AD7"/>
    <w:rsid w:val="00B971CE"/>
    <w:rsid w:val="00B9722F"/>
    <w:rsid w:val="00B974C3"/>
    <w:rsid w:val="00B97736"/>
    <w:rsid w:val="00B97A15"/>
    <w:rsid w:val="00B97BD7"/>
    <w:rsid w:val="00BA00CA"/>
    <w:rsid w:val="00BA0B14"/>
    <w:rsid w:val="00BA0DDD"/>
    <w:rsid w:val="00BA124F"/>
    <w:rsid w:val="00BA1282"/>
    <w:rsid w:val="00BA201B"/>
    <w:rsid w:val="00BA21A6"/>
    <w:rsid w:val="00BA2339"/>
    <w:rsid w:val="00BA250C"/>
    <w:rsid w:val="00BA2784"/>
    <w:rsid w:val="00BA28AB"/>
    <w:rsid w:val="00BA28E2"/>
    <w:rsid w:val="00BA2AEF"/>
    <w:rsid w:val="00BA315B"/>
    <w:rsid w:val="00BA31A2"/>
    <w:rsid w:val="00BA344D"/>
    <w:rsid w:val="00BA3E74"/>
    <w:rsid w:val="00BA4082"/>
    <w:rsid w:val="00BA4389"/>
    <w:rsid w:val="00BA46D0"/>
    <w:rsid w:val="00BA485E"/>
    <w:rsid w:val="00BA4953"/>
    <w:rsid w:val="00BA4F68"/>
    <w:rsid w:val="00BA50DA"/>
    <w:rsid w:val="00BA54D0"/>
    <w:rsid w:val="00BA5553"/>
    <w:rsid w:val="00BA5BBA"/>
    <w:rsid w:val="00BA5C0D"/>
    <w:rsid w:val="00BA5CFA"/>
    <w:rsid w:val="00BA644E"/>
    <w:rsid w:val="00BA65DA"/>
    <w:rsid w:val="00BA692B"/>
    <w:rsid w:val="00BA69E0"/>
    <w:rsid w:val="00BA6BA9"/>
    <w:rsid w:val="00BA6BEF"/>
    <w:rsid w:val="00BA7083"/>
    <w:rsid w:val="00BA70DE"/>
    <w:rsid w:val="00BA7560"/>
    <w:rsid w:val="00BA7855"/>
    <w:rsid w:val="00BA7885"/>
    <w:rsid w:val="00BA7920"/>
    <w:rsid w:val="00BA7935"/>
    <w:rsid w:val="00BB001C"/>
    <w:rsid w:val="00BB0484"/>
    <w:rsid w:val="00BB05D2"/>
    <w:rsid w:val="00BB07DE"/>
    <w:rsid w:val="00BB0859"/>
    <w:rsid w:val="00BB0BF6"/>
    <w:rsid w:val="00BB0FA1"/>
    <w:rsid w:val="00BB0FA7"/>
    <w:rsid w:val="00BB10DE"/>
    <w:rsid w:val="00BB16FA"/>
    <w:rsid w:val="00BB18C1"/>
    <w:rsid w:val="00BB1EFB"/>
    <w:rsid w:val="00BB20B8"/>
    <w:rsid w:val="00BB2102"/>
    <w:rsid w:val="00BB2291"/>
    <w:rsid w:val="00BB308A"/>
    <w:rsid w:val="00BB37B4"/>
    <w:rsid w:val="00BB3847"/>
    <w:rsid w:val="00BB3ACD"/>
    <w:rsid w:val="00BB43C6"/>
    <w:rsid w:val="00BB4479"/>
    <w:rsid w:val="00BB4616"/>
    <w:rsid w:val="00BB46F4"/>
    <w:rsid w:val="00BB4C6C"/>
    <w:rsid w:val="00BB58D2"/>
    <w:rsid w:val="00BB5910"/>
    <w:rsid w:val="00BB59FB"/>
    <w:rsid w:val="00BB5A1E"/>
    <w:rsid w:val="00BB5B66"/>
    <w:rsid w:val="00BB6107"/>
    <w:rsid w:val="00BB6272"/>
    <w:rsid w:val="00BB6AAC"/>
    <w:rsid w:val="00BB6E57"/>
    <w:rsid w:val="00BB6F61"/>
    <w:rsid w:val="00BB711F"/>
    <w:rsid w:val="00BB778E"/>
    <w:rsid w:val="00BC02A5"/>
    <w:rsid w:val="00BC07CB"/>
    <w:rsid w:val="00BC0A38"/>
    <w:rsid w:val="00BC0CD8"/>
    <w:rsid w:val="00BC1134"/>
    <w:rsid w:val="00BC11A7"/>
    <w:rsid w:val="00BC14B0"/>
    <w:rsid w:val="00BC1631"/>
    <w:rsid w:val="00BC1D9E"/>
    <w:rsid w:val="00BC1DA9"/>
    <w:rsid w:val="00BC1E3A"/>
    <w:rsid w:val="00BC1FAA"/>
    <w:rsid w:val="00BC2022"/>
    <w:rsid w:val="00BC23C3"/>
    <w:rsid w:val="00BC272F"/>
    <w:rsid w:val="00BC296E"/>
    <w:rsid w:val="00BC2A09"/>
    <w:rsid w:val="00BC2C13"/>
    <w:rsid w:val="00BC2F12"/>
    <w:rsid w:val="00BC2F74"/>
    <w:rsid w:val="00BC3071"/>
    <w:rsid w:val="00BC317C"/>
    <w:rsid w:val="00BC3281"/>
    <w:rsid w:val="00BC391D"/>
    <w:rsid w:val="00BC3996"/>
    <w:rsid w:val="00BC3B25"/>
    <w:rsid w:val="00BC3C36"/>
    <w:rsid w:val="00BC4126"/>
    <w:rsid w:val="00BC4270"/>
    <w:rsid w:val="00BC463B"/>
    <w:rsid w:val="00BC46F8"/>
    <w:rsid w:val="00BC4751"/>
    <w:rsid w:val="00BC4BA8"/>
    <w:rsid w:val="00BC4D1C"/>
    <w:rsid w:val="00BC4D85"/>
    <w:rsid w:val="00BC4F8F"/>
    <w:rsid w:val="00BC51F9"/>
    <w:rsid w:val="00BC5567"/>
    <w:rsid w:val="00BC5627"/>
    <w:rsid w:val="00BC5C07"/>
    <w:rsid w:val="00BC5E66"/>
    <w:rsid w:val="00BC621A"/>
    <w:rsid w:val="00BC6307"/>
    <w:rsid w:val="00BC6502"/>
    <w:rsid w:val="00BC6E7D"/>
    <w:rsid w:val="00BC6FDF"/>
    <w:rsid w:val="00BC7228"/>
    <w:rsid w:val="00BC7709"/>
    <w:rsid w:val="00BD028F"/>
    <w:rsid w:val="00BD02CC"/>
    <w:rsid w:val="00BD0312"/>
    <w:rsid w:val="00BD03BB"/>
    <w:rsid w:val="00BD0437"/>
    <w:rsid w:val="00BD0508"/>
    <w:rsid w:val="00BD06F4"/>
    <w:rsid w:val="00BD08F1"/>
    <w:rsid w:val="00BD0BF5"/>
    <w:rsid w:val="00BD0FBA"/>
    <w:rsid w:val="00BD138F"/>
    <w:rsid w:val="00BD141B"/>
    <w:rsid w:val="00BD1CE5"/>
    <w:rsid w:val="00BD1E83"/>
    <w:rsid w:val="00BD20AD"/>
    <w:rsid w:val="00BD2780"/>
    <w:rsid w:val="00BD27C8"/>
    <w:rsid w:val="00BD2DB5"/>
    <w:rsid w:val="00BD30E9"/>
    <w:rsid w:val="00BD3922"/>
    <w:rsid w:val="00BD415F"/>
    <w:rsid w:val="00BD41F0"/>
    <w:rsid w:val="00BD4425"/>
    <w:rsid w:val="00BD466B"/>
    <w:rsid w:val="00BD4698"/>
    <w:rsid w:val="00BD481F"/>
    <w:rsid w:val="00BD4A1B"/>
    <w:rsid w:val="00BD4A64"/>
    <w:rsid w:val="00BD5213"/>
    <w:rsid w:val="00BD52DE"/>
    <w:rsid w:val="00BD539A"/>
    <w:rsid w:val="00BD5843"/>
    <w:rsid w:val="00BD5D41"/>
    <w:rsid w:val="00BD5E41"/>
    <w:rsid w:val="00BD5FD2"/>
    <w:rsid w:val="00BD646E"/>
    <w:rsid w:val="00BD6B27"/>
    <w:rsid w:val="00BD743B"/>
    <w:rsid w:val="00BD7807"/>
    <w:rsid w:val="00BD7C4B"/>
    <w:rsid w:val="00BD7D25"/>
    <w:rsid w:val="00BE02ED"/>
    <w:rsid w:val="00BE0573"/>
    <w:rsid w:val="00BE0DCF"/>
    <w:rsid w:val="00BE0E28"/>
    <w:rsid w:val="00BE0EDD"/>
    <w:rsid w:val="00BE1313"/>
    <w:rsid w:val="00BE163B"/>
    <w:rsid w:val="00BE16DE"/>
    <w:rsid w:val="00BE16E8"/>
    <w:rsid w:val="00BE1862"/>
    <w:rsid w:val="00BE2F5E"/>
    <w:rsid w:val="00BE30CB"/>
    <w:rsid w:val="00BE332C"/>
    <w:rsid w:val="00BE3345"/>
    <w:rsid w:val="00BE33EA"/>
    <w:rsid w:val="00BE3A3A"/>
    <w:rsid w:val="00BE3F08"/>
    <w:rsid w:val="00BE4176"/>
    <w:rsid w:val="00BE44AC"/>
    <w:rsid w:val="00BE460B"/>
    <w:rsid w:val="00BE4ACE"/>
    <w:rsid w:val="00BE4BBB"/>
    <w:rsid w:val="00BE4CB8"/>
    <w:rsid w:val="00BE4D22"/>
    <w:rsid w:val="00BE4E58"/>
    <w:rsid w:val="00BE5519"/>
    <w:rsid w:val="00BE572F"/>
    <w:rsid w:val="00BE5DF3"/>
    <w:rsid w:val="00BE616C"/>
    <w:rsid w:val="00BE6569"/>
    <w:rsid w:val="00BE6657"/>
    <w:rsid w:val="00BE6686"/>
    <w:rsid w:val="00BE6752"/>
    <w:rsid w:val="00BE68AD"/>
    <w:rsid w:val="00BE6933"/>
    <w:rsid w:val="00BE6994"/>
    <w:rsid w:val="00BE699A"/>
    <w:rsid w:val="00BE6A7A"/>
    <w:rsid w:val="00BE6E1D"/>
    <w:rsid w:val="00BE6F43"/>
    <w:rsid w:val="00BE7219"/>
    <w:rsid w:val="00BE7517"/>
    <w:rsid w:val="00BE7D64"/>
    <w:rsid w:val="00BF00A0"/>
    <w:rsid w:val="00BF013D"/>
    <w:rsid w:val="00BF05B2"/>
    <w:rsid w:val="00BF0607"/>
    <w:rsid w:val="00BF06DD"/>
    <w:rsid w:val="00BF0803"/>
    <w:rsid w:val="00BF09DD"/>
    <w:rsid w:val="00BF10EF"/>
    <w:rsid w:val="00BF195D"/>
    <w:rsid w:val="00BF1BEB"/>
    <w:rsid w:val="00BF1DF0"/>
    <w:rsid w:val="00BF1FE2"/>
    <w:rsid w:val="00BF2690"/>
    <w:rsid w:val="00BF2796"/>
    <w:rsid w:val="00BF28B0"/>
    <w:rsid w:val="00BF2CEE"/>
    <w:rsid w:val="00BF2DD5"/>
    <w:rsid w:val="00BF3189"/>
    <w:rsid w:val="00BF3626"/>
    <w:rsid w:val="00BF385F"/>
    <w:rsid w:val="00BF3B59"/>
    <w:rsid w:val="00BF3B93"/>
    <w:rsid w:val="00BF3C38"/>
    <w:rsid w:val="00BF3C76"/>
    <w:rsid w:val="00BF47E3"/>
    <w:rsid w:val="00BF4A45"/>
    <w:rsid w:val="00BF4B41"/>
    <w:rsid w:val="00BF4EFB"/>
    <w:rsid w:val="00BF4F72"/>
    <w:rsid w:val="00BF56D6"/>
    <w:rsid w:val="00BF5BBB"/>
    <w:rsid w:val="00BF5C7E"/>
    <w:rsid w:val="00BF6127"/>
    <w:rsid w:val="00BF62AB"/>
    <w:rsid w:val="00BF6833"/>
    <w:rsid w:val="00BF69D9"/>
    <w:rsid w:val="00BF6DA5"/>
    <w:rsid w:val="00BF754C"/>
    <w:rsid w:val="00BF76A8"/>
    <w:rsid w:val="00BF78CE"/>
    <w:rsid w:val="00BF79F4"/>
    <w:rsid w:val="00BF7D81"/>
    <w:rsid w:val="00C0024D"/>
    <w:rsid w:val="00C0110F"/>
    <w:rsid w:val="00C01139"/>
    <w:rsid w:val="00C0143E"/>
    <w:rsid w:val="00C01686"/>
    <w:rsid w:val="00C016DD"/>
    <w:rsid w:val="00C01D05"/>
    <w:rsid w:val="00C01D80"/>
    <w:rsid w:val="00C025CD"/>
    <w:rsid w:val="00C02DD5"/>
    <w:rsid w:val="00C02EBB"/>
    <w:rsid w:val="00C02F22"/>
    <w:rsid w:val="00C03AEF"/>
    <w:rsid w:val="00C04191"/>
    <w:rsid w:val="00C04220"/>
    <w:rsid w:val="00C04250"/>
    <w:rsid w:val="00C042C8"/>
    <w:rsid w:val="00C0491E"/>
    <w:rsid w:val="00C04929"/>
    <w:rsid w:val="00C05870"/>
    <w:rsid w:val="00C05D75"/>
    <w:rsid w:val="00C06150"/>
    <w:rsid w:val="00C069CF"/>
    <w:rsid w:val="00C06BE5"/>
    <w:rsid w:val="00C06F11"/>
    <w:rsid w:val="00C07161"/>
    <w:rsid w:val="00C074DE"/>
    <w:rsid w:val="00C078F3"/>
    <w:rsid w:val="00C07AEB"/>
    <w:rsid w:val="00C07D84"/>
    <w:rsid w:val="00C07F94"/>
    <w:rsid w:val="00C10026"/>
    <w:rsid w:val="00C100B5"/>
    <w:rsid w:val="00C10372"/>
    <w:rsid w:val="00C10507"/>
    <w:rsid w:val="00C10692"/>
    <w:rsid w:val="00C10700"/>
    <w:rsid w:val="00C1089C"/>
    <w:rsid w:val="00C10B77"/>
    <w:rsid w:val="00C10BE0"/>
    <w:rsid w:val="00C111CD"/>
    <w:rsid w:val="00C1142F"/>
    <w:rsid w:val="00C114E9"/>
    <w:rsid w:val="00C11CB5"/>
    <w:rsid w:val="00C1288B"/>
    <w:rsid w:val="00C129E5"/>
    <w:rsid w:val="00C129F8"/>
    <w:rsid w:val="00C12B38"/>
    <w:rsid w:val="00C12CC2"/>
    <w:rsid w:val="00C12F5C"/>
    <w:rsid w:val="00C12F70"/>
    <w:rsid w:val="00C13170"/>
    <w:rsid w:val="00C1327C"/>
    <w:rsid w:val="00C139B4"/>
    <w:rsid w:val="00C13C4E"/>
    <w:rsid w:val="00C13F5B"/>
    <w:rsid w:val="00C158A5"/>
    <w:rsid w:val="00C15C03"/>
    <w:rsid w:val="00C15C72"/>
    <w:rsid w:val="00C16051"/>
    <w:rsid w:val="00C16182"/>
    <w:rsid w:val="00C1622B"/>
    <w:rsid w:val="00C174D7"/>
    <w:rsid w:val="00C17546"/>
    <w:rsid w:val="00C179F2"/>
    <w:rsid w:val="00C2014B"/>
    <w:rsid w:val="00C20648"/>
    <w:rsid w:val="00C2075C"/>
    <w:rsid w:val="00C207A1"/>
    <w:rsid w:val="00C20859"/>
    <w:rsid w:val="00C20E91"/>
    <w:rsid w:val="00C20EA1"/>
    <w:rsid w:val="00C20F36"/>
    <w:rsid w:val="00C21004"/>
    <w:rsid w:val="00C2112B"/>
    <w:rsid w:val="00C21211"/>
    <w:rsid w:val="00C21668"/>
    <w:rsid w:val="00C2197A"/>
    <w:rsid w:val="00C21A64"/>
    <w:rsid w:val="00C21BE1"/>
    <w:rsid w:val="00C2217B"/>
    <w:rsid w:val="00C22656"/>
    <w:rsid w:val="00C22812"/>
    <w:rsid w:val="00C22F26"/>
    <w:rsid w:val="00C23062"/>
    <w:rsid w:val="00C23465"/>
    <w:rsid w:val="00C235E6"/>
    <w:rsid w:val="00C23C30"/>
    <w:rsid w:val="00C242BC"/>
    <w:rsid w:val="00C242DE"/>
    <w:rsid w:val="00C245EF"/>
    <w:rsid w:val="00C248D0"/>
    <w:rsid w:val="00C250B1"/>
    <w:rsid w:val="00C258A7"/>
    <w:rsid w:val="00C25A23"/>
    <w:rsid w:val="00C25CB2"/>
    <w:rsid w:val="00C260B4"/>
    <w:rsid w:val="00C26375"/>
    <w:rsid w:val="00C26BB6"/>
    <w:rsid w:val="00C26E1A"/>
    <w:rsid w:val="00C274F1"/>
    <w:rsid w:val="00C27D02"/>
    <w:rsid w:val="00C27EA9"/>
    <w:rsid w:val="00C30172"/>
    <w:rsid w:val="00C30460"/>
    <w:rsid w:val="00C305E1"/>
    <w:rsid w:val="00C30962"/>
    <w:rsid w:val="00C309FC"/>
    <w:rsid w:val="00C30E1F"/>
    <w:rsid w:val="00C30E77"/>
    <w:rsid w:val="00C311D7"/>
    <w:rsid w:val="00C312D2"/>
    <w:rsid w:val="00C31463"/>
    <w:rsid w:val="00C31515"/>
    <w:rsid w:val="00C3188A"/>
    <w:rsid w:val="00C322AC"/>
    <w:rsid w:val="00C323E6"/>
    <w:rsid w:val="00C32A5E"/>
    <w:rsid w:val="00C32CDD"/>
    <w:rsid w:val="00C32F37"/>
    <w:rsid w:val="00C32F64"/>
    <w:rsid w:val="00C33045"/>
    <w:rsid w:val="00C330E8"/>
    <w:rsid w:val="00C331F6"/>
    <w:rsid w:val="00C33914"/>
    <w:rsid w:val="00C33AEF"/>
    <w:rsid w:val="00C33BC4"/>
    <w:rsid w:val="00C33FCE"/>
    <w:rsid w:val="00C34188"/>
    <w:rsid w:val="00C344BF"/>
    <w:rsid w:val="00C34534"/>
    <w:rsid w:val="00C3474D"/>
    <w:rsid w:val="00C35259"/>
    <w:rsid w:val="00C353D5"/>
    <w:rsid w:val="00C358FA"/>
    <w:rsid w:val="00C359A9"/>
    <w:rsid w:val="00C35F2F"/>
    <w:rsid w:val="00C36C99"/>
    <w:rsid w:val="00C36EA5"/>
    <w:rsid w:val="00C36EDC"/>
    <w:rsid w:val="00C36FEA"/>
    <w:rsid w:val="00C37333"/>
    <w:rsid w:val="00C37520"/>
    <w:rsid w:val="00C376A5"/>
    <w:rsid w:val="00C3774C"/>
    <w:rsid w:val="00C37E00"/>
    <w:rsid w:val="00C4003E"/>
    <w:rsid w:val="00C40046"/>
    <w:rsid w:val="00C40725"/>
    <w:rsid w:val="00C40CBF"/>
    <w:rsid w:val="00C40CF3"/>
    <w:rsid w:val="00C40DF1"/>
    <w:rsid w:val="00C4104C"/>
    <w:rsid w:val="00C412BD"/>
    <w:rsid w:val="00C417DF"/>
    <w:rsid w:val="00C41A94"/>
    <w:rsid w:val="00C41D6C"/>
    <w:rsid w:val="00C41D81"/>
    <w:rsid w:val="00C41EA8"/>
    <w:rsid w:val="00C4203D"/>
    <w:rsid w:val="00C42238"/>
    <w:rsid w:val="00C42598"/>
    <w:rsid w:val="00C42843"/>
    <w:rsid w:val="00C42C3E"/>
    <w:rsid w:val="00C4328E"/>
    <w:rsid w:val="00C44214"/>
    <w:rsid w:val="00C44663"/>
    <w:rsid w:val="00C44A7B"/>
    <w:rsid w:val="00C44C62"/>
    <w:rsid w:val="00C44D83"/>
    <w:rsid w:val="00C450F4"/>
    <w:rsid w:val="00C452BA"/>
    <w:rsid w:val="00C45B21"/>
    <w:rsid w:val="00C45D9F"/>
    <w:rsid w:val="00C4615C"/>
    <w:rsid w:val="00C4617A"/>
    <w:rsid w:val="00C4621D"/>
    <w:rsid w:val="00C46623"/>
    <w:rsid w:val="00C46780"/>
    <w:rsid w:val="00C46CA3"/>
    <w:rsid w:val="00C46D57"/>
    <w:rsid w:val="00C470F5"/>
    <w:rsid w:val="00C472DF"/>
    <w:rsid w:val="00C47628"/>
    <w:rsid w:val="00C47AA0"/>
    <w:rsid w:val="00C47E75"/>
    <w:rsid w:val="00C47F2C"/>
    <w:rsid w:val="00C5050B"/>
    <w:rsid w:val="00C5054E"/>
    <w:rsid w:val="00C50740"/>
    <w:rsid w:val="00C50AFF"/>
    <w:rsid w:val="00C51130"/>
    <w:rsid w:val="00C51223"/>
    <w:rsid w:val="00C512A0"/>
    <w:rsid w:val="00C51894"/>
    <w:rsid w:val="00C52198"/>
    <w:rsid w:val="00C5248C"/>
    <w:rsid w:val="00C524A2"/>
    <w:rsid w:val="00C524F7"/>
    <w:rsid w:val="00C52608"/>
    <w:rsid w:val="00C52A6D"/>
    <w:rsid w:val="00C53184"/>
    <w:rsid w:val="00C53CA2"/>
    <w:rsid w:val="00C5405B"/>
    <w:rsid w:val="00C54316"/>
    <w:rsid w:val="00C5439A"/>
    <w:rsid w:val="00C546FE"/>
    <w:rsid w:val="00C54786"/>
    <w:rsid w:val="00C5556F"/>
    <w:rsid w:val="00C55AB0"/>
    <w:rsid w:val="00C55C4F"/>
    <w:rsid w:val="00C55C6A"/>
    <w:rsid w:val="00C55D68"/>
    <w:rsid w:val="00C56478"/>
    <w:rsid w:val="00C56481"/>
    <w:rsid w:val="00C565C4"/>
    <w:rsid w:val="00C569D6"/>
    <w:rsid w:val="00C56A75"/>
    <w:rsid w:val="00C56E49"/>
    <w:rsid w:val="00C57048"/>
    <w:rsid w:val="00C57286"/>
    <w:rsid w:val="00C57820"/>
    <w:rsid w:val="00C60082"/>
    <w:rsid w:val="00C604DF"/>
    <w:rsid w:val="00C608CB"/>
    <w:rsid w:val="00C60BAB"/>
    <w:rsid w:val="00C60C1B"/>
    <w:rsid w:val="00C60EDE"/>
    <w:rsid w:val="00C6102F"/>
    <w:rsid w:val="00C613DA"/>
    <w:rsid w:val="00C615B7"/>
    <w:rsid w:val="00C61A1B"/>
    <w:rsid w:val="00C61B26"/>
    <w:rsid w:val="00C61E73"/>
    <w:rsid w:val="00C62338"/>
    <w:rsid w:val="00C627C6"/>
    <w:rsid w:val="00C629BC"/>
    <w:rsid w:val="00C62B39"/>
    <w:rsid w:val="00C62B76"/>
    <w:rsid w:val="00C62BC6"/>
    <w:rsid w:val="00C630A5"/>
    <w:rsid w:val="00C63173"/>
    <w:rsid w:val="00C632A5"/>
    <w:rsid w:val="00C639D5"/>
    <w:rsid w:val="00C63C56"/>
    <w:rsid w:val="00C654B3"/>
    <w:rsid w:val="00C6578E"/>
    <w:rsid w:val="00C65991"/>
    <w:rsid w:val="00C65B2D"/>
    <w:rsid w:val="00C65B6A"/>
    <w:rsid w:val="00C65BFF"/>
    <w:rsid w:val="00C65CA8"/>
    <w:rsid w:val="00C65F43"/>
    <w:rsid w:val="00C65F93"/>
    <w:rsid w:val="00C65F97"/>
    <w:rsid w:val="00C66148"/>
    <w:rsid w:val="00C665FA"/>
    <w:rsid w:val="00C6687E"/>
    <w:rsid w:val="00C678AE"/>
    <w:rsid w:val="00C67CB5"/>
    <w:rsid w:val="00C67F09"/>
    <w:rsid w:val="00C7009B"/>
    <w:rsid w:val="00C70148"/>
    <w:rsid w:val="00C7046C"/>
    <w:rsid w:val="00C7067C"/>
    <w:rsid w:val="00C70D29"/>
    <w:rsid w:val="00C7112B"/>
    <w:rsid w:val="00C7157C"/>
    <w:rsid w:val="00C71806"/>
    <w:rsid w:val="00C71A47"/>
    <w:rsid w:val="00C71F9C"/>
    <w:rsid w:val="00C7200B"/>
    <w:rsid w:val="00C72144"/>
    <w:rsid w:val="00C72263"/>
    <w:rsid w:val="00C725C8"/>
    <w:rsid w:val="00C728A3"/>
    <w:rsid w:val="00C728B0"/>
    <w:rsid w:val="00C72945"/>
    <w:rsid w:val="00C72CED"/>
    <w:rsid w:val="00C72D9E"/>
    <w:rsid w:val="00C72F6B"/>
    <w:rsid w:val="00C73069"/>
    <w:rsid w:val="00C73070"/>
    <w:rsid w:val="00C730BD"/>
    <w:rsid w:val="00C73219"/>
    <w:rsid w:val="00C732A9"/>
    <w:rsid w:val="00C738D0"/>
    <w:rsid w:val="00C73DF4"/>
    <w:rsid w:val="00C73E50"/>
    <w:rsid w:val="00C744A0"/>
    <w:rsid w:val="00C748C7"/>
    <w:rsid w:val="00C74BD7"/>
    <w:rsid w:val="00C74DFE"/>
    <w:rsid w:val="00C74FA9"/>
    <w:rsid w:val="00C75047"/>
    <w:rsid w:val="00C75315"/>
    <w:rsid w:val="00C7543C"/>
    <w:rsid w:val="00C755E8"/>
    <w:rsid w:val="00C75672"/>
    <w:rsid w:val="00C7606B"/>
    <w:rsid w:val="00C765E1"/>
    <w:rsid w:val="00C768BA"/>
    <w:rsid w:val="00C76AD0"/>
    <w:rsid w:val="00C77015"/>
    <w:rsid w:val="00C7719C"/>
    <w:rsid w:val="00C772B7"/>
    <w:rsid w:val="00C77474"/>
    <w:rsid w:val="00C7765D"/>
    <w:rsid w:val="00C776F1"/>
    <w:rsid w:val="00C77B13"/>
    <w:rsid w:val="00C77F47"/>
    <w:rsid w:val="00C8012E"/>
    <w:rsid w:val="00C809F7"/>
    <w:rsid w:val="00C8103A"/>
    <w:rsid w:val="00C8152A"/>
    <w:rsid w:val="00C8153A"/>
    <w:rsid w:val="00C81918"/>
    <w:rsid w:val="00C82082"/>
    <w:rsid w:val="00C82204"/>
    <w:rsid w:val="00C82615"/>
    <w:rsid w:val="00C826A7"/>
    <w:rsid w:val="00C82FC0"/>
    <w:rsid w:val="00C834C3"/>
    <w:rsid w:val="00C837A5"/>
    <w:rsid w:val="00C847D2"/>
    <w:rsid w:val="00C848A5"/>
    <w:rsid w:val="00C848CB"/>
    <w:rsid w:val="00C8497B"/>
    <w:rsid w:val="00C84F6F"/>
    <w:rsid w:val="00C85230"/>
    <w:rsid w:val="00C854DA"/>
    <w:rsid w:val="00C85507"/>
    <w:rsid w:val="00C85528"/>
    <w:rsid w:val="00C8593F"/>
    <w:rsid w:val="00C859D9"/>
    <w:rsid w:val="00C85A50"/>
    <w:rsid w:val="00C85C0E"/>
    <w:rsid w:val="00C866F4"/>
    <w:rsid w:val="00C86C9D"/>
    <w:rsid w:val="00C86F59"/>
    <w:rsid w:val="00C87ABA"/>
    <w:rsid w:val="00C87C31"/>
    <w:rsid w:val="00C87DAE"/>
    <w:rsid w:val="00C903E1"/>
    <w:rsid w:val="00C90564"/>
    <w:rsid w:val="00C905AA"/>
    <w:rsid w:val="00C905E7"/>
    <w:rsid w:val="00C90A68"/>
    <w:rsid w:val="00C90AEB"/>
    <w:rsid w:val="00C90CDD"/>
    <w:rsid w:val="00C9145D"/>
    <w:rsid w:val="00C91E3D"/>
    <w:rsid w:val="00C92073"/>
    <w:rsid w:val="00C920DA"/>
    <w:rsid w:val="00C92169"/>
    <w:rsid w:val="00C9285C"/>
    <w:rsid w:val="00C92A33"/>
    <w:rsid w:val="00C92F61"/>
    <w:rsid w:val="00C930EC"/>
    <w:rsid w:val="00C93131"/>
    <w:rsid w:val="00C934FB"/>
    <w:rsid w:val="00C93953"/>
    <w:rsid w:val="00C93BB9"/>
    <w:rsid w:val="00C9429C"/>
    <w:rsid w:val="00C94732"/>
    <w:rsid w:val="00C94890"/>
    <w:rsid w:val="00C949E5"/>
    <w:rsid w:val="00C94B74"/>
    <w:rsid w:val="00C94D35"/>
    <w:rsid w:val="00C94EE2"/>
    <w:rsid w:val="00C95231"/>
    <w:rsid w:val="00C95281"/>
    <w:rsid w:val="00C952AD"/>
    <w:rsid w:val="00C953E6"/>
    <w:rsid w:val="00C9575D"/>
    <w:rsid w:val="00C95888"/>
    <w:rsid w:val="00C95930"/>
    <w:rsid w:val="00C96161"/>
    <w:rsid w:val="00C9630C"/>
    <w:rsid w:val="00C96941"/>
    <w:rsid w:val="00C9697C"/>
    <w:rsid w:val="00C969E4"/>
    <w:rsid w:val="00C96E59"/>
    <w:rsid w:val="00C96F51"/>
    <w:rsid w:val="00C97314"/>
    <w:rsid w:val="00C97542"/>
    <w:rsid w:val="00C97C9F"/>
    <w:rsid w:val="00CA00B7"/>
    <w:rsid w:val="00CA00FF"/>
    <w:rsid w:val="00CA0645"/>
    <w:rsid w:val="00CA0C9C"/>
    <w:rsid w:val="00CA0CCE"/>
    <w:rsid w:val="00CA0EB4"/>
    <w:rsid w:val="00CA0F4A"/>
    <w:rsid w:val="00CA1AAC"/>
    <w:rsid w:val="00CA1B75"/>
    <w:rsid w:val="00CA1CB1"/>
    <w:rsid w:val="00CA1CD0"/>
    <w:rsid w:val="00CA1DCC"/>
    <w:rsid w:val="00CA202A"/>
    <w:rsid w:val="00CA21A5"/>
    <w:rsid w:val="00CA223A"/>
    <w:rsid w:val="00CA2B1B"/>
    <w:rsid w:val="00CA2C2B"/>
    <w:rsid w:val="00CA2D45"/>
    <w:rsid w:val="00CA32BF"/>
    <w:rsid w:val="00CA3423"/>
    <w:rsid w:val="00CA3430"/>
    <w:rsid w:val="00CA3822"/>
    <w:rsid w:val="00CA38B8"/>
    <w:rsid w:val="00CA3A2B"/>
    <w:rsid w:val="00CA3CCE"/>
    <w:rsid w:val="00CA3DAE"/>
    <w:rsid w:val="00CA4283"/>
    <w:rsid w:val="00CA4401"/>
    <w:rsid w:val="00CA45D0"/>
    <w:rsid w:val="00CA499E"/>
    <w:rsid w:val="00CA5127"/>
    <w:rsid w:val="00CA5258"/>
    <w:rsid w:val="00CA56B7"/>
    <w:rsid w:val="00CA5AF2"/>
    <w:rsid w:val="00CA5D04"/>
    <w:rsid w:val="00CA6178"/>
    <w:rsid w:val="00CA6195"/>
    <w:rsid w:val="00CA668C"/>
    <w:rsid w:val="00CA672C"/>
    <w:rsid w:val="00CA6BAC"/>
    <w:rsid w:val="00CA6D71"/>
    <w:rsid w:val="00CA73D4"/>
    <w:rsid w:val="00CA76EB"/>
    <w:rsid w:val="00CA7DE1"/>
    <w:rsid w:val="00CA7EF3"/>
    <w:rsid w:val="00CB0969"/>
    <w:rsid w:val="00CB1193"/>
    <w:rsid w:val="00CB1390"/>
    <w:rsid w:val="00CB15E8"/>
    <w:rsid w:val="00CB1817"/>
    <w:rsid w:val="00CB196A"/>
    <w:rsid w:val="00CB1AD5"/>
    <w:rsid w:val="00CB1D25"/>
    <w:rsid w:val="00CB208E"/>
    <w:rsid w:val="00CB2151"/>
    <w:rsid w:val="00CB2447"/>
    <w:rsid w:val="00CB24BE"/>
    <w:rsid w:val="00CB288C"/>
    <w:rsid w:val="00CB2995"/>
    <w:rsid w:val="00CB2CB3"/>
    <w:rsid w:val="00CB2E5D"/>
    <w:rsid w:val="00CB2F20"/>
    <w:rsid w:val="00CB341F"/>
    <w:rsid w:val="00CB3631"/>
    <w:rsid w:val="00CB3FE4"/>
    <w:rsid w:val="00CB4C2E"/>
    <w:rsid w:val="00CB52FF"/>
    <w:rsid w:val="00CB565D"/>
    <w:rsid w:val="00CB5993"/>
    <w:rsid w:val="00CB5B85"/>
    <w:rsid w:val="00CB618B"/>
    <w:rsid w:val="00CB6267"/>
    <w:rsid w:val="00CB6288"/>
    <w:rsid w:val="00CB693E"/>
    <w:rsid w:val="00CB69D3"/>
    <w:rsid w:val="00CB6CA7"/>
    <w:rsid w:val="00CB6DEA"/>
    <w:rsid w:val="00CB6FFE"/>
    <w:rsid w:val="00CB7254"/>
    <w:rsid w:val="00CB751A"/>
    <w:rsid w:val="00CB757B"/>
    <w:rsid w:val="00CB7B0E"/>
    <w:rsid w:val="00CC0018"/>
    <w:rsid w:val="00CC00C0"/>
    <w:rsid w:val="00CC04F7"/>
    <w:rsid w:val="00CC067B"/>
    <w:rsid w:val="00CC095F"/>
    <w:rsid w:val="00CC0B07"/>
    <w:rsid w:val="00CC14E0"/>
    <w:rsid w:val="00CC1AE6"/>
    <w:rsid w:val="00CC1D0F"/>
    <w:rsid w:val="00CC2014"/>
    <w:rsid w:val="00CC212F"/>
    <w:rsid w:val="00CC25DD"/>
    <w:rsid w:val="00CC2CDC"/>
    <w:rsid w:val="00CC2E9C"/>
    <w:rsid w:val="00CC2F2E"/>
    <w:rsid w:val="00CC2FAA"/>
    <w:rsid w:val="00CC2FBB"/>
    <w:rsid w:val="00CC3385"/>
    <w:rsid w:val="00CC3570"/>
    <w:rsid w:val="00CC35B9"/>
    <w:rsid w:val="00CC3A5E"/>
    <w:rsid w:val="00CC3E84"/>
    <w:rsid w:val="00CC416E"/>
    <w:rsid w:val="00CC440D"/>
    <w:rsid w:val="00CC4B08"/>
    <w:rsid w:val="00CC4C1F"/>
    <w:rsid w:val="00CC4C99"/>
    <w:rsid w:val="00CC5225"/>
    <w:rsid w:val="00CC577F"/>
    <w:rsid w:val="00CC5EF0"/>
    <w:rsid w:val="00CC5F43"/>
    <w:rsid w:val="00CC6273"/>
    <w:rsid w:val="00CC62BC"/>
    <w:rsid w:val="00CC6A86"/>
    <w:rsid w:val="00CC6E40"/>
    <w:rsid w:val="00CC7272"/>
    <w:rsid w:val="00CC79E6"/>
    <w:rsid w:val="00CC7BCC"/>
    <w:rsid w:val="00CD04BC"/>
    <w:rsid w:val="00CD058A"/>
    <w:rsid w:val="00CD067D"/>
    <w:rsid w:val="00CD0AE5"/>
    <w:rsid w:val="00CD1427"/>
    <w:rsid w:val="00CD1B7A"/>
    <w:rsid w:val="00CD1EBB"/>
    <w:rsid w:val="00CD2382"/>
    <w:rsid w:val="00CD2785"/>
    <w:rsid w:val="00CD2C00"/>
    <w:rsid w:val="00CD2EAE"/>
    <w:rsid w:val="00CD3016"/>
    <w:rsid w:val="00CD3210"/>
    <w:rsid w:val="00CD3BCD"/>
    <w:rsid w:val="00CD3C16"/>
    <w:rsid w:val="00CD3C97"/>
    <w:rsid w:val="00CD4030"/>
    <w:rsid w:val="00CD469E"/>
    <w:rsid w:val="00CD4708"/>
    <w:rsid w:val="00CD4A87"/>
    <w:rsid w:val="00CD4C6C"/>
    <w:rsid w:val="00CD4DE2"/>
    <w:rsid w:val="00CD52D4"/>
    <w:rsid w:val="00CD54D4"/>
    <w:rsid w:val="00CD59BC"/>
    <w:rsid w:val="00CD5BA4"/>
    <w:rsid w:val="00CD5CEF"/>
    <w:rsid w:val="00CD601D"/>
    <w:rsid w:val="00CD607E"/>
    <w:rsid w:val="00CD64A0"/>
    <w:rsid w:val="00CD66EF"/>
    <w:rsid w:val="00CD6E39"/>
    <w:rsid w:val="00CD756C"/>
    <w:rsid w:val="00CD7601"/>
    <w:rsid w:val="00CD7627"/>
    <w:rsid w:val="00CD794D"/>
    <w:rsid w:val="00CD7AEB"/>
    <w:rsid w:val="00CD7B11"/>
    <w:rsid w:val="00CD7FDE"/>
    <w:rsid w:val="00CE02E2"/>
    <w:rsid w:val="00CE041B"/>
    <w:rsid w:val="00CE06B6"/>
    <w:rsid w:val="00CE0B04"/>
    <w:rsid w:val="00CE0D4F"/>
    <w:rsid w:val="00CE11F6"/>
    <w:rsid w:val="00CE14EF"/>
    <w:rsid w:val="00CE1AF5"/>
    <w:rsid w:val="00CE2103"/>
    <w:rsid w:val="00CE2506"/>
    <w:rsid w:val="00CE268E"/>
    <w:rsid w:val="00CE2708"/>
    <w:rsid w:val="00CE2DEE"/>
    <w:rsid w:val="00CE2E90"/>
    <w:rsid w:val="00CE303F"/>
    <w:rsid w:val="00CE30AA"/>
    <w:rsid w:val="00CE31CB"/>
    <w:rsid w:val="00CE3362"/>
    <w:rsid w:val="00CE37E2"/>
    <w:rsid w:val="00CE3D0D"/>
    <w:rsid w:val="00CE3D6B"/>
    <w:rsid w:val="00CE3E8A"/>
    <w:rsid w:val="00CE409E"/>
    <w:rsid w:val="00CE4457"/>
    <w:rsid w:val="00CE44D8"/>
    <w:rsid w:val="00CE45EC"/>
    <w:rsid w:val="00CE4623"/>
    <w:rsid w:val="00CE48F7"/>
    <w:rsid w:val="00CE5006"/>
    <w:rsid w:val="00CE54F0"/>
    <w:rsid w:val="00CE5543"/>
    <w:rsid w:val="00CE5792"/>
    <w:rsid w:val="00CE59D4"/>
    <w:rsid w:val="00CE5E83"/>
    <w:rsid w:val="00CE60C1"/>
    <w:rsid w:val="00CE66B5"/>
    <w:rsid w:val="00CE695B"/>
    <w:rsid w:val="00CE6B92"/>
    <w:rsid w:val="00CE6F05"/>
    <w:rsid w:val="00CE7027"/>
    <w:rsid w:val="00CE71E7"/>
    <w:rsid w:val="00CE7371"/>
    <w:rsid w:val="00CE78EA"/>
    <w:rsid w:val="00CF05B5"/>
    <w:rsid w:val="00CF0949"/>
    <w:rsid w:val="00CF09AF"/>
    <w:rsid w:val="00CF0E2E"/>
    <w:rsid w:val="00CF109C"/>
    <w:rsid w:val="00CF17FE"/>
    <w:rsid w:val="00CF1B93"/>
    <w:rsid w:val="00CF1D5E"/>
    <w:rsid w:val="00CF1F61"/>
    <w:rsid w:val="00CF2AAA"/>
    <w:rsid w:val="00CF2B07"/>
    <w:rsid w:val="00CF2B90"/>
    <w:rsid w:val="00CF3C06"/>
    <w:rsid w:val="00CF3C63"/>
    <w:rsid w:val="00CF3E17"/>
    <w:rsid w:val="00CF454A"/>
    <w:rsid w:val="00CF4592"/>
    <w:rsid w:val="00CF4AC1"/>
    <w:rsid w:val="00CF4CEB"/>
    <w:rsid w:val="00CF50B9"/>
    <w:rsid w:val="00CF5D23"/>
    <w:rsid w:val="00CF61D2"/>
    <w:rsid w:val="00CF666C"/>
    <w:rsid w:val="00CF68CC"/>
    <w:rsid w:val="00CF68EA"/>
    <w:rsid w:val="00CF696F"/>
    <w:rsid w:val="00CF6C69"/>
    <w:rsid w:val="00CF6CEE"/>
    <w:rsid w:val="00CF727B"/>
    <w:rsid w:val="00CF7537"/>
    <w:rsid w:val="00CF75A2"/>
    <w:rsid w:val="00CF772A"/>
    <w:rsid w:val="00CF7ADB"/>
    <w:rsid w:val="00CF7D39"/>
    <w:rsid w:val="00CF7D94"/>
    <w:rsid w:val="00D000FD"/>
    <w:rsid w:val="00D0022A"/>
    <w:rsid w:val="00D00917"/>
    <w:rsid w:val="00D00A74"/>
    <w:rsid w:val="00D00C7F"/>
    <w:rsid w:val="00D00EF7"/>
    <w:rsid w:val="00D00F72"/>
    <w:rsid w:val="00D00FA1"/>
    <w:rsid w:val="00D00FCB"/>
    <w:rsid w:val="00D01648"/>
    <w:rsid w:val="00D01CA2"/>
    <w:rsid w:val="00D02904"/>
    <w:rsid w:val="00D02BAB"/>
    <w:rsid w:val="00D02EEE"/>
    <w:rsid w:val="00D030E4"/>
    <w:rsid w:val="00D03271"/>
    <w:rsid w:val="00D03354"/>
    <w:rsid w:val="00D03B84"/>
    <w:rsid w:val="00D040E9"/>
    <w:rsid w:val="00D0410B"/>
    <w:rsid w:val="00D0429C"/>
    <w:rsid w:val="00D04328"/>
    <w:rsid w:val="00D04388"/>
    <w:rsid w:val="00D04914"/>
    <w:rsid w:val="00D04A35"/>
    <w:rsid w:val="00D04A6B"/>
    <w:rsid w:val="00D04A76"/>
    <w:rsid w:val="00D04DBF"/>
    <w:rsid w:val="00D04F51"/>
    <w:rsid w:val="00D057F5"/>
    <w:rsid w:val="00D05BE0"/>
    <w:rsid w:val="00D0601A"/>
    <w:rsid w:val="00D0601B"/>
    <w:rsid w:val="00D0605F"/>
    <w:rsid w:val="00D06506"/>
    <w:rsid w:val="00D06602"/>
    <w:rsid w:val="00D06788"/>
    <w:rsid w:val="00D06891"/>
    <w:rsid w:val="00D06C09"/>
    <w:rsid w:val="00D06C7D"/>
    <w:rsid w:val="00D06CDB"/>
    <w:rsid w:val="00D06DC5"/>
    <w:rsid w:val="00D06FEF"/>
    <w:rsid w:val="00D071FF"/>
    <w:rsid w:val="00D07281"/>
    <w:rsid w:val="00D07E8F"/>
    <w:rsid w:val="00D07F8F"/>
    <w:rsid w:val="00D104B4"/>
    <w:rsid w:val="00D1067A"/>
    <w:rsid w:val="00D10CA4"/>
    <w:rsid w:val="00D10D5D"/>
    <w:rsid w:val="00D10E4C"/>
    <w:rsid w:val="00D11006"/>
    <w:rsid w:val="00D11134"/>
    <w:rsid w:val="00D1114F"/>
    <w:rsid w:val="00D1123F"/>
    <w:rsid w:val="00D1166A"/>
    <w:rsid w:val="00D11B03"/>
    <w:rsid w:val="00D1219D"/>
    <w:rsid w:val="00D121A0"/>
    <w:rsid w:val="00D127D3"/>
    <w:rsid w:val="00D1290D"/>
    <w:rsid w:val="00D12F20"/>
    <w:rsid w:val="00D12F28"/>
    <w:rsid w:val="00D130B4"/>
    <w:rsid w:val="00D1363C"/>
    <w:rsid w:val="00D14078"/>
    <w:rsid w:val="00D1451F"/>
    <w:rsid w:val="00D14ABF"/>
    <w:rsid w:val="00D15CE7"/>
    <w:rsid w:val="00D16604"/>
    <w:rsid w:val="00D16D99"/>
    <w:rsid w:val="00D16ECB"/>
    <w:rsid w:val="00D17B22"/>
    <w:rsid w:val="00D2037B"/>
    <w:rsid w:val="00D20A71"/>
    <w:rsid w:val="00D20E4B"/>
    <w:rsid w:val="00D21101"/>
    <w:rsid w:val="00D213E9"/>
    <w:rsid w:val="00D21501"/>
    <w:rsid w:val="00D216D7"/>
    <w:rsid w:val="00D2233D"/>
    <w:rsid w:val="00D22449"/>
    <w:rsid w:val="00D2253D"/>
    <w:rsid w:val="00D22799"/>
    <w:rsid w:val="00D2283A"/>
    <w:rsid w:val="00D232C7"/>
    <w:rsid w:val="00D2353C"/>
    <w:rsid w:val="00D23716"/>
    <w:rsid w:val="00D239AD"/>
    <w:rsid w:val="00D23A0A"/>
    <w:rsid w:val="00D25536"/>
    <w:rsid w:val="00D25B69"/>
    <w:rsid w:val="00D26300"/>
    <w:rsid w:val="00D264E4"/>
    <w:rsid w:val="00D26706"/>
    <w:rsid w:val="00D26793"/>
    <w:rsid w:val="00D268A3"/>
    <w:rsid w:val="00D26941"/>
    <w:rsid w:val="00D26A45"/>
    <w:rsid w:val="00D26BE7"/>
    <w:rsid w:val="00D26C46"/>
    <w:rsid w:val="00D26D75"/>
    <w:rsid w:val="00D27074"/>
    <w:rsid w:val="00D27D6A"/>
    <w:rsid w:val="00D27E5E"/>
    <w:rsid w:val="00D3007D"/>
    <w:rsid w:val="00D300FC"/>
    <w:rsid w:val="00D30407"/>
    <w:rsid w:val="00D305B6"/>
    <w:rsid w:val="00D308A8"/>
    <w:rsid w:val="00D30B11"/>
    <w:rsid w:val="00D31292"/>
    <w:rsid w:val="00D312C1"/>
    <w:rsid w:val="00D31585"/>
    <w:rsid w:val="00D315F0"/>
    <w:rsid w:val="00D315FB"/>
    <w:rsid w:val="00D31897"/>
    <w:rsid w:val="00D31B57"/>
    <w:rsid w:val="00D31CF6"/>
    <w:rsid w:val="00D31D32"/>
    <w:rsid w:val="00D323DD"/>
    <w:rsid w:val="00D3261A"/>
    <w:rsid w:val="00D32B26"/>
    <w:rsid w:val="00D32B4C"/>
    <w:rsid w:val="00D32D7C"/>
    <w:rsid w:val="00D3309F"/>
    <w:rsid w:val="00D3347F"/>
    <w:rsid w:val="00D334EA"/>
    <w:rsid w:val="00D3365D"/>
    <w:rsid w:val="00D338D7"/>
    <w:rsid w:val="00D33A16"/>
    <w:rsid w:val="00D33AA3"/>
    <w:rsid w:val="00D33B10"/>
    <w:rsid w:val="00D33B50"/>
    <w:rsid w:val="00D33D37"/>
    <w:rsid w:val="00D33EFC"/>
    <w:rsid w:val="00D33F3B"/>
    <w:rsid w:val="00D34094"/>
    <w:rsid w:val="00D34801"/>
    <w:rsid w:val="00D3488E"/>
    <w:rsid w:val="00D348D3"/>
    <w:rsid w:val="00D34DAC"/>
    <w:rsid w:val="00D3538F"/>
    <w:rsid w:val="00D35405"/>
    <w:rsid w:val="00D3552B"/>
    <w:rsid w:val="00D355B3"/>
    <w:rsid w:val="00D3561A"/>
    <w:rsid w:val="00D35E38"/>
    <w:rsid w:val="00D35E59"/>
    <w:rsid w:val="00D35E76"/>
    <w:rsid w:val="00D368B8"/>
    <w:rsid w:val="00D3692C"/>
    <w:rsid w:val="00D36B3A"/>
    <w:rsid w:val="00D3700D"/>
    <w:rsid w:val="00D3732E"/>
    <w:rsid w:val="00D37794"/>
    <w:rsid w:val="00D37E52"/>
    <w:rsid w:val="00D4105B"/>
    <w:rsid w:val="00D4108A"/>
    <w:rsid w:val="00D410A7"/>
    <w:rsid w:val="00D4128F"/>
    <w:rsid w:val="00D41832"/>
    <w:rsid w:val="00D420C7"/>
    <w:rsid w:val="00D4234D"/>
    <w:rsid w:val="00D4280F"/>
    <w:rsid w:val="00D42AC8"/>
    <w:rsid w:val="00D42C2D"/>
    <w:rsid w:val="00D42C46"/>
    <w:rsid w:val="00D430E7"/>
    <w:rsid w:val="00D438E2"/>
    <w:rsid w:val="00D43FCE"/>
    <w:rsid w:val="00D44019"/>
    <w:rsid w:val="00D44129"/>
    <w:rsid w:val="00D44920"/>
    <w:rsid w:val="00D44A24"/>
    <w:rsid w:val="00D44C44"/>
    <w:rsid w:val="00D44F72"/>
    <w:rsid w:val="00D453E5"/>
    <w:rsid w:val="00D4595F"/>
    <w:rsid w:val="00D45C3A"/>
    <w:rsid w:val="00D45CF4"/>
    <w:rsid w:val="00D45DC6"/>
    <w:rsid w:val="00D4695F"/>
    <w:rsid w:val="00D46D7D"/>
    <w:rsid w:val="00D46DE8"/>
    <w:rsid w:val="00D46DFE"/>
    <w:rsid w:val="00D4702B"/>
    <w:rsid w:val="00D4702D"/>
    <w:rsid w:val="00D470C3"/>
    <w:rsid w:val="00D47272"/>
    <w:rsid w:val="00D475F8"/>
    <w:rsid w:val="00D47760"/>
    <w:rsid w:val="00D47918"/>
    <w:rsid w:val="00D5030D"/>
    <w:rsid w:val="00D5033B"/>
    <w:rsid w:val="00D507DB"/>
    <w:rsid w:val="00D509E1"/>
    <w:rsid w:val="00D50AE4"/>
    <w:rsid w:val="00D50CB8"/>
    <w:rsid w:val="00D50CF4"/>
    <w:rsid w:val="00D50D28"/>
    <w:rsid w:val="00D51159"/>
    <w:rsid w:val="00D5140A"/>
    <w:rsid w:val="00D5157B"/>
    <w:rsid w:val="00D518F8"/>
    <w:rsid w:val="00D521D6"/>
    <w:rsid w:val="00D522A0"/>
    <w:rsid w:val="00D5258F"/>
    <w:rsid w:val="00D5275D"/>
    <w:rsid w:val="00D52AC2"/>
    <w:rsid w:val="00D52F15"/>
    <w:rsid w:val="00D53289"/>
    <w:rsid w:val="00D533DA"/>
    <w:rsid w:val="00D535CC"/>
    <w:rsid w:val="00D538FB"/>
    <w:rsid w:val="00D539AC"/>
    <w:rsid w:val="00D53B07"/>
    <w:rsid w:val="00D5402E"/>
    <w:rsid w:val="00D546D2"/>
    <w:rsid w:val="00D54B80"/>
    <w:rsid w:val="00D54C73"/>
    <w:rsid w:val="00D54E54"/>
    <w:rsid w:val="00D552CF"/>
    <w:rsid w:val="00D552FD"/>
    <w:rsid w:val="00D55325"/>
    <w:rsid w:val="00D55648"/>
    <w:rsid w:val="00D556A2"/>
    <w:rsid w:val="00D5574D"/>
    <w:rsid w:val="00D55857"/>
    <w:rsid w:val="00D5603F"/>
    <w:rsid w:val="00D56043"/>
    <w:rsid w:val="00D562D3"/>
    <w:rsid w:val="00D563BB"/>
    <w:rsid w:val="00D56426"/>
    <w:rsid w:val="00D56AC3"/>
    <w:rsid w:val="00D57316"/>
    <w:rsid w:val="00D57415"/>
    <w:rsid w:val="00D577C7"/>
    <w:rsid w:val="00D57920"/>
    <w:rsid w:val="00D57950"/>
    <w:rsid w:val="00D579E3"/>
    <w:rsid w:val="00D57A49"/>
    <w:rsid w:val="00D57CCC"/>
    <w:rsid w:val="00D57E01"/>
    <w:rsid w:val="00D6057D"/>
    <w:rsid w:val="00D60A28"/>
    <w:rsid w:val="00D60FAC"/>
    <w:rsid w:val="00D612F2"/>
    <w:rsid w:val="00D6148D"/>
    <w:rsid w:val="00D61CD9"/>
    <w:rsid w:val="00D61E8C"/>
    <w:rsid w:val="00D6252A"/>
    <w:rsid w:val="00D62D13"/>
    <w:rsid w:val="00D6328B"/>
    <w:rsid w:val="00D6334F"/>
    <w:rsid w:val="00D637F8"/>
    <w:rsid w:val="00D63F78"/>
    <w:rsid w:val="00D64073"/>
    <w:rsid w:val="00D641C7"/>
    <w:rsid w:val="00D64584"/>
    <w:rsid w:val="00D64B03"/>
    <w:rsid w:val="00D64B93"/>
    <w:rsid w:val="00D64C2E"/>
    <w:rsid w:val="00D6503B"/>
    <w:rsid w:val="00D650E2"/>
    <w:rsid w:val="00D653B1"/>
    <w:rsid w:val="00D65834"/>
    <w:rsid w:val="00D658F3"/>
    <w:rsid w:val="00D65AC3"/>
    <w:rsid w:val="00D65E71"/>
    <w:rsid w:val="00D6689D"/>
    <w:rsid w:val="00D66BC4"/>
    <w:rsid w:val="00D6755E"/>
    <w:rsid w:val="00D67A6C"/>
    <w:rsid w:val="00D67B35"/>
    <w:rsid w:val="00D67CE7"/>
    <w:rsid w:val="00D67D31"/>
    <w:rsid w:val="00D7016C"/>
    <w:rsid w:val="00D70191"/>
    <w:rsid w:val="00D706E2"/>
    <w:rsid w:val="00D7085D"/>
    <w:rsid w:val="00D70980"/>
    <w:rsid w:val="00D70D24"/>
    <w:rsid w:val="00D70DA0"/>
    <w:rsid w:val="00D70E22"/>
    <w:rsid w:val="00D71356"/>
    <w:rsid w:val="00D715D6"/>
    <w:rsid w:val="00D719EF"/>
    <w:rsid w:val="00D71B2E"/>
    <w:rsid w:val="00D71D4A"/>
    <w:rsid w:val="00D71F94"/>
    <w:rsid w:val="00D722BC"/>
    <w:rsid w:val="00D72320"/>
    <w:rsid w:val="00D727AE"/>
    <w:rsid w:val="00D72C06"/>
    <w:rsid w:val="00D72C50"/>
    <w:rsid w:val="00D72F25"/>
    <w:rsid w:val="00D72F74"/>
    <w:rsid w:val="00D72F7D"/>
    <w:rsid w:val="00D73053"/>
    <w:rsid w:val="00D731DB"/>
    <w:rsid w:val="00D7322C"/>
    <w:rsid w:val="00D7352D"/>
    <w:rsid w:val="00D7365D"/>
    <w:rsid w:val="00D7372C"/>
    <w:rsid w:val="00D7372F"/>
    <w:rsid w:val="00D73987"/>
    <w:rsid w:val="00D73E84"/>
    <w:rsid w:val="00D741AF"/>
    <w:rsid w:val="00D74433"/>
    <w:rsid w:val="00D74555"/>
    <w:rsid w:val="00D756E7"/>
    <w:rsid w:val="00D75A16"/>
    <w:rsid w:val="00D75B0A"/>
    <w:rsid w:val="00D75C5A"/>
    <w:rsid w:val="00D75D08"/>
    <w:rsid w:val="00D760FA"/>
    <w:rsid w:val="00D76846"/>
    <w:rsid w:val="00D7742C"/>
    <w:rsid w:val="00D774D0"/>
    <w:rsid w:val="00D779A1"/>
    <w:rsid w:val="00D77A7E"/>
    <w:rsid w:val="00D801A3"/>
    <w:rsid w:val="00D801F4"/>
    <w:rsid w:val="00D804D3"/>
    <w:rsid w:val="00D804EA"/>
    <w:rsid w:val="00D80825"/>
    <w:rsid w:val="00D80CEA"/>
    <w:rsid w:val="00D80FDC"/>
    <w:rsid w:val="00D81048"/>
    <w:rsid w:val="00D8130E"/>
    <w:rsid w:val="00D815D0"/>
    <w:rsid w:val="00D81816"/>
    <w:rsid w:val="00D818EC"/>
    <w:rsid w:val="00D81DEC"/>
    <w:rsid w:val="00D81EF2"/>
    <w:rsid w:val="00D81FF6"/>
    <w:rsid w:val="00D822B4"/>
    <w:rsid w:val="00D8241E"/>
    <w:rsid w:val="00D825C9"/>
    <w:rsid w:val="00D825E4"/>
    <w:rsid w:val="00D826D3"/>
    <w:rsid w:val="00D82770"/>
    <w:rsid w:val="00D8293C"/>
    <w:rsid w:val="00D8293F"/>
    <w:rsid w:val="00D829E3"/>
    <w:rsid w:val="00D82B31"/>
    <w:rsid w:val="00D82B73"/>
    <w:rsid w:val="00D82BCD"/>
    <w:rsid w:val="00D82EB5"/>
    <w:rsid w:val="00D830BA"/>
    <w:rsid w:val="00D831B7"/>
    <w:rsid w:val="00D83AFA"/>
    <w:rsid w:val="00D83B0F"/>
    <w:rsid w:val="00D83B4F"/>
    <w:rsid w:val="00D83C93"/>
    <w:rsid w:val="00D83CCE"/>
    <w:rsid w:val="00D845E6"/>
    <w:rsid w:val="00D84653"/>
    <w:rsid w:val="00D847F7"/>
    <w:rsid w:val="00D84AC8"/>
    <w:rsid w:val="00D84B92"/>
    <w:rsid w:val="00D84F57"/>
    <w:rsid w:val="00D84F84"/>
    <w:rsid w:val="00D84FF9"/>
    <w:rsid w:val="00D851BD"/>
    <w:rsid w:val="00D853F3"/>
    <w:rsid w:val="00D8553D"/>
    <w:rsid w:val="00D85810"/>
    <w:rsid w:val="00D85CEF"/>
    <w:rsid w:val="00D86439"/>
    <w:rsid w:val="00D86440"/>
    <w:rsid w:val="00D8648C"/>
    <w:rsid w:val="00D864BF"/>
    <w:rsid w:val="00D865B7"/>
    <w:rsid w:val="00D86B7D"/>
    <w:rsid w:val="00D86C1D"/>
    <w:rsid w:val="00D87955"/>
    <w:rsid w:val="00D87DC1"/>
    <w:rsid w:val="00D90077"/>
    <w:rsid w:val="00D90191"/>
    <w:rsid w:val="00D90241"/>
    <w:rsid w:val="00D9072F"/>
    <w:rsid w:val="00D9089D"/>
    <w:rsid w:val="00D90A9A"/>
    <w:rsid w:val="00D90CDF"/>
    <w:rsid w:val="00D90D7B"/>
    <w:rsid w:val="00D90E42"/>
    <w:rsid w:val="00D90ECA"/>
    <w:rsid w:val="00D91833"/>
    <w:rsid w:val="00D91A69"/>
    <w:rsid w:val="00D91CD7"/>
    <w:rsid w:val="00D91DB4"/>
    <w:rsid w:val="00D91F73"/>
    <w:rsid w:val="00D9253C"/>
    <w:rsid w:val="00D928CD"/>
    <w:rsid w:val="00D92AF2"/>
    <w:rsid w:val="00D92B3D"/>
    <w:rsid w:val="00D92DA7"/>
    <w:rsid w:val="00D92F8F"/>
    <w:rsid w:val="00D93431"/>
    <w:rsid w:val="00D9352C"/>
    <w:rsid w:val="00D9369F"/>
    <w:rsid w:val="00D938A5"/>
    <w:rsid w:val="00D93BBE"/>
    <w:rsid w:val="00D93DB6"/>
    <w:rsid w:val="00D93FBE"/>
    <w:rsid w:val="00D94104"/>
    <w:rsid w:val="00D94366"/>
    <w:rsid w:val="00D94ABB"/>
    <w:rsid w:val="00D95048"/>
    <w:rsid w:val="00D952A6"/>
    <w:rsid w:val="00D95945"/>
    <w:rsid w:val="00D95C80"/>
    <w:rsid w:val="00D95C98"/>
    <w:rsid w:val="00D95ED2"/>
    <w:rsid w:val="00D9627A"/>
    <w:rsid w:val="00D963EC"/>
    <w:rsid w:val="00D968AA"/>
    <w:rsid w:val="00D969B9"/>
    <w:rsid w:val="00D96C27"/>
    <w:rsid w:val="00D96DD9"/>
    <w:rsid w:val="00D96E9F"/>
    <w:rsid w:val="00D97369"/>
    <w:rsid w:val="00D9738C"/>
    <w:rsid w:val="00D976A6"/>
    <w:rsid w:val="00D9786B"/>
    <w:rsid w:val="00D97955"/>
    <w:rsid w:val="00D9797A"/>
    <w:rsid w:val="00D97C26"/>
    <w:rsid w:val="00D97EC4"/>
    <w:rsid w:val="00DA0353"/>
    <w:rsid w:val="00DA0471"/>
    <w:rsid w:val="00DA10E0"/>
    <w:rsid w:val="00DA144F"/>
    <w:rsid w:val="00DA169A"/>
    <w:rsid w:val="00DA16BA"/>
    <w:rsid w:val="00DA1A93"/>
    <w:rsid w:val="00DA1B23"/>
    <w:rsid w:val="00DA1DDF"/>
    <w:rsid w:val="00DA20DD"/>
    <w:rsid w:val="00DA2A20"/>
    <w:rsid w:val="00DA2F08"/>
    <w:rsid w:val="00DA2FE4"/>
    <w:rsid w:val="00DA3211"/>
    <w:rsid w:val="00DA38F4"/>
    <w:rsid w:val="00DA3B80"/>
    <w:rsid w:val="00DA3CF8"/>
    <w:rsid w:val="00DA3DE9"/>
    <w:rsid w:val="00DA40F8"/>
    <w:rsid w:val="00DA4AC4"/>
    <w:rsid w:val="00DA4B4C"/>
    <w:rsid w:val="00DA4C0A"/>
    <w:rsid w:val="00DA4FBE"/>
    <w:rsid w:val="00DA5430"/>
    <w:rsid w:val="00DA5AB6"/>
    <w:rsid w:val="00DA5CF2"/>
    <w:rsid w:val="00DA5E36"/>
    <w:rsid w:val="00DA5FF0"/>
    <w:rsid w:val="00DA65EF"/>
    <w:rsid w:val="00DA68B9"/>
    <w:rsid w:val="00DA68C6"/>
    <w:rsid w:val="00DA69CA"/>
    <w:rsid w:val="00DA6B1C"/>
    <w:rsid w:val="00DA6F53"/>
    <w:rsid w:val="00DA74FE"/>
    <w:rsid w:val="00DA7789"/>
    <w:rsid w:val="00DA7902"/>
    <w:rsid w:val="00DB0281"/>
    <w:rsid w:val="00DB0363"/>
    <w:rsid w:val="00DB044F"/>
    <w:rsid w:val="00DB066B"/>
    <w:rsid w:val="00DB0702"/>
    <w:rsid w:val="00DB09AC"/>
    <w:rsid w:val="00DB0AE7"/>
    <w:rsid w:val="00DB0C21"/>
    <w:rsid w:val="00DB19DC"/>
    <w:rsid w:val="00DB21AA"/>
    <w:rsid w:val="00DB2503"/>
    <w:rsid w:val="00DB251D"/>
    <w:rsid w:val="00DB293A"/>
    <w:rsid w:val="00DB2D01"/>
    <w:rsid w:val="00DB2D40"/>
    <w:rsid w:val="00DB2EDE"/>
    <w:rsid w:val="00DB38A6"/>
    <w:rsid w:val="00DB3C9F"/>
    <w:rsid w:val="00DB3DD0"/>
    <w:rsid w:val="00DB40F3"/>
    <w:rsid w:val="00DB411C"/>
    <w:rsid w:val="00DB42E9"/>
    <w:rsid w:val="00DB47D7"/>
    <w:rsid w:val="00DB4848"/>
    <w:rsid w:val="00DB499A"/>
    <w:rsid w:val="00DB4C0C"/>
    <w:rsid w:val="00DB4DC6"/>
    <w:rsid w:val="00DB4FFB"/>
    <w:rsid w:val="00DB5028"/>
    <w:rsid w:val="00DB504A"/>
    <w:rsid w:val="00DB53AB"/>
    <w:rsid w:val="00DB53AE"/>
    <w:rsid w:val="00DB57F8"/>
    <w:rsid w:val="00DB59F4"/>
    <w:rsid w:val="00DB6195"/>
    <w:rsid w:val="00DB67FF"/>
    <w:rsid w:val="00DB6B91"/>
    <w:rsid w:val="00DB6BDB"/>
    <w:rsid w:val="00DB76C4"/>
    <w:rsid w:val="00DB783A"/>
    <w:rsid w:val="00DB7F25"/>
    <w:rsid w:val="00DC0138"/>
    <w:rsid w:val="00DC0149"/>
    <w:rsid w:val="00DC0510"/>
    <w:rsid w:val="00DC05E2"/>
    <w:rsid w:val="00DC061C"/>
    <w:rsid w:val="00DC067D"/>
    <w:rsid w:val="00DC085E"/>
    <w:rsid w:val="00DC0CD9"/>
    <w:rsid w:val="00DC0E59"/>
    <w:rsid w:val="00DC0F1A"/>
    <w:rsid w:val="00DC156D"/>
    <w:rsid w:val="00DC15C0"/>
    <w:rsid w:val="00DC16B5"/>
    <w:rsid w:val="00DC16D1"/>
    <w:rsid w:val="00DC19A4"/>
    <w:rsid w:val="00DC1A50"/>
    <w:rsid w:val="00DC1AF3"/>
    <w:rsid w:val="00DC1B0B"/>
    <w:rsid w:val="00DC1BD0"/>
    <w:rsid w:val="00DC1DF3"/>
    <w:rsid w:val="00DC217A"/>
    <w:rsid w:val="00DC2455"/>
    <w:rsid w:val="00DC24FD"/>
    <w:rsid w:val="00DC2DFC"/>
    <w:rsid w:val="00DC2E0D"/>
    <w:rsid w:val="00DC3240"/>
    <w:rsid w:val="00DC34B6"/>
    <w:rsid w:val="00DC3870"/>
    <w:rsid w:val="00DC45DE"/>
    <w:rsid w:val="00DC487F"/>
    <w:rsid w:val="00DC4B8B"/>
    <w:rsid w:val="00DC4C0F"/>
    <w:rsid w:val="00DC4FA5"/>
    <w:rsid w:val="00DC574A"/>
    <w:rsid w:val="00DC58F8"/>
    <w:rsid w:val="00DC5B04"/>
    <w:rsid w:val="00DC5CCD"/>
    <w:rsid w:val="00DC6695"/>
    <w:rsid w:val="00DC6918"/>
    <w:rsid w:val="00DC6BA8"/>
    <w:rsid w:val="00DC6C55"/>
    <w:rsid w:val="00DC6C62"/>
    <w:rsid w:val="00DC6F20"/>
    <w:rsid w:val="00DC7335"/>
    <w:rsid w:val="00DC737C"/>
    <w:rsid w:val="00DC7420"/>
    <w:rsid w:val="00DC74AE"/>
    <w:rsid w:val="00DC7638"/>
    <w:rsid w:val="00DC7CA9"/>
    <w:rsid w:val="00DC7D79"/>
    <w:rsid w:val="00DC7F47"/>
    <w:rsid w:val="00DD0339"/>
    <w:rsid w:val="00DD03FD"/>
    <w:rsid w:val="00DD0455"/>
    <w:rsid w:val="00DD0532"/>
    <w:rsid w:val="00DD0644"/>
    <w:rsid w:val="00DD07AC"/>
    <w:rsid w:val="00DD0FC4"/>
    <w:rsid w:val="00DD13B1"/>
    <w:rsid w:val="00DD15C2"/>
    <w:rsid w:val="00DD167A"/>
    <w:rsid w:val="00DD1B71"/>
    <w:rsid w:val="00DD1C9A"/>
    <w:rsid w:val="00DD213A"/>
    <w:rsid w:val="00DD2167"/>
    <w:rsid w:val="00DD225E"/>
    <w:rsid w:val="00DD24A6"/>
    <w:rsid w:val="00DD24AC"/>
    <w:rsid w:val="00DD2800"/>
    <w:rsid w:val="00DD2894"/>
    <w:rsid w:val="00DD3268"/>
    <w:rsid w:val="00DD4326"/>
    <w:rsid w:val="00DD456E"/>
    <w:rsid w:val="00DD45EC"/>
    <w:rsid w:val="00DD4616"/>
    <w:rsid w:val="00DD52D8"/>
    <w:rsid w:val="00DD5337"/>
    <w:rsid w:val="00DD5B87"/>
    <w:rsid w:val="00DD6150"/>
    <w:rsid w:val="00DD61EF"/>
    <w:rsid w:val="00DD63BF"/>
    <w:rsid w:val="00DD6565"/>
    <w:rsid w:val="00DD6793"/>
    <w:rsid w:val="00DD6AD7"/>
    <w:rsid w:val="00DD7DB2"/>
    <w:rsid w:val="00DE028A"/>
    <w:rsid w:val="00DE051A"/>
    <w:rsid w:val="00DE06D0"/>
    <w:rsid w:val="00DE0717"/>
    <w:rsid w:val="00DE088E"/>
    <w:rsid w:val="00DE0B24"/>
    <w:rsid w:val="00DE0DC3"/>
    <w:rsid w:val="00DE0DCF"/>
    <w:rsid w:val="00DE18EE"/>
    <w:rsid w:val="00DE1F50"/>
    <w:rsid w:val="00DE2A4E"/>
    <w:rsid w:val="00DE2E61"/>
    <w:rsid w:val="00DE3252"/>
    <w:rsid w:val="00DE3345"/>
    <w:rsid w:val="00DE3378"/>
    <w:rsid w:val="00DE38C7"/>
    <w:rsid w:val="00DE3959"/>
    <w:rsid w:val="00DE39A0"/>
    <w:rsid w:val="00DE3BE6"/>
    <w:rsid w:val="00DE3D88"/>
    <w:rsid w:val="00DE3F74"/>
    <w:rsid w:val="00DE4483"/>
    <w:rsid w:val="00DE49C9"/>
    <w:rsid w:val="00DE4A2F"/>
    <w:rsid w:val="00DE4DEC"/>
    <w:rsid w:val="00DE557C"/>
    <w:rsid w:val="00DE62E8"/>
    <w:rsid w:val="00DE6644"/>
    <w:rsid w:val="00DE7C47"/>
    <w:rsid w:val="00DF0191"/>
    <w:rsid w:val="00DF030C"/>
    <w:rsid w:val="00DF06F8"/>
    <w:rsid w:val="00DF0775"/>
    <w:rsid w:val="00DF0911"/>
    <w:rsid w:val="00DF0AFD"/>
    <w:rsid w:val="00DF0B35"/>
    <w:rsid w:val="00DF0F39"/>
    <w:rsid w:val="00DF11D6"/>
    <w:rsid w:val="00DF164B"/>
    <w:rsid w:val="00DF1A8A"/>
    <w:rsid w:val="00DF217D"/>
    <w:rsid w:val="00DF27B2"/>
    <w:rsid w:val="00DF2A66"/>
    <w:rsid w:val="00DF2E4B"/>
    <w:rsid w:val="00DF32C5"/>
    <w:rsid w:val="00DF3B70"/>
    <w:rsid w:val="00DF3B71"/>
    <w:rsid w:val="00DF3BE1"/>
    <w:rsid w:val="00DF3CDD"/>
    <w:rsid w:val="00DF425D"/>
    <w:rsid w:val="00DF4408"/>
    <w:rsid w:val="00DF4689"/>
    <w:rsid w:val="00DF47B1"/>
    <w:rsid w:val="00DF4890"/>
    <w:rsid w:val="00DF498F"/>
    <w:rsid w:val="00DF4CC0"/>
    <w:rsid w:val="00DF4FDE"/>
    <w:rsid w:val="00DF51E7"/>
    <w:rsid w:val="00DF522B"/>
    <w:rsid w:val="00DF57E6"/>
    <w:rsid w:val="00DF5941"/>
    <w:rsid w:val="00DF68BA"/>
    <w:rsid w:val="00DF6B88"/>
    <w:rsid w:val="00DF6FE8"/>
    <w:rsid w:val="00DF7470"/>
    <w:rsid w:val="00DF781B"/>
    <w:rsid w:val="00DF7A17"/>
    <w:rsid w:val="00DF7D40"/>
    <w:rsid w:val="00DF7FC8"/>
    <w:rsid w:val="00E001D3"/>
    <w:rsid w:val="00E00214"/>
    <w:rsid w:val="00E0083F"/>
    <w:rsid w:val="00E0091A"/>
    <w:rsid w:val="00E01071"/>
    <w:rsid w:val="00E01283"/>
    <w:rsid w:val="00E01337"/>
    <w:rsid w:val="00E013E6"/>
    <w:rsid w:val="00E0150B"/>
    <w:rsid w:val="00E015DB"/>
    <w:rsid w:val="00E01710"/>
    <w:rsid w:val="00E01821"/>
    <w:rsid w:val="00E01AAF"/>
    <w:rsid w:val="00E0230A"/>
    <w:rsid w:val="00E026FF"/>
    <w:rsid w:val="00E02D37"/>
    <w:rsid w:val="00E03423"/>
    <w:rsid w:val="00E0348E"/>
    <w:rsid w:val="00E03B38"/>
    <w:rsid w:val="00E03D7E"/>
    <w:rsid w:val="00E03FCB"/>
    <w:rsid w:val="00E04112"/>
    <w:rsid w:val="00E04548"/>
    <w:rsid w:val="00E04979"/>
    <w:rsid w:val="00E04AEE"/>
    <w:rsid w:val="00E04B39"/>
    <w:rsid w:val="00E04B89"/>
    <w:rsid w:val="00E04C45"/>
    <w:rsid w:val="00E04DA6"/>
    <w:rsid w:val="00E04F18"/>
    <w:rsid w:val="00E04FAE"/>
    <w:rsid w:val="00E05731"/>
    <w:rsid w:val="00E0583D"/>
    <w:rsid w:val="00E05958"/>
    <w:rsid w:val="00E05C93"/>
    <w:rsid w:val="00E05FBE"/>
    <w:rsid w:val="00E06227"/>
    <w:rsid w:val="00E06605"/>
    <w:rsid w:val="00E06A4B"/>
    <w:rsid w:val="00E06B5F"/>
    <w:rsid w:val="00E07323"/>
    <w:rsid w:val="00E0740B"/>
    <w:rsid w:val="00E07947"/>
    <w:rsid w:val="00E07DF8"/>
    <w:rsid w:val="00E101A2"/>
    <w:rsid w:val="00E10268"/>
    <w:rsid w:val="00E1066E"/>
    <w:rsid w:val="00E106D2"/>
    <w:rsid w:val="00E10851"/>
    <w:rsid w:val="00E109CF"/>
    <w:rsid w:val="00E10CF0"/>
    <w:rsid w:val="00E10FA1"/>
    <w:rsid w:val="00E11108"/>
    <w:rsid w:val="00E1117F"/>
    <w:rsid w:val="00E1118C"/>
    <w:rsid w:val="00E11607"/>
    <w:rsid w:val="00E117C4"/>
    <w:rsid w:val="00E11AB1"/>
    <w:rsid w:val="00E11EAA"/>
    <w:rsid w:val="00E1219B"/>
    <w:rsid w:val="00E121CB"/>
    <w:rsid w:val="00E12586"/>
    <w:rsid w:val="00E12A1E"/>
    <w:rsid w:val="00E12A48"/>
    <w:rsid w:val="00E12DC3"/>
    <w:rsid w:val="00E13082"/>
    <w:rsid w:val="00E1344B"/>
    <w:rsid w:val="00E13606"/>
    <w:rsid w:val="00E1389E"/>
    <w:rsid w:val="00E13A13"/>
    <w:rsid w:val="00E13EFB"/>
    <w:rsid w:val="00E140AB"/>
    <w:rsid w:val="00E145C0"/>
    <w:rsid w:val="00E14988"/>
    <w:rsid w:val="00E14AD2"/>
    <w:rsid w:val="00E14B16"/>
    <w:rsid w:val="00E14FBE"/>
    <w:rsid w:val="00E158D8"/>
    <w:rsid w:val="00E15EE7"/>
    <w:rsid w:val="00E16101"/>
    <w:rsid w:val="00E1630E"/>
    <w:rsid w:val="00E16DEA"/>
    <w:rsid w:val="00E16E89"/>
    <w:rsid w:val="00E16F69"/>
    <w:rsid w:val="00E174E1"/>
    <w:rsid w:val="00E17D64"/>
    <w:rsid w:val="00E17EBF"/>
    <w:rsid w:val="00E2068F"/>
    <w:rsid w:val="00E2084E"/>
    <w:rsid w:val="00E20D50"/>
    <w:rsid w:val="00E20E89"/>
    <w:rsid w:val="00E21599"/>
    <w:rsid w:val="00E21689"/>
    <w:rsid w:val="00E2188A"/>
    <w:rsid w:val="00E2198F"/>
    <w:rsid w:val="00E21A15"/>
    <w:rsid w:val="00E21A6F"/>
    <w:rsid w:val="00E22152"/>
    <w:rsid w:val="00E221AF"/>
    <w:rsid w:val="00E225B4"/>
    <w:rsid w:val="00E22880"/>
    <w:rsid w:val="00E22AC9"/>
    <w:rsid w:val="00E22E1B"/>
    <w:rsid w:val="00E232D8"/>
    <w:rsid w:val="00E234D0"/>
    <w:rsid w:val="00E235A5"/>
    <w:rsid w:val="00E23776"/>
    <w:rsid w:val="00E2395D"/>
    <w:rsid w:val="00E23B52"/>
    <w:rsid w:val="00E23D76"/>
    <w:rsid w:val="00E2474F"/>
    <w:rsid w:val="00E24BEF"/>
    <w:rsid w:val="00E24BFE"/>
    <w:rsid w:val="00E24C67"/>
    <w:rsid w:val="00E24E32"/>
    <w:rsid w:val="00E253C4"/>
    <w:rsid w:val="00E25A97"/>
    <w:rsid w:val="00E2637A"/>
    <w:rsid w:val="00E268F8"/>
    <w:rsid w:val="00E26BC8"/>
    <w:rsid w:val="00E26BF4"/>
    <w:rsid w:val="00E26FDD"/>
    <w:rsid w:val="00E2705F"/>
    <w:rsid w:val="00E27235"/>
    <w:rsid w:val="00E27376"/>
    <w:rsid w:val="00E276FC"/>
    <w:rsid w:val="00E27B89"/>
    <w:rsid w:val="00E27C9C"/>
    <w:rsid w:val="00E27D5E"/>
    <w:rsid w:val="00E27FDF"/>
    <w:rsid w:val="00E3031E"/>
    <w:rsid w:val="00E30767"/>
    <w:rsid w:val="00E30B1C"/>
    <w:rsid w:val="00E31258"/>
    <w:rsid w:val="00E314E6"/>
    <w:rsid w:val="00E31665"/>
    <w:rsid w:val="00E316DA"/>
    <w:rsid w:val="00E31995"/>
    <w:rsid w:val="00E3277A"/>
    <w:rsid w:val="00E32E7F"/>
    <w:rsid w:val="00E330BD"/>
    <w:rsid w:val="00E33209"/>
    <w:rsid w:val="00E332B0"/>
    <w:rsid w:val="00E340A6"/>
    <w:rsid w:val="00E346AC"/>
    <w:rsid w:val="00E346D0"/>
    <w:rsid w:val="00E34BC4"/>
    <w:rsid w:val="00E34FF5"/>
    <w:rsid w:val="00E35B64"/>
    <w:rsid w:val="00E35C2D"/>
    <w:rsid w:val="00E35DC0"/>
    <w:rsid w:val="00E360D6"/>
    <w:rsid w:val="00E36607"/>
    <w:rsid w:val="00E3680E"/>
    <w:rsid w:val="00E36D3E"/>
    <w:rsid w:val="00E372CB"/>
    <w:rsid w:val="00E37320"/>
    <w:rsid w:val="00E3768A"/>
    <w:rsid w:val="00E377F4"/>
    <w:rsid w:val="00E37D5D"/>
    <w:rsid w:val="00E40271"/>
    <w:rsid w:val="00E4028A"/>
    <w:rsid w:val="00E40482"/>
    <w:rsid w:val="00E40E74"/>
    <w:rsid w:val="00E418EA"/>
    <w:rsid w:val="00E41E85"/>
    <w:rsid w:val="00E41F47"/>
    <w:rsid w:val="00E42142"/>
    <w:rsid w:val="00E421E8"/>
    <w:rsid w:val="00E428DD"/>
    <w:rsid w:val="00E42C77"/>
    <w:rsid w:val="00E42E6E"/>
    <w:rsid w:val="00E42F76"/>
    <w:rsid w:val="00E43798"/>
    <w:rsid w:val="00E437BD"/>
    <w:rsid w:val="00E43959"/>
    <w:rsid w:val="00E444B0"/>
    <w:rsid w:val="00E445B0"/>
    <w:rsid w:val="00E446E9"/>
    <w:rsid w:val="00E448BF"/>
    <w:rsid w:val="00E448E6"/>
    <w:rsid w:val="00E449B0"/>
    <w:rsid w:val="00E44EE5"/>
    <w:rsid w:val="00E44F8D"/>
    <w:rsid w:val="00E45002"/>
    <w:rsid w:val="00E45024"/>
    <w:rsid w:val="00E45300"/>
    <w:rsid w:val="00E46175"/>
    <w:rsid w:val="00E4666F"/>
    <w:rsid w:val="00E468E3"/>
    <w:rsid w:val="00E46E1F"/>
    <w:rsid w:val="00E46E42"/>
    <w:rsid w:val="00E470A3"/>
    <w:rsid w:val="00E4729F"/>
    <w:rsid w:val="00E475A4"/>
    <w:rsid w:val="00E47AB3"/>
    <w:rsid w:val="00E47FCC"/>
    <w:rsid w:val="00E50094"/>
    <w:rsid w:val="00E500F1"/>
    <w:rsid w:val="00E501B4"/>
    <w:rsid w:val="00E50594"/>
    <w:rsid w:val="00E50CF4"/>
    <w:rsid w:val="00E51320"/>
    <w:rsid w:val="00E5139A"/>
    <w:rsid w:val="00E51549"/>
    <w:rsid w:val="00E523C0"/>
    <w:rsid w:val="00E52831"/>
    <w:rsid w:val="00E52889"/>
    <w:rsid w:val="00E52D27"/>
    <w:rsid w:val="00E530A1"/>
    <w:rsid w:val="00E53304"/>
    <w:rsid w:val="00E5332C"/>
    <w:rsid w:val="00E53453"/>
    <w:rsid w:val="00E53B38"/>
    <w:rsid w:val="00E53EF6"/>
    <w:rsid w:val="00E53FF1"/>
    <w:rsid w:val="00E541D9"/>
    <w:rsid w:val="00E54537"/>
    <w:rsid w:val="00E5499C"/>
    <w:rsid w:val="00E54AC0"/>
    <w:rsid w:val="00E54B07"/>
    <w:rsid w:val="00E54D7D"/>
    <w:rsid w:val="00E554EA"/>
    <w:rsid w:val="00E555E8"/>
    <w:rsid w:val="00E55B89"/>
    <w:rsid w:val="00E55FEB"/>
    <w:rsid w:val="00E5694F"/>
    <w:rsid w:val="00E56C15"/>
    <w:rsid w:val="00E56D0C"/>
    <w:rsid w:val="00E56D5B"/>
    <w:rsid w:val="00E5720B"/>
    <w:rsid w:val="00E57AEB"/>
    <w:rsid w:val="00E60061"/>
    <w:rsid w:val="00E601F1"/>
    <w:rsid w:val="00E605F2"/>
    <w:rsid w:val="00E606F8"/>
    <w:rsid w:val="00E60879"/>
    <w:rsid w:val="00E60D82"/>
    <w:rsid w:val="00E6101E"/>
    <w:rsid w:val="00E61115"/>
    <w:rsid w:val="00E612BC"/>
    <w:rsid w:val="00E612D2"/>
    <w:rsid w:val="00E6139E"/>
    <w:rsid w:val="00E61626"/>
    <w:rsid w:val="00E61643"/>
    <w:rsid w:val="00E618E2"/>
    <w:rsid w:val="00E61F65"/>
    <w:rsid w:val="00E62297"/>
    <w:rsid w:val="00E62400"/>
    <w:rsid w:val="00E6243A"/>
    <w:rsid w:val="00E6258E"/>
    <w:rsid w:val="00E625D3"/>
    <w:rsid w:val="00E62C9B"/>
    <w:rsid w:val="00E62DEA"/>
    <w:rsid w:val="00E632A3"/>
    <w:rsid w:val="00E63851"/>
    <w:rsid w:val="00E63B26"/>
    <w:rsid w:val="00E640E8"/>
    <w:rsid w:val="00E64260"/>
    <w:rsid w:val="00E64D97"/>
    <w:rsid w:val="00E65219"/>
    <w:rsid w:val="00E65864"/>
    <w:rsid w:val="00E65BEF"/>
    <w:rsid w:val="00E65C70"/>
    <w:rsid w:val="00E65E22"/>
    <w:rsid w:val="00E65E8C"/>
    <w:rsid w:val="00E6612E"/>
    <w:rsid w:val="00E66375"/>
    <w:rsid w:val="00E6658B"/>
    <w:rsid w:val="00E66908"/>
    <w:rsid w:val="00E66968"/>
    <w:rsid w:val="00E66D4A"/>
    <w:rsid w:val="00E66FB1"/>
    <w:rsid w:val="00E6724F"/>
    <w:rsid w:val="00E672C4"/>
    <w:rsid w:val="00E6759E"/>
    <w:rsid w:val="00E676B0"/>
    <w:rsid w:val="00E67CCB"/>
    <w:rsid w:val="00E704B0"/>
    <w:rsid w:val="00E70603"/>
    <w:rsid w:val="00E70AEB"/>
    <w:rsid w:val="00E70EA3"/>
    <w:rsid w:val="00E70F42"/>
    <w:rsid w:val="00E714D8"/>
    <w:rsid w:val="00E71947"/>
    <w:rsid w:val="00E71982"/>
    <w:rsid w:val="00E71AE0"/>
    <w:rsid w:val="00E71EDF"/>
    <w:rsid w:val="00E71FAA"/>
    <w:rsid w:val="00E725F6"/>
    <w:rsid w:val="00E7279D"/>
    <w:rsid w:val="00E729C1"/>
    <w:rsid w:val="00E72CE7"/>
    <w:rsid w:val="00E72CE8"/>
    <w:rsid w:val="00E73027"/>
    <w:rsid w:val="00E7358C"/>
    <w:rsid w:val="00E739E9"/>
    <w:rsid w:val="00E74076"/>
    <w:rsid w:val="00E74968"/>
    <w:rsid w:val="00E74C17"/>
    <w:rsid w:val="00E75146"/>
    <w:rsid w:val="00E756E9"/>
    <w:rsid w:val="00E75ABB"/>
    <w:rsid w:val="00E75C81"/>
    <w:rsid w:val="00E75E69"/>
    <w:rsid w:val="00E7611A"/>
    <w:rsid w:val="00E76152"/>
    <w:rsid w:val="00E761D7"/>
    <w:rsid w:val="00E76981"/>
    <w:rsid w:val="00E76A74"/>
    <w:rsid w:val="00E76C52"/>
    <w:rsid w:val="00E76F63"/>
    <w:rsid w:val="00E773B2"/>
    <w:rsid w:val="00E77473"/>
    <w:rsid w:val="00E77627"/>
    <w:rsid w:val="00E7762D"/>
    <w:rsid w:val="00E777FE"/>
    <w:rsid w:val="00E7794E"/>
    <w:rsid w:val="00E77B4F"/>
    <w:rsid w:val="00E77F6E"/>
    <w:rsid w:val="00E802C9"/>
    <w:rsid w:val="00E803DE"/>
    <w:rsid w:val="00E8052B"/>
    <w:rsid w:val="00E80623"/>
    <w:rsid w:val="00E80AC3"/>
    <w:rsid w:val="00E80BED"/>
    <w:rsid w:val="00E80F20"/>
    <w:rsid w:val="00E80F43"/>
    <w:rsid w:val="00E810CB"/>
    <w:rsid w:val="00E81628"/>
    <w:rsid w:val="00E81636"/>
    <w:rsid w:val="00E8191F"/>
    <w:rsid w:val="00E81996"/>
    <w:rsid w:val="00E81A84"/>
    <w:rsid w:val="00E81BC5"/>
    <w:rsid w:val="00E81DFE"/>
    <w:rsid w:val="00E8220E"/>
    <w:rsid w:val="00E825B3"/>
    <w:rsid w:val="00E82662"/>
    <w:rsid w:val="00E8267F"/>
    <w:rsid w:val="00E82A0A"/>
    <w:rsid w:val="00E82C4C"/>
    <w:rsid w:val="00E82DB3"/>
    <w:rsid w:val="00E82E36"/>
    <w:rsid w:val="00E82E3A"/>
    <w:rsid w:val="00E82ECC"/>
    <w:rsid w:val="00E82FBB"/>
    <w:rsid w:val="00E83088"/>
    <w:rsid w:val="00E833B5"/>
    <w:rsid w:val="00E8345C"/>
    <w:rsid w:val="00E83950"/>
    <w:rsid w:val="00E83A89"/>
    <w:rsid w:val="00E83E9F"/>
    <w:rsid w:val="00E8401C"/>
    <w:rsid w:val="00E8410B"/>
    <w:rsid w:val="00E845AD"/>
    <w:rsid w:val="00E84758"/>
    <w:rsid w:val="00E84D57"/>
    <w:rsid w:val="00E84EDB"/>
    <w:rsid w:val="00E85409"/>
    <w:rsid w:val="00E855DB"/>
    <w:rsid w:val="00E85DAC"/>
    <w:rsid w:val="00E86592"/>
    <w:rsid w:val="00E86738"/>
    <w:rsid w:val="00E87217"/>
    <w:rsid w:val="00E874EC"/>
    <w:rsid w:val="00E87A06"/>
    <w:rsid w:val="00E87AE5"/>
    <w:rsid w:val="00E87CE7"/>
    <w:rsid w:val="00E87FF5"/>
    <w:rsid w:val="00E90B1F"/>
    <w:rsid w:val="00E90D38"/>
    <w:rsid w:val="00E90EF2"/>
    <w:rsid w:val="00E910C8"/>
    <w:rsid w:val="00E914A0"/>
    <w:rsid w:val="00E91789"/>
    <w:rsid w:val="00E91917"/>
    <w:rsid w:val="00E9196B"/>
    <w:rsid w:val="00E92360"/>
    <w:rsid w:val="00E9266F"/>
    <w:rsid w:val="00E933BD"/>
    <w:rsid w:val="00E93470"/>
    <w:rsid w:val="00E935A2"/>
    <w:rsid w:val="00E941E8"/>
    <w:rsid w:val="00E944E9"/>
    <w:rsid w:val="00E94695"/>
    <w:rsid w:val="00E949B4"/>
    <w:rsid w:val="00E94A58"/>
    <w:rsid w:val="00E94B82"/>
    <w:rsid w:val="00E94C53"/>
    <w:rsid w:val="00E94F32"/>
    <w:rsid w:val="00E94FF5"/>
    <w:rsid w:val="00E95006"/>
    <w:rsid w:val="00E9530A"/>
    <w:rsid w:val="00E95682"/>
    <w:rsid w:val="00E95716"/>
    <w:rsid w:val="00E95C94"/>
    <w:rsid w:val="00E95D15"/>
    <w:rsid w:val="00E961E6"/>
    <w:rsid w:val="00E96291"/>
    <w:rsid w:val="00E967CA"/>
    <w:rsid w:val="00E96815"/>
    <w:rsid w:val="00E96B31"/>
    <w:rsid w:val="00E96EDD"/>
    <w:rsid w:val="00E97077"/>
    <w:rsid w:val="00E970B9"/>
    <w:rsid w:val="00E977E8"/>
    <w:rsid w:val="00E97A7E"/>
    <w:rsid w:val="00EA0AA3"/>
    <w:rsid w:val="00EA0AF9"/>
    <w:rsid w:val="00EA0BA2"/>
    <w:rsid w:val="00EA0D20"/>
    <w:rsid w:val="00EA0D76"/>
    <w:rsid w:val="00EA0E96"/>
    <w:rsid w:val="00EA0EC1"/>
    <w:rsid w:val="00EA0EEF"/>
    <w:rsid w:val="00EA0F87"/>
    <w:rsid w:val="00EA15D6"/>
    <w:rsid w:val="00EA1AED"/>
    <w:rsid w:val="00EA1B43"/>
    <w:rsid w:val="00EA2296"/>
    <w:rsid w:val="00EA24A6"/>
    <w:rsid w:val="00EA255C"/>
    <w:rsid w:val="00EA265B"/>
    <w:rsid w:val="00EA2988"/>
    <w:rsid w:val="00EA2BC8"/>
    <w:rsid w:val="00EA2E3B"/>
    <w:rsid w:val="00EA2F37"/>
    <w:rsid w:val="00EA34ED"/>
    <w:rsid w:val="00EA3716"/>
    <w:rsid w:val="00EA3E8C"/>
    <w:rsid w:val="00EA410A"/>
    <w:rsid w:val="00EA44BA"/>
    <w:rsid w:val="00EA4828"/>
    <w:rsid w:val="00EA4995"/>
    <w:rsid w:val="00EA4C9F"/>
    <w:rsid w:val="00EA4D4E"/>
    <w:rsid w:val="00EA4E4B"/>
    <w:rsid w:val="00EA4FE0"/>
    <w:rsid w:val="00EA5122"/>
    <w:rsid w:val="00EA540F"/>
    <w:rsid w:val="00EA5634"/>
    <w:rsid w:val="00EA5673"/>
    <w:rsid w:val="00EA56EA"/>
    <w:rsid w:val="00EA579B"/>
    <w:rsid w:val="00EA59B4"/>
    <w:rsid w:val="00EA5DDA"/>
    <w:rsid w:val="00EA6313"/>
    <w:rsid w:val="00EA6664"/>
    <w:rsid w:val="00EA66D1"/>
    <w:rsid w:val="00EA6C2E"/>
    <w:rsid w:val="00EA7663"/>
    <w:rsid w:val="00EA7734"/>
    <w:rsid w:val="00EB01E3"/>
    <w:rsid w:val="00EB04AA"/>
    <w:rsid w:val="00EB08A1"/>
    <w:rsid w:val="00EB0C01"/>
    <w:rsid w:val="00EB0DA2"/>
    <w:rsid w:val="00EB0F6C"/>
    <w:rsid w:val="00EB111F"/>
    <w:rsid w:val="00EB1136"/>
    <w:rsid w:val="00EB134F"/>
    <w:rsid w:val="00EB1507"/>
    <w:rsid w:val="00EB164B"/>
    <w:rsid w:val="00EB1868"/>
    <w:rsid w:val="00EB1A0D"/>
    <w:rsid w:val="00EB24DB"/>
    <w:rsid w:val="00EB2611"/>
    <w:rsid w:val="00EB2F12"/>
    <w:rsid w:val="00EB2FE6"/>
    <w:rsid w:val="00EB312B"/>
    <w:rsid w:val="00EB37E4"/>
    <w:rsid w:val="00EB3AE3"/>
    <w:rsid w:val="00EB3CD5"/>
    <w:rsid w:val="00EB4309"/>
    <w:rsid w:val="00EB4D43"/>
    <w:rsid w:val="00EB4D80"/>
    <w:rsid w:val="00EB4E0A"/>
    <w:rsid w:val="00EB5648"/>
    <w:rsid w:val="00EB5A93"/>
    <w:rsid w:val="00EB5C4C"/>
    <w:rsid w:val="00EB5EC3"/>
    <w:rsid w:val="00EB5F38"/>
    <w:rsid w:val="00EB5F3E"/>
    <w:rsid w:val="00EB6596"/>
    <w:rsid w:val="00EB68E7"/>
    <w:rsid w:val="00EB6D9D"/>
    <w:rsid w:val="00EB7739"/>
    <w:rsid w:val="00EB7DB4"/>
    <w:rsid w:val="00EB7DDF"/>
    <w:rsid w:val="00EB7F56"/>
    <w:rsid w:val="00EC0051"/>
    <w:rsid w:val="00EC07D8"/>
    <w:rsid w:val="00EC0982"/>
    <w:rsid w:val="00EC11BE"/>
    <w:rsid w:val="00EC128B"/>
    <w:rsid w:val="00EC12AB"/>
    <w:rsid w:val="00EC1651"/>
    <w:rsid w:val="00EC1DA9"/>
    <w:rsid w:val="00EC1F6A"/>
    <w:rsid w:val="00EC2189"/>
    <w:rsid w:val="00EC24D6"/>
    <w:rsid w:val="00EC26F8"/>
    <w:rsid w:val="00EC2759"/>
    <w:rsid w:val="00EC28D8"/>
    <w:rsid w:val="00EC2D4D"/>
    <w:rsid w:val="00EC2EDD"/>
    <w:rsid w:val="00EC30E9"/>
    <w:rsid w:val="00EC31C0"/>
    <w:rsid w:val="00EC3406"/>
    <w:rsid w:val="00EC34B9"/>
    <w:rsid w:val="00EC35D7"/>
    <w:rsid w:val="00EC38BB"/>
    <w:rsid w:val="00EC3B1B"/>
    <w:rsid w:val="00EC3C4C"/>
    <w:rsid w:val="00EC3D51"/>
    <w:rsid w:val="00EC3F1F"/>
    <w:rsid w:val="00EC4055"/>
    <w:rsid w:val="00EC4369"/>
    <w:rsid w:val="00EC498D"/>
    <w:rsid w:val="00EC4C55"/>
    <w:rsid w:val="00EC533C"/>
    <w:rsid w:val="00EC579D"/>
    <w:rsid w:val="00EC597C"/>
    <w:rsid w:val="00EC5C22"/>
    <w:rsid w:val="00EC5E76"/>
    <w:rsid w:val="00EC5F50"/>
    <w:rsid w:val="00EC6028"/>
    <w:rsid w:val="00EC6193"/>
    <w:rsid w:val="00EC648C"/>
    <w:rsid w:val="00EC65ED"/>
    <w:rsid w:val="00EC692F"/>
    <w:rsid w:val="00EC6A2E"/>
    <w:rsid w:val="00EC6C8F"/>
    <w:rsid w:val="00EC6D8B"/>
    <w:rsid w:val="00EC761E"/>
    <w:rsid w:val="00EC7759"/>
    <w:rsid w:val="00EC7E11"/>
    <w:rsid w:val="00EC7FC5"/>
    <w:rsid w:val="00ED01EC"/>
    <w:rsid w:val="00ED02A2"/>
    <w:rsid w:val="00ED03A5"/>
    <w:rsid w:val="00ED0639"/>
    <w:rsid w:val="00ED0C32"/>
    <w:rsid w:val="00ED11E8"/>
    <w:rsid w:val="00ED15D2"/>
    <w:rsid w:val="00ED1621"/>
    <w:rsid w:val="00ED1640"/>
    <w:rsid w:val="00ED1997"/>
    <w:rsid w:val="00ED1A5D"/>
    <w:rsid w:val="00ED1CC8"/>
    <w:rsid w:val="00ED1D5E"/>
    <w:rsid w:val="00ED1D63"/>
    <w:rsid w:val="00ED1EE8"/>
    <w:rsid w:val="00ED217B"/>
    <w:rsid w:val="00ED22B3"/>
    <w:rsid w:val="00ED2316"/>
    <w:rsid w:val="00ED2752"/>
    <w:rsid w:val="00ED2A8D"/>
    <w:rsid w:val="00ED2E7C"/>
    <w:rsid w:val="00ED2EC2"/>
    <w:rsid w:val="00ED34E5"/>
    <w:rsid w:val="00ED3AFC"/>
    <w:rsid w:val="00ED4859"/>
    <w:rsid w:val="00ED48F6"/>
    <w:rsid w:val="00ED496B"/>
    <w:rsid w:val="00ED4A21"/>
    <w:rsid w:val="00ED4DFC"/>
    <w:rsid w:val="00ED4F29"/>
    <w:rsid w:val="00ED55E0"/>
    <w:rsid w:val="00ED55F4"/>
    <w:rsid w:val="00ED5BEB"/>
    <w:rsid w:val="00ED5C8D"/>
    <w:rsid w:val="00ED5D37"/>
    <w:rsid w:val="00ED61C4"/>
    <w:rsid w:val="00ED62F4"/>
    <w:rsid w:val="00ED65A7"/>
    <w:rsid w:val="00ED6AB8"/>
    <w:rsid w:val="00ED6AF6"/>
    <w:rsid w:val="00ED6E44"/>
    <w:rsid w:val="00ED7004"/>
    <w:rsid w:val="00ED74C6"/>
    <w:rsid w:val="00ED74E0"/>
    <w:rsid w:val="00ED74FF"/>
    <w:rsid w:val="00ED7640"/>
    <w:rsid w:val="00ED79EC"/>
    <w:rsid w:val="00ED7A94"/>
    <w:rsid w:val="00ED7BA6"/>
    <w:rsid w:val="00ED7ED8"/>
    <w:rsid w:val="00EE01A8"/>
    <w:rsid w:val="00EE0636"/>
    <w:rsid w:val="00EE0788"/>
    <w:rsid w:val="00EE0C5A"/>
    <w:rsid w:val="00EE0ED3"/>
    <w:rsid w:val="00EE1943"/>
    <w:rsid w:val="00EE1DED"/>
    <w:rsid w:val="00EE2080"/>
    <w:rsid w:val="00EE21E3"/>
    <w:rsid w:val="00EE2561"/>
    <w:rsid w:val="00EE27ED"/>
    <w:rsid w:val="00EE29FA"/>
    <w:rsid w:val="00EE2A0F"/>
    <w:rsid w:val="00EE3B4B"/>
    <w:rsid w:val="00EE3CE2"/>
    <w:rsid w:val="00EE50D2"/>
    <w:rsid w:val="00EE51A5"/>
    <w:rsid w:val="00EE56AD"/>
    <w:rsid w:val="00EE5974"/>
    <w:rsid w:val="00EE597B"/>
    <w:rsid w:val="00EE5C9E"/>
    <w:rsid w:val="00EE5CE1"/>
    <w:rsid w:val="00EE5D6B"/>
    <w:rsid w:val="00EE607D"/>
    <w:rsid w:val="00EE60EF"/>
    <w:rsid w:val="00EE643D"/>
    <w:rsid w:val="00EE6840"/>
    <w:rsid w:val="00EE6867"/>
    <w:rsid w:val="00EE693D"/>
    <w:rsid w:val="00EE69C9"/>
    <w:rsid w:val="00EE6E45"/>
    <w:rsid w:val="00EE6F3C"/>
    <w:rsid w:val="00EE6F9A"/>
    <w:rsid w:val="00EE712E"/>
    <w:rsid w:val="00EE7548"/>
    <w:rsid w:val="00EE7596"/>
    <w:rsid w:val="00EE75BA"/>
    <w:rsid w:val="00EE7C1A"/>
    <w:rsid w:val="00EF05F1"/>
    <w:rsid w:val="00EF0634"/>
    <w:rsid w:val="00EF0826"/>
    <w:rsid w:val="00EF0E37"/>
    <w:rsid w:val="00EF0F92"/>
    <w:rsid w:val="00EF0F9B"/>
    <w:rsid w:val="00EF1A64"/>
    <w:rsid w:val="00EF1D97"/>
    <w:rsid w:val="00EF1F7D"/>
    <w:rsid w:val="00EF23ED"/>
    <w:rsid w:val="00EF28A7"/>
    <w:rsid w:val="00EF346C"/>
    <w:rsid w:val="00EF349F"/>
    <w:rsid w:val="00EF3F58"/>
    <w:rsid w:val="00EF4061"/>
    <w:rsid w:val="00EF4296"/>
    <w:rsid w:val="00EF4852"/>
    <w:rsid w:val="00EF4860"/>
    <w:rsid w:val="00EF52A7"/>
    <w:rsid w:val="00EF54C3"/>
    <w:rsid w:val="00EF5664"/>
    <w:rsid w:val="00EF58B6"/>
    <w:rsid w:val="00EF5924"/>
    <w:rsid w:val="00EF6068"/>
    <w:rsid w:val="00EF616F"/>
    <w:rsid w:val="00EF636F"/>
    <w:rsid w:val="00EF6729"/>
    <w:rsid w:val="00EF6ED4"/>
    <w:rsid w:val="00EF7103"/>
    <w:rsid w:val="00EF76F3"/>
    <w:rsid w:val="00EF79BC"/>
    <w:rsid w:val="00EF7BAB"/>
    <w:rsid w:val="00EF7CD8"/>
    <w:rsid w:val="00EF7FB5"/>
    <w:rsid w:val="00EF7FD5"/>
    <w:rsid w:val="00F002BE"/>
    <w:rsid w:val="00F00640"/>
    <w:rsid w:val="00F00793"/>
    <w:rsid w:val="00F00996"/>
    <w:rsid w:val="00F00C63"/>
    <w:rsid w:val="00F0100E"/>
    <w:rsid w:val="00F01914"/>
    <w:rsid w:val="00F01BEB"/>
    <w:rsid w:val="00F025E7"/>
    <w:rsid w:val="00F02F63"/>
    <w:rsid w:val="00F0305E"/>
    <w:rsid w:val="00F0398C"/>
    <w:rsid w:val="00F03AF9"/>
    <w:rsid w:val="00F04191"/>
    <w:rsid w:val="00F04230"/>
    <w:rsid w:val="00F04564"/>
    <w:rsid w:val="00F04EE8"/>
    <w:rsid w:val="00F05034"/>
    <w:rsid w:val="00F0537F"/>
    <w:rsid w:val="00F054C1"/>
    <w:rsid w:val="00F056AA"/>
    <w:rsid w:val="00F05D6C"/>
    <w:rsid w:val="00F0626C"/>
    <w:rsid w:val="00F065C3"/>
    <w:rsid w:val="00F06631"/>
    <w:rsid w:val="00F0674E"/>
    <w:rsid w:val="00F06946"/>
    <w:rsid w:val="00F06E8B"/>
    <w:rsid w:val="00F070C6"/>
    <w:rsid w:val="00F07156"/>
    <w:rsid w:val="00F071E2"/>
    <w:rsid w:val="00F07A3B"/>
    <w:rsid w:val="00F07E92"/>
    <w:rsid w:val="00F105B1"/>
    <w:rsid w:val="00F108EB"/>
    <w:rsid w:val="00F10903"/>
    <w:rsid w:val="00F10B89"/>
    <w:rsid w:val="00F10BBA"/>
    <w:rsid w:val="00F10C9D"/>
    <w:rsid w:val="00F11AA3"/>
    <w:rsid w:val="00F11C47"/>
    <w:rsid w:val="00F11F9C"/>
    <w:rsid w:val="00F12123"/>
    <w:rsid w:val="00F12AB0"/>
    <w:rsid w:val="00F12DA0"/>
    <w:rsid w:val="00F12FD1"/>
    <w:rsid w:val="00F13154"/>
    <w:rsid w:val="00F1322F"/>
    <w:rsid w:val="00F13294"/>
    <w:rsid w:val="00F13564"/>
    <w:rsid w:val="00F13824"/>
    <w:rsid w:val="00F13938"/>
    <w:rsid w:val="00F139B3"/>
    <w:rsid w:val="00F13A30"/>
    <w:rsid w:val="00F13D0C"/>
    <w:rsid w:val="00F13D4A"/>
    <w:rsid w:val="00F14086"/>
    <w:rsid w:val="00F144A7"/>
    <w:rsid w:val="00F1488B"/>
    <w:rsid w:val="00F14B79"/>
    <w:rsid w:val="00F14C52"/>
    <w:rsid w:val="00F15719"/>
    <w:rsid w:val="00F15775"/>
    <w:rsid w:val="00F15EA8"/>
    <w:rsid w:val="00F15ECE"/>
    <w:rsid w:val="00F15FEF"/>
    <w:rsid w:val="00F160AF"/>
    <w:rsid w:val="00F163B8"/>
    <w:rsid w:val="00F16A6C"/>
    <w:rsid w:val="00F16B67"/>
    <w:rsid w:val="00F16F64"/>
    <w:rsid w:val="00F1746A"/>
    <w:rsid w:val="00F20001"/>
    <w:rsid w:val="00F205BC"/>
    <w:rsid w:val="00F20AB4"/>
    <w:rsid w:val="00F20B88"/>
    <w:rsid w:val="00F20C81"/>
    <w:rsid w:val="00F2152B"/>
    <w:rsid w:val="00F21F30"/>
    <w:rsid w:val="00F22233"/>
    <w:rsid w:val="00F2264A"/>
    <w:rsid w:val="00F228C0"/>
    <w:rsid w:val="00F228C1"/>
    <w:rsid w:val="00F23636"/>
    <w:rsid w:val="00F23AB9"/>
    <w:rsid w:val="00F23C05"/>
    <w:rsid w:val="00F23C73"/>
    <w:rsid w:val="00F23D3C"/>
    <w:rsid w:val="00F23ED8"/>
    <w:rsid w:val="00F242A1"/>
    <w:rsid w:val="00F2467A"/>
    <w:rsid w:val="00F2489C"/>
    <w:rsid w:val="00F24FAD"/>
    <w:rsid w:val="00F25233"/>
    <w:rsid w:val="00F25605"/>
    <w:rsid w:val="00F25738"/>
    <w:rsid w:val="00F257A4"/>
    <w:rsid w:val="00F25D68"/>
    <w:rsid w:val="00F25EDD"/>
    <w:rsid w:val="00F25F57"/>
    <w:rsid w:val="00F263D3"/>
    <w:rsid w:val="00F26741"/>
    <w:rsid w:val="00F26B41"/>
    <w:rsid w:val="00F26CC7"/>
    <w:rsid w:val="00F26D55"/>
    <w:rsid w:val="00F27275"/>
    <w:rsid w:val="00F27585"/>
    <w:rsid w:val="00F27A40"/>
    <w:rsid w:val="00F27D29"/>
    <w:rsid w:val="00F3009B"/>
    <w:rsid w:val="00F30539"/>
    <w:rsid w:val="00F30B74"/>
    <w:rsid w:val="00F30F2E"/>
    <w:rsid w:val="00F31400"/>
    <w:rsid w:val="00F31D5D"/>
    <w:rsid w:val="00F32E74"/>
    <w:rsid w:val="00F330BE"/>
    <w:rsid w:val="00F332C5"/>
    <w:rsid w:val="00F3333A"/>
    <w:rsid w:val="00F33694"/>
    <w:rsid w:val="00F336C6"/>
    <w:rsid w:val="00F33773"/>
    <w:rsid w:val="00F337AC"/>
    <w:rsid w:val="00F3386F"/>
    <w:rsid w:val="00F338A6"/>
    <w:rsid w:val="00F338C1"/>
    <w:rsid w:val="00F339FF"/>
    <w:rsid w:val="00F34072"/>
    <w:rsid w:val="00F3410E"/>
    <w:rsid w:val="00F34113"/>
    <w:rsid w:val="00F347BF"/>
    <w:rsid w:val="00F347F7"/>
    <w:rsid w:val="00F34979"/>
    <w:rsid w:val="00F352DA"/>
    <w:rsid w:val="00F35C81"/>
    <w:rsid w:val="00F35F38"/>
    <w:rsid w:val="00F36213"/>
    <w:rsid w:val="00F36225"/>
    <w:rsid w:val="00F36328"/>
    <w:rsid w:val="00F366A5"/>
    <w:rsid w:val="00F366AE"/>
    <w:rsid w:val="00F36B31"/>
    <w:rsid w:val="00F36DBC"/>
    <w:rsid w:val="00F371FA"/>
    <w:rsid w:val="00F37328"/>
    <w:rsid w:val="00F373EC"/>
    <w:rsid w:val="00F37586"/>
    <w:rsid w:val="00F3772D"/>
    <w:rsid w:val="00F377EB"/>
    <w:rsid w:val="00F37B50"/>
    <w:rsid w:val="00F37C2C"/>
    <w:rsid w:val="00F37C73"/>
    <w:rsid w:val="00F37CFB"/>
    <w:rsid w:val="00F37D5A"/>
    <w:rsid w:val="00F37F48"/>
    <w:rsid w:val="00F40434"/>
    <w:rsid w:val="00F407EA"/>
    <w:rsid w:val="00F40907"/>
    <w:rsid w:val="00F40CE4"/>
    <w:rsid w:val="00F40EC6"/>
    <w:rsid w:val="00F40F04"/>
    <w:rsid w:val="00F41123"/>
    <w:rsid w:val="00F41191"/>
    <w:rsid w:val="00F41448"/>
    <w:rsid w:val="00F418E0"/>
    <w:rsid w:val="00F418F9"/>
    <w:rsid w:val="00F41996"/>
    <w:rsid w:val="00F42347"/>
    <w:rsid w:val="00F423D6"/>
    <w:rsid w:val="00F42A53"/>
    <w:rsid w:val="00F42A8A"/>
    <w:rsid w:val="00F42C68"/>
    <w:rsid w:val="00F42D34"/>
    <w:rsid w:val="00F42D66"/>
    <w:rsid w:val="00F432CA"/>
    <w:rsid w:val="00F43318"/>
    <w:rsid w:val="00F436BF"/>
    <w:rsid w:val="00F437F6"/>
    <w:rsid w:val="00F43F64"/>
    <w:rsid w:val="00F44495"/>
    <w:rsid w:val="00F4492A"/>
    <w:rsid w:val="00F44C33"/>
    <w:rsid w:val="00F45022"/>
    <w:rsid w:val="00F45138"/>
    <w:rsid w:val="00F454AA"/>
    <w:rsid w:val="00F45630"/>
    <w:rsid w:val="00F45948"/>
    <w:rsid w:val="00F45AAD"/>
    <w:rsid w:val="00F45E58"/>
    <w:rsid w:val="00F4649C"/>
    <w:rsid w:val="00F46506"/>
    <w:rsid w:val="00F467C5"/>
    <w:rsid w:val="00F47130"/>
    <w:rsid w:val="00F475BF"/>
    <w:rsid w:val="00F476CC"/>
    <w:rsid w:val="00F47F80"/>
    <w:rsid w:val="00F50062"/>
    <w:rsid w:val="00F5034F"/>
    <w:rsid w:val="00F5076F"/>
    <w:rsid w:val="00F50C26"/>
    <w:rsid w:val="00F50D0E"/>
    <w:rsid w:val="00F51307"/>
    <w:rsid w:val="00F51738"/>
    <w:rsid w:val="00F518E8"/>
    <w:rsid w:val="00F51CC0"/>
    <w:rsid w:val="00F52111"/>
    <w:rsid w:val="00F52180"/>
    <w:rsid w:val="00F52369"/>
    <w:rsid w:val="00F52500"/>
    <w:rsid w:val="00F52519"/>
    <w:rsid w:val="00F52924"/>
    <w:rsid w:val="00F53069"/>
    <w:rsid w:val="00F539BD"/>
    <w:rsid w:val="00F539F3"/>
    <w:rsid w:val="00F53A15"/>
    <w:rsid w:val="00F53BA8"/>
    <w:rsid w:val="00F53FA6"/>
    <w:rsid w:val="00F54034"/>
    <w:rsid w:val="00F54215"/>
    <w:rsid w:val="00F54303"/>
    <w:rsid w:val="00F54370"/>
    <w:rsid w:val="00F5442B"/>
    <w:rsid w:val="00F547A5"/>
    <w:rsid w:val="00F54907"/>
    <w:rsid w:val="00F54909"/>
    <w:rsid w:val="00F54FA9"/>
    <w:rsid w:val="00F55387"/>
    <w:rsid w:val="00F55684"/>
    <w:rsid w:val="00F55B59"/>
    <w:rsid w:val="00F55BAD"/>
    <w:rsid w:val="00F55F89"/>
    <w:rsid w:val="00F55FCC"/>
    <w:rsid w:val="00F56200"/>
    <w:rsid w:val="00F5643E"/>
    <w:rsid w:val="00F567D3"/>
    <w:rsid w:val="00F56CC8"/>
    <w:rsid w:val="00F56D8E"/>
    <w:rsid w:val="00F57457"/>
    <w:rsid w:val="00F57541"/>
    <w:rsid w:val="00F577C0"/>
    <w:rsid w:val="00F6002C"/>
    <w:rsid w:val="00F6021E"/>
    <w:rsid w:val="00F60501"/>
    <w:rsid w:val="00F60983"/>
    <w:rsid w:val="00F60AA3"/>
    <w:rsid w:val="00F61AF5"/>
    <w:rsid w:val="00F61B71"/>
    <w:rsid w:val="00F61BB2"/>
    <w:rsid w:val="00F61E2C"/>
    <w:rsid w:val="00F6227B"/>
    <w:rsid w:val="00F62423"/>
    <w:rsid w:val="00F62479"/>
    <w:rsid w:val="00F6253F"/>
    <w:rsid w:val="00F625B2"/>
    <w:rsid w:val="00F626E4"/>
    <w:rsid w:val="00F62974"/>
    <w:rsid w:val="00F62A76"/>
    <w:rsid w:val="00F62AE5"/>
    <w:rsid w:val="00F62F05"/>
    <w:rsid w:val="00F63988"/>
    <w:rsid w:val="00F63BA9"/>
    <w:rsid w:val="00F63CA1"/>
    <w:rsid w:val="00F63D0C"/>
    <w:rsid w:val="00F63DDD"/>
    <w:rsid w:val="00F6446E"/>
    <w:rsid w:val="00F64757"/>
    <w:rsid w:val="00F64BF8"/>
    <w:rsid w:val="00F64CB3"/>
    <w:rsid w:val="00F64F58"/>
    <w:rsid w:val="00F650EA"/>
    <w:rsid w:val="00F65486"/>
    <w:rsid w:val="00F657DC"/>
    <w:rsid w:val="00F65AA2"/>
    <w:rsid w:val="00F65C47"/>
    <w:rsid w:val="00F65E6A"/>
    <w:rsid w:val="00F6602C"/>
    <w:rsid w:val="00F66206"/>
    <w:rsid w:val="00F662CF"/>
    <w:rsid w:val="00F66630"/>
    <w:rsid w:val="00F66AF7"/>
    <w:rsid w:val="00F6765F"/>
    <w:rsid w:val="00F67861"/>
    <w:rsid w:val="00F67F7A"/>
    <w:rsid w:val="00F70B78"/>
    <w:rsid w:val="00F70E8A"/>
    <w:rsid w:val="00F70E9E"/>
    <w:rsid w:val="00F715BF"/>
    <w:rsid w:val="00F716B8"/>
    <w:rsid w:val="00F71A58"/>
    <w:rsid w:val="00F72055"/>
    <w:rsid w:val="00F7235E"/>
    <w:rsid w:val="00F72400"/>
    <w:rsid w:val="00F72717"/>
    <w:rsid w:val="00F728B2"/>
    <w:rsid w:val="00F72A3E"/>
    <w:rsid w:val="00F72A85"/>
    <w:rsid w:val="00F72D98"/>
    <w:rsid w:val="00F73067"/>
    <w:rsid w:val="00F730DC"/>
    <w:rsid w:val="00F73327"/>
    <w:rsid w:val="00F735F1"/>
    <w:rsid w:val="00F73885"/>
    <w:rsid w:val="00F73A7B"/>
    <w:rsid w:val="00F73EF3"/>
    <w:rsid w:val="00F748EC"/>
    <w:rsid w:val="00F74E06"/>
    <w:rsid w:val="00F75152"/>
    <w:rsid w:val="00F7586E"/>
    <w:rsid w:val="00F75D49"/>
    <w:rsid w:val="00F75E17"/>
    <w:rsid w:val="00F761D6"/>
    <w:rsid w:val="00F76577"/>
    <w:rsid w:val="00F7677C"/>
    <w:rsid w:val="00F768ED"/>
    <w:rsid w:val="00F76E95"/>
    <w:rsid w:val="00F772C5"/>
    <w:rsid w:val="00F77F45"/>
    <w:rsid w:val="00F77FBD"/>
    <w:rsid w:val="00F804FD"/>
    <w:rsid w:val="00F80702"/>
    <w:rsid w:val="00F80716"/>
    <w:rsid w:val="00F80A7C"/>
    <w:rsid w:val="00F81375"/>
    <w:rsid w:val="00F81AC3"/>
    <w:rsid w:val="00F81D97"/>
    <w:rsid w:val="00F8231C"/>
    <w:rsid w:val="00F82C58"/>
    <w:rsid w:val="00F8320E"/>
    <w:rsid w:val="00F83610"/>
    <w:rsid w:val="00F83A81"/>
    <w:rsid w:val="00F83C1A"/>
    <w:rsid w:val="00F83D28"/>
    <w:rsid w:val="00F83F81"/>
    <w:rsid w:val="00F8436C"/>
    <w:rsid w:val="00F8485F"/>
    <w:rsid w:val="00F84A15"/>
    <w:rsid w:val="00F84AFA"/>
    <w:rsid w:val="00F84DED"/>
    <w:rsid w:val="00F85134"/>
    <w:rsid w:val="00F854E5"/>
    <w:rsid w:val="00F855BD"/>
    <w:rsid w:val="00F85AD8"/>
    <w:rsid w:val="00F85C5B"/>
    <w:rsid w:val="00F86086"/>
    <w:rsid w:val="00F86713"/>
    <w:rsid w:val="00F86721"/>
    <w:rsid w:val="00F8686B"/>
    <w:rsid w:val="00F86A94"/>
    <w:rsid w:val="00F8709F"/>
    <w:rsid w:val="00F87149"/>
    <w:rsid w:val="00F8778B"/>
    <w:rsid w:val="00F87A2F"/>
    <w:rsid w:val="00F87D24"/>
    <w:rsid w:val="00F87EB6"/>
    <w:rsid w:val="00F90353"/>
    <w:rsid w:val="00F903E2"/>
    <w:rsid w:val="00F9043B"/>
    <w:rsid w:val="00F904F7"/>
    <w:rsid w:val="00F90D71"/>
    <w:rsid w:val="00F90F7A"/>
    <w:rsid w:val="00F91314"/>
    <w:rsid w:val="00F915D8"/>
    <w:rsid w:val="00F91691"/>
    <w:rsid w:val="00F918D1"/>
    <w:rsid w:val="00F91BEC"/>
    <w:rsid w:val="00F91DDF"/>
    <w:rsid w:val="00F92095"/>
    <w:rsid w:val="00F92143"/>
    <w:rsid w:val="00F92A27"/>
    <w:rsid w:val="00F92F5D"/>
    <w:rsid w:val="00F93046"/>
    <w:rsid w:val="00F936E2"/>
    <w:rsid w:val="00F9421F"/>
    <w:rsid w:val="00F94CBF"/>
    <w:rsid w:val="00F94CE6"/>
    <w:rsid w:val="00F95072"/>
    <w:rsid w:val="00F951C7"/>
    <w:rsid w:val="00F95356"/>
    <w:rsid w:val="00F956C7"/>
    <w:rsid w:val="00F9575C"/>
    <w:rsid w:val="00F957F8"/>
    <w:rsid w:val="00F95811"/>
    <w:rsid w:val="00F9581B"/>
    <w:rsid w:val="00F95888"/>
    <w:rsid w:val="00F959B0"/>
    <w:rsid w:val="00F959B7"/>
    <w:rsid w:val="00F95B70"/>
    <w:rsid w:val="00F95E18"/>
    <w:rsid w:val="00F96405"/>
    <w:rsid w:val="00F964F3"/>
    <w:rsid w:val="00F96587"/>
    <w:rsid w:val="00F966AB"/>
    <w:rsid w:val="00F96897"/>
    <w:rsid w:val="00F968FD"/>
    <w:rsid w:val="00F96B7D"/>
    <w:rsid w:val="00F96BAB"/>
    <w:rsid w:val="00F970C7"/>
    <w:rsid w:val="00F972D8"/>
    <w:rsid w:val="00F9795E"/>
    <w:rsid w:val="00F97EF0"/>
    <w:rsid w:val="00F97FD1"/>
    <w:rsid w:val="00FA009E"/>
    <w:rsid w:val="00FA01DA"/>
    <w:rsid w:val="00FA096F"/>
    <w:rsid w:val="00FA0A32"/>
    <w:rsid w:val="00FA125A"/>
    <w:rsid w:val="00FA12FE"/>
    <w:rsid w:val="00FA1586"/>
    <w:rsid w:val="00FA15F4"/>
    <w:rsid w:val="00FA17AF"/>
    <w:rsid w:val="00FA18ED"/>
    <w:rsid w:val="00FA1D52"/>
    <w:rsid w:val="00FA1EFE"/>
    <w:rsid w:val="00FA1F66"/>
    <w:rsid w:val="00FA2118"/>
    <w:rsid w:val="00FA24F9"/>
    <w:rsid w:val="00FA2B32"/>
    <w:rsid w:val="00FA2C05"/>
    <w:rsid w:val="00FA2F24"/>
    <w:rsid w:val="00FA305E"/>
    <w:rsid w:val="00FA30A2"/>
    <w:rsid w:val="00FA355B"/>
    <w:rsid w:val="00FA365F"/>
    <w:rsid w:val="00FA3983"/>
    <w:rsid w:val="00FA39BB"/>
    <w:rsid w:val="00FA3BB0"/>
    <w:rsid w:val="00FA3CAE"/>
    <w:rsid w:val="00FA4350"/>
    <w:rsid w:val="00FA45D3"/>
    <w:rsid w:val="00FA4666"/>
    <w:rsid w:val="00FA467F"/>
    <w:rsid w:val="00FA4937"/>
    <w:rsid w:val="00FA4A1A"/>
    <w:rsid w:val="00FA4B87"/>
    <w:rsid w:val="00FA4BDA"/>
    <w:rsid w:val="00FA4CAA"/>
    <w:rsid w:val="00FA5030"/>
    <w:rsid w:val="00FA54C4"/>
    <w:rsid w:val="00FA5618"/>
    <w:rsid w:val="00FA5668"/>
    <w:rsid w:val="00FA56FA"/>
    <w:rsid w:val="00FA643F"/>
    <w:rsid w:val="00FA66C4"/>
    <w:rsid w:val="00FA69AA"/>
    <w:rsid w:val="00FA6CF5"/>
    <w:rsid w:val="00FA7025"/>
    <w:rsid w:val="00FA7119"/>
    <w:rsid w:val="00FA7344"/>
    <w:rsid w:val="00FA752C"/>
    <w:rsid w:val="00FA773E"/>
    <w:rsid w:val="00FA7CCF"/>
    <w:rsid w:val="00FA7CE6"/>
    <w:rsid w:val="00FA7D1D"/>
    <w:rsid w:val="00FB0140"/>
    <w:rsid w:val="00FB0149"/>
    <w:rsid w:val="00FB0745"/>
    <w:rsid w:val="00FB0959"/>
    <w:rsid w:val="00FB0DD1"/>
    <w:rsid w:val="00FB10E4"/>
    <w:rsid w:val="00FB11D8"/>
    <w:rsid w:val="00FB1731"/>
    <w:rsid w:val="00FB1D1F"/>
    <w:rsid w:val="00FB1FAB"/>
    <w:rsid w:val="00FB27AD"/>
    <w:rsid w:val="00FB28CD"/>
    <w:rsid w:val="00FB2C28"/>
    <w:rsid w:val="00FB2CCD"/>
    <w:rsid w:val="00FB2CCE"/>
    <w:rsid w:val="00FB3097"/>
    <w:rsid w:val="00FB321F"/>
    <w:rsid w:val="00FB3537"/>
    <w:rsid w:val="00FB37AF"/>
    <w:rsid w:val="00FB3B19"/>
    <w:rsid w:val="00FB3BDB"/>
    <w:rsid w:val="00FB3D8E"/>
    <w:rsid w:val="00FB415B"/>
    <w:rsid w:val="00FB42E3"/>
    <w:rsid w:val="00FB4704"/>
    <w:rsid w:val="00FB47C3"/>
    <w:rsid w:val="00FB488E"/>
    <w:rsid w:val="00FB4B41"/>
    <w:rsid w:val="00FB4F94"/>
    <w:rsid w:val="00FB591E"/>
    <w:rsid w:val="00FB5AAD"/>
    <w:rsid w:val="00FB5B4F"/>
    <w:rsid w:val="00FB5C26"/>
    <w:rsid w:val="00FB5E45"/>
    <w:rsid w:val="00FB5E54"/>
    <w:rsid w:val="00FB61C5"/>
    <w:rsid w:val="00FB666F"/>
    <w:rsid w:val="00FB6A99"/>
    <w:rsid w:val="00FB6AA1"/>
    <w:rsid w:val="00FB6E6F"/>
    <w:rsid w:val="00FB73F3"/>
    <w:rsid w:val="00FB785A"/>
    <w:rsid w:val="00FB7AC6"/>
    <w:rsid w:val="00FB7D8E"/>
    <w:rsid w:val="00FB7E0C"/>
    <w:rsid w:val="00FB7ECF"/>
    <w:rsid w:val="00FC0346"/>
    <w:rsid w:val="00FC0969"/>
    <w:rsid w:val="00FC0BB9"/>
    <w:rsid w:val="00FC104C"/>
    <w:rsid w:val="00FC1C40"/>
    <w:rsid w:val="00FC22FA"/>
    <w:rsid w:val="00FC2607"/>
    <w:rsid w:val="00FC273E"/>
    <w:rsid w:val="00FC285C"/>
    <w:rsid w:val="00FC3709"/>
    <w:rsid w:val="00FC37E0"/>
    <w:rsid w:val="00FC3DCD"/>
    <w:rsid w:val="00FC3DEF"/>
    <w:rsid w:val="00FC432F"/>
    <w:rsid w:val="00FC46B0"/>
    <w:rsid w:val="00FC47CF"/>
    <w:rsid w:val="00FC5345"/>
    <w:rsid w:val="00FC550B"/>
    <w:rsid w:val="00FC5590"/>
    <w:rsid w:val="00FC5614"/>
    <w:rsid w:val="00FC56B2"/>
    <w:rsid w:val="00FC595D"/>
    <w:rsid w:val="00FC5A3B"/>
    <w:rsid w:val="00FC5F92"/>
    <w:rsid w:val="00FC5F9A"/>
    <w:rsid w:val="00FC61A0"/>
    <w:rsid w:val="00FC6325"/>
    <w:rsid w:val="00FC639F"/>
    <w:rsid w:val="00FC63D5"/>
    <w:rsid w:val="00FC650B"/>
    <w:rsid w:val="00FC69F9"/>
    <w:rsid w:val="00FC70CB"/>
    <w:rsid w:val="00FC72B8"/>
    <w:rsid w:val="00FC745A"/>
    <w:rsid w:val="00FC7484"/>
    <w:rsid w:val="00FC7593"/>
    <w:rsid w:val="00FC78A6"/>
    <w:rsid w:val="00FD0231"/>
    <w:rsid w:val="00FD035E"/>
    <w:rsid w:val="00FD04F5"/>
    <w:rsid w:val="00FD077E"/>
    <w:rsid w:val="00FD07D0"/>
    <w:rsid w:val="00FD0ADD"/>
    <w:rsid w:val="00FD0D6D"/>
    <w:rsid w:val="00FD144F"/>
    <w:rsid w:val="00FD18E1"/>
    <w:rsid w:val="00FD1995"/>
    <w:rsid w:val="00FD1B0A"/>
    <w:rsid w:val="00FD1E43"/>
    <w:rsid w:val="00FD204C"/>
    <w:rsid w:val="00FD2917"/>
    <w:rsid w:val="00FD2A10"/>
    <w:rsid w:val="00FD3155"/>
    <w:rsid w:val="00FD317E"/>
    <w:rsid w:val="00FD33B8"/>
    <w:rsid w:val="00FD38A2"/>
    <w:rsid w:val="00FD40C1"/>
    <w:rsid w:val="00FD42FB"/>
    <w:rsid w:val="00FD4315"/>
    <w:rsid w:val="00FD4462"/>
    <w:rsid w:val="00FD47FD"/>
    <w:rsid w:val="00FD4844"/>
    <w:rsid w:val="00FD48A0"/>
    <w:rsid w:val="00FD4BBC"/>
    <w:rsid w:val="00FD4DF7"/>
    <w:rsid w:val="00FD4FCE"/>
    <w:rsid w:val="00FD5161"/>
    <w:rsid w:val="00FD53E8"/>
    <w:rsid w:val="00FD55CD"/>
    <w:rsid w:val="00FD58F0"/>
    <w:rsid w:val="00FD591A"/>
    <w:rsid w:val="00FD5932"/>
    <w:rsid w:val="00FD601C"/>
    <w:rsid w:val="00FD603A"/>
    <w:rsid w:val="00FD6504"/>
    <w:rsid w:val="00FD6A4E"/>
    <w:rsid w:val="00FD6A8D"/>
    <w:rsid w:val="00FD6FE2"/>
    <w:rsid w:val="00FD71CC"/>
    <w:rsid w:val="00FD7840"/>
    <w:rsid w:val="00FD7B61"/>
    <w:rsid w:val="00FD7E59"/>
    <w:rsid w:val="00FD7E7B"/>
    <w:rsid w:val="00FE025D"/>
    <w:rsid w:val="00FE07CD"/>
    <w:rsid w:val="00FE08CD"/>
    <w:rsid w:val="00FE098F"/>
    <w:rsid w:val="00FE0D4B"/>
    <w:rsid w:val="00FE0EE1"/>
    <w:rsid w:val="00FE10BE"/>
    <w:rsid w:val="00FE1705"/>
    <w:rsid w:val="00FE1816"/>
    <w:rsid w:val="00FE187D"/>
    <w:rsid w:val="00FE2029"/>
    <w:rsid w:val="00FE2034"/>
    <w:rsid w:val="00FE205B"/>
    <w:rsid w:val="00FE21A8"/>
    <w:rsid w:val="00FE2247"/>
    <w:rsid w:val="00FE2461"/>
    <w:rsid w:val="00FE2791"/>
    <w:rsid w:val="00FE3417"/>
    <w:rsid w:val="00FE3423"/>
    <w:rsid w:val="00FE3457"/>
    <w:rsid w:val="00FE3674"/>
    <w:rsid w:val="00FE371C"/>
    <w:rsid w:val="00FE45AF"/>
    <w:rsid w:val="00FE4BAB"/>
    <w:rsid w:val="00FE4E31"/>
    <w:rsid w:val="00FE520F"/>
    <w:rsid w:val="00FE547D"/>
    <w:rsid w:val="00FE5757"/>
    <w:rsid w:val="00FE58F9"/>
    <w:rsid w:val="00FE593B"/>
    <w:rsid w:val="00FE5A06"/>
    <w:rsid w:val="00FE5A0D"/>
    <w:rsid w:val="00FE5B92"/>
    <w:rsid w:val="00FE5BB1"/>
    <w:rsid w:val="00FE5D6A"/>
    <w:rsid w:val="00FE61DE"/>
    <w:rsid w:val="00FE633E"/>
    <w:rsid w:val="00FE6690"/>
    <w:rsid w:val="00FE66D1"/>
    <w:rsid w:val="00FE6C24"/>
    <w:rsid w:val="00FE71C5"/>
    <w:rsid w:val="00FE71E7"/>
    <w:rsid w:val="00FE759B"/>
    <w:rsid w:val="00FE75AB"/>
    <w:rsid w:val="00FE7ACD"/>
    <w:rsid w:val="00FE7C0F"/>
    <w:rsid w:val="00FE7CAC"/>
    <w:rsid w:val="00FE7E6F"/>
    <w:rsid w:val="00FF0091"/>
    <w:rsid w:val="00FF0310"/>
    <w:rsid w:val="00FF0417"/>
    <w:rsid w:val="00FF0653"/>
    <w:rsid w:val="00FF07A0"/>
    <w:rsid w:val="00FF07DF"/>
    <w:rsid w:val="00FF0945"/>
    <w:rsid w:val="00FF0983"/>
    <w:rsid w:val="00FF0AA9"/>
    <w:rsid w:val="00FF0C75"/>
    <w:rsid w:val="00FF11B3"/>
    <w:rsid w:val="00FF133B"/>
    <w:rsid w:val="00FF1D07"/>
    <w:rsid w:val="00FF23FB"/>
    <w:rsid w:val="00FF2426"/>
    <w:rsid w:val="00FF2435"/>
    <w:rsid w:val="00FF274B"/>
    <w:rsid w:val="00FF29BB"/>
    <w:rsid w:val="00FF2A01"/>
    <w:rsid w:val="00FF2B96"/>
    <w:rsid w:val="00FF316D"/>
    <w:rsid w:val="00FF3235"/>
    <w:rsid w:val="00FF3667"/>
    <w:rsid w:val="00FF36DD"/>
    <w:rsid w:val="00FF4111"/>
    <w:rsid w:val="00FF45B7"/>
    <w:rsid w:val="00FF4BB7"/>
    <w:rsid w:val="00FF5483"/>
    <w:rsid w:val="00FF549F"/>
    <w:rsid w:val="00FF54D2"/>
    <w:rsid w:val="00FF5538"/>
    <w:rsid w:val="00FF6260"/>
    <w:rsid w:val="00FF6477"/>
    <w:rsid w:val="00FF65C8"/>
    <w:rsid w:val="00FF6DC6"/>
    <w:rsid w:val="00FF6ED4"/>
    <w:rsid w:val="00FF71B1"/>
    <w:rsid w:val="00FF7396"/>
    <w:rsid w:val="00FF73AA"/>
    <w:rsid w:val="00FF747B"/>
    <w:rsid w:val="00FF7594"/>
    <w:rsid w:val="00FF76FE"/>
    <w:rsid w:val="00FF7744"/>
    <w:rsid w:val="00FF7AC0"/>
    <w:rsid w:val="00FF7B55"/>
    <w:rsid w:val="00FF7BE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DE865"/>
  <w15:docId w15:val="{03C348BC-2567-409E-B9CA-84B422BBB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0"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E73"/>
    <w:pPr>
      <w:spacing w:after="200" w:line="276" w:lineRule="auto"/>
    </w:pPr>
    <w:rPr>
      <w:sz w:val="22"/>
      <w:szCs w:val="22"/>
      <w:lang w:eastAsia="en-US"/>
    </w:rPr>
  </w:style>
  <w:style w:type="paragraph" w:styleId="Heading1">
    <w:name w:val="heading 1"/>
    <w:aliases w:val="H1,First subtitle,Section Heading,heading1,Antraste 1,h1,Section Heading Char,heading1 Char,Antraste 1 Char,h1 Char"/>
    <w:basedOn w:val="Normal"/>
    <w:next w:val="Normal"/>
    <w:qFormat/>
    <w:pPr>
      <w:keepNext/>
      <w:spacing w:after="0" w:line="240" w:lineRule="auto"/>
      <w:jc w:val="center"/>
      <w:outlineLvl w:val="0"/>
    </w:pPr>
    <w:rPr>
      <w:rFonts w:ascii="Times New Roman" w:eastAsia="Times New Roman" w:hAnsi="Times New Roman"/>
      <w:b/>
      <w:sz w:val="32"/>
      <w:szCs w:val="24"/>
    </w:rPr>
  </w:style>
  <w:style w:type="paragraph" w:styleId="Heading2">
    <w:name w:val="heading 2"/>
    <w:aliases w:val="Second subtitle,Char"/>
    <w:basedOn w:val="Normal"/>
    <w:next w:val="Normal"/>
    <w:uiPriority w:val="9"/>
    <w:qFormat/>
    <w:pPr>
      <w:keepNext/>
      <w:spacing w:after="0" w:line="240" w:lineRule="auto"/>
      <w:jc w:val="center"/>
      <w:outlineLvl w:val="1"/>
    </w:pPr>
    <w:rPr>
      <w:rFonts w:ascii="Times New Roman" w:eastAsia="Times New Roman" w:hAnsi="Times New Roman"/>
      <w:b/>
      <w:sz w:val="24"/>
      <w:szCs w:val="24"/>
    </w:rPr>
  </w:style>
  <w:style w:type="paragraph" w:styleId="Heading3">
    <w:name w:val="heading 3"/>
    <w:basedOn w:val="Normal"/>
    <w:next w:val="Normal"/>
    <w:link w:val="Heading3Char"/>
    <w:unhideWhenUsed/>
    <w:qFormat/>
    <w:rsid w:val="00DA2A2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3F41C2"/>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BodyText"/>
    <w:uiPriority w:val="9"/>
    <w:qFormat/>
    <w:pPr>
      <w:numPr>
        <w:ilvl w:val="4"/>
        <w:numId w:val="3"/>
      </w:numPr>
      <w:suppressAutoHyphens/>
      <w:spacing w:before="240" w:after="60" w:line="100" w:lineRule="atLeast"/>
      <w:outlineLvl w:val="4"/>
    </w:pPr>
    <w:rPr>
      <w:rFonts w:ascii="Times New Roman" w:eastAsia="Times New Roman" w:hAnsi="Times New Roman"/>
      <w:b/>
      <w:bCs/>
      <w:i/>
      <w:iCs/>
      <w:kern w:val="22"/>
      <w:sz w:val="26"/>
      <w:szCs w:val="26"/>
      <w:lang w:val="en-GB" w:eastAsia="ar-SA"/>
    </w:rPr>
  </w:style>
  <w:style w:type="paragraph" w:styleId="Heading7">
    <w:name w:val="heading 7"/>
    <w:basedOn w:val="Normal"/>
    <w:next w:val="Normal"/>
    <w:link w:val="Heading7Char"/>
    <w:uiPriority w:val="9"/>
    <w:semiHidden/>
    <w:unhideWhenUsed/>
    <w:qFormat/>
    <w:rsid w:val="00691137"/>
    <w:pPr>
      <w:spacing w:before="240" w:after="60"/>
      <w:outlineLvl w:val="6"/>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pPr>
      <w:spacing w:after="0" w:line="240" w:lineRule="auto"/>
      <w:jc w:val="both"/>
    </w:pPr>
    <w:rPr>
      <w:rFonts w:ascii="Times New Roman" w:eastAsia="Times New Roman" w:hAnsi="Times New Roman"/>
      <w:sz w:val="24"/>
      <w:szCs w:val="24"/>
      <w:lang w:val="x-none" w:eastAsia="x-none"/>
    </w:rPr>
  </w:style>
  <w:style w:type="paragraph" w:styleId="Footer">
    <w:name w:val="footer"/>
    <w:basedOn w:val="Normal"/>
    <w:uiPriority w:val="99"/>
    <w:unhideWhenUsed/>
    <w:pPr>
      <w:tabs>
        <w:tab w:val="center" w:pos="4153"/>
        <w:tab w:val="right" w:pos="8306"/>
      </w:tabs>
      <w:spacing w:after="0" w:line="240" w:lineRule="auto"/>
    </w:pPr>
  </w:style>
  <w:style w:type="character" w:customStyle="1" w:styleId="FooterChar">
    <w:name w:val="Footer Char"/>
    <w:basedOn w:val="DefaultParagraphFont"/>
    <w:uiPriority w:val="99"/>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uiPriority w:val="99"/>
    <w:unhideWhenUsed/>
    <w:pPr>
      <w:spacing w:after="0" w:line="240" w:lineRule="auto"/>
    </w:pPr>
    <w:rPr>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uiPriority w:val="99"/>
    <w:qFormat/>
    <w:rPr>
      <w:sz w:val="20"/>
      <w:szCs w:val="20"/>
    </w:rPr>
  </w:style>
  <w:style w:type="paragraph" w:styleId="Header">
    <w:name w:val="header"/>
    <w:basedOn w:val="Normal"/>
    <w:uiPriority w:val="99"/>
    <w:unhideWhenUsed/>
    <w:pPr>
      <w:tabs>
        <w:tab w:val="center" w:pos="4153"/>
        <w:tab w:val="right" w:pos="8306"/>
      </w:tabs>
      <w:spacing w:after="0" w:line="240" w:lineRule="auto"/>
    </w:pPr>
  </w:style>
  <w:style w:type="character" w:customStyle="1" w:styleId="HeaderChar">
    <w:name w:val="Header Char"/>
    <w:basedOn w:val="DefaultParagraphFont"/>
    <w:uiPriority w:val="99"/>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uiPriority w:val="99"/>
    <w:rPr>
      <w:vertAlign w:val="superscript"/>
    </w:rPr>
  </w:style>
  <w:style w:type="character" w:styleId="PageNumber">
    <w:name w:val="page number"/>
    <w:semiHidden/>
  </w:style>
  <w:style w:type="character" w:styleId="CommentReference">
    <w:name w:val="annotation reference"/>
    <w:uiPriority w:val="99"/>
    <w:unhideWhenUsed/>
    <w:rPr>
      <w:sz w:val="16"/>
      <w:szCs w:val="16"/>
    </w:rPr>
  </w:style>
  <w:style w:type="paragraph" w:styleId="CommentText">
    <w:name w:val="annotation text"/>
    <w:basedOn w:val="Normal"/>
    <w:link w:val="CommentTextChar1"/>
    <w:uiPriority w:val="99"/>
    <w:unhideWhenUsed/>
    <w:pPr>
      <w:spacing w:line="240" w:lineRule="auto"/>
    </w:pPr>
    <w:rPr>
      <w:sz w:val="20"/>
      <w:szCs w:val="20"/>
      <w:lang w:val="x-none" w:eastAsia="x-none"/>
    </w:rPr>
  </w:style>
  <w:style w:type="character" w:customStyle="1" w:styleId="CommentTextChar">
    <w:name w:val="Comment Text Char"/>
    <w:uiPriority w:val="99"/>
    <w:rPr>
      <w:sz w:val="20"/>
      <w:szCs w:val="20"/>
    </w:rPr>
  </w:style>
  <w:style w:type="paragraph" w:styleId="CommentSubject">
    <w:name w:val="annotation subject"/>
    <w:basedOn w:val="CommentText"/>
    <w:next w:val="CommentText"/>
    <w:uiPriority w:val="99"/>
    <w:semiHidden/>
    <w:unhideWhenUsed/>
    <w:rPr>
      <w:b/>
      <w:bCs/>
    </w:rPr>
  </w:style>
  <w:style w:type="character" w:customStyle="1" w:styleId="CommentSubjectChar">
    <w:name w:val="Comment Subject Char"/>
    <w:uiPriority w:val="99"/>
    <w:semiHidden/>
    <w:rPr>
      <w:b/>
      <w:bCs/>
      <w:sz w:val="20"/>
      <w:szCs w:val="20"/>
    </w:rPr>
  </w:style>
  <w:style w:type="paragraph" w:styleId="BalloonText">
    <w:name w:val="Balloon Text"/>
    <w:basedOn w:val="Normal"/>
    <w:uiPriority w:val="99"/>
    <w:unhideWhenUsed/>
    <w:pPr>
      <w:spacing w:after="0" w:line="240" w:lineRule="auto"/>
    </w:pPr>
    <w:rPr>
      <w:rFonts w:ascii="Tahoma" w:hAnsi="Tahoma"/>
      <w:sz w:val="16"/>
      <w:szCs w:val="16"/>
      <w:lang w:val="x-none" w:eastAsia="x-none"/>
    </w:rPr>
  </w:style>
  <w:style w:type="character" w:customStyle="1" w:styleId="BalloonTextChar">
    <w:name w:val="Balloon Text Char"/>
    <w:uiPriority w:val="99"/>
    <w:rPr>
      <w:rFonts w:ascii="Tahoma" w:hAnsi="Tahoma" w:cs="Tahoma"/>
      <w:sz w:val="16"/>
      <w:szCs w:val="16"/>
    </w:rPr>
  </w:style>
  <w:style w:type="paragraph" w:customStyle="1" w:styleId="ListParagraph1">
    <w:name w:val="List Paragraph1"/>
    <w:basedOn w:val="Normal"/>
    <w:qFormat/>
    <w:pPr>
      <w:ind w:left="720"/>
      <w:contextualSpacing/>
    </w:pPr>
  </w:style>
  <w:style w:type="paragraph" w:styleId="List3">
    <w:name w:val="List 3"/>
    <w:basedOn w:val="Normal"/>
    <w:semiHidden/>
    <w:pPr>
      <w:spacing w:after="0" w:line="240" w:lineRule="auto"/>
      <w:ind w:left="849" w:hanging="283"/>
      <w:contextualSpacing/>
    </w:pPr>
    <w:rPr>
      <w:rFonts w:ascii="Times New Roman" w:eastAsia="Times New Roman" w:hAnsi="Times New Roman"/>
      <w:sz w:val="24"/>
      <w:szCs w:val="24"/>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1 Char1,Body Text Char Char Char1"/>
    <w:rPr>
      <w:rFonts w:ascii="Times New Roman" w:eastAsia="Times New Roman" w:hAnsi="Times New Roman" w:cs="Times New Roman"/>
      <w:sz w:val="24"/>
      <w:szCs w:val="24"/>
      <w:lang w:val="x-none"/>
    </w:rPr>
  </w:style>
  <w:style w:type="character" w:customStyle="1" w:styleId="st">
    <w:name w:val="st"/>
    <w:basedOn w:val="DefaultParagraphFont"/>
  </w:style>
  <w:style w:type="character" w:styleId="FollowedHyperlink">
    <w:name w:val="FollowedHyperlink"/>
    <w:semiHidden/>
    <w:rPr>
      <w:color w:val="800080"/>
      <w:u w:val="single"/>
    </w:rPr>
  </w:style>
  <w:style w:type="paragraph" w:styleId="BodyText2">
    <w:name w:val="Body Text 2"/>
    <w:basedOn w:val="Normal"/>
    <w:semiHidden/>
    <w:unhideWhenUsed/>
    <w:pPr>
      <w:spacing w:after="120" w:line="480" w:lineRule="auto"/>
    </w:pPr>
    <w:rPr>
      <w:lang w:val="x-none"/>
    </w:rPr>
  </w:style>
  <w:style w:type="character" w:customStyle="1" w:styleId="BodyText2Char">
    <w:name w:val="Body Text 2 Char"/>
    <w:rPr>
      <w:sz w:val="22"/>
      <w:szCs w:val="22"/>
      <w:lang w:val="x-none" w:eastAsia="en-US"/>
    </w:rPr>
  </w:style>
  <w:style w:type="paragraph" w:customStyle="1" w:styleId="ColorfulList-Accent11">
    <w:name w:val="Colorful List - Accent 11"/>
    <w:basedOn w:val="Normal"/>
    <w:qFormat/>
    <w:pPr>
      <w:ind w:left="720"/>
      <w:contextualSpacing/>
    </w:pPr>
    <w:rPr>
      <w:rFonts w:eastAsia="Times New Roman"/>
      <w:lang w:eastAsia="lv-LV"/>
    </w:rPr>
  </w:style>
  <w:style w:type="paragraph" w:customStyle="1" w:styleId="Revision1">
    <w:name w:val="Revision1"/>
    <w:hidden/>
    <w:semiHidden/>
    <w:rPr>
      <w:sz w:val="22"/>
      <w:szCs w:val="22"/>
      <w:lang w:eastAsia="en-US"/>
    </w:rPr>
  </w:style>
  <w:style w:type="character" w:styleId="Hyperlink">
    <w:name w:val="Hyperlink"/>
    <w:uiPriority w:val="99"/>
    <w:rPr>
      <w:color w:val="0000FF"/>
      <w:u w:val="single"/>
    </w:rPr>
  </w:style>
  <w:style w:type="paragraph" w:styleId="ListParagraph">
    <w:name w:val="List Paragraph"/>
    <w:aliases w:val="Syle 1,Virsraksti,Saistīto dokumentu saraksts,Numurets,PPS_Bullet,2,Strip,Normal bullet 2,Bullet list,H&amp;P List Paragraph,List Paragraph Red,Bullet EY,Colorful List - Accent 12,Bullet Points,Bullet Styl,Dot pt,F5 List Paragraph"/>
    <w:basedOn w:val="Normal"/>
    <w:link w:val="ListParagraphChar"/>
    <w:uiPriority w:val="34"/>
    <w:qFormat/>
    <w:pPr>
      <w:ind w:left="720"/>
      <w:contextualSpacing/>
    </w:pPr>
  </w:style>
  <w:style w:type="paragraph" w:styleId="Revision">
    <w:name w:val="Revision"/>
    <w:hidden/>
    <w:uiPriority w:val="99"/>
    <w:semiHidden/>
    <w:rPr>
      <w:sz w:val="22"/>
      <w:szCs w:val="22"/>
      <w:lang w:eastAsia="en-US"/>
    </w:rPr>
  </w:style>
  <w:style w:type="paragraph" w:styleId="List">
    <w:name w:val="List"/>
    <w:basedOn w:val="Normal"/>
    <w:semiHidden/>
    <w:unhideWhenUsed/>
    <w:pPr>
      <w:ind w:left="283" w:hanging="283"/>
      <w:contextualSpacing/>
    </w:pPr>
  </w:style>
  <w:style w:type="character" w:styleId="Emphasis">
    <w:name w:val="Emphasis"/>
    <w:uiPriority w:val="20"/>
    <w:qFormat/>
    <w:rPr>
      <w:b/>
      <w:bCs/>
      <w:i w:val="0"/>
      <w:iCs w:val="0"/>
    </w:rPr>
  </w:style>
  <w:style w:type="character" w:customStyle="1" w:styleId="st1">
    <w:name w:val="st1"/>
  </w:style>
  <w:style w:type="character" w:styleId="Strong">
    <w:name w:val="Strong"/>
    <w:qFormat/>
    <w:rPr>
      <w:b/>
      <w:bCs/>
    </w:rPr>
  </w:style>
  <w:style w:type="paragraph" w:customStyle="1" w:styleId="Default">
    <w:name w:val="Default"/>
    <w:pPr>
      <w:autoSpaceDE w:val="0"/>
      <w:autoSpaceDN w:val="0"/>
      <w:adjustRightInd w:val="0"/>
    </w:pPr>
    <w:rPr>
      <w:rFonts w:ascii="Times New Roman" w:hAnsi="Times New Roman"/>
      <w:color w:val="000000"/>
      <w:sz w:val="24"/>
      <w:szCs w:val="24"/>
      <w:lang w:val="en-US" w:eastAsia="en-US"/>
    </w:rPr>
  </w:style>
  <w:style w:type="character" w:customStyle="1" w:styleId="BodyTextChar1">
    <w:name w:val="Body Text Char1"/>
    <w:aliases w:val="Body Text1 Char1,Pamatteksts1 Char"/>
    <w:rPr>
      <w:rFonts w:ascii="Times New Roman" w:eastAsia="Times New Roman" w:hAnsi="Times New Roman"/>
      <w:sz w:val="24"/>
      <w:szCs w:val="24"/>
      <w:lang w:val="x-none" w:eastAsia="x-none"/>
    </w:rPr>
  </w:style>
  <w:style w:type="paragraph" w:styleId="ListNumber">
    <w:name w:val="List Number"/>
    <w:basedOn w:val="Normal"/>
    <w:semiHidden/>
    <w:unhideWhenUsed/>
    <w:pPr>
      <w:numPr>
        <w:numId w:val="2"/>
      </w:numPr>
      <w:contextualSpacing/>
    </w:pPr>
  </w:style>
  <w:style w:type="paragraph" w:styleId="BodyTextIndent3">
    <w:name w:val="Body Text Indent 3"/>
    <w:basedOn w:val="Normal"/>
    <w:semiHidden/>
    <w:pPr>
      <w:spacing w:after="120"/>
      <w:ind w:left="283"/>
    </w:pPr>
    <w:rPr>
      <w:rFonts w:ascii="Times New Roman" w:eastAsia="Times New Roman" w:hAnsi="Times New Roman"/>
      <w:sz w:val="16"/>
      <w:szCs w:val="16"/>
    </w:rPr>
  </w:style>
  <w:style w:type="character" w:customStyle="1" w:styleId="BodyTextIndent3Char">
    <w:name w:val="Body Text Indent 3 Char"/>
    <w:rPr>
      <w:rFonts w:ascii="Times New Roman" w:eastAsia="Times New Roman" w:hAnsi="Times New Roman"/>
      <w:sz w:val="16"/>
      <w:szCs w:val="16"/>
      <w:lang w:val="lv-LV" w:eastAsia="en-US"/>
    </w:rPr>
  </w:style>
  <w:style w:type="paragraph" w:styleId="EndnoteText">
    <w:name w:val="endnote text"/>
    <w:basedOn w:val="Normal"/>
    <w:semiHidden/>
    <w:unhideWhenUsed/>
    <w:rPr>
      <w:sz w:val="20"/>
      <w:szCs w:val="20"/>
    </w:rPr>
  </w:style>
  <w:style w:type="character" w:customStyle="1" w:styleId="EndnoteTextChar">
    <w:name w:val="Endnote Text Char"/>
    <w:semiHidden/>
    <w:rPr>
      <w:lang w:val="lv-LV" w:eastAsia="en-US"/>
    </w:rPr>
  </w:style>
  <w:style w:type="character" w:styleId="EndnoteReference">
    <w:name w:val="endnote reference"/>
    <w:semiHidden/>
    <w:unhideWhenUsed/>
    <w:rPr>
      <w:vertAlign w:val="superscript"/>
    </w:rPr>
  </w:style>
  <w:style w:type="paragraph" w:styleId="BodyTextIndent">
    <w:name w:val="Body Text Indent"/>
    <w:basedOn w:val="Normal"/>
    <w:unhideWhenUsed/>
    <w:pPr>
      <w:spacing w:after="120"/>
      <w:ind w:left="283"/>
    </w:pPr>
  </w:style>
  <w:style w:type="character" w:customStyle="1" w:styleId="BodyTextIndentChar">
    <w:name w:val="Body Text Indent Char"/>
    <w:rPr>
      <w:sz w:val="22"/>
      <w:szCs w:val="22"/>
      <w:lang w:val="lv-LV" w:eastAsia="en-US"/>
    </w:rPr>
  </w:style>
  <w:style w:type="paragraph" w:customStyle="1" w:styleId="DefaultText">
    <w:name w:val="Default Text"/>
    <w:rPr>
      <w:rFonts w:ascii="Times New Roman" w:eastAsia="Times New Roman" w:hAnsi="Times New Roman"/>
      <w:color w:val="000000"/>
      <w:sz w:val="24"/>
      <w:lang w:val="en-GB" w:eastAsia="en-US"/>
    </w:rPr>
  </w:style>
  <w:style w:type="character" w:customStyle="1" w:styleId="c3">
    <w:name w:val="c3"/>
    <w:basedOn w:val="DefaultParagraphFont"/>
  </w:style>
  <w:style w:type="paragraph" w:styleId="BodyTextIndent2">
    <w:name w:val="Body Text Indent 2"/>
    <w:basedOn w:val="Normal"/>
    <w:pPr>
      <w:spacing w:after="0" w:line="20" w:lineRule="atLeast"/>
      <w:ind w:left="1620" w:hanging="900"/>
      <w:jc w:val="both"/>
    </w:pPr>
    <w:rPr>
      <w:rFonts w:ascii="Times New Roman" w:hAnsi="Times New Roman"/>
      <w:sz w:val="24"/>
    </w:rPr>
  </w:style>
  <w:style w:type="paragraph" w:customStyle="1" w:styleId="Sarakstarindkopa1">
    <w:name w:val="Saraksta rindkopa1"/>
    <w:basedOn w:val="Normal"/>
    <w:qFormat/>
    <w:pPr>
      <w:suppressAutoHyphens/>
      <w:ind w:left="720"/>
    </w:pPr>
    <w:rPr>
      <w:rFonts w:ascii="Times New Roman" w:hAnsi="Times New Roman"/>
      <w:kern w:val="22"/>
      <w:lang w:eastAsia="ar-SA"/>
    </w:rPr>
  </w:style>
  <w:style w:type="paragraph" w:customStyle="1" w:styleId="Punkts">
    <w:name w:val="Punkts"/>
    <w:basedOn w:val="Normal"/>
    <w:pPr>
      <w:suppressAutoHyphens/>
      <w:spacing w:after="0" w:line="100" w:lineRule="atLeast"/>
      <w:ind w:left="851" w:hanging="851"/>
    </w:pPr>
    <w:rPr>
      <w:rFonts w:ascii="Arial" w:eastAsia="Times New Roman" w:hAnsi="Arial" w:cs="Arial"/>
      <w:b/>
      <w:bCs/>
      <w:kern w:val="22"/>
      <w:sz w:val="20"/>
      <w:szCs w:val="20"/>
      <w:lang w:eastAsia="ar-SA"/>
    </w:rPr>
  </w:style>
  <w:style w:type="paragraph" w:styleId="BodyText3">
    <w:name w:val="Body Text 3"/>
    <w:basedOn w:val="Normal"/>
    <w:link w:val="BodyText3Char"/>
    <w:pPr>
      <w:spacing w:after="0" w:line="240" w:lineRule="auto"/>
      <w:ind w:right="-58"/>
      <w:jc w:val="both"/>
    </w:pPr>
    <w:rPr>
      <w:rFonts w:ascii="Times New Roman" w:hAnsi="Times New Roman"/>
    </w:rPr>
  </w:style>
  <w:style w:type="character" w:customStyle="1" w:styleId="Heading1Char">
    <w:name w:val="Heading 1 Char"/>
    <w:rPr>
      <w:rFonts w:ascii="Times New Roman" w:eastAsia="Times New Roman" w:hAnsi="Times New Roman"/>
      <w:b/>
      <w:sz w:val="32"/>
      <w:szCs w:val="24"/>
      <w:lang w:val="lv-LV"/>
    </w:rPr>
  </w:style>
  <w:style w:type="character" w:customStyle="1" w:styleId="Heading2Char">
    <w:name w:val="Heading 2 Char"/>
    <w:aliases w:val="Second subtitle Char,Char Char"/>
    <w:rPr>
      <w:rFonts w:ascii="Times New Roman" w:eastAsia="Times New Roman" w:hAnsi="Times New Roman"/>
      <w:b/>
      <w:sz w:val="24"/>
      <w:szCs w:val="24"/>
      <w:lang w:val="lv-LV"/>
    </w:rPr>
  </w:style>
  <w:style w:type="character" w:customStyle="1" w:styleId="tvhtmlmktable1">
    <w:name w:val="tv_html mk_table1"/>
  </w:style>
  <w:style w:type="paragraph" w:styleId="Title">
    <w:name w:val="Title"/>
    <w:basedOn w:val="Normal"/>
    <w:qFormat/>
    <w:pPr>
      <w:numPr>
        <w:numId w:val="1"/>
      </w:numPr>
      <w:spacing w:after="0" w:line="240" w:lineRule="auto"/>
      <w:ind w:left="0" w:firstLine="0"/>
      <w:jc w:val="center"/>
    </w:pPr>
    <w:rPr>
      <w:rFonts w:ascii="Arial" w:eastAsia="Times New Roman" w:hAnsi="Arial"/>
      <w:b/>
      <w:sz w:val="28"/>
      <w:szCs w:val="20"/>
    </w:rPr>
  </w:style>
  <w:style w:type="character" w:customStyle="1" w:styleId="TitleChar">
    <w:name w:val="Title Char"/>
    <w:rPr>
      <w:rFonts w:ascii="Arial" w:eastAsia="Times New Roman" w:hAnsi="Arial"/>
      <w:b/>
      <w:sz w:val="28"/>
      <w:lang w:val="lv-LV"/>
    </w:rPr>
  </w:style>
  <w:style w:type="paragraph" w:customStyle="1" w:styleId="Atsauce">
    <w:name w:val="Atsauce"/>
    <w:basedOn w:val="FootnoteText"/>
    <w:rPr>
      <w:rFonts w:ascii="Arial" w:eastAsia="Times New Roman" w:hAnsi="Arial" w:cs="Arial"/>
      <w:sz w:val="16"/>
      <w:szCs w:val="16"/>
      <w:lang w:val="lv-LV" w:eastAsia="en-US"/>
    </w:rPr>
  </w:style>
  <w:style w:type="paragraph" w:customStyle="1" w:styleId="Rindkopa">
    <w:name w:val="Rindkopa"/>
    <w:basedOn w:val="Normal"/>
    <w:next w:val="Normal"/>
    <w:pPr>
      <w:spacing w:after="0" w:line="240" w:lineRule="auto"/>
      <w:ind w:left="851"/>
      <w:jc w:val="both"/>
    </w:pPr>
    <w:rPr>
      <w:rFonts w:ascii="Arial" w:eastAsia="Times New Roman" w:hAnsi="Arial"/>
      <w:sz w:val="20"/>
      <w:szCs w:val="24"/>
      <w:lang w:val="en-US"/>
    </w:rPr>
  </w:style>
  <w:style w:type="paragraph" w:customStyle="1" w:styleId="BankNormal">
    <w:name w:val="BankNormal"/>
    <w:basedOn w:val="Normal"/>
    <w:pPr>
      <w:spacing w:after="240" w:line="240" w:lineRule="auto"/>
    </w:pPr>
    <w:rPr>
      <w:rFonts w:ascii="Times New Roman" w:eastAsia="Times New Roman" w:hAnsi="Times New Roman"/>
      <w:sz w:val="24"/>
      <w:szCs w:val="20"/>
    </w:rPr>
  </w:style>
  <w:style w:type="paragraph" w:customStyle="1" w:styleId="Apakpunkts">
    <w:name w:val="Apakšpunkts"/>
    <w:basedOn w:val="Normal"/>
    <w:qFormat/>
    <w:pPr>
      <w:tabs>
        <w:tab w:val="num" w:pos="576"/>
      </w:tabs>
      <w:suppressAutoHyphens/>
      <w:spacing w:after="0" w:line="240" w:lineRule="auto"/>
    </w:pPr>
    <w:rPr>
      <w:rFonts w:ascii="Arial" w:eastAsia="Times New Roman" w:hAnsi="Arial"/>
      <w:b/>
      <w:sz w:val="20"/>
      <w:szCs w:val="24"/>
      <w:lang w:eastAsia="ar-SA"/>
    </w:rPr>
  </w:style>
  <w:style w:type="character" w:customStyle="1" w:styleId="ApakpunktsChar">
    <w:name w:val="Apakšpunkts Char"/>
    <w:rPr>
      <w:rFonts w:ascii="Arial" w:eastAsia="Times New Roman" w:hAnsi="Arial"/>
      <w:b/>
      <w:szCs w:val="24"/>
      <w:lang w:val="lv-LV" w:eastAsia="ar-SA"/>
    </w:rPr>
  </w:style>
  <w:style w:type="paragraph" w:customStyle="1" w:styleId="Paragrfs">
    <w:name w:val="Paragrāfs"/>
    <w:basedOn w:val="Normal"/>
    <w:next w:val="Rindkopa"/>
    <w:pPr>
      <w:tabs>
        <w:tab w:val="num" w:pos="851"/>
      </w:tabs>
      <w:spacing w:after="0" w:line="240" w:lineRule="auto"/>
      <w:ind w:left="851" w:hanging="851"/>
      <w:jc w:val="both"/>
    </w:pPr>
    <w:rPr>
      <w:rFonts w:ascii="Arial" w:eastAsia="Times New Roman" w:hAnsi="Arial"/>
      <w:sz w:val="20"/>
      <w:szCs w:val="24"/>
      <w:lang w:eastAsia="lv-LV"/>
    </w:rPr>
  </w:style>
  <w:style w:type="paragraph" w:styleId="ListBullet">
    <w:name w:val="List Bullet"/>
    <w:basedOn w:val="Normal"/>
    <w:semiHidden/>
    <w:pPr>
      <w:numPr>
        <w:numId w:val="4"/>
      </w:numPr>
      <w:tabs>
        <w:tab w:val="clear" w:pos="360"/>
      </w:tabs>
      <w:spacing w:after="0" w:line="240" w:lineRule="auto"/>
      <w:ind w:left="283" w:hanging="283"/>
    </w:pPr>
    <w:rPr>
      <w:rFonts w:ascii="Times New Roman" w:eastAsia="Times New Roman" w:hAnsi="Times New Roman"/>
      <w:sz w:val="24"/>
      <w:szCs w:val="24"/>
    </w:rPr>
  </w:style>
  <w:style w:type="paragraph" w:customStyle="1" w:styleId="PielikumiRakstz">
    <w:name w:val="Pielikumi Rakstz."/>
    <w:basedOn w:val="BodyText"/>
    <w:rPr>
      <w:rFonts w:ascii="Arial" w:hAnsi="Arial" w:cs="Arial"/>
      <w:b/>
      <w:bCs/>
      <w:lang w:val="lv-LV" w:eastAsia="lv-LV"/>
    </w:rPr>
  </w:style>
  <w:style w:type="character" w:customStyle="1" w:styleId="PielikumiRakstzRakstz">
    <w:name w:val="Pielikumi Rakstz. Rakstz."/>
    <w:rPr>
      <w:rFonts w:ascii="Arial" w:eastAsia="Times New Roman" w:hAnsi="Arial" w:cs="Arial"/>
      <w:b/>
      <w:bCs/>
      <w:sz w:val="24"/>
      <w:szCs w:val="24"/>
      <w:lang w:val="lv-LV" w:eastAsia="lv-LV"/>
    </w:rPr>
  </w:style>
  <w:style w:type="character" w:customStyle="1" w:styleId="BodyTextIndent2Char">
    <w:name w:val="Body Text Indent 2 Char"/>
    <w:rPr>
      <w:rFonts w:ascii="Times New Roman" w:hAnsi="Times New Roman"/>
      <w:sz w:val="24"/>
      <w:szCs w:val="22"/>
      <w:lang w:val="lv-LV"/>
    </w:rPr>
  </w:style>
  <w:style w:type="character" w:customStyle="1" w:styleId="apple-converted-space">
    <w:name w:val="apple-converted-space"/>
  </w:style>
  <w:style w:type="character" w:customStyle="1" w:styleId="Heading3Char">
    <w:name w:val="Heading 3 Char"/>
    <w:link w:val="Heading3"/>
    <w:uiPriority w:val="9"/>
    <w:rsid w:val="00DA2A20"/>
    <w:rPr>
      <w:rFonts w:ascii="Cambria" w:eastAsia="Times New Roman" w:hAnsi="Cambria" w:cs="Times New Roman"/>
      <w:b/>
      <w:bCs/>
      <w:sz w:val="26"/>
      <w:szCs w:val="26"/>
      <w:lang w:val="lv-LV"/>
    </w:rPr>
  </w:style>
  <w:style w:type="paragraph" w:styleId="Index1">
    <w:name w:val="index 1"/>
    <w:basedOn w:val="Normal"/>
    <w:next w:val="Normal"/>
    <w:autoRedefine/>
    <w:uiPriority w:val="99"/>
    <w:semiHidden/>
    <w:unhideWhenUsed/>
    <w:rsid w:val="005E03CC"/>
    <w:pPr>
      <w:numPr>
        <w:ilvl w:val="1"/>
        <w:numId w:val="5"/>
      </w:numPr>
      <w:spacing w:after="0" w:line="240" w:lineRule="auto"/>
      <w:jc w:val="both"/>
    </w:pPr>
    <w:rPr>
      <w:rFonts w:ascii="Times New Roman" w:eastAsia="Times New Roman" w:hAnsi="Times New Roman"/>
      <w:sz w:val="24"/>
      <w:szCs w:val="24"/>
      <w:lang w:eastAsia="lv-LV"/>
    </w:rPr>
  </w:style>
  <w:style w:type="paragraph" w:customStyle="1" w:styleId="tv213">
    <w:name w:val="tv213"/>
    <w:basedOn w:val="Normal"/>
    <w:rsid w:val="005E03CC"/>
    <w:pPr>
      <w:spacing w:before="100" w:beforeAutospacing="1" w:after="100" w:afterAutospacing="1" w:line="240" w:lineRule="auto"/>
    </w:pPr>
    <w:rPr>
      <w:rFonts w:ascii="Times New Roman" w:eastAsia="Times New Roman" w:hAnsi="Times New Roman"/>
      <w:sz w:val="24"/>
      <w:szCs w:val="24"/>
      <w:lang w:eastAsia="lv-LV"/>
    </w:rPr>
  </w:style>
  <w:style w:type="table" w:styleId="TableGrid">
    <w:name w:val="Table Grid"/>
    <w:basedOn w:val="TableNormal"/>
    <w:uiPriority w:val="39"/>
    <w:rsid w:val="000614FB"/>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37B5D"/>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E0DC3"/>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5184"/>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73C3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632B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5D6702"/>
  </w:style>
  <w:style w:type="paragraph" w:customStyle="1" w:styleId="naisf">
    <w:name w:val="naisf"/>
    <w:basedOn w:val="Normal"/>
    <w:rsid w:val="005D6702"/>
    <w:pPr>
      <w:spacing w:before="100" w:beforeAutospacing="1" w:after="100" w:afterAutospacing="1" w:line="240" w:lineRule="auto"/>
      <w:jc w:val="both"/>
    </w:pPr>
    <w:rPr>
      <w:rFonts w:ascii="Times New Roman" w:eastAsia="Arial Unicode MS" w:hAnsi="Times New Roman"/>
      <w:sz w:val="24"/>
      <w:szCs w:val="24"/>
      <w:lang w:val="en-US"/>
    </w:rPr>
  </w:style>
  <w:style w:type="paragraph" w:customStyle="1" w:styleId="xl31">
    <w:name w:val="xl31"/>
    <w:basedOn w:val="Normal"/>
    <w:rsid w:val="005D6702"/>
    <w:pPr>
      <w:spacing w:before="100" w:beforeAutospacing="1" w:after="100" w:afterAutospacing="1" w:line="240" w:lineRule="auto"/>
    </w:pPr>
    <w:rPr>
      <w:rFonts w:ascii="Arial" w:eastAsia="Times New Roman" w:hAnsi="Arial"/>
      <w:b/>
      <w:bCs/>
      <w:sz w:val="24"/>
      <w:szCs w:val="24"/>
      <w:lang w:val="en-GB"/>
    </w:rPr>
  </w:style>
  <w:style w:type="table" w:customStyle="1" w:styleId="TableGrid8">
    <w:name w:val="Table Grid8"/>
    <w:basedOn w:val="TableNormal"/>
    <w:next w:val="TableGrid"/>
    <w:rsid w:val="005D67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5D6702"/>
  </w:style>
  <w:style w:type="paragraph" w:customStyle="1" w:styleId="text">
    <w:name w:val="text"/>
    <w:rsid w:val="005D6702"/>
    <w:pPr>
      <w:spacing w:before="240" w:line="240" w:lineRule="exact"/>
      <w:jc w:val="both"/>
    </w:pPr>
    <w:rPr>
      <w:rFonts w:ascii="Arial" w:eastAsia="Times New Roman" w:hAnsi="Arial"/>
      <w:sz w:val="24"/>
      <w:lang w:val="en-GB" w:eastAsia="en-US"/>
    </w:rPr>
  </w:style>
  <w:style w:type="character" w:customStyle="1" w:styleId="BodyText3Char">
    <w:name w:val="Body Text 3 Char"/>
    <w:link w:val="BodyText3"/>
    <w:rsid w:val="005D6702"/>
    <w:rPr>
      <w:rFonts w:ascii="Times New Roman" w:hAnsi="Times New Roman"/>
      <w:sz w:val="22"/>
      <w:szCs w:val="22"/>
      <w:lang w:val="lv-LV"/>
    </w:rPr>
  </w:style>
  <w:style w:type="character" w:customStyle="1" w:styleId="CommentTextChar1">
    <w:name w:val="Comment Text Char1"/>
    <w:link w:val="CommentText"/>
    <w:uiPriority w:val="99"/>
    <w:rsid w:val="00462D73"/>
    <w:rPr>
      <w:lang w:val="x-none" w:eastAsia="x-none"/>
    </w:rPr>
  </w:style>
  <w:style w:type="character" w:customStyle="1" w:styleId="Heading7Char">
    <w:name w:val="Heading 7 Char"/>
    <w:link w:val="Heading7"/>
    <w:uiPriority w:val="9"/>
    <w:semiHidden/>
    <w:rsid w:val="00691137"/>
    <w:rPr>
      <w:rFonts w:ascii="Calibri" w:eastAsia="Times New Roman" w:hAnsi="Calibri" w:cs="Times New Roman"/>
      <w:sz w:val="24"/>
      <w:szCs w:val="24"/>
      <w:lang w:val="lv-LV"/>
    </w:rPr>
  </w:style>
  <w:style w:type="character" w:customStyle="1" w:styleId="Vresrakstzmes">
    <w:name w:val="Vēres rakstzīmes"/>
    <w:rsid w:val="00631931"/>
    <w:rPr>
      <w:vertAlign w:val="superscript"/>
    </w:rPr>
  </w:style>
  <w:style w:type="character" w:customStyle="1" w:styleId="UnresolvedMention1">
    <w:name w:val="Unresolved Mention1"/>
    <w:basedOn w:val="DefaultParagraphFont"/>
    <w:uiPriority w:val="99"/>
    <w:semiHidden/>
    <w:unhideWhenUsed/>
    <w:rsid w:val="0048459F"/>
    <w:rPr>
      <w:color w:val="605E5C"/>
      <w:shd w:val="clear" w:color="auto" w:fill="E1DFDD"/>
    </w:rPr>
  </w:style>
  <w:style w:type="character" w:customStyle="1" w:styleId="ListParagraphChar">
    <w:name w:val="List Paragraph Char"/>
    <w:aliases w:val="Syle 1 Char,Virsraksti Char,Saistīto dokumentu saraksts Char,Numurets Char,PPS_Bullet Char,2 Char,Strip Char,Normal bullet 2 Char,Bullet list Char,H&amp;P List Paragraph Char,List Paragraph Red Char,Bullet EY Char,Bullet Points Char"/>
    <w:link w:val="ListParagraph"/>
    <w:uiPriority w:val="34"/>
    <w:qFormat/>
    <w:rsid w:val="002B1572"/>
    <w:rPr>
      <w:sz w:val="22"/>
      <w:szCs w:val="22"/>
      <w:lang w:eastAsia="en-US"/>
    </w:rPr>
  </w:style>
  <w:style w:type="paragraph" w:customStyle="1" w:styleId="StyleStyle2Justified">
    <w:name w:val="Style Style2 + Justified"/>
    <w:basedOn w:val="Normal"/>
    <w:rsid w:val="008612EA"/>
    <w:pPr>
      <w:tabs>
        <w:tab w:val="left" w:pos="1080"/>
      </w:tabs>
      <w:spacing w:before="240" w:after="120" w:line="240" w:lineRule="auto"/>
      <w:jc w:val="both"/>
    </w:pPr>
    <w:rPr>
      <w:rFonts w:ascii="Times New Roman" w:eastAsia="Times New Roman" w:hAnsi="Times New Roman"/>
      <w:sz w:val="24"/>
      <w:szCs w:val="20"/>
    </w:rPr>
  </w:style>
  <w:style w:type="character" w:customStyle="1" w:styleId="highlight">
    <w:name w:val="highlight"/>
    <w:basedOn w:val="DefaultParagraphFont"/>
    <w:rsid w:val="005124ED"/>
  </w:style>
  <w:style w:type="paragraph" w:styleId="NoSpacing">
    <w:name w:val="No Spacing"/>
    <w:link w:val="NoSpacingChar"/>
    <w:uiPriority w:val="1"/>
    <w:qFormat/>
    <w:rsid w:val="0087165E"/>
    <w:rPr>
      <w:rFonts w:eastAsia="Times New Roman"/>
      <w:sz w:val="22"/>
      <w:szCs w:val="22"/>
      <w:lang w:eastAsia="en-US"/>
    </w:rPr>
  </w:style>
  <w:style w:type="character" w:customStyle="1" w:styleId="NoSpacingChar">
    <w:name w:val="No Spacing Char"/>
    <w:basedOn w:val="DefaultParagraphFont"/>
    <w:link w:val="NoSpacing"/>
    <w:uiPriority w:val="1"/>
    <w:qFormat/>
    <w:locked/>
    <w:rsid w:val="0087165E"/>
    <w:rPr>
      <w:rFonts w:eastAsia="Times New Roman"/>
      <w:sz w:val="22"/>
      <w:szCs w:val="22"/>
      <w:lang w:eastAsia="en-US"/>
    </w:rPr>
  </w:style>
  <w:style w:type="character" w:customStyle="1" w:styleId="UnresolvedMention2">
    <w:name w:val="Unresolved Mention2"/>
    <w:basedOn w:val="DefaultParagraphFont"/>
    <w:uiPriority w:val="99"/>
    <w:semiHidden/>
    <w:unhideWhenUsed/>
    <w:rsid w:val="00E61626"/>
    <w:rPr>
      <w:color w:val="605E5C"/>
      <w:shd w:val="clear" w:color="auto" w:fill="E1DFDD"/>
    </w:rPr>
  </w:style>
  <w:style w:type="character" w:customStyle="1" w:styleId="UnresolvedMention3">
    <w:name w:val="Unresolved Mention3"/>
    <w:basedOn w:val="DefaultParagraphFont"/>
    <w:uiPriority w:val="99"/>
    <w:semiHidden/>
    <w:unhideWhenUsed/>
    <w:rsid w:val="00021F75"/>
    <w:rPr>
      <w:color w:val="605E5C"/>
      <w:shd w:val="clear" w:color="auto" w:fill="E1DFDD"/>
    </w:rPr>
  </w:style>
  <w:style w:type="paragraph" w:styleId="PlainText">
    <w:name w:val="Plain Text"/>
    <w:basedOn w:val="Normal"/>
    <w:link w:val="PlainTextChar"/>
    <w:uiPriority w:val="99"/>
    <w:semiHidden/>
    <w:unhideWhenUsed/>
    <w:rsid w:val="00FF3235"/>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FF3235"/>
    <w:rPr>
      <w:rFonts w:eastAsiaTheme="minorHAnsi" w:cstheme="minorBidi"/>
      <w:sz w:val="22"/>
      <w:szCs w:val="21"/>
      <w:lang w:eastAsia="en-US"/>
    </w:rPr>
  </w:style>
  <w:style w:type="character" w:customStyle="1" w:styleId="Heading4Char">
    <w:name w:val="Heading 4 Char"/>
    <w:basedOn w:val="DefaultParagraphFont"/>
    <w:link w:val="Heading4"/>
    <w:uiPriority w:val="9"/>
    <w:semiHidden/>
    <w:rsid w:val="003F41C2"/>
    <w:rPr>
      <w:rFonts w:asciiTheme="majorHAnsi" w:eastAsiaTheme="majorEastAsia" w:hAnsiTheme="majorHAnsi" w:cstheme="majorBidi"/>
      <w:b/>
      <w:bCs/>
      <w:i/>
      <w:iCs/>
      <w:color w:val="4472C4" w:themeColor="accent1"/>
      <w:sz w:val="22"/>
      <w:szCs w:val="22"/>
      <w:lang w:eastAsia="en-US"/>
    </w:rPr>
  </w:style>
  <w:style w:type="numbering" w:customStyle="1" w:styleId="NoList2">
    <w:name w:val="No List2"/>
    <w:next w:val="NoList"/>
    <w:uiPriority w:val="99"/>
    <w:semiHidden/>
    <w:unhideWhenUsed/>
    <w:rsid w:val="003F41C2"/>
  </w:style>
  <w:style w:type="table" w:customStyle="1" w:styleId="TableGrid9">
    <w:name w:val="Table Grid9"/>
    <w:basedOn w:val="TableNormal"/>
    <w:next w:val="TableGrid"/>
    <w:uiPriority w:val="59"/>
    <w:rsid w:val="003F41C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trip Char1"/>
    <w:rsid w:val="003F41C2"/>
    <w:rPr>
      <w:rFonts w:ascii="Calibri" w:eastAsia="Times New Roman" w:hAnsi="Calibri" w:cs="Times New Roman"/>
      <w:lang w:eastAsia="lv-LV"/>
    </w:rPr>
  </w:style>
  <w:style w:type="paragraph" w:styleId="NormalWeb">
    <w:name w:val="Normal (Web)"/>
    <w:basedOn w:val="Normal"/>
    <w:uiPriority w:val="99"/>
    <w:unhideWhenUsed/>
    <w:rsid w:val="003F41C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UnresolvedMention4">
    <w:name w:val="Unresolved Mention4"/>
    <w:basedOn w:val="DefaultParagraphFont"/>
    <w:uiPriority w:val="99"/>
    <w:semiHidden/>
    <w:unhideWhenUsed/>
    <w:rsid w:val="00194F06"/>
    <w:rPr>
      <w:color w:val="605E5C"/>
      <w:shd w:val="clear" w:color="auto" w:fill="E1DFDD"/>
    </w:rPr>
  </w:style>
  <w:style w:type="character" w:styleId="UnresolvedMention">
    <w:name w:val="Unresolved Mention"/>
    <w:basedOn w:val="DefaultParagraphFont"/>
    <w:uiPriority w:val="99"/>
    <w:semiHidden/>
    <w:unhideWhenUsed/>
    <w:rsid w:val="003B1745"/>
    <w:rPr>
      <w:color w:val="605E5C"/>
      <w:shd w:val="clear" w:color="auto" w:fill="E1DFDD"/>
    </w:rPr>
  </w:style>
  <w:style w:type="paragraph" w:customStyle="1" w:styleId="BezHeadinga">
    <w:name w:val="Bez Headinga"/>
    <w:basedOn w:val="Heading2"/>
    <w:link w:val="BezHeadingaChar"/>
    <w:qFormat/>
    <w:rsid w:val="00FF6ED4"/>
    <w:pPr>
      <w:widowControl w:val="0"/>
      <w:numPr>
        <w:ilvl w:val="1"/>
      </w:numPr>
      <w:tabs>
        <w:tab w:val="num" w:pos="644"/>
      </w:tabs>
      <w:adjustRightInd w:val="0"/>
      <w:spacing w:line="360" w:lineRule="atLeast"/>
      <w:ind w:left="644" w:hanging="360"/>
      <w:jc w:val="both"/>
      <w:textAlignment w:val="baseline"/>
    </w:pPr>
  </w:style>
  <w:style w:type="character" w:customStyle="1" w:styleId="BezHeadingaChar">
    <w:name w:val="Bez Headinga Char"/>
    <w:basedOn w:val="Heading2Char"/>
    <w:link w:val="BezHeadinga"/>
    <w:rsid w:val="00FF6ED4"/>
    <w:rPr>
      <w:rFonts w:ascii="Times New Roman" w:eastAsia="Times New Roman" w:hAnsi="Times New Roman"/>
      <w:b/>
      <w:sz w:val="24"/>
      <w:szCs w:val="24"/>
      <w:lang w:val="lv-LV" w:eastAsia="en-US"/>
    </w:rPr>
  </w:style>
  <w:style w:type="numbering" w:customStyle="1" w:styleId="WWOutlineListStyle511">
    <w:name w:val="WW_OutlineListStyle_511"/>
    <w:rsid w:val="00FF6ED4"/>
    <w:pPr>
      <w:numPr>
        <w:numId w:val="31"/>
      </w:numPr>
    </w:pPr>
  </w:style>
  <w:style w:type="table" w:customStyle="1" w:styleId="TableGrid21">
    <w:name w:val="Table Grid21"/>
    <w:basedOn w:val="TableNormal"/>
    <w:next w:val="TableGrid"/>
    <w:uiPriority w:val="39"/>
    <w:rsid w:val="004323BC"/>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8654">
      <w:bodyDiv w:val="1"/>
      <w:marLeft w:val="0"/>
      <w:marRight w:val="0"/>
      <w:marTop w:val="0"/>
      <w:marBottom w:val="0"/>
      <w:divBdr>
        <w:top w:val="none" w:sz="0" w:space="0" w:color="auto"/>
        <w:left w:val="none" w:sz="0" w:space="0" w:color="auto"/>
        <w:bottom w:val="none" w:sz="0" w:space="0" w:color="auto"/>
        <w:right w:val="none" w:sz="0" w:space="0" w:color="auto"/>
      </w:divBdr>
    </w:div>
    <w:div w:id="29452290">
      <w:bodyDiv w:val="1"/>
      <w:marLeft w:val="0"/>
      <w:marRight w:val="0"/>
      <w:marTop w:val="0"/>
      <w:marBottom w:val="0"/>
      <w:divBdr>
        <w:top w:val="none" w:sz="0" w:space="0" w:color="auto"/>
        <w:left w:val="none" w:sz="0" w:space="0" w:color="auto"/>
        <w:bottom w:val="none" w:sz="0" w:space="0" w:color="auto"/>
        <w:right w:val="none" w:sz="0" w:space="0" w:color="auto"/>
      </w:divBdr>
    </w:div>
    <w:div w:id="35664135">
      <w:bodyDiv w:val="1"/>
      <w:marLeft w:val="0"/>
      <w:marRight w:val="0"/>
      <w:marTop w:val="0"/>
      <w:marBottom w:val="0"/>
      <w:divBdr>
        <w:top w:val="none" w:sz="0" w:space="0" w:color="auto"/>
        <w:left w:val="none" w:sz="0" w:space="0" w:color="auto"/>
        <w:bottom w:val="none" w:sz="0" w:space="0" w:color="auto"/>
        <w:right w:val="none" w:sz="0" w:space="0" w:color="auto"/>
      </w:divBdr>
    </w:div>
    <w:div w:id="68574385">
      <w:bodyDiv w:val="1"/>
      <w:marLeft w:val="0"/>
      <w:marRight w:val="0"/>
      <w:marTop w:val="0"/>
      <w:marBottom w:val="0"/>
      <w:divBdr>
        <w:top w:val="none" w:sz="0" w:space="0" w:color="auto"/>
        <w:left w:val="none" w:sz="0" w:space="0" w:color="auto"/>
        <w:bottom w:val="none" w:sz="0" w:space="0" w:color="auto"/>
        <w:right w:val="none" w:sz="0" w:space="0" w:color="auto"/>
      </w:divBdr>
      <w:divsChild>
        <w:div w:id="167015397">
          <w:marLeft w:val="0"/>
          <w:marRight w:val="0"/>
          <w:marTop w:val="0"/>
          <w:marBottom w:val="0"/>
          <w:divBdr>
            <w:top w:val="none" w:sz="0" w:space="0" w:color="auto"/>
            <w:left w:val="none" w:sz="0" w:space="0" w:color="auto"/>
            <w:bottom w:val="none" w:sz="0" w:space="0" w:color="auto"/>
            <w:right w:val="none" w:sz="0" w:space="0" w:color="auto"/>
          </w:divBdr>
        </w:div>
        <w:div w:id="1311444045">
          <w:marLeft w:val="0"/>
          <w:marRight w:val="0"/>
          <w:marTop w:val="0"/>
          <w:marBottom w:val="0"/>
          <w:divBdr>
            <w:top w:val="none" w:sz="0" w:space="0" w:color="auto"/>
            <w:left w:val="none" w:sz="0" w:space="0" w:color="auto"/>
            <w:bottom w:val="none" w:sz="0" w:space="0" w:color="auto"/>
            <w:right w:val="none" w:sz="0" w:space="0" w:color="auto"/>
          </w:divBdr>
        </w:div>
      </w:divsChild>
    </w:div>
    <w:div w:id="98566175">
      <w:bodyDiv w:val="1"/>
      <w:marLeft w:val="0"/>
      <w:marRight w:val="0"/>
      <w:marTop w:val="0"/>
      <w:marBottom w:val="0"/>
      <w:divBdr>
        <w:top w:val="none" w:sz="0" w:space="0" w:color="auto"/>
        <w:left w:val="none" w:sz="0" w:space="0" w:color="auto"/>
        <w:bottom w:val="none" w:sz="0" w:space="0" w:color="auto"/>
        <w:right w:val="none" w:sz="0" w:space="0" w:color="auto"/>
      </w:divBdr>
      <w:divsChild>
        <w:div w:id="833179327">
          <w:marLeft w:val="120"/>
          <w:marRight w:val="120"/>
          <w:marTop w:val="120"/>
          <w:marBottom w:val="120"/>
          <w:divBdr>
            <w:top w:val="none" w:sz="0" w:space="0" w:color="auto"/>
            <w:left w:val="none" w:sz="0" w:space="0" w:color="auto"/>
            <w:bottom w:val="none" w:sz="0" w:space="0" w:color="auto"/>
            <w:right w:val="none" w:sz="0" w:space="0" w:color="auto"/>
          </w:divBdr>
          <w:divsChild>
            <w:div w:id="420221948">
              <w:marLeft w:val="0"/>
              <w:marRight w:val="0"/>
              <w:marTop w:val="0"/>
              <w:marBottom w:val="0"/>
              <w:divBdr>
                <w:top w:val="none" w:sz="0" w:space="0" w:color="auto"/>
                <w:left w:val="none" w:sz="0" w:space="0" w:color="auto"/>
                <w:bottom w:val="none" w:sz="0" w:space="0" w:color="auto"/>
                <w:right w:val="none" w:sz="0" w:space="0" w:color="auto"/>
              </w:divBdr>
            </w:div>
            <w:div w:id="1600024130">
              <w:marLeft w:val="0"/>
              <w:marRight w:val="0"/>
              <w:marTop w:val="0"/>
              <w:marBottom w:val="0"/>
              <w:divBdr>
                <w:top w:val="none" w:sz="0" w:space="0" w:color="auto"/>
                <w:left w:val="none" w:sz="0" w:space="0" w:color="auto"/>
                <w:bottom w:val="none" w:sz="0" w:space="0" w:color="auto"/>
                <w:right w:val="none" w:sz="0" w:space="0" w:color="auto"/>
              </w:divBdr>
            </w:div>
            <w:div w:id="21024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6098">
      <w:bodyDiv w:val="1"/>
      <w:marLeft w:val="0"/>
      <w:marRight w:val="0"/>
      <w:marTop w:val="0"/>
      <w:marBottom w:val="0"/>
      <w:divBdr>
        <w:top w:val="none" w:sz="0" w:space="0" w:color="auto"/>
        <w:left w:val="none" w:sz="0" w:space="0" w:color="auto"/>
        <w:bottom w:val="none" w:sz="0" w:space="0" w:color="auto"/>
        <w:right w:val="none" w:sz="0" w:space="0" w:color="auto"/>
      </w:divBdr>
      <w:divsChild>
        <w:div w:id="170921665">
          <w:marLeft w:val="0"/>
          <w:marRight w:val="0"/>
          <w:marTop w:val="0"/>
          <w:marBottom w:val="0"/>
          <w:divBdr>
            <w:top w:val="none" w:sz="0" w:space="0" w:color="auto"/>
            <w:left w:val="none" w:sz="0" w:space="0" w:color="auto"/>
            <w:bottom w:val="none" w:sz="0" w:space="0" w:color="auto"/>
            <w:right w:val="none" w:sz="0" w:space="0" w:color="auto"/>
          </w:divBdr>
        </w:div>
        <w:div w:id="175387068">
          <w:marLeft w:val="0"/>
          <w:marRight w:val="0"/>
          <w:marTop w:val="0"/>
          <w:marBottom w:val="0"/>
          <w:divBdr>
            <w:top w:val="none" w:sz="0" w:space="0" w:color="auto"/>
            <w:left w:val="none" w:sz="0" w:space="0" w:color="auto"/>
            <w:bottom w:val="none" w:sz="0" w:space="0" w:color="auto"/>
            <w:right w:val="none" w:sz="0" w:space="0" w:color="auto"/>
          </w:divBdr>
        </w:div>
      </w:divsChild>
    </w:div>
    <w:div w:id="135493299">
      <w:bodyDiv w:val="1"/>
      <w:marLeft w:val="0"/>
      <w:marRight w:val="0"/>
      <w:marTop w:val="0"/>
      <w:marBottom w:val="0"/>
      <w:divBdr>
        <w:top w:val="none" w:sz="0" w:space="0" w:color="auto"/>
        <w:left w:val="none" w:sz="0" w:space="0" w:color="auto"/>
        <w:bottom w:val="none" w:sz="0" w:space="0" w:color="auto"/>
        <w:right w:val="none" w:sz="0" w:space="0" w:color="auto"/>
      </w:divBdr>
    </w:div>
    <w:div w:id="168836333">
      <w:bodyDiv w:val="1"/>
      <w:marLeft w:val="0"/>
      <w:marRight w:val="0"/>
      <w:marTop w:val="0"/>
      <w:marBottom w:val="0"/>
      <w:divBdr>
        <w:top w:val="none" w:sz="0" w:space="0" w:color="auto"/>
        <w:left w:val="none" w:sz="0" w:space="0" w:color="auto"/>
        <w:bottom w:val="none" w:sz="0" w:space="0" w:color="auto"/>
        <w:right w:val="none" w:sz="0" w:space="0" w:color="auto"/>
      </w:divBdr>
    </w:div>
    <w:div w:id="179124795">
      <w:bodyDiv w:val="1"/>
      <w:marLeft w:val="0"/>
      <w:marRight w:val="0"/>
      <w:marTop w:val="0"/>
      <w:marBottom w:val="0"/>
      <w:divBdr>
        <w:top w:val="none" w:sz="0" w:space="0" w:color="auto"/>
        <w:left w:val="none" w:sz="0" w:space="0" w:color="auto"/>
        <w:bottom w:val="none" w:sz="0" w:space="0" w:color="auto"/>
        <w:right w:val="none" w:sz="0" w:space="0" w:color="auto"/>
      </w:divBdr>
    </w:div>
    <w:div w:id="182986462">
      <w:bodyDiv w:val="1"/>
      <w:marLeft w:val="0"/>
      <w:marRight w:val="0"/>
      <w:marTop w:val="0"/>
      <w:marBottom w:val="0"/>
      <w:divBdr>
        <w:top w:val="none" w:sz="0" w:space="0" w:color="auto"/>
        <w:left w:val="none" w:sz="0" w:space="0" w:color="auto"/>
        <w:bottom w:val="none" w:sz="0" w:space="0" w:color="auto"/>
        <w:right w:val="none" w:sz="0" w:space="0" w:color="auto"/>
      </w:divBdr>
    </w:div>
    <w:div w:id="185488704">
      <w:bodyDiv w:val="1"/>
      <w:marLeft w:val="0"/>
      <w:marRight w:val="0"/>
      <w:marTop w:val="0"/>
      <w:marBottom w:val="0"/>
      <w:divBdr>
        <w:top w:val="none" w:sz="0" w:space="0" w:color="auto"/>
        <w:left w:val="none" w:sz="0" w:space="0" w:color="auto"/>
        <w:bottom w:val="none" w:sz="0" w:space="0" w:color="auto"/>
        <w:right w:val="none" w:sz="0" w:space="0" w:color="auto"/>
      </w:divBdr>
    </w:div>
    <w:div w:id="191070086">
      <w:bodyDiv w:val="1"/>
      <w:marLeft w:val="0"/>
      <w:marRight w:val="0"/>
      <w:marTop w:val="0"/>
      <w:marBottom w:val="0"/>
      <w:divBdr>
        <w:top w:val="none" w:sz="0" w:space="0" w:color="auto"/>
        <w:left w:val="none" w:sz="0" w:space="0" w:color="auto"/>
        <w:bottom w:val="none" w:sz="0" w:space="0" w:color="auto"/>
        <w:right w:val="none" w:sz="0" w:space="0" w:color="auto"/>
      </w:divBdr>
    </w:div>
    <w:div w:id="200479182">
      <w:bodyDiv w:val="1"/>
      <w:marLeft w:val="0"/>
      <w:marRight w:val="0"/>
      <w:marTop w:val="0"/>
      <w:marBottom w:val="0"/>
      <w:divBdr>
        <w:top w:val="none" w:sz="0" w:space="0" w:color="auto"/>
        <w:left w:val="none" w:sz="0" w:space="0" w:color="auto"/>
        <w:bottom w:val="none" w:sz="0" w:space="0" w:color="auto"/>
        <w:right w:val="none" w:sz="0" w:space="0" w:color="auto"/>
      </w:divBdr>
    </w:div>
    <w:div w:id="233242679">
      <w:bodyDiv w:val="1"/>
      <w:marLeft w:val="0"/>
      <w:marRight w:val="0"/>
      <w:marTop w:val="0"/>
      <w:marBottom w:val="0"/>
      <w:divBdr>
        <w:top w:val="none" w:sz="0" w:space="0" w:color="auto"/>
        <w:left w:val="none" w:sz="0" w:space="0" w:color="auto"/>
        <w:bottom w:val="none" w:sz="0" w:space="0" w:color="auto"/>
        <w:right w:val="none" w:sz="0" w:space="0" w:color="auto"/>
      </w:divBdr>
    </w:div>
    <w:div w:id="279262526">
      <w:bodyDiv w:val="1"/>
      <w:marLeft w:val="0"/>
      <w:marRight w:val="0"/>
      <w:marTop w:val="0"/>
      <w:marBottom w:val="0"/>
      <w:divBdr>
        <w:top w:val="none" w:sz="0" w:space="0" w:color="auto"/>
        <w:left w:val="none" w:sz="0" w:space="0" w:color="auto"/>
        <w:bottom w:val="none" w:sz="0" w:space="0" w:color="auto"/>
        <w:right w:val="none" w:sz="0" w:space="0" w:color="auto"/>
      </w:divBdr>
    </w:div>
    <w:div w:id="280887368">
      <w:bodyDiv w:val="1"/>
      <w:marLeft w:val="0"/>
      <w:marRight w:val="0"/>
      <w:marTop w:val="0"/>
      <w:marBottom w:val="0"/>
      <w:divBdr>
        <w:top w:val="none" w:sz="0" w:space="0" w:color="auto"/>
        <w:left w:val="none" w:sz="0" w:space="0" w:color="auto"/>
        <w:bottom w:val="none" w:sz="0" w:space="0" w:color="auto"/>
        <w:right w:val="none" w:sz="0" w:space="0" w:color="auto"/>
      </w:divBdr>
    </w:div>
    <w:div w:id="288827385">
      <w:bodyDiv w:val="1"/>
      <w:marLeft w:val="0"/>
      <w:marRight w:val="0"/>
      <w:marTop w:val="0"/>
      <w:marBottom w:val="0"/>
      <w:divBdr>
        <w:top w:val="none" w:sz="0" w:space="0" w:color="auto"/>
        <w:left w:val="none" w:sz="0" w:space="0" w:color="auto"/>
        <w:bottom w:val="none" w:sz="0" w:space="0" w:color="auto"/>
        <w:right w:val="none" w:sz="0" w:space="0" w:color="auto"/>
      </w:divBdr>
    </w:div>
    <w:div w:id="289479304">
      <w:bodyDiv w:val="1"/>
      <w:marLeft w:val="0"/>
      <w:marRight w:val="0"/>
      <w:marTop w:val="0"/>
      <w:marBottom w:val="0"/>
      <w:divBdr>
        <w:top w:val="none" w:sz="0" w:space="0" w:color="auto"/>
        <w:left w:val="none" w:sz="0" w:space="0" w:color="auto"/>
        <w:bottom w:val="none" w:sz="0" w:space="0" w:color="auto"/>
        <w:right w:val="none" w:sz="0" w:space="0" w:color="auto"/>
      </w:divBdr>
    </w:div>
    <w:div w:id="292056105">
      <w:bodyDiv w:val="1"/>
      <w:marLeft w:val="0"/>
      <w:marRight w:val="0"/>
      <w:marTop w:val="0"/>
      <w:marBottom w:val="0"/>
      <w:divBdr>
        <w:top w:val="none" w:sz="0" w:space="0" w:color="auto"/>
        <w:left w:val="none" w:sz="0" w:space="0" w:color="auto"/>
        <w:bottom w:val="none" w:sz="0" w:space="0" w:color="auto"/>
        <w:right w:val="none" w:sz="0" w:space="0" w:color="auto"/>
      </w:divBdr>
    </w:div>
    <w:div w:id="325287209">
      <w:bodyDiv w:val="1"/>
      <w:marLeft w:val="0"/>
      <w:marRight w:val="0"/>
      <w:marTop w:val="0"/>
      <w:marBottom w:val="0"/>
      <w:divBdr>
        <w:top w:val="none" w:sz="0" w:space="0" w:color="auto"/>
        <w:left w:val="none" w:sz="0" w:space="0" w:color="auto"/>
        <w:bottom w:val="none" w:sz="0" w:space="0" w:color="auto"/>
        <w:right w:val="none" w:sz="0" w:space="0" w:color="auto"/>
      </w:divBdr>
    </w:div>
    <w:div w:id="330723698">
      <w:bodyDiv w:val="1"/>
      <w:marLeft w:val="0"/>
      <w:marRight w:val="0"/>
      <w:marTop w:val="0"/>
      <w:marBottom w:val="0"/>
      <w:divBdr>
        <w:top w:val="none" w:sz="0" w:space="0" w:color="auto"/>
        <w:left w:val="none" w:sz="0" w:space="0" w:color="auto"/>
        <w:bottom w:val="none" w:sz="0" w:space="0" w:color="auto"/>
        <w:right w:val="none" w:sz="0" w:space="0" w:color="auto"/>
      </w:divBdr>
    </w:div>
    <w:div w:id="343560336">
      <w:bodyDiv w:val="1"/>
      <w:marLeft w:val="0"/>
      <w:marRight w:val="0"/>
      <w:marTop w:val="0"/>
      <w:marBottom w:val="0"/>
      <w:divBdr>
        <w:top w:val="none" w:sz="0" w:space="0" w:color="auto"/>
        <w:left w:val="none" w:sz="0" w:space="0" w:color="auto"/>
        <w:bottom w:val="none" w:sz="0" w:space="0" w:color="auto"/>
        <w:right w:val="none" w:sz="0" w:space="0" w:color="auto"/>
      </w:divBdr>
    </w:div>
    <w:div w:id="360863629">
      <w:bodyDiv w:val="1"/>
      <w:marLeft w:val="0"/>
      <w:marRight w:val="0"/>
      <w:marTop w:val="0"/>
      <w:marBottom w:val="0"/>
      <w:divBdr>
        <w:top w:val="none" w:sz="0" w:space="0" w:color="auto"/>
        <w:left w:val="none" w:sz="0" w:space="0" w:color="auto"/>
        <w:bottom w:val="none" w:sz="0" w:space="0" w:color="auto"/>
        <w:right w:val="none" w:sz="0" w:space="0" w:color="auto"/>
      </w:divBdr>
    </w:div>
    <w:div w:id="372272893">
      <w:bodyDiv w:val="1"/>
      <w:marLeft w:val="0"/>
      <w:marRight w:val="0"/>
      <w:marTop w:val="0"/>
      <w:marBottom w:val="0"/>
      <w:divBdr>
        <w:top w:val="none" w:sz="0" w:space="0" w:color="auto"/>
        <w:left w:val="none" w:sz="0" w:space="0" w:color="auto"/>
        <w:bottom w:val="none" w:sz="0" w:space="0" w:color="auto"/>
        <w:right w:val="none" w:sz="0" w:space="0" w:color="auto"/>
      </w:divBdr>
    </w:div>
    <w:div w:id="382600680">
      <w:bodyDiv w:val="1"/>
      <w:marLeft w:val="0"/>
      <w:marRight w:val="0"/>
      <w:marTop w:val="0"/>
      <w:marBottom w:val="0"/>
      <w:divBdr>
        <w:top w:val="none" w:sz="0" w:space="0" w:color="auto"/>
        <w:left w:val="none" w:sz="0" w:space="0" w:color="auto"/>
        <w:bottom w:val="none" w:sz="0" w:space="0" w:color="auto"/>
        <w:right w:val="none" w:sz="0" w:space="0" w:color="auto"/>
      </w:divBdr>
    </w:div>
    <w:div w:id="390926986">
      <w:bodyDiv w:val="1"/>
      <w:marLeft w:val="0"/>
      <w:marRight w:val="0"/>
      <w:marTop w:val="0"/>
      <w:marBottom w:val="0"/>
      <w:divBdr>
        <w:top w:val="none" w:sz="0" w:space="0" w:color="auto"/>
        <w:left w:val="none" w:sz="0" w:space="0" w:color="auto"/>
        <w:bottom w:val="none" w:sz="0" w:space="0" w:color="auto"/>
        <w:right w:val="none" w:sz="0" w:space="0" w:color="auto"/>
      </w:divBdr>
    </w:div>
    <w:div w:id="393236682">
      <w:bodyDiv w:val="1"/>
      <w:marLeft w:val="0"/>
      <w:marRight w:val="0"/>
      <w:marTop w:val="0"/>
      <w:marBottom w:val="0"/>
      <w:divBdr>
        <w:top w:val="none" w:sz="0" w:space="0" w:color="auto"/>
        <w:left w:val="none" w:sz="0" w:space="0" w:color="auto"/>
        <w:bottom w:val="none" w:sz="0" w:space="0" w:color="auto"/>
        <w:right w:val="none" w:sz="0" w:space="0" w:color="auto"/>
      </w:divBdr>
    </w:div>
    <w:div w:id="397485328">
      <w:bodyDiv w:val="1"/>
      <w:marLeft w:val="0"/>
      <w:marRight w:val="0"/>
      <w:marTop w:val="0"/>
      <w:marBottom w:val="0"/>
      <w:divBdr>
        <w:top w:val="none" w:sz="0" w:space="0" w:color="auto"/>
        <w:left w:val="none" w:sz="0" w:space="0" w:color="auto"/>
        <w:bottom w:val="none" w:sz="0" w:space="0" w:color="auto"/>
        <w:right w:val="none" w:sz="0" w:space="0" w:color="auto"/>
      </w:divBdr>
    </w:div>
    <w:div w:id="416944672">
      <w:bodyDiv w:val="1"/>
      <w:marLeft w:val="0"/>
      <w:marRight w:val="0"/>
      <w:marTop w:val="0"/>
      <w:marBottom w:val="0"/>
      <w:divBdr>
        <w:top w:val="none" w:sz="0" w:space="0" w:color="auto"/>
        <w:left w:val="none" w:sz="0" w:space="0" w:color="auto"/>
        <w:bottom w:val="none" w:sz="0" w:space="0" w:color="auto"/>
        <w:right w:val="none" w:sz="0" w:space="0" w:color="auto"/>
      </w:divBdr>
    </w:div>
    <w:div w:id="427582606">
      <w:bodyDiv w:val="1"/>
      <w:marLeft w:val="0"/>
      <w:marRight w:val="0"/>
      <w:marTop w:val="0"/>
      <w:marBottom w:val="0"/>
      <w:divBdr>
        <w:top w:val="none" w:sz="0" w:space="0" w:color="auto"/>
        <w:left w:val="none" w:sz="0" w:space="0" w:color="auto"/>
        <w:bottom w:val="none" w:sz="0" w:space="0" w:color="auto"/>
        <w:right w:val="none" w:sz="0" w:space="0" w:color="auto"/>
      </w:divBdr>
      <w:divsChild>
        <w:div w:id="2039429588">
          <w:marLeft w:val="120"/>
          <w:marRight w:val="120"/>
          <w:marTop w:val="120"/>
          <w:marBottom w:val="120"/>
          <w:divBdr>
            <w:top w:val="none" w:sz="0" w:space="0" w:color="auto"/>
            <w:left w:val="none" w:sz="0" w:space="0" w:color="auto"/>
            <w:bottom w:val="none" w:sz="0" w:space="0" w:color="auto"/>
            <w:right w:val="none" w:sz="0" w:space="0" w:color="auto"/>
          </w:divBdr>
          <w:divsChild>
            <w:div w:id="432093304">
              <w:marLeft w:val="0"/>
              <w:marRight w:val="0"/>
              <w:marTop w:val="0"/>
              <w:marBottom w:val="0"/>
              <w:divBdr>
                <w:top w:val="none" w:sz="0" w:space="0" w:color="auto"/>
                <w:left w:val="none" w:sz="0" w:space="0" w:color="auto"/>
                <w:bottom w:val="none" w:sz="0" w:space="0" w:color="auto"/>
                <w:right w:val="none" w:sz="0" w:space="0" w:color="auto"/>
              </w:divBdr>
            </w:div>
            <w:div w:id="463233118">
              <w:marLeft w:val="0"/>
              <w:marRight w:val="0"/>
              <w:marTop w:val="0"/>
              <w:marBottom w:val="0"/>
              <w:divBdr>
                <w:top w:val="none" w:sz="0" w:space="0" w:color="auto"/>
                <w:left w:val="none" w:sz="0" w:space="0" w:color="auto"/>
                <w:bottom w:val="none" w:sz="0" w:space="0" w:color="auto"/>
                <w:right w:val="none" w:sz="0" w:space="0" w:color="auto"/>
              </w:divBdr>
            </w:div>
            <w:div w:id="19208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882880">
      <w:bodyDiv w:val="1"/>
      <w:marLeft w:val="0"/>
      <w:marRight w:val="0"/>
      <w:marTop w:val="0"/>
      <w:marBottom w:val="0"/>
      <w:divBdr>
        <w:top w:val="none" w:sz="0" w:space="0" w:color="auto"/>
        <w:left w:val="none" w:sz="0" w:space="0" w:color="auto"/>
        <w:bottom w:val="none" w:sz="0" w:space="0" w:color="auto"/>
        <w:right w:val="none" w:sz="0" w:space="0" w:color="auto"/>
      </w:divBdr>
    </w:div>
    <w:div w:id="485557088">
      <w:bodyDiv w:val="1"/>
      <w:marLeft w:val="0"/>
      <w:marRight w:val="0"/>
      <w:marTop w:val="0"/>
      <w:marBottom w:val="0"/>
      <w:divBdr>
        <w:top w:val="none" w:sz="0" w:space="0" w:color="auto"/>
        <w:left w:val="none" w:sz="0" w:space="0" w:color="auto"/>
        <w:bottom w:val="none" w:sz="0" w:space="0" w:color="auto"/>
        <w:right w:val="none" w:sz="0" w:space="0" w:color="auto"/>
      </w:divBdr>
    </w:div>
    <w:div w:id="502815169">
      <w:bodyDiv w:val="1"/>
      <w:marLeft w:val="0"/>
      <w:marRight w:val="0"/>
      <w:marTop w:val="0"/>
      <w:marBottom w:val="0"/>
      <w:divBdr>
        <w:top w:val="none" w:sz="0" w:space="0" w:color="auto"/>
        <w:left w:val="none" w:sz="0" w:space="0" w:color="auto"/>
        <w:bottom w:val="none" w:sz="0" w:space="0" w:color="auto"/>
        <w:right w:val="none" w:sz="0" w:space="0" w:color="auto"/>
      </w:divBdr>
    </w:div>
    <w:div w:id="547034938">
      <w:bodyDiv w:val="1"/>
      <w:marLeft w:val="0"/>
      <w:marRight w:val="0"/>
      <w:marTop w:val="0"/>
      <w:marBottom w:val="0"/>
      <w:divBdr>
        <w:top w:val="none" w:sz="0" w:space="0" w:color="auto"/>
        <w:left w:val="none" w:sz="0" w:space="0" w:color="auto"/>
        <w:bottom w:val="none" w:sz="0" w:space="0" w:color="auto"/>
        <w:right w:val="none" w:sz="0" w:space="0" w:color="auto"/>
      </w:divBdr>
    </w:div>
    <w:div w:id="551238108">
      <w:bodyDiv w:val="1"/>
      <w:marLeft w:val="0"/>
      <w:marRight w:val="0"/>
      <w:marTop w:val="0"/>
      <w:marBottom w:val="0"/>
      <w:divBdr>
        <w:top w:val="none" w:sz="0" w:space="0" w:color="auto"/>
        <w:left w:val="none" w:sz="0" w:space="0" w:color="auto"/>
        <w:bottom w:val="none" w:sz="0" w:space="0" w:color="auto"/>
        <w:right w:val="none" w:sz="0" w:space="0" w:color="auto"/>
      </w:divBdr>
    </w:div>
    <w:div w:id="553348479">
      <w:bodyDiv w:val="1"/>
      <w:marLeft w:val="0"/>
      <w:marRight w:val="0"/>
      <w:marTop w:val="0"/>
      <w:marBottom w:val="0"/>
      <w:divBdr>
        <w:top w:val="none" w:sz="0" w:space="0" w:color="auto"/>
        <w:left w:val="none" w:sz="0" w:space="0" w:color="auto"/>
        <w:bottom w:val="none" w:sz="0" w:space="0" w:color="auto"/>
        <w:right w:val="none" w:sz="0" w:space="0" w:color="auto"/>
      </w:divBdr>
    </w:div>
    <w:div w:id="592054960">
      <w:bodyDiv w:val="1"/>
      <w:marLeft w:val="0"/>
      <w:marRight w:val="0"/>
      <w:marTop w:val="0"/>
      <w:marBottom w:val="0"/>
      <w:divBdr>
        <w:top w:val="none" w:sz="0" w:space="0" w:color="auto"/>
        <w:left w:val="none" w:sz="0" w:space="0" w:color="auto"/>
        <w:bottom w:val="none" w:sz="0" w:space="0" w:color="auto"/>
        <w:right w:val="none" w:sz="0" w:space="0" w:color="auto"/>
      </w:divBdr>
      <w:divsChild>
        <w:div w:id="1738280862">
          <w:marLeft w:val="0"/>
          <w:marRight w:val="0"/>
          <w:marTop w:val="0"/>
          <w:marBottom w:val="0"/>
          <w:divBdr>
            <w:top w:val="none" w:sz="0" w:space="0" w:color="auto"/>
            <w:left w:val="none" w:sz="0" w:space="0" w:color="auto"/>
            <w:bottom w:val="none" w:sz="0" w:space="0" w:color="auto"/>
            <w:right w:val="none" w:sz="0" w:space="0" w:color="auto"/>
          </w:divBdr>
          <w:divsChild>
            <w:div w:id="779372318">
              <w:marLeft w:val="0"/>
              <w:marRight w:val="0"/>
              <w:marTop w:val="0"/>
              <w:marBottom w:val="0"/>
              <w:divBdr>
                <w:top w:val="none" w:sz="0" w:space="0" w:color="auto"/>
                <w:left w:val="none" w:sz="0" w:space="0" w:color="auto"/>
                <w:bottom w:val="none" w:sz="0" w:space="0" w:color="auto"/>
                <w:right w:val="none" w:sz="0" w:space="0" w:color="auto"/>
              </w:divBdr>
              <w:divsChild>
                <w:div w:id="1496385621">
                  <w:marLeft w:val="0"/>
                  <w:marRight w:val="0"/>
                  <w:marTop w:val="0"/>
                  <w:marBottom w:val="0"/>
                  <w:divBdr>
                    <w:top w:val="none" w:sz="0" w:space="0" w:color="auto"/>
                    <w:left w:val="none" w:sz="0" w:space="0" w:color="auto"/>
                    <w:bottom w:val="none" w:sz="0" w:space="0" w:color="auto"/>
                    <w:right w:val="none" w:sz="0" w:space="0" w:color="auto"/>
                  </w:divBdr>
                  <w:divsChild>
                    <w:div w:id="1865441002">
                      <w:marLeft w:val="0"/>
                      <w:marRight w:val="0"/>
                      <w:marTop w:val="0"/>
                      <w:marBottom w:val="0"/>
                      <w:divBdr>
                        <w:top w:val="none" w:sz="0" w:space="0" w:color="auto"/>
                        <w:left w:val="none" w:sz="0" w:space="0" w:color="auto"/>
                        <w:bottom w:val="none" w:sz="0" w:space="0" w:color="auto"/>
                        <w:right w:val="none" w:sz="0" w:space="0" w:color="auto"/>
                      </w:divBdr>
                      <w:divsChild>
                        <w:div w:id="1187135704">
                          <w:marLeft w:val="0"/>
                          <w:marRight w:val="0"/>
                          <w:marTop w:val="0"/>
                          <w:marBottom w:val="0"/>
                          <w:divBdr>
                            <w:top w:val="none" w:sz="0" w:space="0" w:color="auto"/>
                            <w:left w:val="none" w:sz="0" w:space="0" w:color="auto"/>
                            <w:bottom w:val="none" w:sz="0" w:space="0" w:color="auto"/>
                            <w:right w:val="none" w:sz="0" w:space="0" w:color="auto"/>
                          </w:divBdr>
                          <w:divsChild>
                            <w:div w:id="1315916671">
                              <w:marLeft w:val="0"/>
                              <w:marRight w:val="0"/>
                              <w:marTop w:val="240"/>
                              <w:marBottom w:val="0"/>
                              <w:divBdr>
                                <w:top w:val="none" w:sz="0" w:space="0" w:color="auto"/>
                                <w:left w:val="none" w:sz="0" w:space="0" w:color="auto"/>
                                <w:bottom w:val="none" w:sz="0" w:space="0" w:color="auto"/>
                                <w:right w:val="none" w:sz="0" w:space="0" w:color="auto"/>
                              </w:divBdr>
                            </w:div>
                            <w:div w:id="1335568216">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769356">
      <w:bodyDiv w:val="1"/>
      <w:marLeft w:val="0"/>
      <w:marRight w:val="0"/>
      <w:marTop w:val="0"/>
      <w:marBottom w:val="0"/>
      <w:divBdr>
        <w:top w:val="none" w:sz="0" w:space="0" w:color="auto"/>
        <w:left w:val="none" w:sz="0" w:space="0" w:color="auto"/>
        <w:bottom w:val="none" w:sz="0" w:space="0" w:color="auto"/>
        <w:right w:val="none" w:sz="0" w:space="0" w:color="auto"/>
      </w:divBdr>
    </w:div>
    <w:div w:id="643436152">
      <w:bodyDiv w:val="1"/>
      <w:marLeft w:val="0"/>
      <w:marRight w:val="0"/>
      <w:marTop w:val="0"/>
      <w:marBottom w:val="0"/>
      <w:divBdr>
        <w:top w:val="none" w:sz="0" w:space="0" w:color="auto"/>
        <w:left w:val="none" w:sz="0" w:space="0" w:color="auto"/>
        <w:bottom w:val="none" w:sz="0" w:space="0" w:color="auto"/>
        <w:right w:val="none" w:sz="0" w:space="0" w:color="auto"/>
      </w:divBdr>
    </w:div>
    <w:div w:id="667558585">
      <w:bodyDiv w:val="1"/>
      <w:marLeft w:val="0"/>
      <w:marRight w:val="0"/>
      <w:marTop w:val="0"/>
      <w:marBottom w:val="0"/>
      <w:divBdr>
        <w:top w:val="none" w:sz="0" w:space="0" w:color="auto"/>
        <w:left w:val="none" w:sz="0" w:space="0" w:color="auto"/>
        <w:bottom w:val="none" w:sz="0" w:space="0" w:color="auto"/>
        <w:right w:val="none" w:sz="0" w:space="0" w:color="auto"/>
      </w:divBdr>
    </w:div>
    <w:div w:id="705182235">
      <w:bodyDiv w:val="1"/>
      <w:marLeft w:val="0"/>
      <w:marRight w:val="0"/>
      <w:marTop w:val="0"/>
      <w:marBottom w:val="0"/>
      <w:divBdr>
        <w:top w:val="none" w:sz="0" w:space="0" w:color="auto"/>
        <w:left w:val="none" w:sz="0" w:space="0" w:color="auto"/>
        <w:bottom w:val="none" w:sz="0" w:space="0" w:color="auto"/>
        <w:right w:val="none" w:sz="0" w:space="0" w:color="auto"/>
      </w:divBdr>
    </w:div>
    <w:div w:id="727608641">
      <w:bodyDiv w:val="1"/>
      <w:marLeft w:val="0"/>
      <w:marRight w:val="0"/>
      <w:marTop w:val="0"/>
      <w:marBottom w:val="0"/>
      <w:divBdr>
        <w:top w:val="none" w:sz="0" w:space="0" w:color="auto"/>
        <w:left w:val="none" w:sz="0" w:space="0" w:color="auto"/>
        <w:bottom w:val="none" w:sz="0" w:space="0" w:color="auto"/>
        <w:right w:val="none" w:sz="0" w:space="0" w:color="auto"/>
      </w:divBdr>
    </w:div>
    <w:div w:id="785932634">
      <w:bodyDiv w:val="1"/>
      <w:marLeft w:val="0"/>
      <w:marRight w:val="0"/>
      <w:marTop w:val="0"/>
      <w:marBottom w:val="0"/>
      <w:divBdr>
        <w:top w:val="none" w:sz="0" w:space="0" w:color="auto"/>
        <w:left w:val="none" w:sz="0" w:space="0" w:color="auto"/>
        <w:bottom w:val="none" w:sz="0" w:space="0" w:color="auto"/>
        <w:right w:val="none" w:sz="0" w:space="0" w:color="auto"/>
      </w:divBdr>
    </w:div>
    <w:div w:id="812913563">
      <w:bodyDiv w:val="1"/>
      <w:marLeft w:val="0"/>
      <w:marRight w:val="0"/>
      <w:marTop w:val="0"/>
      <w:marBottom w:val="0"/>
      <w:divBdr>
        <w:top w:val="none" w:sz="0" w:space="0" w:color="auto"/>
        <w:left w:val="none" w:sz="0" w:space="0" w:color="auto"/>
        <w:bottom w:val="none" w:sz="0" w:space="0" w:color="auto"/>
        <w:right w:val="none" w:sz="0" w:space="0" w:color="auto"/>
      </w:divBdr>
    </w:div>
    <w:div w:id="816724941">
      <w:bodyDiv w:val="1"/>
      <w:marLeft w:val="0"/>
      <w:marRight w:val="0"/>
      <w:marTop w:val="0"/>
      <w:marBottom w:val="0"/>
      <w:divBdr>
        <w:top w:val="none" w:sz="0" w:space="0" w:color="auto"/>
        <w:left w:val="none" w:sz="0" w:space="0" w:color="auto"/>
        <w:bottom w:val="none" w:sz="0" w:space="0" w:color="auto"/>
        <w:right w:val="none" w:sz="0" w:space="0" w:color="auto"/>
      </w:divBdr>
    </w:div>
    <w:div w:id="842010584">
      <w:bodyDiv w:val="1"/>
      <w:marLeft w:val="0"/>
      <w:marRight w:val="0"/>
      <w:marTop w:val="0"/>
      <w:marBottom w:val="0"/>
      <w:divBdr>
        <w:top w:val="none" w:sz="0" w:space="0" w:color="auto"/>
        <w:left w:val="none" w:sz="0" w:space="0" w:color="auto"/>
        <w:bottom w:val="none" w:sz="0" w:space="0" w:color="auto"/>
        <w:right w:val="none" w:sz="0" w:space="0" w:color="auto"/>
      </w:divBdr>
    </w:div>
    <w:div w:id="843738138">
      <w:bodyDiv w:val="1"/>
      <w:marLeft w:val="0"/>
      <w:marRight w:val="0"/>
      <w:marTop w:val="0"/>
      <w:marBottom w:val="0"/>
      <w:divBdr>
        <w:top w:val="none" w:sz="0" w:space="0" w:color="auto"/>
        <w:left w:val="none" w:sz="0" w:space="0" w:color="auto"/>
        <w:bottom w:val="none" w:sz="0" w:space="0" w:color="auto"/>
        <w:right w:val="none" w:sz="0" w:space="0" w:color="auto"/>
      </w:divBdr>
    </w:div>
    <w:div w:id="865602082">
      <w:bodyDiv w:val="1"/>
      <w:marLeft w:val="0"/>
      <w:marRight w:val="0"/>
      <w:marTop w:val="0"/>
      <w:marBottom w:val="0"/>
      <w:divBdr>
        <w:top w:val="none" w:sz="0" w:space="0" w:color="auto"/>
        <w:left w:val="none" w:sz="0" w:space="0" w:color="auto"/>
        <w:bottom w:val="none" w:sz="0" w:space="0" w:color="auto"/>
        <w:right w:val="none" w:sz="0" w:space="0" w:color="auto"/>
      </w:divBdr>
    </w:div>
    <w:div w:id="870917879">
      <w:bodyDiv w:val="1"/>
      <w:marLeft w:val="0"/>
      <w:marRight w:val="0"/>
      <w:marTop w:val="0"/>
      <w:marBottom w:val="0"/>
      <w:divBdr>
        <w:top w:val="none" w:sz="0" w:space="0" w:color="auto"/>
        <w:left w:val="none" w:sz="0" w:space="0" w:color="auto"/>
        <w:bottom w:val="none" w:sz="0" w:space="0" w:color="auto"/>
        <w:right w:val="none" w:sz="0" w:space="0" w:color="auto"/>
      </w:divBdr>
    </w:div>
    <w:div w:id="871191983">
      <w:bodyDiv w:val="1"/>
      <w:marLeft w:val="0"/>
      <w:marRight w:val="0"/>
      <w:marTop w:val="0"/>
      <w:marBottom w:val="0"/>
      <w:divBdr>
        <w:top w:val="none" w:sz="0" w:space="0" w:color="auto"/>
        <w:left w:val="none" w:sz="0" w:space="0" w:color="auto"/>
        <w:bottom w:val="none" w:sz="0" w:space="0" w:color="auto"/>
        <w:right w:val="none" w:sz="0" w:space="0" w:color="auto"/>
      </w:divBdr>
    </w:div>
    <w:div w:id="882134039">
      <w:bodyDiv w:val="1"/>
      <w:marLeft w:val="0"/>
      <w:marRight w:val="0"/>
      <w:marTop w:val="0"/>
      <w:marBottom w:val="0"/>
      <w:divBdr>
        <w:top w:val="none" w:sz="0" w:space="0" w:color="auto"/>
        <w:left w:val="none" w:sz="0" w:space="0" w:color="auto"/>
        <w:bottom w:val="none" w:sz="0" w:space="0" w:color="auto"/>
        <w:right w:val="none" w:sz="0" w:space="0" w:color="auto"/>
      </w:divBdr>
    </w:div>
    <w:div w:id="889267674">
      <w:bodyDiv w:val="1"/>
      <w:marLeft w:val="0"/>
      <w:marRight w:val="0"/>
      <w:marTop w:val="0"/>
      <w:marBottom w:val="0"/>
      <w:divBdr>
        <w:top w:val="none" w:sz="0" w:space="0" w:color="auto"/>
        <w:left w:val="none" w:sz="0" w:space="0" w:color="auto"/>
        <w:bottom w:val="none" w:sz="0" w:space="0" w:color="auto"/>
        <w:right w:val="none" w:sz="0" w:space="0" w:color="auto"/>
      </w:divBdr>
    </w:div>
    <w:div w:id="917665987">
      <w:bodyDiv w:val="1"/>
      <w:marLeft w:val="0"/>
      <w:marRight w:val="0"/>
      <w:marTop w:val="0"/>
      <w:marBottom w:val="0"/>
      <w:divBdr>
        <w:top w:val="none" w:sz="0" w:space="0" w:color="auto"/>
        <w:left w:val="none" w:sz="0" w:space="0" w:color="auto"/>
        <w:bottom w:val="none" w:sz="0" w:space="0" w:color="auto"/>
        <w:right w:val="none" w:sz="0" w:space="0" w:color="auto"/>
      </w:divBdr>
    </w:div>
    <w:div w:id="922759218">
      <w:bodyDiv w:val="1"/>
      <w:marLeft w:val="0"/>
      <w:marRight w:val="0"/>
      <w:marTop w:val="0"/>
      <w:marBottom w:val="0"/>
      <w:divBdr>
        <w:top w:val="none" w:sz="0" w:space="0" w:color="auto"/>
        <w:left w:val="none" w:sz="0" w:space="0" w:color="auto"/>
        <w:bottom w:val="none" w:sz="0" w:space="0" w:color="auto"/>
        <w:right w:val="none" w:sz="0" w:space="0" w:color="auto"/>
      </w:divBdr>
    </w:div>
    <w:div w:id="927352801">
      <w:bodyDiv w:val="1"/>
      <w:marLeft w:val="0"/>
      <w:marRight w:val="0"/>
      <w:marTop w:val="0"/>
      <w:marBottom w:val="0"/>
      <w:divBdr>
        <w:top w:val="none" w:sz="0" w:space="0" w:color="auto"/>
        <w:left w:val="none" w:sz="0" w:space="0" w:color="auto"/>
        <w:bottom w:val="none" w:sz="0" w:space="0" w:color="auto"/>
        <w:right w:val="none" w:sz="0" w:space="0" w:color="auto"/>
      </w:divBdr>
    </w:div>
    <w:div w:id="947349765">
      <w:bodyDiv w:val="1"/>
      <w:marLeft w:val="0"/>
      <w:marRight w:val="0"/>
      <w:marTop w:val="0"/>
      <w:marBottom w:val="0"/>
      <w:divBdr>
        <w:top w:val="none" w:sz="0" w:space="0" w:color="auto"/>
        <w:left w:val="none" w:sz="0" w:space="0" w:color="auto"/>
        <w:bottom w:val="none" w:sz="0" w:space="0" w:color="auto"/>
        <w:right w:val="none" w:sz="0" w:space="0" w:color="auto"/>
      </w:divBdr>
    </w:div>
    <w:div w:id="961156166">
      <w:bodyDiv w:val="1"/>
      <w:marLeft w:val="0"/>
      <w:marRight w:val="0"/>
      <w:marTop w:val="0"/>
      <w:marBottom w:val="0"/>
      <w:divBdr>
        <w:top w:val="none" w:sz="0" w:space="0" w:color="auto"/>
        <w:left w:val="none" w:sz="0" w:space="0" w:color="auto"/>
        <w:bottom w:val="none" w:sz="0" w:space="0" w:color="auto"/>
        <w:right w:val="none" w:sz="0" w:space="0" w:color="auto"/>
      </w:divBdr>
    </w:div>
    <w:div w:id="988093893">
      <w:bodyDiv w:val="1"/>
      <w:marLeft w:val="0"/>
      <w:marRight w:val="0"/>
      <w:marTop w:val="0"/>
      <w:marBottom w:val="0"/>
      <w:divBdr>
        <w:top w:val="none" w:sz="0" w:space="0" w:color="auto"/>
        <w:left w:val="none" w:sz="0" w:space="0" w:color="auto"/>
        <w:bottom w:val="none" w:sz="0" w:space="0" w:color="auto"/>
        <w:right w:val="none" w:sz="0" w:space="0" w:color="auto"/>
      </w:divBdr>
    </w:div>
    <w:div w:id="996375613">
      <w:bodyDiv w:val="1"/>
      <w:marLeft w:val="0"/>
      <w:marRight w:val="0"/>
      <w:marTop w:val="0"/>
      <w:marBottom w:val="0"/>
      <w:divBdr>
        <w:top w:val="none" w:sz="0" w:space="0" w:color="auto"/>
        <w:left w:val="none" w:sz="0" w:space="0" w:color="auto"/>
        <w:bottom w:val="none" w:sz="0" w:space="0" w:color="auto"/>
        <w:right w:val="none" w:sz="0" w:space="0" w:color="auto"/>
      </w:divBdr>
      <w:divsChild>
        <w:div w:id="1233783043">
          <w:marLeft w:val="0"/>
          <w:marRight w:val="0"/>
          <w:marTop w:val="0"/>
          <w:marBottom w:val="0"/>
          <w:divBdr>
            <w:top w:val="none" w:sz="0" w:space="0" w:color="auto"/>
            <w:left w:val="none" w:sz="0" w:space="0" w:color="auto"/>
            <w:bottom w:val="none" w:sz="0" w:space="0" w:color="auto"/>
            <w:right w:val="none" w:sz="0" w:space="0" w:color="auto"/>
          </w:divBdr>
        </w:div>
        <w:div w:id="1328559666">
          <w:marLeft w:val="0"/>
          <w:marRight w:val="0"/>
          <w:marTop w:val="0"/>
          <w:marBottom w:val="0"/>
          <w:divBdr>
            <w:top w:val="none" w:sz="0" w:space="0" w:color="auto"/>
            <w:left w:val="none" w:sz="0" w:space="0" w:color="auto"/>
            <w:bottom w:val="none" w:sz="0" w:space="0" w:color="auto"/>
            <w:right w:val="none" w:sz="0" w:space="0" w:color="auto"/>
          </w:divBdr>
        </w:div>
      </w:divsChild>
    </w:div>
    <w:div w:id="1034309690">
      <w:bodyDiv w:val="1"/>
      <w:marLeft w:val="0"/>
      <w:marRight w:val="0"/>
      <w:marTop w:val="0"/>
      <w:marBottom w:val="0"/>
      <w:divBdr>
        <w:top w:val="none" w:sz="0" w:space="0" w:color="auto"/>
        <w:left w:val="none" w:sz="0" w:space="0" w:color="auto"/>
        <w:bottom w:val="none" w:sz="0" w:space="0" w:color="auto"/>
        <w:right w:val="none" w:sz="0" w:space="0" w:color="auto"/>
      </w:divBdr>
    </w:div>
    <w:div w:id="1069230354">
      <w:bodyDiv w:val="1"/>
      <w:marLeft w:val="0"/>
      <w:marRight w:val="0"/>
      <w:marTop w:val="0"/>
      <w:marBottom w:val="0"/>
      <w:divBdr>
        <w:top w:val="none" w:sz="0" w:space="0" w:color="auto"/>
        <w:left w:val="none" w:sz="0" w:space="0" w:color="auto"/>
        <w:bottom w:val="none" w:sz="0" w:space="0" w:color="auto"/>
        <w:right w:val="none" w:sz="0" w:space="0" w:color="auto"/>
      </w:divBdr>
    </w:div>
    <w:div w:id="1074006598">
      <w:bodyDiv w:val="1"/>
      <w:marLeft w:val="0"/>
      <w:marRight w:val="0"/>
      <w:marTop w:val="0"/>
      <w:marBottom w:val="0"/>
      <w:divBdr>
        <w:top w:val="none" w:sz="0" w:space="0" w:color="auto"/>
        <w:left w:val="none" w:sz="0" w:space="0" w:color="auto"/>
        <w:bottom w:val="none" w:sz="0" w:space="0" w:color="auto"/>
        <w:right w:val="none" w:sz="0" w:space="0" w:color="auto"/>
      </w:divBdr>
    </w:div>
    <w:div w:id="1084915387">
      <w:bodyDiv w:val="1"/>
      <w:marLeft w:val="0"/>
      <w:marRight w:val="0"/>
      <w:marTop w:val="0"/>
      <w:marBottom w:val="0"/>
      <w:divBdr>
        <w:top w:val="none" w:sz="0" w:space="0" w:color="auto"/>
        <w:left w:val="none" w:sz="0" w:space="0" w:color="auto"/>
        <w:bottom w:val="none" w:sz="0" w:space="0" w:color="auto"/>
        <w:right w:val="none" w:sz="0" w:space="0" w:color="auto"/>
      </w:divBdr>
    </w:div>
    <w:div w:id="1104032175">
      <w:bodyDiv w:val="1"/>
      <w:marLeft w:val="0"/>
      <w:marRight w:val="0"/>
      <w:marTop w:val="0"/>
      <w:marBottom w:val="0"/>
      <w:divBdr>
        <w:top w:val="none" w:sz="0" w:space="0" w:color="auto"/>
        <w:left w:val="none" w:sz="0" w:space="0" w:color="auto"/>
        <w:bottom w:val="none" w:sz="0" w:space="0" w:color="auto"/>
        <w:right w:val="none" w:sz="0" w:space="0" w:color="auto"/>
      </w:divBdr>
    </w:div>
    <w:div w:id="1134717613">
      <w:bodyDiv w:val="1"/>
      <w:marLeft w:val="0"/>
      <w:marRight w:val="0"/>
      <w:marTop w:val="0"/>
      <w:marBottom w:val="0"/>
      <w:divBdr>
        <w:top w:val="none" w:sz="0" w:space="0" w:color="auto"/>
        <w:left w:val="none" w:sz="0" w:space="0" w:color="auto"/>
        <w:bottom w:val="none" w:sz="0" w:space="0" w:color="auto"/>
        <w:right w:val="none" w:sz="0" w:space="0" w:color="auto"/>
      </w:divBdr>
    </w:div>
    <w:div w:id="1135031044">
      <w:bodyDiv w:val="1"/>
      <w:marLeft w:val="0"/>
      <w:marRight w:val="0"/>
      <w:marTop w:val="0"/>
      <w:marBottom w:val="0"/>
      <w:divBdr>
        <w:top w:val="none" w:sz="0" w:space="0" w:color="auto"/>
        <w:left w:val="none" w:sz="0" w:space="0" w:color="auto"/>
        <w:bottom w:val="none" w:sz="0" w:space="0" w:color="auto"/>
        <w:right w:val="none" w:sz="0" w:space="0" w:color="auto"/>
      </w:divBdr>
    </w:div>
    <w:div w:id="1151756834">
      <w:bodyDiv w:val="1"/>
      <w:marLeft w:val="0"/>
      <w:marRight w:val="0"/>
      <w:marTop w:val="0"/>
      <w:marBottom w:val="0"/>
      <w:divBdr>
        <w:top w:val="none" w:sz="0" w:space="0" w:color="auto"/>
        <w:left w:val="none" w:sz="0" w:space="0" w:color="auto"/>
        <w:bottom w:val="none" w:sz="0" w:space="0" w:color="auto"/>
        <w:right w:val="none" w:sz="0" w:space="0" w:color="auto"/>
      </w:divBdr>
    </w:div>
    <w:div w:id="1173494646">
      <w:bodyDiv w:val="1"/>
      <w:marLeft w:val="0"/>
      <w:marRight w:val="0"/>
      <w:marTop w:val="0"/>
      <w:marBottom w:val="0"/>
      <w:divBdr>
        <w:top w:val="none" w:sz="0" w:space="0" w:color="auto"/>
        <w:left w:val="none" w:sz="0" w:space="0" w:color="auto"/>
        <w:bottom w:val="none" w:sz="0" w:space="0" w:color="auto"/>
        <w:right w:val="none" w:sz="0" w:space="0" w:color="auto"/>
      </w:divBdr>
    </w:div>
    <w:div w:id="1178037705">
      <w:bodyDiv w:val="1"/>
      <w:marLeft w:val="0"/>
      <w:marRight w:val="0"/>
      <w:marTop w:val="0"/>
      <w:marBottom w:val="0"/>
      <w:divBdr>
        <w:top w:val="none" w:sz="0" w:space="0" w:color="auto"/>
        <w:left w:val="none" w:sz="0" w:space="0" w:color="auto"/>
        <w:bottom w:val="none" w:sz="0" w:space="0" w:color="auto"/>
        <w:right w:val="none" w:sz="0" w:space="0" w:color="auto"/>
      </w:divBdr>
    </w:div>
    <w:div w:id="1192307510">
      <w:bodyDiv w:val="1"/>
      <w:marLeft w:val="0"/>
      <w:marRight w:val="0"/>
      <w:marTop w:val="0"/>
      <w:marBottom w:val="0"/>
      <w:divBdr>
        <w:top w:val="none" w:sz="0" w:space="0" w:color="auto"/>
        <w:left w:val="none" w:sz="0" w:space="0" w:color="auto"/>
        <w:bottom w:val="none" w:sz="0" w:space="0" w:color="auto"/>
        <w:right w:val="none" w:sz="0" w:space="0" w:color="auto"/>
      </w:divBdr>
    </w:div>
    <w:div w:id="1202784463">
      <w:bodyDiv w:val="1"/>
      <w:marLeft w:val="0"/>
      <w:marRight w:val="0"/>
      <w:marTop w:val="0"/>
      <w:marBottom w:val="0"/>
      <w:divBdr>
        <w:top w:val="none" w:sz="0" w:space="0" w:color="auto"/>
        <w:left w:val="none" w:sz="0" w:space="0" w:color="auto"/>
        <w:bottom w:val="none" w:sz="0" w:space="0" w:color="auto"/>
        <w:right w:val="none" w:sz="0" w:space="0" w:color="auto"/>
      </w:divBdr>
    </w:div>
    <w:div w:id="1233731923">
      <w:bodyDiv w:val="1"/>
      <w:marLeft w:val="0"/>
      <w:marRight w:val="0"/>
      <w:marTop w:val="0"/>
      <w:marBottom w:val="0"/>
      <w:divBdr>
        <w:top w:val="none" w:sz="0" w:space="0" w:color="auto"/>
        <w:left w:val="none" w:sz="0" w:space="0" w:color="auto"/>
        <w:bottom w:val="none" w:sz="0" w:space="0" w:color="auto"/>
        <w:right w:val="none" w:sz="0" w:space="0" w:color="auto"/>
      </w:divBdr>
    </w:div>
    <w:div w:id="1242331201">
      <w:bodyDiv w:val="1"/>
      <w:marLeft w:val="0"/>
      <w:marRight w:val="0"/>
      <w:marTop w:val="0"/>
      <w:marBottom w:val="0"/>
      <w:divBdr>
        <w:top w:val="none" w:sz="0" w:space="0" w:color="auto"/>
        <w:left w:val="none" w:sz="0" w:space="0" w:color="auto"/>
        <w:bottom w:val="none" w:sz="0" w:space="0" w:color="auto"/>
        <w:right w:val="none" w:sz="0" w:space="0" w:color="auto"/>
      </w:divBdr>
    </w:div>
    <w:div w:id="1243103350">
      <w:bodyDiv w:val="1"/>
      <w:marLeft w:val="0"/>
      <w:marRight w:val="0"/>
      <w:marTop w:val="0"/>
      <w:marBottom w:val="0"/>
      <w:divBdr>
        <w:top w:val="none" w:sz="0" w:space="0" w:color="auto"/>
        <w:left w:val="none" w:sz="0" w:space="0" w:color="auto"/>
        <w:bottom w:val="none" w:sz="0" w:space="0" w:color="auto"/>
        <w:right w:val="none" w:sz="0" w:space="0" w:color="auto"/>
      </w:divBdr>
    </w:div>
    <w:div w:id="1260529929">
      <w:bodyDiv w:val="1"/>
      <w:marLeft w:val="0"/>
      <w:marRight w:val="0"/>
      <w:marTop w:val="0"/>
      <w:marBottom w:val="0"/>
      <w:divBdr>
        <w:top w:val="none" w:sz="0" w:space="0" w:color="auto"/>
        <w:left w:val="none" w:sz="0" w:space="0" w:color="auto"/>
        <w:bottom w:val="none" w:sz="0" w:space="0" w:color="auto"/>
        <w:right w:val="none" w:sz="0" w:space="0" w:color="auto"/>
      </w:divBdr>
    </w:div>
    <w:div w:id="1274825093">
      <w:bodyDiv w:val="1"/>
      <w:marLeft w:val="0"/>
      <w:marRight w:val="0"/>
      <w:marTop w:val="0"/>
      <w:marBottom w:val="0"/>
      <w:divBdr>
        <w:top w:val="none" w:sz="0" w:space="0" w:color="auto"/>
        <w:left w:val="none" w:sz="0" w:space="0" w:color="auto"/>
        <w:bottom w:val="none" w:sz="0" w:space="0" w:color="auto"/>
        <w:right w:val="none" w:sz="0" w:space="0" w:color="auto"/>
      </w:divBdr>
    </w:div>
    <w:div w:id="1288393625">
      <w:bodyDiv w:val="1"/>
      <w:marLeft w:val="0"/>
      <w:marRight w:val="0"/>
      <w:marTop w:val="0"/>
      <w:marBottom w:val="0"/>
      <w:divBdr>
        <w:top w:val="none" w:sz="0" w:space="0" w:color="auto"/>
        <w:left w:val="none" w:sz="0" w:space="0" w:color="auto"/>
        <w:bottom w:val="none" w:sz="0" w:space="0" w:color="auto"/>
        <w:right w:val="none" w:sz="0" w:space="0" w:color="auto"/>
      </w:divBdr>
    </w:div>
    <w:div w:id="1304578019">
      <w:bodyDiv w:val="1"/>
      <w:marLeft w:val="0"/>
      <w:marRight w:val="0"/>
      <w:marTop w:val="0"/>
      <w:marBottom w:val="0"/>
      <w:divBdr>
        <w:top w:val="none" w:sz="0" w:space="0" w:color="auto"/>
        <w:left w:val="none" w:sz="0" w:space="0" w:color="auto"/>
        <w:bottom w:val="none" w:sz="0" w:space="0" w:color="auto"/>
        <w:right w:val="none" w:sz="0" w:space="0" w:color="auto"/>
      </w:divBdr>
    </w:div>
    <w:div w:id="1311981026">
      <w:bodyDiv w:val="1"/>
      <w:marLeft w:val="0"/>
      <w:marRight w:val="0"/>
      <w:marTop w:val="0"/>
      <w:marBottom w:val="0"/>
      <w:divBdr>
        <w:top w:val="none" w:sz="0" w:space="0" w:color="auto"/>
        <w:left w:val="none" w:sz="0" w:space="0" w:color="auto"/>
        <w:bottom w:val="none" w:sz="0" w:space="0" w:color="auto"/>
        <w:right w:val="none" w:sz="0" w:space="0" w:color="auto"/>
      </w:divBdr>
    </w:div>
    <w:div w:id="1323042735">
      <w:bodyDiv w:val="1"/>
      <w:marLeft w:val="0"/>
      <w:marRight w:val="0"/>
      <w:marTop w:val="0"/>
      <w:marBottom w:val="0"/>
      <w:divBdr>
        <w:top w:val="none" w:sz="0" w:space="0" w:color="auto"/>
        <w:left w:val="none" w:sz="0" w:space="0" w:color="auto"/>
        <w:bottom w:val="none" w:sz="0" w:space="0" w:color="auto"/>
        <w:right w:val="none" w:sz="0" w:space="0" w:color="auto"/>
      </w:divBdr>
    </w:div>
    <w:div w:id="1332950728">
      <w:bodyDiv w:val="1"/>
      <w:marLeft w:val="0"/>
      <w:marRight w:val="0"/>
      <w:marTop w:val="0"/>
      <w:marBottom w:val="0"/>
      <w:divBdr>
        <w:top w:val="none" w:sz="0" w:space="0" w:color="auto"/>
        <w:left w:val="none" w:sz="0" w:space="0" w:color="auto"/>
        <w:bottom w:val="none" w:sz="0" w:space="0" w:color="auto"/>
        <w:right w:val="none" w:sz="0" w:space="0" w:color="auto"/>
      </w:divBdr>
    </w:div>
    <w:div w:id="1339650719">
      <w:bodyDiv w:val="1"/>
      <w:marLeft w:val="0"/>
      <w:marRight w:val="0"/>
      <w:marTop w:val="0"/>
      <w:marBottom w:val="0"/>
      <w:divBdr>
        <w:top w:val="none" w:sz="0" w:space="0" w:color="auto"/>
        <w:left w:val="none" w:sz="0" w:space="0" w:color="auto"/>
        <w:bottom w:val="none" w:sz="0" w:space="0" w:color="auto"/>
        <w:right w:val="none" w:sz="0" w:space="0" w:color="auto"/>
      </w:divBdr>
    </w:div>
    <w:div w:id="1341422070">
      <w:bodyDiv w:val="1"/>
      <w:marLeft w:val="0"/>
      <w:marRight w:val="0"/>
      <w:marTop w:val="0"/>
      <w:marBottom w:val="0"/>
      <w:divBdr>
        <w:top w:val="none" w:sz="0" w:space="0" w:color="auto"/>
        <w:left w:val="none" w:sz="0" w:space="0" w:color="auto"/>
        <w:bottom w:val="none" w:sz="0" w:space="0" w:color="auto"/>
        <w:right w:val="none" w:sz="0" w:space="0" w:color="auto"/>
      </w:divBdr>
    </w:div>
    <w:div w:id="1353530873">
      <w:bodyDiv w:val="1"/>
      <w:marLeft w:val="0"/>
      <w:marRight w:val="0"/>
      <w:marTop w:val="0"/>
      <w:marBottom w:val="0"/>
      <w:divBdr>
        <w:top w:val="none" w:sz="0" w:space="0" w:color="auto"/>
        <w:left w:val="none" w:sz="0" w:space="0" w:color="auto"/>
        <w:bottom w:val="none" w:sz="0" w:space="0" w:color="auto"/>
        <w:right w:val="none" w:sz="0" w:space="0" w:color="auto"/>
      </w:divBdr>
    </w:div>
    <w:div w:id="1362826086">
      <w:bodyDiv w:val="1"/>
      <w:marLeft w:val="0"/>
      <w:marRight w:val="0"/>
      <w:marTop w:val="0"/>
      <w:marBottom w:val="0"/>
      <w:divBdr>
        <w:top w:val="none" w:sz="0" w:space="0" w:color="auto"/>
        <w:left w:val="none" w:sz="0" w:space="0" w:color="auto"/>
        <w:bottom w:val="none" w:sz="0" w:space="0" w:color="auto"/>
        <w:right w:val="none" w:sz="0" w:space="0" w:color="auto"/>
      </w:divBdr>
    </w:div>
    <w:div w:id="1363359566">
      <w:bodyDiv w:val="1"/>
      <w:marLeft w:val="0"/>
      <w:marRight w:val="0"/>
      <w:marTop w:val="0"/>
      <w:marBottom w:val="0"/>
      <w:divBdr>
        <w:top w:val="none" w:sz="0" w:space="0" w:color="auto"/>
        <w:left w:val="none" w:sz="0" w:space="0" w:color="auto"/>
        <w:bottom w:val="none" w:sz="0" w:space="0" w:color="auto"/>
        <w:right w:val="none" w:sz="0" w:space="0" w:color="auto"/>
      </w:divBdr>
    </w:div>
    <w:div w:id="1386489580">
      <w:bodyDiv w:val="1"/>
      <w:marLeft w:val="0"/>
      <w:marRight w:val="0"/>
      <w:marTop w:val="0"/>
      <w:marBottom w:val="0"/>
      <w:divBdr>
        <w:top w:val="none" w:sz="0" w:space="0" w:color="auto"/>
        <w:left w:val="none" w:sz="0" w:space="0" w:color="auto"/>
        <w:bottom w:val="none" w:sz="0" w:space="0" w:color="auto"/>
        <w:right w:val="none" w:sz="0" w:space="0" w:color="auto"/>
      </w:divBdr>
    </w:div>
    <w:div w:id="1390493830">
      <w:bodyDiv w:val="1"/>
      <w:marLeft w:val="0"/>
      <w:marRight w:val="0"/>
      <w:marTop w:val="0"/>
      <w:marBottom w:val="0"/>
      <w:divBdr>
        <w:top w:val="none" w:sz="0" w:space="0" w:color="auto"/>
        <w:left w:val="none" w:sz="0" w:space="0" w:color="auto"/>
        <w:bottom w:val="none" w:sz="0" w:space="0" w:color="auto"/>
        <w:right w:val="none" w:sz="0" w:space="0" w:color="auto"/>
      </w:divBdr>
    </w:div>
    <w:div w:id="1405488838">
      <w:bodyDiv w:val="1"/>
      <w:marLeft w:val="0"/>
      <w:marRight w:val="0"/>
      <w:marTop w:val="0"/>
      <w:marBottom w:val="0"/>
      <w:divBdr>
        <w:top w:val="none" w:sz="0" w:space="0" w:color="auto"/>
        <w:left w:val="none" w:sz="0" w:space="0" w:color="auto"/>
        <w:bottom w:val="none" w:sz="0" w:space="0" w:color="auto"/>
        <w:right w:val="none" w:sz="0" w:space="0" w:color="auto"/>
      </w:divBdr>
      <w:divsChild>
        <w:div w:id="1751149796">
          <w:marLeft w:val="0"/>
          <w:marRight w:val="0"/>
          <w:marTop w:val="0"/>
          <w:marBottom w:val="0"/>
          <w:divBdr>
            <w:top w:val="none" w:sz="0" w:space="0" w:color="auto"/>
            <w:left w:val="none" w:sz="0" w:space="0" w:color="auto"/>
            <w:bottom w:val="none" w:sz="0" w:space="0" w:color="auto"/>
            <w:right w:val="none" w:sz="0" w:space="0" w:color="auto"/>
          </w:divBdr>
        </w:div>
        <w:div w:id="2104565404">
          <w:marLeft w:val="0"/>
          <w:marRight w:val="0"/>
          <w:marTop w:val="0"/>
          <w:marBottom w:val="0"/>
          <w:divBdr>
            <w:top w:val="none" w:sz="0" w:space="0" w:color="auto"/>
            <w:left w:val="none" w:sz="0" w:space="0" w:color="auto"/>
            <w:bottom w:val="none" w:sz="0" w:space="0" w:color="auto"/>
            <w:right w:val="none" w:sz="0" w:space="0" w:color="auto"/>
          </w:divBdr>
        </w:div>
      </w:divsChild>
    </w:div>
    <w:div w:id="1409573823">
      <w:bodyDiv w:val="1"/>
      <w:marLeft w:val="0"/>
      <w:marRight w:val="0"/>
      <w:marTop w:val="0"/>
      <w:marBottom w:val="0"/>
      <w:divBdr>
        <w:top w:val="none" w:sz="0" w:space="0" w:color="auto"/>
        <w:left w:val="none" w:sz="0" w:space="0" w:color="auto"/>
        <w:bottom w:val="none" w:sz="0" w:space="0" w:color="auto"/>
        <w:right w:val="none" w:sz="0" w:space="0" w:color="auto"/>
      </w:divBdr>
    </w:div>
    <w:div w:id="1411004763">
      <w:bodyDiv w:val="1"/>
      <w:marLeft w:val="0"/>
      <w:marRight w:val="0"/>
      <w:marTop w:val="0"/>
      <w:marBottom w:val="0"/>
      <w:divBdr>
        <w:top w:val="none" w:sz="0" w:space="0" w:color="auto"/>
        <w:left w:val="none" w:sz="0" w:space="0" w:color="auto"/>
        <w:bottom w:val="none" w:sz="0" w:space="0" w:color="auto"/>
        <w:right w:val="none" w:sz="0" w:space="0" w:color="auto"/>
      </w:divBdr>
    </w:div>
    <w:div w:id="1413625223">
      <w:bodyDiv w:val="1"/>
      <w:marLeft w:val="0"/>
      <w:marRight w:val="0"/>
      <w:marTop w:val="0"/>
      <w:marBottom w:val="0"/>
      <w:divBdr>
        <w:top w:val="none" w:sz="0" w:space="0" w:color="auto"/>
        <w:left w:val="none" w:sz="0" w:space="0" w:color="auto"/>
        <w:bottom w:val="none" w:sz="0" w:space="0" w:color="auto"/>
        <w:right w:val="none" w:sz="0" w:space="0" w:color="auto"/>
      </w:divBdr>
    </w:div>
    <w:div w:id="1518419431">
      <w:bodyDiv w:val="1"/>
      <w:marLeft w:val="0"/>
      <w:marRight w:val="0"/>
      <w:marTop w:val="0"/>
      <w:marBottom w:val="0"/>
      <w:divBdr>
        <w:top w:val="none" w:sz="0" w:space="0" w:color="auto"/>
        <w:left w:val="none" w:sz="0" w:space="0" w:color="auto"/>
        <w:bottom w:val="none" w:sz="0" w:space="0" w:color="auto"/>
        <w:right w:val="none" w:sz="0" w:space="0" w:color="auto"/>
      </w:divBdr>
    </w:div>
    <w:div w:id="1523471566">
      <w:bodyDiv w:val="1"/>
      <w:marLeft w:val="0"/>
      <w:marRight w:val="0"/>
      <w:marTop w:val="0"/>
      <w:marBottom w:val="0"/>
      <w:divBdr>
        <w:top w:val="none" w:sz="0" w:space="0" w:color="auto"/>
        <w:left w:val="none" w:sz="0" w:space="0" w:color="auto"/>
        <w:bottom w:val="none" w:sz="0" w:space="0" w:color="auto"/>
        <w:right w:val="none" w:sz="0" w:space="0" w:color="auto"/>
      </w:divBdr>
    </w:div>
    <w:div w:id="1527674081">
      <w:bodyDiv w:val="1"/>
      <w:marLeft w:val="0"/>
      <w:marRight w:val="0"/>
      <w:marTop w:val="0"/>
      <w:marBottom w:val="0"/>
      <w:divBdr>
        <w:top w:val="none" w:sz="0" w:space="0" w:color="auto"/>
        <w:left w:val="none" w:sz="0" w:space="0" w:color="auto"/>
        <w:bottom w:val="none" w:sz="0" w:space="0" w:color="auto"/>
        <w:right w:val="none" w:sz="0" w:space="0" w:color="auto"/>
      </w:divBdr>
    </w:div>
    <w:div w:id="1552884369">
      <w:bodyDiv w:val="1"/>
      <w:marLeft w:val="0"/>
      <w:marRight w:val="0"/>
      <w:marTop w:val="0"/>
      <w:marBottom w:val="0"/>
      <w:divBdr>
        <w:top w:val="none" w:sz="0" w:space="0" w:color="auto"/>
        <w:left w:val="none" w:sz="0" w:space="0" w:color="auto"/>
        <w:bottom w:val="none" w:sz="0" w:space="0" w:color="auto"/>
        <w:right w:val="none" w:sz="0" w:space="0" w:color="auto"/>
      </w:divBdr>
    </w:div>
    <w:div w:id="1564289315">
      <w:bodyDiv w:val="1"/>
      <w:marLeft w:val="0"/>
      <w:marRight w:val="0"/>
      <w:marTop w:val="0"/>
      <w:marBottom w:val="0"/>
      <w:divBdr>
        <w:top w:val="none" w:sz="0" w:space="0" w:color="auto"/>
        <w:left w:val="none" w:sz="0" w:space="0" w:color="auto"/>
        <w:bottom w:val="none" w:sz="0" w:space="0" w:color="auto"/>
        <w:right w:val="none" w:sz="0" w:space="0" w:color="auto"/>
      </w:divBdr>
      <w:divsChild>
        <w:div w:id="2073118621">
          <w:marLeft w:val="120"/>
          <w:marRight w:val="120"/>
          <w:marTop w:val="120"/>
          <w:marBottom w:val="120"/>
          <w:divBdr>
            <w:top w:val="none" w:sz="0" w:space="0" w:color="auto"/>
            <w:left w:val="none" w:sz="0" w:space="0" w:color="auto"/>
            <w:bottom w:val="none" w:sz="0" w:space="0" w:color="auto"/>
            <w:right w:val="none" w:sz="0" w:space="0" w:color="auto"/>
          </w:divBdr>
          <w:divsChild>
            <w:div w:id="517815485">
              <w:marLeft w:val="0"/>
              <w:marRight w:val="0"/>
              <w:marTop w:val="0"/>
              <w:marBottom w:val="0"/>
              <w:divBdr>
                <w:top w:val="none" w:sz="0" w:space="0" w:color="auto"/>
                <w:left w:val="none" w:sz="0" w:space="0" w:color="auto"/>
                <w:bottom w:val="none" w:sz="0" w:space="0" w:color="auto"/>
                <w:right w:val="none" w:sz="0" w:space="0" w:color="auto"/>
              </w:divBdr>
            </w:div>
            <w:div w:id="942885863">
              <w:marLeft w:val="0"/>
              <w:marRight w:val="0"/>
              <w:marTop w:val="0"/>
              <w:marBottom w:val="0"/>
              <w:divBdr>
                <w:top w:val="none" w:sz="0" w:space="0" w:color="auto"/>
                <w:left w:val="none" w:sz="0" w:space="0" w:color="auto"/>
                <w:bottom w:val="none" w:sz="0" w:space="0" w:color="auto"/>
                <w:right w:val="none" w:sz="0" w:space="0" w:color="auto"/>
              </w:divBdr>
            </w:div>
            <w:div w:id="15238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69335">
      <w:bodyDiv w:val="1"/>
      <w:marLeft w:val="0"/>
      <w:marRight w:val="0"/>
      <w:marTop w:val="0"/>
      <w:marBottom w:val="0"/>
      <w:divBdr>
        <w:top w:val="none" w:sz="0" w:space="0" w:color="auto"/>
        <w:left w:val="none" w:sz="0" w:space="0" w:color="auto"/>
        <w:bottom w:val="none" w:sz="0" w:space="0" w:color="auto"/>
        <w:right w:val="none" w:sz="0" w:space="0" w:color="auto"/>
      </w:divBdr>
    </w:div>
    <w:div w:id="1568303693">
      <w:bodyDiv w:val="1"/>
      <w:marLeft w:val="0"/>
      <w:marRight w:val="0"/>
      <w:marTop w:val="0"/>
      <w:marBottom w:val="0"/>
      <w:divBdr>
        <w:top w:val="none" w:sz="0" w:space="0" w:color="auto"/>
        <w:left w:val="none" w:sz="0" w:space="0" w:color="auto"/>
        <w:bottom w:val="none" w:sz="0" w:space="0" w:color="auto"/>
        <w:right w:val="none" w:sz="0" w:space="0" w:color="auto"/>
      </w:divBdr>
      <w:divsChild>
        <w:div w:id="1181893589">
          <w:marLeft w:val="0"/>
          <w:marRight w:val="0"/>
          <w:marTop w:val="0"/>
          <w:marBottom w:val="0"/>
          <w:divBdr>
            <w:top w:val="none" w:sz="0" w:space="0" w:color="auto"/>
            <w:left w:val="none" w:sz="0" w:space="0" w:color="auto"/>
            <w:bottom w:val="none" w:sz="0" w:space="0" w:color="auto"/>
            <w:right w:val="none" w:sz="0" w:space="0" w:color="auto"/>
          </w:divBdr>
        </w:div>
        <w:div w:id="1684548719">
          <w:marLeft w:val="0"/>
          <w:marRight w:val="0"/>
          <w:marTop w:val="0"/>
          <w:marBottom w:val="0"/>
          <w:divBdr>
            <w:top w:val="none" w:sz="0" w:space="0" w:color="auto"/>
            <w:left w:val="none" w:sz="0" w:space="0" w:color="auto"/>
            <w:bottom w:val="none" w:sz="0" w:space="0" w:color="auto"/>
            <w:right w:val="none" w:sz="0" w:space="0" w:color="auto"/>
          </w:divBdr>
        </w:div>
      </w:divsChild>
    </w:div>
    <w:div w:id="1573928135">
      <w:bodyDiv w:val="1"/>
      <w:marLeft w:val="0"/>
      <w:marRight w:val="0"/>
      <w:marTop w:val="0"/>
      <w:marBottom w:val="0"/>
      <w:divBdr>
        <w:top w:val="none" w:sz="0" w:space="0" w:color="auto"/>
        <w:left w:val="none" w:sz="0" w:space="0" w:color="auto"/>
        <w:bottom w:val="none" w:sz="0" w:space="0" w:color="auto"/>
        <w:right w:val="none" w:sz="0" w:space="0" w:color="auto"/>
      </w:divBdr>
    </w:div>
    <w:div w:id="1583416649">
      <w:bodyDiv w:val="1"/>
      <w:marLeft w:val="0"/>
      <w:marRight w:val="0"/>
      <w:marTop w:val="0"/>
      <w:marBottom w:val="0"/>
      <w:divBdr>
        <w:top w:val="none" w:sz="0" w:space="0" w:color="auto"/>
        <w:left w:val="none" w:sz="0" w:space="0" w:color="auto"/>
        <w:bottom w:val="none" w:sz="0" w:space="0" w:color="auto"/>
        <w:right w:val="none" w:sz="0" w:space="0" w:color="auto"/>
      </w:divBdr>
    </w:div>
    <w:div w:id="1607468227">
      <w:bodyDiv w:val="1"/>
      <w:marLeft w:val="0"/>
      <w:marRight w:val="0"/>
      <w:marTop w:val="0"/>
      <w:marBottom w:val="0"/>
      <w:divBdr>
        <w:top w:val="none" w:sz="0" w:space="0" w:color="auto"/>
        <w:left w:val="none" w:sz="0" w:space="0" w:color="auto"/>
        <w:bottom w:val="none" w:sz="0" w:space="0" w:color="auto"/>
        <w:right w:val="none" w:sz="0" w:space="0" w:color="auto"/>
      </w:divBdr>
    </w:div>
    <w:div w:id="1620408869">
      <w:bodyDiv w:val="1"/>
      <w:marLeft w:val="0"/>
      <w:marRight w:val="0"/>
      <w:marTop w:val="0"/>
      <w:marBottom w:val="0"/>
      <w:divBdr>
        <w:top w:val="none" w:sz="0" w:space="0" w:color="auto"/>
        <w:left w:val="none" w:sz="0" w:space="0" w:color="auto"/>
        <w:bottom w:val="none" w:sz="0" w:space="0" w:color="auto"/>
        <w:right w:val="none" w:sz="0" w:space="0" w:color="auto"/>
      </w:divBdr>
    </w:div>
    <w:div w:id="1630360259">
      <w:bodyDiv w:val="1"/>
      <w:marLeft w:val="0"/>
      <w:marRight w:val="0"/>
      <w:marTop w:val="0"/>
      <w:marBottom w:val="0"/>
      <w:divBdr>
        <w:top w:val="none" w:sz="0" w:space="0" w:color="auto"/>
        <w:left w:val="none" w:sz="0" w:space="0" w:color="auto"/>
        <w:bottom w:val="none" w:sz="0" w:space="0" w:color="auto"/>
        <w:right w:val="none" w:sz="0" w:space="0" w:color="auto"/>
      </w:divBdr>
    </w:div>
    <w:div w:id="1656836423">
      <w:bodyDiv w:val="1"/>
      <w:marLeft w:val="0"/>
      <w:marRight w:val="0"/>
      <w:marTop w:val="0"/>
      <w:marBottom w:val="0"/>
      <w:divBdr>
        <w:top w:val="none" w:sz="0" w:space="0" w:color="auto"/>
        <w:left w:val="none" w:sz="0" w:space="0" w:color="auto"/>
        <w:bottom w:val="none" w:sz="0" w:space="0" w:color="auto"/>
        <w:right w:val="none" w:sz="0" w:space="0" w:color="auto"/>
      </w:divBdr>
    </w:div>
    <w:div w:id="1667896277">
      <w:bodyDiv w:val="1"/>
      <w:marLeft w:val="0"/>
      <w:marRight w:val="0"/>
      <w:marTop w:val="0"/>
      <w:marBottom w:val="0"/>
      <w:divBdr>
        <w:top w:val="none" w:sz="0" w:space="0" w:color="auto"/>
        <w:left w:val="none" w:sz="0" w:space="0" w:color="auto"/>
        <w:bottom w:val="none" w:sz="0" w:space="0" w:color="auto"/>
        <w:right w:val="none" w:sz="0" w:space="0" w:color="auto"/>
      </w:divBdr>
    </w:div>
    <w:div w:id="1704599495">
      <w:bodyDiv w:val="1"/>
      <w:marLeft w:val="0"/>
      <w:marRight w:val="0"/>
      <w:marTop w:val="0"/>
      <w:marBottom w:val="0"/>
      <w:divBdr>
        <w:top w:val="none" w:sz="0" w:space="0" w:color="auto"/>
        <w:left w:val="none" w:sz="0" w:space="0" w:color="auto"/>
        <w:bottom w:val="none" w:sz="0" w:space="0" w:color="auto"/>
        <w:right w:val="none" w:sz="0" w:space="0" w:color="auto"/>
      </w:divBdr>
    </w:div>
    <w:div w:id="1717050019">
      <w:bodyDiv w:val="1"/>
      <w:marLeft w:val="0"/>
      <w:marRight w:val="0"/>
      <w:marTop w:val="0"/>
      <w:marBottom w:val="0"/>
      <w:divBdr>
        <w:top w:val="none" w:sz="0" w:space="0" w:color="auto"/>
        <w:left w:val="none" w:sz="0" w:space="0" w:color="auto"/>
        <w:bottom w:val="none" w:sz="0" w:space="0" w:color="auto"/>
        <w:right w:val="none" w:sz="0" w:space="0" w:color="auto"/>
      </w:divBdr>
    </w:div>
    <w:div w:id="1722360806">
      <w:bodyDiv w:val="1"/>
      <w:marLeft w:val="0"/>
      <w:marRight w:val="0"/>
      <w:marTop w:val="0"/>
      <w:marBottom w:val="0"/>
      <w:divBdr>
        <w:top w:val="none" w:sz="0" w:space="0" w:color="auto"/>
        <w:left w:val="none" w:sz="0" w:space="0" w:color="auto"/>
        <w:bottom w:val="none" w:sz="0" w:space="0" w:color="auto"/>
        <w:right w:val="none" w:sz="0" w:space="0" w:color="auto"/>
      </w:divBdr>
      <w:divsChild>
        <w:div w:id="333534894">
          <w:marLeft w:val="0"/>
          <w:marRight w:val="0"/>
          <w:marTop w:val="0"/>
          <w:marBottom w:val="0"/>
          <w:divBdr>
            <w:top w:val="none" w:sz="0" w:space="0" w:color="auto"/>
            <w:left w:val="none" w:sz="0" w:space="0" w:color="auto"/>
            <w:bottom w:val="none" w:sz="0" w:space="0" w:color="auto"/>
            <w:right w:val="none" w:sz="0" w:space="0" w:color="auto"/>
          </w:divBdr>
        </w:div>
        <w:div w:id="543837073">
          <w:marLeft w:val="0"/>
          <w:marRight w:val="0"/>
          <w:marTop w:val="0"/>
          <w:marBottom w:val="0"/>
          <w:divBdr>
            <w:top w:val="none" w:sz="0" w:space="0" w:color="auto"/>
            <w:left w:val="none" w:sz="0" w:space="0" w:color="auto"/>
            <w:bottom w:val="none" w:sz="0" w:space="0" w:color="auto"/>
            <w:right w:val="none" w:sz="0" w:space="0" w:color="auto"/>
          </w:divBdr>
        </w:div>
      </w:divsChild>
    </w:div>
    <w:div w:id="1747536673">
      <w:bodyDiv w:val="1"/>
      <w:marLeft w:val="0"/>
      <w:marRight w:val="0"/>
      <w:marTop w:val="0"/>
      <w:marBottom w:val="0"/>
      <w:divBdr>
        <w:top w:val="none" w:sz="0" w:space="0" w:color="auto"/>
        <w:left w:val="none" w:sz="0" w:space="0" w:color="auto"/>
        <w:bottom w:val="none" w:sz="0" w:space="0" w:color="auto"/>
        <w:right w:val="none" w:sz="0" w:space="0" w:color="auto"/>
      </w:divBdr>
      <w:divsChild>
        <w:div w:id="175385479">
          <w:marLeft w:val="0"/>
          <w:marRight w:val="0"/>
          <w:marTop w:val="0"/>
          <w:marBottom w:val="0"/>
          <w:divBdr>
            <w:top w:val="none" w:sz="0" w:space="0" w:color="auto"/>
            <w:left w:val="none" w:sz="0" w:space="0" w:color="auto"/>
            <w:bottom w:val="none" w:sz="0" w:space="0" w:color="auto"/>
            <w:right w:val="none" w:sz="0" w:space="0" w:color="auto"/>
          </w:divBdr>
        </w:div>
        <w:div w:id="1225800848">
          <w:marLeft w:val="0"/>
          <w:marRight w:val="0"/>
          <w:marTop w:val="0"/>
          <w:marBottom w:val="0"/>
          <w:divBdr>
            <w:top w:val="none" w:sz="0" w:space="0" w:color="auto"/>
            <w:left w:val="none" w:sz="0" w:space="0" w:color="auto"/>
            <w:bottom w:val="none" w:sz="0" w:space="0" w:color="auto"/>
            <w:right w:val="none" w:sz="0" w:space="0" w:color="auto"/>
          </w:divBdr>
        </w:div>
      </w:divsChild>
    </w:div>
    <w:div w:id="1754471729">
      <w:bodyDiv w:val="1"/>
      <w:marLeft w:val="0"/>
      <w:marRight w:val="0"/>
      <w:marTop w:val="0"/>
      <w:marBottom w:val="0"/>
      <w:divBdr>
        <w:top w:val="none" w:sz="0" w:space="0" w:color="auto"/>
        <w:left w:val="none" w:sz="0" w:space="0" w:color="auto"/>
        <w:bottom w:val="none" w:sz="0" w:space="0" w:color="auto"/>
        <w:right w:val="none" w:sz="0" w:space="0" w:color="auto"/>
      </w:divBdr>
    </w:div>
    <w:div w:id="1777289094">
      <w:bodyDiv w:val="1"/>
      <w:marLeft w:val="0"/>
      <w:marRight w:val="0"/>
      <w:marTop w:val="0"/>
      <w:marBottom w:val="0"/>
      <w:divBdr>
        <w:top w:val="none" w:sz="0" w:space="0" w:color="auto"/>
        <w:left w:val="none" w:sz="0" w:space="0" w:color="auto"/>
        <w:bottom w:val="none" w:sz="0" w:space="0" w:color="auto"/>
        <w:right w:val="none" w:sz="0" w:space="0" w:color="auto"/>
      </w:divBdr>
    </w:div>
    <w:div w:id="1806778458">
      <w:bodyDiv w:val="1"/>
      <w:marLeft w:val="0"/>
      <w:marRight w:val="0"/>
      <w:marTop w:val="0"/>
      <w:marBottom w:val="0"/>
      <w:divBdr>
        <w:top w:val="none" w:sz="0" w:space="0" w:color="auto"/>
        <w:left w:val="none" w:sz="0" w:space="0" w:color="auto"/>
        <w:bottom w:val="none" w:sz="0" w:space="0" w:color="auto"/>
        <w:right w:val="none" w:sz="0" w:space="0" w:color="auto"/>
      </w:divBdr>
    </w:div>
    <w:div w:id="1814129281">
      <w:bodyDiv w:val="1"/>
      <w:marLeft w:val="0"/>
      <w:marRight w:val="0"/>
      <w:marTop w:val="0"/>
      <w:marBottom w:val="0"/>
      <w:divBdr>
        <w:top w:val="none" w:sz="0" w:space="0" w:color="auto"/>
        <w:left w:val="none" w:sz="0" w:space="0" w:color="auto"/>
        <w:bottom w:val="none" w:sz="0" w:space="0" w:color="auto"/>
        <w:right w:val="none" w:sz="0" w:space="0" w:color="auto"/>
      </w:divBdr>
      <w:divsChild>
        <w:div w:id="1115565281">
          <w:marLeft w:val="0"/>
          <w:marRight w:val="0"/>
          <w:marTop w:val="0"/>
          <w:marBottom w:val="0"/>
          <w:divBdr>
            <w:top w:val="none" w:sz="0" w:space="0" w:color="auto"/>
            <w:left w:val="none" w:sz="0" w:space="0" w:color="auto"/>
            <w:bottom w:val="none" w:sz="0" w:space="0" w:color="auto"/>
            <w:right w:val="none" w:sz="0" w:space="0" w:color="auto"/>
          </w:divBdr>
        </w:div>
        <w:div w:id="1339313237">
          <w:marLeft w:val="0"/>
          <w:marRight w:val="0"/>
          <w:marTop w:val="0"/>
          <w:marBottom w:val="0"/>
          <w:divBdr>
            <w:top w:val="none" w:sz="0" w:space="0" w:color="auto"/>
            <w:left w:val="none" w:sz="0" w:space="0" w:color="auto"/>
            <w:bottom w:val="none" w:sz="0" w:space="0" w:color="auto"/>
            <w:right w:val="none" w:sz="0" w:space="0" w:color="auto"/>
          </w:divBdr>
        </w:div>
      </w:divsChild>
    </w:div>
    <w:div w:id="1819228880">
      <w:bodyDiv w:val="1"/>
      <w:marLeft w:val="0"/>
      <w:marRight w:val="0"/>
      <w:marTop w:val="0"/>
      <w:marBottom w:val="0"/>
      <w:divBdr>
        <w:top w:val="none" w:sz="0" w:space="0" w:color="auto"/>
        <w:left w:val="none" w:sz="0" w:space="0" w:color="auto"/>
        <w:bottom w:val="none" w:sz="0" w:space="0" w:color="auto"/>
        <w:right w:val="none" w:sz="0" w:space="0" w:color="auto"/>
      </w:divBdr>
    </w:div>
    <w:div w:id="1839808225">
      <w:bodyDiv w:val="1"/>
      <w:marLeft w:val="0"/>
      <w:marRight w:val="0"/>
      <w:marTop w:val="0"/>
      <w:marBottom w:val="0"/>
      <w:divBdr>
        <w:top w:val="none" w:sz="0" w:space="0" w:color="auto"/>
        <w:left w:val="none" w:sz="0" w:space="0" w:color="auto"/>
        <w:bottom w:val="none" w:sz="0" w:space="0" w:color="auto"/>
        <w:right w:val="none" w:sz="0" w:space="0" w:color="auto"/>
      </w:divBdr>
    </w:div>
    <w:div w:id="1909338494">
      <w:bodyDiv w:val="1"/>
      <w:marLeft w:val="0"/>
      <w:marRight w:val="0"/>
      <w:marTop w:val="0"/>
      <w:marBottom w:val="0"/>
      <w:divBdr>
        <w:top w:val="none" w:sz="0" w:space="0" w:color="auto"/>
        <w:left w:val="none" w:sz="0" w:space="0" w:color="auto"/>
        <w:bottom w:val="none" w:sz="0" w:space="0" w:color="auto"/>
        <w:right w:val="none" w:sz="0" w:space="0" w:color="auto"/>
      </w:divBdr>
    </w:div>
    <w:div w:id="1915624275">
      <w:bodyDiv w:val="1"/>
      <w:marLeft w:val="0"/>
      <w:marRight w:val="0"/>
      <w:marTop w:val="0"/>
      <w:marBottom w:val="0"/>
      <w:divBdr>
        <w:top w:val="none" w:sz="0" w:space="0" w:color="auto"/>
        <w:left w:val="none" w:sz="0" w:space="0" w:color="auto"/>
        <w:bottom w:val="none" w:sz="0" w:space="0" w:color="auto"/>
        <w:right w:val="none" w:sz="0" w:space="0" w:color="auto"/>
      </w:divBdr>
    </w:div>
    <w:div w:id="1934241200">
      <w:bodyDiv w:val="1"/>
      <w:marLeft w:val="0"/>
      <w:marRight w:val="0"/>
      <w:marTop w:val="0"/>
      <w:marBottom w:val="0"/>
      <w:divBdr>
        <w:top w:val="none" w:sz="0" w:space="0" w:color="auto"/>
        <w:left w:val="none" w:sz="0" w:space="0" w:color="auto"/>
        <w:bottom w:val="none" w:sz="0" w:space="0" w:color="auto"/>
        <w:right w:val="none" w:sz="0" w:space="0" w:color="auto"/>
      </w:divBdr>
    </w:div>
    <w:div w:id="1934580771">
      <w:bodyDiv w:val="1"/>
      <w:marLeft w:val="0"/>
      <w:marRight w:val="0"/>
      <w:marTop w:val="0"/>
      <w:marBottom w:val="0"/>
      <w:divBdr>
        <w:top w:val="none" w:sz="0" w:space="0" w:color="auto"/>
        <w:left w:val="none" w:sz="0" w:space="0" w:color="auto"/>
        <w:bottom w:val="none" w:sz="0" w:space="0" w:color="auto"/>
        <w:right w:val="none" w:sz="0" w:space="0" w:color="auto"/>
      </w:divBdr>
    </w:div>
    <w:div w:id="1937401789">
      <w:bodyDiv w:val="1"/>
      <w:marLeft w:val="0"/>
      <w:marRight w:val="0"/>
      <w:marTop w:val="0"/>
      <w:marBottom w:val="0"/>
      <w:divBdr>
        <w:top w:val="none" w:sz="0" w:space="0" w:color="auto"/>
        <w:left w:val="none" w:sz="0" w:space="0" w:color="auto"/>
        <w:bottom w:val="none" w:sz="0" w:space="0" w:color="auto"/>
        <w:right w:val="none" w:sz="0" w:space="0" w:color="auto"/>
      </w:divBdr>
    </w:div>
    <w:div w:id="1987003666">
      <w:bodyDiv w:val="1"/>
      <w:marLeft w:val="0"/>
      <w:marRight w:val="0"/>
      <w:marTop w:val="0"/>
      <w:marBottom w:val="0"/>
      <w:divBdr>
        <w:top w:val="none" w:sz="0" w:space="0" w:color="auto"/>
        <w:left w:val="none" w:sz="0" w:space="0" w:color="auto"/>
        <w:bottom w:val="none" w:sz="0" w:space="0" w:color="auto"/>
        <w:right w:val="none" w:sz="0" w:space="0" w:color="auto"/>
      </w:divBdr>
    </w:div>
    <w:div w:id="2004507526">
      <w:bodyDiv w:val="1"/>
      <w:marLeft w:val="0"/>
      <w:marRight w:val="0"/>
      <w:marTop w:val="0"/>
      <w:marBottom w:val="0"/>
      <w:divBdr>
        <w:top w:val="none" w:sz="0" w:space="0" w:color="auto"/>
        <w:left w:val="none" w:sz="0" w:space="0" w:color="auto"/>
        <w:bottom w:val="none" w:sz="0" w:space="0" w:color="auto"/>
        <w:right w:val="none" w:sz="0" w:space="0" w:color="auto"/>
      </w:divBdr>
    </w:div>
    <w:div w:id="2007705918">
      <w:bodyDiv w:val="1"/>
      <w:marLeft w:val="0"/>
      <w:marRight w:val="0"/>
      <w:marTop w:val="0"/>
      <w:marBottom w:val="0"/>
      <w:divBdr>
        <w:top w:val="none" w:sz="0" w:space="0" w:color="auto"/>
        <w:left w:val="none" w:sz="0" w:space="0" w:color="auto"/>
        <w:bottom w:val="none" w:sz="0" w:space="0" w:color="auto"/>
        <w:right w:val="none" w:sz="0" w:space="0" w:color="auto"/>
      </w:divBdr>
    </w:div>
    <w:div w:id="2009359792">
      <w:bodyDiv w:val="1"/>
      <w:marLeft w:val="0"/>
      <w:marRight w:val="0"/>
      <w:marTop w:val="0"/>
      <w:marBottom w:val="0"/>
      <w:divBdr>
        <w:top w:val="none" w:sz="0" w:space="0" w:color="auto"/>
        <w:left w:val="none" w:sz="0" w:space="0" w:color="auto"/>
        <w:bottom w:val="none" w:sz="0" w:space="0" w:color="auto"/>
        <w:right w:val="none" w:sz="0" w:space="0" w:color="auto"/>
      </w:divBdr>
    </w:div>
    <w:div w:id="2017147806">
      <w:bodyDiv w:val="1"/>
      <w:marLeft w:val="0"/>
      <w:marRight w:val="0"/>
      <w:marTop w:val="0"/>
      <w:marBottom w:val="0"/>
      <w:divBdr>
        <w:top w:val="none" w:sz="0" w:space="0" w:color="auto"/>
        <w:left w:val="none" w:sz="0" w:space="0" w:color="auto"/>
        <w:bottom w:val="none" w:sz="0" w:space="0" w:color="auto"/>
        <w:right w:val="none" w:sz="0" w:space="0" w:color="auto"/>
      </w:divBdr>
    </w:div>
    <w:div w:id="2045059205">
      <w:bodyDiv w:val="1"/>
      <w:marLeft w:val="0"/>
      <w:marRight w:val="0"/>
      <w:marTop w:val="0"/>
      <w:marBottom w:val="0"/>
      <w:divBdr>
        <w:top w:val="none" w:sz="0" w:space="0" w:color="auto"/>
        <w:left w:val="none" w:sz="0" w:space="0" w:color="auto"/>
        <w:bottom w:val="none" w:sz="0" w:space="0" w:color="auto"/>
        <w:right w:val="none" w:sz="0" w:space="0" w:color="auto"/>
      </w:divBdr>
    </w:div>
    <w:div w:id="214677253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dpns.gov.lv" TargetMode="External"/><Relationship Id="rId13" Type="http://schemas.openxmlformats.org/officeDocument/2006/relationships/hyperlink" Target="https://likumi.lv/ta/id/287760-publisko-iepirkumu-likums"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is.gov.lv" TargetMode="External"/><Relationship Id="rId23" Type="http://schemas.openxmlformats.org/officeDocument/2006/relationships/hyperlink" Target="mailto:rekini@cesis.lv"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doc.php?id=280278" TargetMode="External"/><Relationship Id="rId22" Type="http://schemas.openxmlformats.org/officeDocument/2006/relationships/hyperlink" Target="http://www.likumi.lv/doc.php?mode=DOC&amp;id=14135"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358CD-7D83-423E-8D29-F23126D7B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2477</TotalTime>
  <Pages>50</Pages>
  <Words>111377</Words>
  <Characters>63485</Characters>
  <Application>Microsoft Office Word</Application>
  <DocSecurity>0</DocSecurity>
  <Lines>529</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174513</CharactersWithSpaces>
  <SharedDoc>false</SharedDoc>
  <HLinks>
    <vt:vector size="96" baseType="variant">
      <vt:variant>
        <vt:i4>6815776</vt:i4>
      </vt:variant>
      <vt:variant>
        <vt:i4>39</vt:i4>
      </vt:variant>
      <vt:variant>
        <vt:i4>0</vt:i4>
      </vt:variant>
      <vt:variant>
        <vt:i4>5</vt:i4>
      </vt:variant>
      <vt:variant>
        <vt:lpwstr>http://www.bis.gov.lv/</vt:lpwstr>
      </vt:variant>
      <vt:variant>
        <vt:lpwstr/>
      </vt:variant>
      <vt:variant>
        <vt:i4>6815776</vt:i4>
      </vt:variant>
      <vt:variant>
        <vt:i4>36</vt:i4>
      </vt:variant>
      <vt:variant>
        <vt:i4>0</vt:i4>
      </vt:variant>
      <vt:variant>
        <vt:i4>5</vt:i4>
      </vt:variant>
      <vt:variant>
        <vt:lpwstr>http://www.bis.gov.lv/</vt:lpwstr>
      </vt:variant>
      <vt:variant>
        <vt:lpwstr/>
      </vt:variant>
      <vt:variant>
        <vt:i4>7012384</vt:i4>
      </vt:variant>
      <vt:variant>
        <vt:i4>33</vt:i4>
      </vt:variant>
      <vt:variant>
        <vt:i4>0</vt:i4>
      </vt:variant>
      <vt:variant>
        <vt:i4>5</vt:i4>
      </vt:variant>
      <vt:variant>
        <vt:lpwstr>http://www.vid.gov.lv/</vt:lpwstr>
      </vt:variant>
      <vt:variant>
        <vt:lpwstr/>
      </vt:variant>
      <vt:variant>
        <vt:i4>4653151</vt:i4>
      </vt:variant>
      <vt:variant>
        <vt:i4>30</vt:i4>
      </vt:variant>
      <vt:variant>
        <vt:i4>0</vt:i4>
      </vt:variant>
      <vt:variant>
        <vt:i4>5</vt:i4>
      </vt:variant>
      <vt:variant>
        <vt:lpwstr>http://www.ur.gov.lv/</vt:lpwstr>
      </vt:variant>
      <vt:variant>
        <vt:lpwstr/>
      </vt:variant>
      <vt:variant>
        <vt:i4>6291499</vt:i4>
      </vt:variant>
      <vt:variant>
        <vt:i4>27</vt:i4>
      </vt:variant>
      <vt:variant>
        <vt:i4>0</vt:i4>
      </vt:variant>
      <vt:variant>
        <vt:i4>5</vt:i4>
      </vt:variant>
      <vt:variant>
        <vt:lpwstr>https://likumi.lv/doc.php?id=280278</vt:lpwstr>
      </vt:variant>
      <vt:variant>
        <vt:lpwstr/>
      </vt:variant>
      <vt:variant>
        <vt:i4>5570579</vt:i4>
      </vt:variant>
      <vt:variant>
        <vt:i4>24</vt:i4>
      </vt:variant>
      <vt:variant>
        <vt:i4>0</vt:i4>
      </vt:variant>
      <vt:variant>
        <vt:i4>5</vt:i4>
      </vt:variant>
      <vt:variant>
        <vt:lpwstr>https://likumi.lv/ta/id/287760-publisko-iepirkumu-likums</vt:lpwstr>
      </vt:variant>
      <vt:variant>
        <vt:lpwstr>p-610221</vt:lpwstr>
      </vt:variant>
      <vt:variant>
        <vt:i4>5701655</vt:i4>
      </vt:variant>
      <vt:variant>
        <vt:i4>21</vt:i4>
      </vt:variant>
      <vt:variant>
        <vt:i4>0</vt:i4>
      </vt:variant>
      <vt:variant>
        <vt:i4>5</vt:i4>
      </vt:variant>
      <vt:variant>
        <vt:lpwstr>https://likumi.lv/ta/id/287760-publisko-iepirkumu-likums</vt:lpwstr>
      </vt:variant>
      <vt:variant>
        <vt:lpwstr>p-655336</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1114115</vt:i4>
      </vt:variant>
      <vt:variant>
        <vt:i4>6</vt:i4>
      </vt:variant>
      <vt:variant>
        <vt:i4>0</vt:i4>
      </vt:variant>
      <vt:variant>
        <vt:i4>5</vt:i4>
      </vt:variant>
      <vt:variant>
        <vt:lpwstr>https://likumi.lv/ta/id/280278-starptautisko-un-latvijas-republikas-nacionalo-sankciju-likums</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5636111</vt:i4>
      </vt:variant>
      <vt:variant>
        <vt:i4>0</vt:i4>
      </vt:variant>
      <vt:variant>
        <vt:i4>0</vt:i4>
      </vt:variant>
      <vt:variant>
        <vt:i4>5</vt:i4>
      </vt:variant>
      <vt:variant>
        <vt:lpwstr>https://likumi.lv/doc.php?id=287760</vt:lpwstr>
      </vt:variant>
      <vt:variant>
        <vt:lpwstr>position=14303</vt:lpwstr>
      </vt:variant>
      <vt:variant>
        <vt:i4>852042</vt:i4>
      </vt:variant>
      <vt:variant>
        <vt:i4>3</vt:i4>
      </vt:variant>
      <vt:variant>
        <vt:i4>0</vt:i4>
      </vt:variant>
      <vt:variant>
        <vt:i4>5</vt:i4>
      </vt:variant>
      <vt:variant>
        <vt:lpwstr>https://iub.gov.lv/lv/node/98</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Sergejs Smirnovs</dc:creator>
  <cp:keywords/>
  <dc:description/>
  <cp:lastModifiedBy>Evita Zviedrāne</cp:lastModifiedBy>
  <cp:revision>164</cp:revision>
  <cp:lastPrinted>2026-08-25T10:35:00Z</cp:lastPrinted>
  <dcterms:created xsi:type="dcterms:W3CDTF">2025-07-14T11:25:00Z</dcterms:created>
  <dcterms:modified xsi:type="dcterms:W3CDTF">2026-08-25T11:47:00Z</dcterms:modified>
</cp:coreProperties>
</file>