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CD87C" w14:textId="77777777" w:rsidR="00A040CD" w:rsidRPr="00E5264E" w:rsidRDefault="00A040CD" w:rsidP="00E5264E">
      <w:pPr>
        <w:jc w:val="center"/>
        <w:rPr>
          <w:b/>
          <w:sz w:val="22"/>
          <w:szCs w:val="22"/>
          <w:lang w:val="lv-LV" w:eastAsia="lv-LV"/>
        </w:rPr>
      </w:pPr>
      <w:r w:rsidRPr="00E5264E">
        <w:rPr>
          <w:b/>
          <w:sz w:val="22"/>
          <w:szCs w:val="22"/>
          <w:lang w:val="lv-LV" w:eastAsia="lv-LV"/>
        </w:rPr>
        <w:t>TEHNISKĀ SPECIFIKĀCIJA</w:t>
      </w:r>
    </w:p>
    <w:p w14:paraId="49A9D25B" w14:textId="77777777" w:rsidR="007F28C9" w:rsidRPr="00E5264E" w:rsidRDefault="007F28C9" w:rsidP="00E5264E">
      <w:pPr>
        <w:jc w:val="center"/>
        <w:rPr>
          <w:b/>
          <w:bCs/>
          <w:sz w:val="22"/>
          <w:szCs w:val="22"/>
          <w:lang w:val="lv-LV"/>
        </w:rPr>
      </w:pPr>
      <w:bookmarkStart w:id="0" w:name="OLE_LINK2"/>
      <w:r w:rsidRPr="00E5264E">
        <w:rPr>
          <w:b/>
          <w:bCs/>
          <w:sz w:val="22"/>
          <w:szCs w:val="22"/>
          <w:lang w:val="lv-LV"/>
        </w:rPr>
        <w:t xml:space="preserve">2.daļa. </w:t>
      </w:r>
      <w:r w:rsidR="00E5264E" w:rsidRPr="00E5264E">
        <w:rPr>
          <w:b/>
          <w:sz w:val="22"/>
          <w:szCs w:val="22"/>
          <w:lang w:val="lv-LV"/>
        </w:rPr>
        <w:t>Būvniecības ieceres dokumentācijas “Videonovērošanas sistēmas paplašināšana Daugavpils pilsētā, Imantas – Cietokšņa ielu krustojums</w:t>
      </w:r>
      <w:r w:rsidR="00E5264E" w:rsidRPr="00E5264E">
        <w:rPr>
          <w:b/>
          <w:bCs/>
          <w:sz w:val="22"/>
          <w:szCs w:val="22"/>
          <w:lang w:val="lv-LV"/>
        </w:rPr>
        <w:t xml:space="preserve">” </w:t>
      </w:r>
      <w:r w:rsidR="00E5264E" w:rsidRPr="00E5264E">
        <w:rPr>
          <w:b/>
          <w:sz w:val="22"/>
          <w:szCs w:val="22"/>
          <w:lang w:val="lv-LV"/>
        </w:rPr>
        <w:t>risinājumu aktualizācija un  būvdarbu veikšana</w:t>
      </w:r>
    </w:p>
    <w:p w14:paraId="12F7C793" w14:textId="77777777" w:rsidR="00E225B8" w:rsidRPr="00E5264E" w:rsidRDefault="00E225B8" w:rsidP="00E5264E">
      <w:pPr>
        <w:jc w:val="both"/>
        <w:rPr>
          <w:b/>
          <w:bCs/>
          <w:sz w:val="22"/>
          <w:szCs w:val="22"/>
          <w:lang w:val="lv-LV"/>
        </w:rPr>
      </w:pPr>
    </w:p>
    <w:p w14:paraId="46B01610" w14:textId="77777777" w:rsidR="00E225B8" w:rsidRPr="00E5264E" w:rsidRDefault="00E225B8" w:rsidP="00E5264E">
      <w:pPr>
        <w:jc w:val="both"/>
        <w:rPr>
          <w:b/>
          <w:bCs/>
          <w:sz w:val="22"/>
          <w:szCs w:val="22"/>
          <w:lang w:val="lv-LV"/>
        </w:rPr>
      </w:pPr>
      <w:r w:rsidRPr="00E5264E">
        <w:rPr>
          <w:b/>
          <w:bCs/>
          <w:sz w:val="22"/>
          <w:szCs w:val="22"/>
          <w:lang w:val="lv-LV"/>
        </w:rPr>
        <w:t>1. Uzdevums:</w:t>
      </w:r>
    </w:p>
    <w:p w14:paraId="6C4B3E79" w14:textId="77777777" w:rsidR="00E225B8" w:rsidRPr="00E5264E" w:rsidRDefault="00E225B8" w:rsidP="00E5264E">
      <w:pPr>
        <w:pStyle w:val="ListParagraph"/>
        <w:numPr>
          <w:ilvl w:val="1"/>
          <w:numId w:val="44"/>
        </w:numPr>
        <w:jc w:val="both"/>
        <w:rPr>
          <w:sz w:val="22"/>
          <w:szCs w:val="22"/>
          <w:lang w:val="lv-LV"/>
        </w:rPr>
      </w:pPr>
      <w:r w:rsidRPr="00E5264E">
        <w:rPr>
          <w:sz w:val="22"/>
          <w:szCs w:val="22"/>
          <w:lang w:val="lv-LV"/>
        </w:rPr>
        <w:t xml:space="preserve">Veikt būvniecības ieceres dokumentācijas (turpmāk – Būvprojekts) “Videonovērošanas sistēmas paplašināšana Daugavpils pilsētā, </w:t>
      </w:r>
      <w:r w:rsidR="00426C70" w:rsidRPr="00E5264E">
        <w:rPr>
          <w:sz w:val="22"/>
          <w:szCs w:val="22"/>
          <w:lang w:val="lv-LV"/>
        </w:rPr>
        <w:t>Imantas</w:t>
      </w:r>
      <w:r w:rsidRPr="00E5264E">
        <w:rPr>
          <w:sz w:val="22"/>
          <w:szCs w:val="22"/>
          <w:lang w:val="lv-LV"/>
        </w:rPr>
        <w:t xml:space="preserve"> – </w:t>
      </w:r>
      <w:r w:rsidR="00426C70" w:rsidRPr="00E5264E">
        <w:rPr>
          <w:sz w:val="22"/>
          <w:szCs w:val="22"/>
          <w:lang w:val="lv-LV"/>
        </w:rPr>
        <w:t xml:space="preserve">Cietokšņa </w:t>
      </w:r>
      <w:r w:rsidRPr="00E5264E">
        <w:rPr>
          <w:sz w:val="22"/>
          <w:szCs w:val="22"/>
          <w:lang w:val="lv-LV"/>
        </w:rPr>
        <w:t>ielu krustojums” risinājumu aktualizāciju un  būvdarbu veikšanu saskaņā ar p.4. „Projektēšanas uzdevums” un p.5. “Būvdarbu izpilde”.</w:t>
      </w:r>
    </w:p>
    <w:p w14:paraId="1DA89FEB" w14:textId="77777777" w:rsidR="00E225B8" w:rsidRPr="00E5264E" w:rsidRDefault="00E225B8" w:rsidP="00E5264E">
      <w:pPr>
        <w:pStyle w:val="ListParagraph"/>
        <w:numPr>
          <w:ilvl w:val="1"/>
          <w:numId w:val="44"/>
        </w:numPr>
        <w:contextualSpacing/>
        <w:jc w:val="both"/>
        <w:rPr>
          <w:sz w:val="22"/>
          <w:szCs w:val="22"/>
          <w:lang w:val="lv-LV"/>
        </w:rPr>
      </w:pPr>
      <w:r w:rsidRPr="00E5264E">
        <w:rPr>
          <w:sz w:val="22"/>
          <w:szCs w:val="22"/>
          <w:lang w:val="lv-LV"/>
        </w:rPr>
        <w:t xml:space="preserve">Būvprojekta izstrādes procesā pielietot 2019. gada izstrādātā būvprojekta “Videonovērošanas sistēmas paplašināšana Daugavpils pilsētā, </w:t>
      </w:r>
      <w:r w:rsidR="00426C70" w:rsidRPr="00E5264E">
        <w:rPr>
          <w:sz w:val="22"/>
          <w:szCs w:val="22"/>
          <w:lang w:val="lv-LV"/>
        </w:rPr>
        <w:t xml:space="preserve">Imantas - </w:t>
      </w:r>
      <w:r w:rsidR="00E5264E" w:rsidRPr="00E5264E">
        <w:rPr>
          <w:sz w:val="22"/>
          <w:szCs w:val="22"/>
          <w:lang w:val="lv-LV"/>
        </w:rPr>
        <w:t>Cietokšņa</w:t>
      </w:r>
      <w:r w:rsidRPr="00E5264E">
        <w:rPr>
          <w:sz w:val="22"/>
          <w:szCs w:val="22"/>
          <w:lang w:val="lv-LV"/>
        </w:rPr>
        <w:t xml:space="preserve"> ielu krustojums” risinājumus. Aktualizēt risinājumus atbilstoši skicei “Ģenplāns, savietotais plāns, skice” TN prasībām un normatīvo aktu regulējumam. </w:t>
      </w:r>
    </w:p>
    <w:p w14:paraId="690BCCDD" w14:textId="77777777" w:rsidR="00E225B8" w:rsidRPr="00E5264E" w:rsidRDefault="00E225B8" w:rsidP="00E5264E">
      <w:pPr>
        <w:ind w:left="426"/>
        <w:contextualSpacing/>
        <w:jc w:val="both"/>
        <w:rPr>
          <w:sz w:val="22"/>
          <w:szCs w:val="22"/>
          <w:lang w:val="lv-LV"/>
        </w:rPr>
      </w:pPr>
    </w:p>
    <w:p w14:paraId="04BF39F8" w14:textId="77777777" w:rsidR="00E225B8" w:rsidRPr="00E5264E" w:rsidRDefault="00E225B8" w:rsidP="00E5264E">
      <w:pPr>
        <w:pStyle w:val="ListParagraph"/>
        <w:numPr>
          <w:ilvl w:val="0"/>
          <w:numId w:val="41"/>
        </w:numPr>
        <w:ind w:left="284" w:hanging="284"/>
        <w:rPr>
          <w:b/>
          <w:sz w:val="22"/>
          <w:szCs w:val="22"/>
          <w:lang w:val="lv-LV" w:eastAsia="en-US"/>
        </w:rPr>
      </w:pPr>
      <w:r w:rsidRPr="00E5264E">
        <w:rPr>
          <w:b/>
          <w:sz w:val="22"/>
          <w:szCs w:val="22"/>
          <w:lang w:val="lv-LV"/>
        </w:rPr>
        <w:t>Izvietojuma shēma:</w:t>
      </w:r>
      <w:r w:rsidRPr="00E5264E">
        <w:rPr>
          <w:b/>
          <w:sz w:val="22"/>
          <w:szCs w:val="22"/>
          <w:lang w:val="lv-LV" w:eastAsia="lv-LV"/>
        </w:rPr>
        <w:t xml:space="preserve"> </w:t>
      </w:r>
    </w:p>
    <w:p w14:paraId="371F7FFD" w14:textId="77777777" w:rsidR="00E225B8" w:rsidRPr="00E5264E" w:rsidRDefault="00585874" w:rsidP="00E5264E">
      <w:pPr>
        <w:jc w:val="center"/>
        <w:rPr>
          <w:b/>
          <w:sz w:val="22"/>
          <w:szCs w:val="22"/>
          <w:lang w:val="lv-LV"/>
        </w:rPr>
      </w:pPr>
      <w:r w:rsidRPr="00E5264E">
        <w:rPr>
          <w:b/>
          <w:noProof/>
          <w:sz w:val="22"/>
          <w:szCs w:val="22"/>
        </w:rPr>
        <w:drawing>
          <wp:inline distT="0" distB="0" distL="0" distR="0" wp14:anchorId="34CCE984" wp14:editId="4BB63CF2">
            <wp:extent cx="5721940" cy="3743325"/>
            <wp:effectExtent l="0" t="0" r="0" b="0"/>
            <wp:docPr id="15620907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859" cy="3745235"/>
                    </a:xfrm>
                    <a:prstGeom prst="rect">
                      <a:avLst/>
                    </a:prstGeom>
                    <a:noFill/>
                    <a:ln>
                      <a:noFill/>
                    </a:ln>
                  </pic:spPr>
                </pic:pic>
              </a:graphicData>
            </a:graphic>
          </wp:inline>
        </w:drawing>
      </w:r>
    </w:p>
    <w:p w14:paraId="4E7DDCC8" w14:textId="77777777" w:rsidR="00E225B8" w:rsidRPr="00E5264E" w:rsidRDefault="00E225B8" w:rsidP="00E5264E">
      <w:pPr>
        <w:jc w:val="center"/>
        <w:rPr>
          <w:b/>
          <w:sz w:val="22"/>
          <w:szCs w:val="22"/>
          <w:lang w:val="lv-LV"/>
        </w:rPr>
      </w:pPr>
      <w:r w:rsidRPr="00E5264E">
        <w:rPr>
          <w:b/>
          <w:noProof/>
          <w:sz w:val="22"/>
          <w:szCs w:val="22"/>
        </w:rPr>
        <mc:AlternateContent>
          <mc:Choice Requires="wps">
            <w:drawing>
              <wp:anchor distT="0" distB="0" distL="114300" distR="114300" simplePos="0" relativeHeight="251665408" behindDoc="0" locked="0" layoutInCell="1" allowOverlap="1" wp14:anchorId="3A736975" wp14:editId="78A18D42">
                <wp:simplePos x="0" y="0"/>
                <wp:positionH relativeFrom="column">
                  <wp:posOffset>3777615</wp:posOffset>
                </wp:positionH>
                <wp:positionV relativeFrom="paragraph">
                  <wp:posOffset>4073525</wp:posOffset>
                </wp:positionV>
                <wp:extent cx="683260" cy="254000"/>
                <wp:effectExtent l="0" t="0" r="0" b="0"/>
                <wp:wrapNone/>
                <wp:docPr id="967333438" name="Text Box 967333438"/>
                <wp:cNvGraphicFramePr/>
                <a:graphic xmlns:a="http://schemas.openxmlformats.org/drawingml/2006/main">
                  <a:graphicData uri="http://schemas.microsoft.com/office/word/2010/wordprocessingShape">
                    <wps:wsp>
                      <wps:cNvSpPr txBox="1"/>
                      <wps:spPr>
                        <a:xfrm>
                          <a:off x="0" y="0"/>
                          <a:ext cx="68326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E2AA4" w14:textId="77777777" w:rsidR="00E225B8" w:rsidRPr="005E19AC" w:rsidRDefault="00E225B8" w:rsidP="00E225B8">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736975" id="_x0000_t202" coordsize="21600,21600" o:spt="202" path="m,l,21600r21600,l21600,xe">
                <v:stroke joinstyle="miter"/>
                <v:path gradientshapeok="t" o:connecttype="rect"/>
              </v:shapetype>
              <v:shape id="Text Box 967333438" o:spid="_x0000_s1026" type="#_x0000_t202" style="position:absolute;left:0;text-align:left;margin-left:297.45pt;margin-top:320.75pt;width:53.8pt;height:2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" filled="f" stroked="f" strokeweight=".5pt">
                <v:textbox>
                  <w:txbxContent>
                    <w:p w14:paraId="538E2AA4" w14:textId="77777777" w:rsidR="00E225B8" w:rsidRPr="005E19AC" w:rsidRDefault="00E225B8" w:rsidP="00E225B8">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14:paraId="4D8BD69F" w14:textId="77777777" w:rsidR="00E225B8" w:rsidRPr="00E5264E" w:rsidRDefault="00E225B8" w:rsidP="00E5264E">
      <w:pPr>
        <w:rPr>
          <w:i/>
          <w:sz w:val="22"/>
          <w:szCs w:val="22"/>
          <w:lang w:val="lv-LV"/>
        </w:rPr>
      </w:pPr>
      <w:r w:rsidRPr="00E5264E">
        <w:rPr>
          <w:i/>
          <w:sz w:val="22"/>
          <w:szCs w:val="22"/>
          <w:lang w:val="lv-LV"/>
        </w:rPr>
        <w:t>Piezīmes:</w:t>
      </w:r>
    </w:p>
    <w:p w14:paraId="08B5762B" w14:textId="77777777" w:rsidR="00E225B8" w:rsidRPr="00E5264E" w:rsidRDefault="00E225B8" w:rsidP="00E5264E">
      <w:pPr>
        <w:pStyle w:val="ListParagraph"/>
        <w:numPr>
          <w:ilvl w:val="0"/>
          <w:numId w:val="37"/>
        </w:numPr>
        <w:contextualSpacing/>
        <w:jc w:val="both"/>
        <w:rPr>
          <w:i/>
          <w:sz w:val="22"/>
          <w:szCs w:val="22"/>
          <w:lang w:val="lv-LV"/>
        </w:rPr>
      </w:pPr>
      <w:r w:rsidRPr="00E5264E">
        <w:rPr>
          <w:i/>
          <w:sz w:val="22"/>
          <w:szCs w:val="22"/>
          <w:lang w:val="lv-LV"/>
        </w:rPr>
        <w:t xml:space="preserve">Zonējums/robežas attiecās tikai un vienīgi uz </w:t>
      </w:r>
      <w:r w:rsidR="00F50D64" w:rsidRPr="00E5264E">
        <w:rPr>
          <w:i/>
          <w:sz w:val="22"/>
          <w:szCs w:val="22"/>
          <w:lang w:val="lv-LV"/>
        </w:rPr>
        <w:t>VN</w:t>
      </w:r>
      <w:r w:rsidRPr="00E5264E">
        <w:rPr>
          <w:i/>
          <w:sz w:val="22"/>
          <w:szCs w:val="22"/>
          <w:lang w:val="lv-LV"/>
        </w:rPr>
        <w:t xml:space="preserve"> infrastruktūru. Inženierkomunikāciju projektēšana jāveic atbilstoši institūciju tehniskiem noteikumiem, TN norādītajās robežās.</w:t>
      </w:r>
    </w:p>
    <w:p w14:paraId="34831262" w14:textId="77777777" w:rsidR="00E225B8" w:rsidRPr="00E5264E" w:rsidRDefault="00E225B8" w:rsidP="00E5264E">
      <w:pPr>
        <w:pStyle w:val="ListParagraph"/>
        <w:numPr>
          <w:ilvl w:val="0"/>
          <w:numId w:val="37"/>
        </w:numPr>
        <w:contextualSpacing/>
        <w:jc w:val="both"/>
        <w:rPr>
          <w:i/>
          <w:sz w:val="22"/>
          <w:szCs w:val="22"/>
          <w:lang w:val="lv-LV"/>
        </w:rPr>
      </w:pPr>
      <w:r w:rsidRPr="00E5264E">
        <w:rPr>
          <w:i/>
          <w:sz w:val="22"/>
          <w:szCs w:val="22"/>
          <w:lang w:val="lv-LV"/>
        </w:rPr>
        <w:t>Skatīt kopā ar Tehnisko specifikāciju/Projektēšanas uzdevumu.</w:t>
      </w:r>
    </w:p>
    <w:p w14:paraId="23650D60" w14:textId="77777777" w:rsidR="00E225B8" w:rsidRPr="00E5264E" w:rsidRDefault="00E225B8" w:rsidP="00E5264E">
      <w:pPr>
        <w:pStyle w:val="ListParagraph"/>
        <w:numPr>
          <w:ilvl w:val="0"/>
          <w:numId w:val="37"/>
        </w:numPr>
        <w:contextualSpacing/>
        <w:jc w:val="both"/>
        <w:rPr>
          <w:i/>
          <w:sz w:val="22"/>
          <w:szCs w:val="22"/>
          <w:lang w:val="lv-LV"/>
        </w:rPr>
      </w:pPr>
      <w:r w:rsidRPr="00E5264E">
        <w:rPr>
          <w:i/>
          <w:sz w:val="22"/>
          <w:szCs w:val="22"/>
          <w:lang w:val="lv-LV"/>
        </w:rPr>
        <w:t>Neuzskatīt šo shēmu par viennozīmīgi pareizo un galīgo.</w:t>
      </w:r>
    </w:p>
    <w:p w14:paraId="76BED232" w14:textId="77777777" w:rsidR="00E225B8" w:rsidRPr="00E5264E" w:rsidRDefault="00E225B8" w:rsidP="00E5264E">
      <w:pPr>
        <w:rPr>
          <w:i/>
          <w:sz w:val="22"/>
          <w:szCs w:val="22"/>
          <w:lang w:val="lv-LV"/>
        </w:rPr>
      </w:pPr>
    </w:p>
    <w:p w14:paraId="1192BC75" w14:textId="77777777" w:rsidR="00E225B8" w:rsidRPr="00E5264E" w:rsidRDefault="00E225B8" w:rsidP="00E5264E">
      <w:pPr>
        <w:pStyle w:val="ListParagraph"/>
        <w:numPr>
          <w:ilvl w:val="0"/>
          <w:numId w:val="41"/>
        </w:numPr>
        <w:rPr>
          <w:sz w:val="22"/>
          <w:szCs w:val="22"/>
          <w:lang w:val="lv-LV"/>
        </w:rPr>
      </w:pPr>
      <w:r w:rsidRPr="00E5264E">
        <w:rPr>
          <w:b/>
          <w:bCs/>
          <w:sz w:val="22"/>
          <w:szCs w:val="22"/>
          <w:lang w:val="lv-LV"/>
        </w:rPr>
        <w:t>Darba apjomi:</w:t>
      </w:r>
    </w:p>
    <w:tbl>
      <w:tblPr>
        <w:tblW w:w="5000" w:type="pct"/>
        <w:jc w:val="center"/>
        <w:tblLook w:val="0000" w:firstRow="0" w:lastRow="0" w:firstColumn="0" w:lastColumn="0" w:noHBand="0" w:noVBand="0"/>
      </w:tblPr>
      <w:tblGrid>
        <w:gridCol w:w="1135"/>
        <w:gridCol w:w="5596"/>
        <w:gridCol w:w="1492"/>
        <w:gridCol w:w="1406"/>
      </w:tblGrid>
      <w:tr w:rsidR="00E225B8" w:rsidRPr="00E5264E" w14:paraId="03C4EDE8" w14:textId="77777777" w:rsidTr="00E5264E">
        <w:trPr>
          <w:trHeight w:val="270"/>
          <w:jc w:val="center"/>
        </w:trPr>
        <w:tc>
          <w:tcPr>
            <w:tcW w:w="589" w:type="pct"/>
            <w:tcBorders>
              <w:top w:val="single" w:sz="4" w:space="0" w:color="auto"/>
              <w:left w:val="single" w:sz="4" w:space="0" w:color="auto"/>
              <w:bottom w:val="single" w:sz="4" w:space="0" w:color="auto"/>
              <w:right w:val="single" w:sz="4" w:space="0" w:color="auto"/>
            </w:tcBorders>
            <w:vAlign w:val="center"/>
          </w:tcPr>
          <w:p w14:paraId="45548462" w14:textId="77777777" w:rsidR="00E225B8" w:rsidRPr="00E5264E" w:rsidRDefault="00E225B8" w:rsidP="00E5264E">
            <w:pPr>
              <w:ind w:right="39"/>
              <w:jc w:val="center"/>
              <w:rPr>
                <w:b/>
                <w:sz w:val="22"/>
                <w:szCs w:val="22"/>
                <w:lang w:val="lv-LV"/>
              </w:rPr>
            </w:pPr>
            <w:r w:rsidRPr="00E5264E">
              <w:rPr>
                <w:b/>
                <w:sz w:val="22"/>
                <w:szCs w:val="22"/>
                <w:lang w:val="lv-LV"/>
              </w:rPr>
              <w:t>Nr.p.k.</w:t>
            </w:r>
          </w:p>
        </w:tc>
        <w:tc>
          <w:tcPr>
            <w:tcW w:w="2906" w:type="pct"/>
            <w:tcBorders>
              <w:top w:val="single" w:sz="4" w:space="0" w:color="auto"/>
              <w:left w:val="nil"/>
              <w:bottom w:val="single" w:sz="4" w:space="0" w:color="auto"/>
              <w:right w:val="single" w:sz="4" w:space="0" w:color="auto"/>
            </w:tcBorders>
            <w:vAlign w:val="center"/>
          </w:tcPr>
          <w:p w14:paraId="56678010" w14:textId="77777777" w:rsidR="00E225B8" w:rsidRPr="00E5264E" w:rsidRDefault="00E225B8" w:rsidP="00E5264E">
            <w:pPr>
              <w:jc w:val="center"/>
              <w:rPr>
                <w:b/>
                <w:sz w:val="22"/>
                <w:szCs w:val="22"/>
                <w:lang w:val="lv-LV"/>
              </w:rPr>
            </w:pPr>
            <w:r w:rsidRPr="00E5264E">
              <w:rPr>
                <w:b/>
                <w:sz w:val="22"/>
                <w:szCs w:val="22"/>
                <w:lang w:val="lv-LV"/>
              </w:rPr>
              <w:t>Darbu nosaukums</w:t>
            </w:r>
          </w:p>
        </w:tc>
        <w:tc>
          <w:tcPr>
            <w:tcW w:w="775" w:type="pct"/>
            <w:tcBorders>
              <w:top w:val="single" w:sz="4" w:space="0" w:color="auto"/>
              <w:left w:val="nil"/>
              <w:bottom w:val="single" w:sz="4" w:space="0" w:color="auto"/>
              <w:right w:val="single" w:sz="4" w:space="0" w:color="auto"/>
            </w:tcBorders>
            <w:vAlign w:val="center"/>
          </w:tcPr>
          <w:p w14:paraId="5BA8C532" w14:textId="77777777" w:rsidR="00E225B8" w:rsidRPr="00E5264E" w:rsidRDefault="00E225B8" w:rsidP="00E5264E">
            <w:pPr>
              <w:jc w:val="center"/>
              <w:rPr>
                <w:b/>
                <w:sz w:val="22"/>
                <w:szCs w:val="22"/>
                <w:lang w:val="lv-LV"/>
              </w:rPr>
            </w:pPr>
            <w:r w:rsidRPr="00E5264E">
              <w:rPr>
                <w:b/>
                <w:sz w:val="22"/>
                <w:szCs w:val="22"/>
                <w:lang w:val="lv-LV"/>
              </w:rPr>
              <w:t>Mērvienība</w:t>
            </w:r>
          </w:p>
        </w:tc>
        <w:tc>
          <w:tcPr>
            <w:tcW w:w="730" w:type="pct"/>
            <w:tcBorders>
              <w:top w:val="single" w:sz="4" w:space="0" w:color="auto"/>
              <w:left w:val="nil"/>
              <w:bottom w:val="single" w:sz="4" w:space="0" w:color="auto"/>
              <w:right w:val="single" w:sz="4" w:space="0" w:color="auto"/>
            </w:tcBorders>
            <w:vAlign w:val="center"/>
          </w:tcPr>
          <w:p w14:paraId="74A1F1C4" w14:textId="77777777" w:rsidR="00E225B8" w:rsidRPr="00E5264E" w:rsidRDefault="00E225B8" w:rsidP="00E5264E">
            <w:pPr>
              <w:jc w:val="center"/>
              <w:rPr>
                <w:b/>
                <w:sz w:val="22"/>
                <w:szCs w:val="22"/>
                <w:lang w:val="lv-LV"/>
              </w:rPr>
            </w:pPr>
            <w:r w:rsidRPr="00E5264E">
              <w:rPr>
                <w:b/>
                <w:sz w:val="22"/>
                <w:szCs w:val="22"/>
                <w:lang w:val="lv-LV"/>
              </w:rPr>
              <w:t>Daudzums</w:t>
            </w:r>
          </w:p>
        </w:tc>
      </w:tr>
      <w:tr w:rsidR="00E225B8" w:rsidRPr="00E5264E" w14:paraId="35161837" w14:textId="77777777" w:rsidTr="00E5264E">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34E7A0F1" w14:textId="77777777" w:rsidR="00E225B8" w:rsidRPr="00E5264E" w:rsidRDefault="00E225B8" w:rsidP="00E5264E">
            <w:pPr>
              <w:ind w:right="39"/>
              <w:jc w:val="center"/>
              <w:rPr>
                <w:sz w:val="22"/>
                <w:szCs w:val="22"/>
                <w:lang w:val="lv-LV"/>
              </w:rPr>
            </w:pPr>
            <w:r w:rsidRPr="00E5264E">
              <w:rPr>
                <w:b/>
                <w:sz w:val="22"/>
                <w:szCs w:val="22"/>
                <w:lang w:val="lv-LV"/>
              </w:rPr>
              <w:t>Izpētes darbu veikšana</w:t>
            </w:r>
          </w:p>
        </w:tc>
      </w:tr>
      <w:tr w:rsidR="00E225B8" w:rsidRPr="00E5264E" w14:paraId="225CCC6D" w14:textId="77777777" w:rsidTr="00E5264E">
        <w:trPr>
          <w:trHeight w:val="300"/>
          <w:jc w:val="center"/>
        </w:trPr>
        <w:tc>
          <w:tcPr>
            <w:tcW w:w="589" w:type="pct"/>
            <w:tcBorders>
              <w:top w:val="nil"/>
              <w:left w:val="single" w:sz="4" w:space="0" w:color="auto"/>
              <w:bottom w:val="single" w:sz="4" w:space="0" w:color="auto"/>
              <w:right w:val="single" w:sz="4" w:space="0" w:color="auto"/>
            </w:tcBorders>
            <w:vAlign w:val="center"/>
          </w:tcPr>
          <w:p w14:paraId="2BABC794" w14:textId="77777777" w:rsidR="00E225B8" w:rsidRPr="00E5264E" w:rsidRDefault="00E225B8" w:rsidP="00E5264E">
            <w:pPr>
              <w:ind w:right="39"/>
              <w:contextualSpacing/>
              <w:jc w:val="center"/>
              <w:rPr>
                <w:sz w:val="22"/>
                <w:szCs w:val="22"/>
                <w:lang w:val="lv-LV"/>
              </w:rPr>
            </w:pPr>
            <w:r w:rsidRPr="00E5264E">
              <w:rPr>
                <w:sz w:val="22"/>
                <w:szCs w:val="22"/>
                <w:lang w:val="lv-LV"/>
              </w:rPr>
              <w:t>1.</w:t>
            </w:r>
          </w:p>
        </w:tc>
        <w:tc>
          <w:tcPr>
            <w:tcW w:w="2906" w:type="pct"/>
            <w:tcBorders>
              <w:top w:val="nil"/>
              <w:left w:val="nil"/>
              <w:bottom w:val="single" w:sz="4" w:space="0" w:color="auto"/>
              <w:right w:val="single" w:sz="4" w:space="0" w:color="auto"/>
            </w:tcBorders>
          </w:tcPr>
          <w:p w14:paraId="78144B2F" w14:textId="77777777" w:rsidR="00E225B8" w:rsidRPr="00E5264E" w:rsidRDefault="00E225B8" w:rsidP="00E5264E">
            <w:pPr>
              <w:rPr>
                <w:sz w:val="22"/>
                <w:szCs w:val="22"/>
                <w:lang w:val="lv-LV"/>
              </w:rPr>
            </w:pPr>
            <w:r w:rsidRPr="00E5264E">
              <w:rPr>
                <w:sz w:val="22"/>
                <w:szCs w:val="22"/>
                <w:lang w:val="lv-LV"/>
              </w:rPr>
              <w:t>Topogrāfiska plāna uzmērīšana un saskaņošana līkuma noteiktā kārtībā</w:t>
            </w:r>
          </w:p>
        </w:tc>
        <w:tc>
          <w:tcPr>
            <w:tcW w:w="775" w:type="pct"/>
            <w:tcBorders>
              <w:top w:val="nil"/>
              <w:left w:val="nil"/>
              <w:bottom w:val="single" w:sz="4" w:space="0" w:color="auto"/>
              <w:right w:val="single" w:sz="4" w:space="0" w:color="auto"/>
            </w:tcBorders>
            <w:vAlign w:val="center"/>
          </w:tcPr>
          <w:p w14:paraId="3D9542C9" w14:textId="77777777" w:rsidR="00E225B8" w:rsidRPr="00E5264E" w:rsidRDefault="00E225B8" w:rsidP="00E5264E">
            <w:pPr>
              <w:jc w:val="center"/>
              <w:rPr>
                <w:sz w:val="22"/>
                <w:szCs w:val="22"/>
                <w:lang w:val="lv-LV"/>
              </w:rPr>
            </w:pPr>
            <w:r w:rsidRPr="00E5264E">
              <w:rPr>
                <w:sz w:val="22"/>
                <w:szCs w:val="22"/>
                <w:lang w:val="lv-LV"/>
              </w:rPr>
              <w:t>objekts</w:t>
            </w:r>
          </w:p>
        </w:tc>
        <w:tc>
          <w:tcPr>
            <w:tcW w:w="730" w:type="pct"/>
            <w:tcBorders>
              <w:top w:val="nil"/>
              <w:left w:val="nil"/>
              <w:bottom w:val="single" w:sz="4" w:space="0" w:color="auto"/>
              <w:right w:val="single" w:sz="4" w:space="0" w:color="auto"/>
            </w:tcBorders>
            <w:vAlign w:val="center"/>
          </w:tcPr>
          <w:p w14:paraId="222FE479"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78F0B2F6" w14:textId="77777777" w:rsidTr="00E5264E">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5D1B3C99" w14:textId="77777777" w:rsidR="00E225B8" w:rsidRPr="00E5264E" w:rsidRDefault="00E225B8" w:rsidP="00E5264E">
            <w:pPr>
              <w:ind w:right="39"/>
              <w:jc w:val="center"/>
              <w:rPr>
                <w:sz w:val="22"/>
                <w:szCs w:val="22"/>
                <w:lang w:val="lv-LV"/>
              </w:rPr>
            </w:pPr>
            <w:r w:rsidRPr="00E5264E">
              <w:rPr>
                <w:b/>
                <w:sz w:val="22"/>
                <w:szCs w:val="22"/>
                <w:lang w:val="lv-LV"/>
              </w:rPr>
              <w:t>Būvprojekta izstrāde</w:t>
            </w:r>
          </w:p>
        </w:tc>
      </w:tr>
      <w:tr w:rsidR="00E225B8" w:rsidRPr="00E5264E" w14:paraId="333817CE" w14:textId="77777777" w:rsidTr="00E5264E">
        <w:trPr>
          <w:trHeight w:val="300"/>
          <w:jc w:val="center"/>
        </w:trPr>
        <w:tc>
          <w:tcPr>
            <w:tcW w:w="589" w:type="pct"/>
            <w:tcBorders>
              <w:top w:val="nil"/>
              <w:left w:val="single" w:sz="4" w:space="0" w:color="auto"/>
              <w:bottom w:val="single" w:sz="4" w:space="0" w:color="auto"/>
              <w:right w:val="single" w:sz="4" w:space="0" w:color="auto"/>
            </w:tcBorders>
            <w:vAlign w:val="center"/>
          </w:tcPr>
          <w:p w14:paraId="450E9176" w14:textId="77777777" w:rsidR="00E225B8" w:rsidRPr="00E5264E" w:rsidRDefault="00E225B8" w:rsidP="00E5264E">
            <w:pPr>
              <w:ind w:right="39"/>
              <w:contextualSpacing/>
              <w:jc w:val="center"/>
              <w:rPr>
                <w:sz w:val="22"/>
                <w:szCs w:val="22"/>
                <w:lang w:val="lv-LV"/>
              </w:rPr>
            </w:pPr>
            <w:r w:rsidRPr="00E5264E">
              <w:rPr>
                <w:sz w:val="22"/>
                <w:szCs w:val="22"/>
                <w:lang w:val="lv-LV"/>
              </w:rPr>
              <w:t>2.</w:t>
            </w:r>
          </w:p>
        </w:tc>
        <w:tc>
          <w:tcPr>
            <w:tcW w:w="2906" w:type="pct"/>
            <w:tcBorders>
              <w:top w:val="nil"/>
              <w:left w:val="nil"/>
              <w:bottom w:val="single" w:sz="4" w:space="0" w:color="auto"/>
              <w:right w:val="single" w:sz="4" w:space="0" w:color="auto"/>
            </w:tcBorders>
            <w:vAlign w:val="center"/>
          </w:tcPr>
          <w:p w14:paraId="5AEF2CB7" w14:textId="77777777" w:rsidR="00E225B8" w:rsidRPr="00E5264E" w:rsidRDefault="00E225B8" w:rsidP="00E5264E">
            <w:pPr>
              <w:jc w:val="both"/>
              <w:rPr>
                <w:sz w:val="22"/>
                <w:szCs w:val="22"/>
                <w:lang w:val="lv-LV"/>
              </w:rPr>
            </w:pPr>
            <w:r w:rsidRPr="00E5264E">
              <w:rPr>
                <w:sz w:val="22"/>
                <w:szCs w:val="22"/>
                <w:lang w:val="lv-LV"/>
              </w:rPr>
              <w:t xml:space="preserve">ELT sadaļas projektēšana (saskaņā ar tehnisko noteikumu prasībām, videonovērošanas sistēmas un to elementu elektrības pieslēgumu projektēšana saskaņā ar </w:t>
            </w:r>
            <w:r w:rsidR="00426C70" w:rsidRPr="00E5264E">
              <w:rPr>
                <w:sz w:val="22"/>
                <w:szCs w:val="22"/>
                <w:lang w:val="lv-LV"/>
              </w:rPr>
              <w:t xml:space="preserve">KSP un </w:t>
            </w:r>
            <w:r w:rsidRPr="00E5264E">
              <w:rPr>
                <w:sz w:val="22"/>
                <w:szCs w:val="22"/>
                <w:lang w:val="lv-LV"/>
              </w:rPr>
              <w:t>pašvaldības policijas prasībām)</w:t>
            </w:r>
          </w:p>
        </w:tc>
        <w:tc>
          <w:tcPr>
            <w:tcW w:w="775" w:type="pct"/>
            <w:tcBorders>
              <w:top w:val="nil"/>
              <w:left w:val="nil"/>
              <w:bottom w:val="single" w:sz="4" w:space="0" w:color="auto"/>
              <w:right w:val="single" w:sz="4" w:space="0" w:color="auto"/>
            </w:tcBorders>
            <w:vAlign w:val="center"/>
          </w:tcPr>
          <w:p w14:paraId="249341F2"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4055B61C"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314E2D02" w14:textId="77777777" w:rsidTr="00E5264E">
        <w:trPr>
          <w:trHeight w:val="300"/>
          <w:jc w:val="center"/>
        </w:trPr>
        <w:tc>
          <w:tcPr>
            <w:tcW w:w="589" w:type="pct"/>
            <w:tcBorders>
              <w:top w:val="nil"/>
              <w:left w:val="single" w:sz="4" w:space="0" w:color="auto"/>
              <w:bottom w:val="single" w:sz="4" w:space="0" w:color="auto"/>
              <w:right w:val="single" w:sz="4" w:space="0" w:color="auto"/>
            </w:tcBorders>
            <w:vAlign w:val="center"/>
          </w:tcPr>
          <w:p w14:paraId="09F60631" w14:textId="77777777" w:rsidR="00E225B8" w:rsidRPr="00E5264E" w:rsidRDefault="00E225B8" w:rsidP="00E5264E">
            <w:pPr>
              <w:pStyle w:val="ListParagraph"/>
              <w:ind w:left="0" w:right="39"/>
              <w:contextualSpacing/>
              <w:jc w:val="center"/>
              <w:rPr>
                <w:sz w:val="22"/>
                <w:szCs w:val="22"/>
                <w:lang w:val="lv-LV"/>
              </w:rPr>
            </w:pPr>
          </w:p>
          <w:p w14:paraId="3E583CCC" w14:textId="77777777" w:rsidR="00E225B8" w:rsidRPr="00E5264E" w:rsidRDefault="00E225B8" w:rsidP="00E5264E">
            <w:pPr>
              <w:ind w:right="39"/>
              <w:contextualSpacing/>
              <w:jc w:val="center"/>
              <w:rPr>
                <w:sz w:val="22"/>
                <w:szCs w:val="22"/>
                <w:lang w:val="lv-LV"/>
              </w:rPr>
            </w:pPr>
            <w:r w:rsidRPr="00E5264E">
              <w:rPr>
                <w:sz w:val="22"/>
                <w:szCs w:val="22"/>
                <w:lang w:val="lv-LV"/>
              </w:rPr>
              <w:t>3.</w:t>
            </w:r>
          </w:p>
        </w:tc>
        <w:tc>
          <w:tcPr>
            <w:tcW w:w="2906" w:type="pct"/>
            <w:tcBorders>
              <w:top w:val="nil"/>
              <w:left w:val="nil"/>
              <w:bottom w:val="single" w:sz="4" w:space="0" w:color="auto"/>
              <w:right w:val="single" w:sz="4" w:space="0" w:color="auto"/>
            </w:tcBorders>
            <w:vAlign w:val="center"/>
          </w:tcPr>
          <w:p w14:paraId="5A214463" w14:textId="77777777" w:rsidR="00E225B8" w:rsidRPr="00E5264E" w:rsidRDefault="00E225B8" w:rsidP="00E5264E">
            <w:pPr>
              <w:jc w:val="both"/>
              <w:rPr>
                <w:sz w:val="22"/>
                <w:szCs w:val="22"/>
                <w:lang w:val="lv-LV"/>
              </w:rPr>
            </w:pPr>
            <w:r w:rsidRPr="00E5264E">
              <w:rPr>
                <w:sz w:val="22"/>
                <w:szCs w:val="22"/>
                <w:lang w:val="lv-LV"/>
              </w:rPr>
              <w:t xml:space="preserve">Elektronisko sakaru sistēmu un tīklu projektēšana (videonovērošana sistēmas t.sk. arī novērošanas posteņa </w:t>
            </w:r>
            <w:r w:rsidRPr="00E5264E">
              <w:rPr>
                <w:sz w:val="22"/>
                <w:szCs w:val="22"/>
                <w:lang w:val="lv-LV"/>
              </w:rPr>
              <w:lastRenderedPageBreak/>
              <w:t>programmatūras un aprīkojuma projektēšana saskaņā ar pašvaldības policijas prasībām)</w:t>
            </w:r>
          </w:p>
        </w:tc>
        <w:tc>
          <w:tcPr>
            <w:tcW w:w="775" w:type="pct"/>
            <w:tcBorders>
              <w:top w:val="nil"/>
              <w:left w:val="nil"/>
              <w:bottom w:val="single" w:sz="4" w:space="0" w:color="auto"/>
              <w:right w:val="single" w:sz="4" w:space="0" w:color="auto"/>
            </w:tcBorders>
            <w:vAlign w:val="center"/>
          </w:tcPr>
          <w:p w14:paraId="4949617B" w14:textId="77777777" w:rsidR="00E225B8" w:rsidRPr="00E5264E" w:rsidRDefault="00E225B8" w:rsidP="00E5264E">
            <w:pPr>
              <w:jc w:val="center"/>
              <w:rPr>
                <w:sz w:val="22"/>
                <w:szCs w:val="22"/>
                <w:lang w:val="lv-LV"/>
              </w:rPr>
            </w:pPr>
            <w:r w:rsidRPr="00E5264E">
              <w:rPr>
                <w:sz w:val="22"/>
                <w:szCs w:val="22"/>
                <w:lang w:val="lv-LV"/>
              </w:rPr>
              <w:lastRenderedPageBreak/>
              <w:t>kompl</w:t>
            </w:r>
          </w:p>
        </w:tc>
        <w:tc>
          <w:tcPr>
            <w:tcW w:w="730" w:type="pct"/>
            <w:tcBorders>
              <w:top w:val="nil"/>
              <w:left w:val="nil"/>
              <w:bottom w:val="single" w:sz="4" w:space="0" w:color="auto"/>
              <w:right w:val="single" w:sz="4" w:space="0" w:color="auto"/>
            </w:tcBorders>
            <w:vAlign w:val="center"/>
          </w:tcPr>
          <w:p w14:paraId="1F2D8B85"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50DBFED6"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1F216857"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5FAC9770" w14:textId="77777777" w:rsidR="00E225B8" w:rsidRPr="00E5264E" w:rsidRDefault="00E225B8" w:rsidP="00E5264E">
            <w:pPr>
              <w:jc w:val="both"/>
              <w:rPr>
                <w:sz w:val="22"/>
                <w:szCs w:val="22"/>
                <w:lang w:val="lv-LV"/>
              </w:rPr>
            </w:pPr>
            <w:r w:rsidRPr="00E5264E">
              <w:rPr>
                <w:sz w:val="22"/>
                <w:szCs w:val="22"/>
                <w:lang w:val="lv-LV"/>
              </w:rPr>
              <w:t>Ekonomiskas daļas izstrādāšana (darbu daudzumu kopsavilkums, izmaksu tāmes)</w:t>
            </w:r>
          </w:p>
        </w:tc>
        <w:tc>
          <w:tcPr>
            <w:tcW w:w="775" w:type="pct"/>
            <w:tcBorders>
              <w:top w:val="nil"/>
              <w:left w:val="nil"/>
              <w:bottom w:val="single" w:sz="4" w:space="0" w:color="auto"/>
              <w:right w:val="single" w:sz="4" w:space="0" w:color="auto"/>
            </w:tcBorders>
          </w:tcPr>
          <w:p w14:paraId="7B3A889D"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tcPr>
          <w:p w14:paraId="0F97E294"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117F714F" w14:textId="77777777" w:rsidTr="00E5264E">
        <w:trPr>
          <w:trHeight w:val="285"/>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22CC44FD" w14:textId="64B1550F" w:rsidR="00E225B8" w:rsidRPr="00E5264E" w:rsidRDefault="00E225B8" w:rsidP="00E5264E">
            <w:pPr>
              <w:ind w:right="39"/>
              <w:jc w:val="center"/>
              <w:rPr>
                <w:b/>
                <w:bCs/>
                <w:sz w:val="22"/>
                <w:szCs w:val="22"/>
                <w:highlight w:val="yellow"/>
                <w:lang w:val="lv-LV"/>
              </w:rPr>
            </w:pPr>
            <w:r w:rsidRPr="00E5264E">
              <w:rPr>
                <w:b/>
                <w:sz w:val="22"/>
                <w:szCs w:val="22"/>
                <w:lang w:val="lv-LV"/>
              </w:rPr>
              <w:t>Būvdarbi</w:t>
            </w:r>
          </w:p>
        </w:tc>
      </w:tr>
      <w:tr w:rsidR="00E225B8" w:rsidRPr="00E5264E" w14:paraId="7E7457CC"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612A9D8B"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3AEAC007" w14:textId="77777777" w:rsidR="00E225B8" w:rsidRPr="00E5264E" w:rsidRDefault="00E225B8" w:rsidP="00E5264E">
            <w:pPr>
              <w:jc w:val="both"/>
              <w:rPr>
                <w:sz w:val="22"/>
                <w:szCs w:val="22"/>
                <w:lang w:val="lv-LV"/>
              </w:rPr>
            </w:pPr>
            <w:r w:rsidRPr="00E5264E">
              <w:rPr>
                <w:sz w:val="22"/>
                <w:szCs w:val="22"/>
                <w:lang w:val="lv-LV"/>
              </w:rPr>
              <w:t>ELT sadaļas izbūves darbi (videonovērošanas sistēmas un to elementu elektrības pieslēgumi)</w:t>
            </w:r>
          </w:p>
        </w:tc>
        <w:tc>
          <w:tcPr>
            <w:tcW w:w="775" w:type="pct"/>
            <w:tcBorders>
              <w:top w:val="nil"/>
              <w:left w:val="nil"/>
              <w:bottom w:val="single" w:sz="4" w:space="0" w:color="auto"/>
              <w:right w:val="single" w:sz="4" w:space="0" w:color="auto"/>
            </w:tcBorders>
            <w:vAlign w:val="center"/>
          </w:tcPr>
          <w:p w14:paraId="5AD5A0E9"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508AF8B7"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3AA31243"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50592CB6"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081528D9" w14:textId="77777777" w:rsidR="00E225B8" w:rsidRPr="00E5264E" w:rsidRDefault="00E225B8" w:rsidP="00E5264E">
            <w:pPr>
              <w:jc w:val="both"/>
              <w:rPr>
                <w:sz w:val="22"/>
                <w:szCs w:val="22"/>
                <w:lang w:val="lv-LV"/>
              </w:rPr>
            </w:pPr>
            <w:r w:rsidRPr="00E5264E">
              <w:rPr>
                <w:sz w:val="22"/>
                <w:szCs w:val="22"/>
                <w:lang w:val="lv-LV"/>
              </w:rPr>
              <w:t>Elektronisko sakaru sistēmu un tīklu izbūve (Videonovērošana) (t.sk. programmatūra un novērošanas sistēmas aprīkojums)</w:t>
            </w:r>
          </w:p>
        </w:tc>
        <w:tc>
          <w:tcPr>
            <w:tcW w:w="775" w:type="pct"/>
            <w:tcBorders>
              <w:top w:val="nil"/>
              <w:left w:val="nil"/>
              <w:bottom w:val="single" w:sz="4" w:space="0" w:color="auto"/>
              <w:right w:val="single" w:sz="4" w:space="0" w:color="auto"/>
            </w:tcBorders>
            <w:vAlign w:val="center"/>
          </w:tcPr>
          <w:p w14:paraId="2ECCC16F"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0025866F"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0DBB9DAB"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1D006830"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33A9C51E" w14:textId="77777777" w:rsidR="00E225B8" w:rsidRPr="00E5264E" w:rsidRDefault="00E225B8" w:rsidP="00E5264E">
            <w:pPr>
              <w:jc w:val="both"/>
              <w:rPr>
                <w:sz w:val="22"/>
                <w:szCs w:val="22"/>
                <w:lang w:val="lv-LV"/>
              </w:rPr>
            </w:pPr>
            <w:r w:rsidRPr="00E5264E">
              <w:rPr>
                <w:sz w:val="22"/>
                <w:szCs w:val="22"/>
                <w:lang w:val="lv-LV"/>
              </w:rPr>
              <w:t xml:space="preserve">Teritorijas labiekārtošana </w:t>
            </w:r>
          </w:p>
        </w:tc>
        <w:tc>
          <w:tcPr>
            <w:tcW w:w="775" w:type="pct"/>
            <w:tcBorders>
              <w:top w:val="nil"/>
              <w:left w:val="nil"/>
              <w:bottom w:val="single" w:sz="4" w:space="0" w:color="auto"/>
              <w:right w:val="single" w:sz="4" w:space="0" w:color="auto"/>
            </w:tcBorders>
            <w:vAlign w:val="center"/>
          </w:tcPr>
          <w:p w14:paraId="12FBD4E9" w14:textId="77777777" w:rsidR="00E225B8" w:rsidRPr="00E5264E" w:rsidRDefault="00135AE2"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6223AD48" w14:textId="77777777" w:rsidR="00E225B8" w:rsidRPr="00E5264E" w:rsidRDefault="00135AE2" w:rsidP="00E5264E">
            <w:pPr>
              <w:jc w:val="center"/>
              <w:rPr>
                <w:sz w:val="22"/>
                <w:szCs w:val="22"/>
                <w:lang w:val="lv-LV"/>
              </w:rPr>
            </w:pPr>
            <w:r w:rsidRPr="00E5264E">
              <w:rPr>
                <w:sz w:val="22"/>
                <w:szCs w:val="22"/>
                <w:lang w:val="lv-LV"/>
              </w:rPr>
              <w:t>1</w:t>
            </w:r>
          </w:p>
        </w:tc>
      </w:tr>
    </w:tbl>
    <w:p w14:paraId="719C5BEB" w14:textId="77777777" w:rsidR="00E225B8" w:rsidRPr="00E5264E" w:rsidRDefault="00E225B8" w:rsidP="00E5264E">
      <w:pPr>
        <w:ind w:left="720"/>
        <w:rPr>
          <w:sz w:val="22"/>
          <w:szCs w:val="22"/>
          <w:lang w:val="lv-LV"/>
        </w:rPr>
      </w:pPr>
    </w:p>
    <w:p w14:paraId="167F4C6C" w14:textId="77777777" w:rsidR="00E225B8" w:rsidRPr="00E5264E" w:rsidRDefault="00E225B8" w:rsidP="00E5264E">
      <w:pPr>
        <w:jc w:val="right"/>
        <w:rPr>
          <w:sz w:val="22"/>
          <w:szCs w:val="22"/>
          <w:lang w:val="lv-LV"/>
        </w:rPr>
      </w:pPr>
    </w:p>
    <w:p w14:paraId="2CA37D10" w14:textId="77777777" w:rsidR="00E225B8" w:rsidRPr="00E5264E" w:rsidRDefault="00E225B8" w:rsidP="00E5264E">
      <w:pPr>
        <w:pStyle w:val="ListParagraph"/>
        <w:numPr>
          <w:ilvl w:val="0"/>
          <w:numId w:val="37"/>
        </w:numPr>
        <w:jc w:val="both"/>
        <w:rPr>
          <w:b/>
          <w:bCs/>
          <w:sz w:val="22"/>
          <w:szCs w:val="22"/>
          <w:lang w:val="lv-LV"/>
        </w:rPr>
      </w:pPr>
      <w:r w:rsidRPr="00E5264E">
        <w:rPr>
          <w:b/>
          <w:bCs/>
          <w:sz w:val="22"/>
          <w:szCs w:val="22"/>
          <w:lang w:val="lv-LV"/>
        </w:rPr>
        <w:t>Projektēšanas uzdevums:</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977"/>
        <w:gridCol w:w="647"/>
        <w:gridCol w:w="1710"/>
        <w:gridCol w:w="1710"/>
        <w:gridCol w:w="1744"/>
      </w:tblGrid>
      <w:tr w:rsidR="00E225B8" w:rsidRPr="003469C7" w14:paraId="09B7792B" w14:textId="77777777" w:rsidTr="002644EF">
        <w:trPr>
          <w:cantSplit/>
          <w:trHeight w:val="251"/>
        </w:trPr>
        <w:tc>
          <w:tcPr>
            <w:tcW w:w="918" w:type="dxa"/>
            <w:vAlign w:val="center"/>
          </w:tcPr>
          <w:p w14:paraId="1701A0A3"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347C4E2E" w14:textId="77777777" w:rsidR="00E225B8" w:rsidRPr="00E5264E" w:rsidRDefault="00E225B8" w:rsidP="00E5264E">
            <w:pPr>
              <w:rPr>
                <w:sz w:val="22"/>
                <w:szCs w:val="22"/>
                <w:lang w:val="lv-LV"/>
              </w:rPr>
            </w:pPr>
            <w:r w:rsidRPr="00E5264E">
              <w:rPr>
                <w:sz w:val="22"/>
                <w:szCs w:val="22"/>
                <w:lang w:val="lv-LV"/>
              </w:rPr>
              <w:t>Objekta nosaukums</w:t>
            </w:r>
          </w:p>
        </w:tc>
        <w:tc>
          <w:tcPr>
            <w:tcW w:w="5811" w:type="dxa"/>
            <w:gridSpan w:val="4"/>
            <w:tcBorders>
              <w:bottom w:val="single" w:sz="4" w:space="0" w:color="auto"/>
            </w:tcBorders>
            <w:vAlign w:val="center"/>
          </w:tcPr>
          <w:p w14:paraId="1FD000B2" w14:textId="77777777" w:rsidR="00E225B8" w:rsidRPr="00E5264E" w:rsidRDefault="00E225B8" w:rsidP="00E5264E">
            <w:pPr>
              <w:rPr>
                <w:sz w:val="22"/>
                <w:szCs w:val="22"/>
                <w:lang w:val="lv-LV"/>
              </w:rPr>
            </w:pPr>
            <w:r w:rsidRPr="00E5264E">
              <w:rPr>
                <w:sz w:val="22"/>
                <w:szCs w:val="22"/>
                <w:lang w:val="lv-LV"/>
              </w:rPr>
              <w:t xml:space="preserve">“Videonovērošanas sistēmas paplašināšana Daugavpils pilsētā, </w:t>
            </w:r>
            <w:r w:rsidR="00585874" w:rsidRPr="00E5264E">
              <w:rPr>
                <w:sz w:val="22"/>
                <w:szCs w:val="22"/>
                <w:lang w:val="lv-LV"/>
              </w:rPr>
              <w:t>Imantas un Cietokšņa</w:t>
            </w:r>
            <w:r w:rsidRPr="00E5264E">
              <w:rPr>
                <w:sz w:val="22"/>
                <w:szCs w:val="22"/>
                <w:lang w:val="lv-LV"/>
              </w:rPr>
              <w:t xml:space="preserve"> ielu krustojums”</w:t>
            </w:r>
          </w:p>
        </w:tc>
      </w:tr>
      <w:tr w:rsidR="00E225B8" w:rsidRPr="00E5264E" w14:paraId="73114555" w14:textId="77777777" w:rsidTr="002644EF">
        <w:trPr>
          <w:cantSplit/>
          <w:trHeight w:val="121"/>
        </w:trPr>
        <w:tc>
          <w:tcPr>
            <w:tcW w:w="918" w:type="dxa"/>
            <w:vAlign w:val="center"/>
          </w:tcPr>
          <w:p w14:paraId="5EB02B8E"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tcBorders>
              <w:bottom w:val="single" w:sz="4" w:space="0" w:color="auto"/>
              <w:right w:val="single" w:sz="4" w:space="0" w:color="auto"/>
            </w:tcBorders>
            <w:vAlign w:val="center"/>
          </w:tcPr>
          <w:p w14:paraId="2783C49F" w14:textId="77777777" w:rsidR="00E225B8" w:rsidRPr="00E5264E" w:rsidRDefault="00E225B8" w:rsidP="00E5264E">
            <w:pPr>
              <w:rPr>
                <w:sz w:val="22"/>
                <w:szCs w:val="22"/>
                <w:lang w:val="lv-LV"/>
              </w:rPr>
            </w:pPr>
            <w:r w:rsidRPr="00E5264E">
              <w:rPr>
                <w:sz w:val="22"/>
                <w:szCs w:val="22"/>
                <w:lang w:val="lv-LV"/>
              </w:rPr>
              <w:t>Objekta adrese</w:t>
            </w:r>
          </w:p>
        </w:tc>
        <w:tc>
          <w:tcPr>
            <w:tcW w:w="5811" w:type="dxa"/>
            <w:gridSpan w:val="4"/>
            <w:tcBorders>
              <w:top w:val="single" w:sz="4" w:space="0" w:color="auto"/>
              <w:left w:val="single" w:sz="4" w:space="0" w:color="auto"/>
              <w:bottom w:val="single" w:sz="4" w:space="0" w:color="auto"/>
              <w:right w:val="single" w:sz="4" w:space="0" w:color="auto"/>
            </w:tcBorders>
            <w:vAlign w:val="center"/>
          </w:tcPr>
          <w:p w14:paraId="051AE008" w14:textId="77777777" w:rsidR="00E225B8" w:rsidRPr="00E5264E" w:rsidRDefault="00E225B8" w:rsidP="00E5264E">
            <w:pPr>
              <w:rPr>
                <w:sz w:val="22"/>
                <w:szCs w:val="22"/>
                <w:lang w:val="lv-LV"/>
              </w:rPr>
            </w:pPr>
            <w:r w:rsidRPr="00E5264E">
              <w:rPr>
                <w:sz w:val="22"/>
                <w:szCs w:val="22"/>
                <w:lang w:val="lv-LV"/>
              </w:rPr>
              <w:t xml:space="preserve">Daugavpils, </w:t>
            </w:r>
            <w:r w:rsidR="00585874" w:rsidRPr="00E5264E">
              <w:rPr>
                <w:sz w:val="22"/>
                <w:szCs w:val="22"/>
                <w:lang w:val="lv-LV"/>
              </w:rPr>
              <w:t xml:space="preserve">Imantas un </w:t>
            </w:r>
            <w:r w:rsidR="00ED39D1" w:rsidRPr="00E5264E">
              <w:rPr>
                <w:sz w:val="22"/>
                <w:szCs w:val="22"/>
                <w:lang w:val="lv-LV"/>
              </w:rPr>
              <w:t>Cietokšņa</w:t>
            </w:r>
            <w:r w:rsidRPr="00E5264E">
              <w:rPr>
                <w:sz w:val="22"/>
                <w:szCs w:val="22"/>
                <w:lang w:val="lv-LV"/>
              </w:rPr>
              <w:t xml:space="preserve"> ielu krustojums</w:t>
            </w:r>
          </w:p>
        </w:tc>
      </w:tr>
      <w:tr w:rsidR="00E225B8" w:rsidRPr="00E5264E" w14:paraId="55374B69" w14:textId="77777777" w:rsidTr="002644EF">
        <w:trPr>
          <w:cantSplit/>
        </w:trPr>
        <w:tc>
          <w:tcPr>
            <w:tcW w:w="918" w:type="dxa"/>
            <w:vAlign w:val="center"/>
          </w:tcPr>
          <w:p w14:paraId="789DB115"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tcBorders>
              <w:right w:val="single" w:sz="4" w:space="0" w:color="auto"/>
            </w:tcBorders>
            <w:vAlign w:val="center"/>
          </w:tcPr>
          <w:p w14:paraId="549F5F59" w14:textId="77777777" w:rsidR="00E225B8" w:rsidRPr="00E5264E" w:rsidRDefault="00E225B8" w:rsidP="00E5264E">
            <w:pPr>
              <w:rPr>
                <w:sz w:val="22"/>
                <w:szCs w:val="22"/>
                <w:lang w:val="lv-LV"/>
              </w:rPr>
            </w:pPr>
            <w:r w:rsidRPr="00E5264E">
              <w:rPr>
                <w:sz w:val="22"/>
                <w:szCs w:val="22"/>
                <w:lang w:val="lv-LV"/>
              </w:rPr>
              <w:t>Zemes kadastra apzīmējums</w:t>
            </w:r>
          </w:p>
        </w:tc>
        <w:tc>
          <w:tcPr>
            <w:tcW w:w="5811" w:type="dxa"/>
            <w:gridSpan w:val="4"/>
            <w:tcBorders>
              <w:top w:val="single" w:sz="4" w:space="0" w:color="auto"/>
              <w:left w:val="single" w:sz="4" w:space="0" w:color="auto"/>
              <w:bottom w:val="dotted" w:sz="4" w:space="0" w:color="auto"/>
              <w:right w:val="single" w:sz="4" w:space="0" w:color="auto"/>
            </w:tcBorders>
            <w:vAlign w:val="center"/>
          </w:tcPr>
          <w:p w14:paraId="0119C8C1" w14:textId="134637BF" w:rsidR="00E225B8" w:rsidRPr="006F271F" w:rsidRDefault="00E225B8" w:rsidP="00E5264E">
            <w:pPr>
              <w:rPr>
                <w:b/>
                <w:sz w:val="22"/>
                <w:szCs w:val="22"/>
                <w:highlight w:val="red"/>
                <w:lang w:val="lv-LV"/>
              </w:rPr>
            </w:pPr>
            <w:r w:rsidRPr="00DC2708">
              <w:rPr>
                <w:b/>
                <w:bCs/>
                <w:sz w:val="22"/>
                <w:szCs w:val="22"/>
                <w:lang w:val="lv-LV" w:eastAsia="lv-LV"/>
              </w:rPr>
              <w:t>050000</w:t>
            </w:r>
            <w:r w:rsidR="00601E56" w:rsidRPr="00DC2708">
              <w:rPr>
                <w:b/>
                <w:bCs/>
                <w:sz w:val="22"/>
                <w:szCs w:val="22"/>
                <w:lang w:val="lv-LV" w:eastAsia="lv-LV"/>
              </w:rPr>
              <w:t>14908</w:t>
            </w:r>
            <w:r w:rsidR="004149EE" w:rsidRPr="00DC2708">
              <w:rPr>
                <w:b/>
                <w:bCs/>
                <w:sz w:val="22"/>
                <w:szCs w:val="22"/>
                <w:lang w:val="lv-LV" w:eastAsia="lv-LV"/>
              </w:rPr>
              <w:t>, 05000014005</w:t>
            </w:r>
            <w:r w:rsidR="00390D21" w:rsidRPr="00DC2708">
              <w:rPr>
                <w:b/>
                <w:bCs/>
                <w:sz w:val="22"/>
                <w:szCs w:val="22"/>
                <w:lang w:val="lv-LV" w:eastAsia="lv-LV"/>
              </w:rPr>
              <w:t>, 050000</w:t>
            </w:r>
            <w:r w:rsidR="006F271F" w:rsidRPr="00DC2708">
              <w:rPr>
                <w:b/>
                <w:bCs/>
                <w:sz w:val="22"/>
                <w:szCs w:val="22"/>
                <w:lang w:val="lv-LV" w:eastAsia="lv-LV"/>
              </w:rPr>
              <w:t>15207</w:t>
            </w:r>
          </w:p>
        </w:tc>
      </w:tr>
      <w:tr w:rsidR="00E225B8" w:rsidRPr="00E5264E" w14:paraId="691C9532" w14:textId="77777777" w:rsidTr="002644EF">
        <w:trPr>
          <w:cantSplit/>
        </w:trPr>
        <w:tc>
          <w:tcPr>
            <w:tcW w:w="918" w:type="dxa"/>
            <w:vMerge w:val="restart"/>
            <w:vAlign w:val="center"/>
          </w:tcPr>
          <w:p w14:paraId="4554D6EF"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Merge w:val="restart"/>
            <w:tcBorders>
              <w:right w:val="single" w:sz="4" w:space="0" w:color="auto"/>
            </w:tcBorders>
            <w:vAlign w:val="center"/>
          </w:tcPr>
          <w:p w14:paraId="62C66152" w14:textId="77777777" w:rsidR="00E225B8" w:rsidRPr="00E5264E" w:rsidRDefault="00E225B8" w:rsidP="00E5264E">
            <w:pPr>
              <w:rPr>
                <w:sz w:val="22"/>
                <w:szCs w:val="22"/>
                <w:lang w:val="lv-LV"/>
              </w:rPr>
            </w:pPr>
            <w:r w:rsidRPr="00E5264E">
              <w:rPr>
                <w:sz w:val="22"/>
                <w:szCs w:val="22"/>
                <w:lang w:val="lv-LV"/>
              </w:rPr>
              <w:t>Būves veids</w:t>
            </w:r>
          </w:p>
        </w:tc>
        <w:tc>
          <w:tcPr>
            <w:tcW w:w="2357" w:type="dxa"/>
            <w:gridSpan w:val="2"/>
            <w:tcBorders>
              <w:top w:val="single" w:sz="4" w:space="0" w:color="auto"/>
              <w:left w:val="single" w:sz="4" w:space="0" w:color="auto"/>
              <w:bottom w:val="single" w:sz="4" w:space="0" w:color="auto"/>
              <w:right w:val="single" w:sz="4" w:space="0" w:color="auto"/>
            </w:tcBorders>
            <w:vAlign w:val="center"/>
          </w:tcPr>
          <w:p w14:paraId="6F90601A" w14:textId="77777777" w:rsidR="00E225B8" w:rsidRPr="00E5264E" w:rsidRDefault="00E225B8" w:rsidP="00E5264E">
            <w:pPr>
              <w:jc w:val="center"/>
              <w:rPr>
                <w:sz w:val="22"/>
                <w:szCs w:val="22"/>
                <w:lang w:val="lv-LV"/>
              </w:rPr>
            </w:pPr>
            <w:r w:rsidRPr="00E5264E">
              <w:rPr>
                <w:sz w:val="22"/>
                <w:szCs w:val="22"/>
                <w:lang w:val="lv-LV"/>
              </w:rPr>
              <w:t>jaunbūve</w:t>
            </w:r>
          </w:p>
        </w:tc>
        <w:tc>
          <w:tcPr>
            <w:tcW w:w="1710" w:type="dxa"/>
            <w:tcBorders>
              <w:top w:val="single" w:sz="4" w:space="0" w:color="auto"/>
              <w:left w:val="single" w:sz="4" w:space="0" w:color="auto"/>
              <w:bottom w:val="single" w:sz="4" w:space="0" w:color="auto"/>
              <w:right w:val="single" w:sz="4" w:space="0" w:color="auto"/>
            </w:tcBorders>
            <w:vAlign w:val="center"/>
          </w:tcPr>
          <w:p w14:paraId="10C3B312" w14:textId="77777777" w:rsidR="00E225B8" w:rsidRPr="00E5264E" w:rsidRDefault="00E225B8" w:rsidP="00E5264E">
            <w:pPr>
              <w:ind w:left="-168" w:right="-168"/>
              <w:jc w:val="center"/>
              <w:rPr>
                <w:sz w:val="22"/>
                <w:szCs w:val="22"/>
                <w:lang w:val="lv-LV"/>
              </w:rPr>
            </w:pPr>
            <w:r w:rsidRPr="00E5264E">
              <w:rPr>
                <w:sz w:val="22"/>
                <w:szCs w:val="22"/>
                <w:lang w:val="lv-LV"/>
              </w:rPr>
              <w:t>atjaunošana</w:t>
            </w:r>
          </w:p>
        </w:tc>
        <w:tc>
          <w:tcPr>
            <w:tcW w:w="1744" w:type="dxa"/>
            <w:tcBorders>
              <w:top w:val="single" w:sz="4" w:space="0" w:color="auto"/>
              <w:left w:val="single" w:sz="4" w:space="0" w:color="auto"/>
              <w:bottom w:val="single" w:sz="4" w:space="0" w:color="auto"/>
              <w:right w:val="single" w:sz="4" w:space="0" w:color="auto"/>
            </w:tcBorders>
            <w:vAlign w:val="center"/>
          </w:tcPr>
          <w:p w14:paraId="3EB96320" w14:textId="77777777" w:rsidR="00E225B8" w:rsidRPr="00E5264E" w:rsidRDefault="00E225B8" w:rsidP="00E5264E">
            <w:pPr>
              <w:jc w:val="center"/>
              <w:rPr>
                <w:sz w:val="22"/>
                <w:szCs w:val="22"/>
                <w:lang w:val="lv-LV"/>
              </w:rPr>
            </w:pPr>
            <w:r w:rsidRPr="00E5264E">
              <w:rPr>
                <w:sz w:val="22"/>
                <w:szCs w:val="22"/>
                <w:lang w:val="lv-LV"/>
              </w:rPr>
              <w:t>pārbūve</w:t>
            </w:r>
          </w:p>
        </w:tc>
      </w:tr>
      <w:tr w:rsidR="00E225B8" w:rsidRPr="00E5264E" w14:paraId="29B530E3" w14:textId="77777777" w:rsidTr="002644EF">
        <w:trPr>
          <w:cantSplit/>
        </w:trPr>
        <w:tc>
          <w:tcPr>
            <w:tcW w:w="918" w:type="dxa"/>
            <w:vMerge/>
            <w:vAlign w:val="center"/>
          </w:tcPr>
          <w:p w14:paraId="08947F73"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Merge/>
            <w:tcBorders>
              <w:right w:val="single" w:sz="4" w:space="0" w:color="auto"/>
            </w:tcBorders>
            <w:vAlign w:val="center"/>
          </w:tcPr>
          <w:p w14:paraId="43EA21EA" w14:textId="77777777" w:rsidR="00E225B8" w:rsidRPr="00E5264E" w:rsidRDefault="00E225B8" w:rsidP="00E5264E">
            <w:pPr>
              <w:rPr>
                <w:sz w:val="22"/>
                <w:szCs w:val="22"/>
                <w:lang w:val="lv-LV"/>
              </w:rPr>
            </w:pPr>
          </w:p>
        </w:tc>
        <w:tc>
          <w:tcPr>
            <w:tcW w:w="2357" w:type="dxa"/>
            <w:gridSpan w:val="2"/>
            <w:tcBorders>
              <w:top w:val="single" w:sz="4" w:space="0" w:color="auto"/>
              <w:left w:val="single" w:sz="4" w:space="0" w:color="auto"/>
              <w:bottom w:val="single" w:sz="4" w:space="0" w:color="auto"/>
              <w:right w:val="single" w:sz="4" w:space="0" w:color="auto"/>
            </w:tcBorders>
            <w:vAlign w:val="center"/>
          </w:tcPr>
          <w:p w14:paraId="0823DE42" w14:textId="77777777" w:rsidR="00E225B8" w:rsidRPr="00E5264E" w:rsidRDefault="00E225B8" w:rsidP="00E5264E">
            <w:pPr>
              <w:jc w:val="center"/>
              <w:rPr>
                <w:sz w:val="22"/>
                <w:szCs w:val="22"/>
                <w:lang w:val="lv-LV"/>
              </w:rPr>
            </w:pPr>
            <w:r w:rsidRPr="00E5264E">
              <w:rPr>
                <w:sz w:val="22"/>
                <w:szCs w:val="22"/>
                <w:lang w:val="lv-LV"/>
              </w:rPr>
              <w:t>X</w:t>
            </w:r>
          </w:p>
        </w:tc>
        <w:tc>
          <w:tcPr>
            <w:tcW w:w="1710" w:type="dxa"/>
            <w:tcBorders>
              <w:top w:val="single" w:sz="4" w:space="0" w:color="auto"/>
              <w:left w:val="single" w:sz="4" w:space="0" w:color="auto"/>
              <w:bottom w:val="single" w:sz="4" w:space="0" w:color="auto"/>
              <w:right w:val="single" w:sz="4" w:space="0" w:color="auto"/>
            </w:tcBorders>
            <w:vAlign w:val="center"/>
          </w:tcPr>
          <w:p w14:paraId="6312520E" w14:textId="77777777" w:rsidR="00E225B8" w:rsidRPr="00E5264E" w:rsidRDefault="00E225B8" w:rsidP="00E5264E">
            <w:pPr>
              <w:jc w:val="center"/>
              <w:rPr>
                <w:sz w:val="22"/>
                <w:szCs w:val="22"/>
                <w:lang w:val="lv-LV"/>
              </w:rPr>
            </w:pPr>
          </w:p>
        </w:tc>
        <w:tc>
          <w:tcPr>
            <w:tcW w:w="1744" w:type="dxa"/>
            <w:tcBorders>
              <w:top w:val="single" w:sz="4" w:space="0" w:color="auto"/>
              <w:left w:val="single" w:sz="4" w:space="0" w:color="auto"/>
              <w:bottom w:val="single" w:sz="4" w:space="0" w:color="auto"/>
              <w:right w:val="single" w:sz="4" w:space="0" w:color="auto"/>
            </w:tcBorders>
            <w:vAlign w:val="center"/>
          </w:tcPr>
          <w:p w14:paraId="50E2D93F" w14:textId="77777777" w:rsidR="00E225B8" w:rsidRPr="00E5264E" w:rsidRDefault="00E225B8" w:rsidP="00E5264E">
            <w:pPr>
              <w:jc w:val="center"/>
              <w:rPr>
                <w:b/>
                <w:sz w:val="22"/>
                <w:szCs w:val="22"/>
                <w:lang w:val="lv-LV"/>
              </w:rPr>
            </w:pPr>
          </w:p>
        </w:tc>
      </w:tr>
      <w:tr w:rsidR="00E225B8" w:rsidRPr="00E5264E" w14:paraId="3F17B30D" w14:textId="77777777" w:rsidTr="002644EF">
        <w:trPr>
          <w:cantSplit/>
        </w:trPr>
        <w:tc>
          <w:tcPr>
            <w:tcW w:w="918" w:type="dxa"/>
            <w:vAlign w:val="center"/>
          </w:tcPr>
          <w:p w14:paraId="272136A1"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403980E0" w14:textId="77777777" w:rsidR="00E225B8" w:rsidRPr="00E5264E" w:rsidRDefault="00E225B8" w:rsidP="00E5264E">
            <w:pPr>
              <w:rPr>
                <w:sz w:val="22"/>
                <w:szCs w:val="22"/>
                <w:lang w:val="lv-LV"/>
              </w:rPr>
            </w:pPr>
            <w:r w:rsidRPr="00E5264E">
              <w:rPr>
                <w:sz w:val="22"/>
                <w:szCs w:val="22"/>
                <w:lang w:val="lv-LV"/>
              </w:rPr>
              <w:t>Pasūtītājs</w:t>
            </w:r>
          </w:p>
        </w:tc>
        <w:tc>
          <w:tcPr>
            <w:tcW w:w="5811" w:type="dxa"/>
            <w:gridSpan w:val="4"/>
            <w:vAlign w:val="center"/>
          </w:tcPr>
          <w:p w14:paraId="7911E8AA" w14:textId="77777777" w:rsidR="00E225B8" w:rsidRPr="00E5264E" w:rsidRDefault="00E225B8" w:rsidP="00E5264E">
            <w:pPr>
              <w:rPr>
                <w:sz w:val="22"/>
                <w:szCs w:val="22"/>
                <w:highlight w:val="yellow"/>
                <w:lang w:val="lv-LV"/>
              </w:rPr>
            </w:pPr>
            <w:r w:rsidRPr="00E5264E">
              <w:rPr>
                <w:sz w:val="22"/>
                <w:szCs w:val="22"/>
                <w:lang w:val="lv-LV"/>
              </w:rPr>
              <w:t>Daugavpils valstspilsētas pašvaldība</w:t>
            </w:r>
          </w:p>
        </w:tc>
      </w:tr>
      <w:tr w:rsidR="00E225B8" w:rsidRPr="003469C7" w14:paraId="547C381A" w14:textId="77777777" w:rsidTr="002644EF">
        <w:trPr>
          <w:cantSplit/>
        </w:trPr>
        <w:tc>
          <w:tcPr>
            <w:tcW w:w="918" w:type="dxa"/>
            <w:vAlign w:val="center"/>
          </w:tcPr>
          <w:p w14:paraId="0B3CC5C7"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357C24C8" w14:textId="77777777" w:rsidR="00E225B8" w:rsidRPr="00E5264E" w:rsidRDefault="00E225B8" w:rsidP="00E5264E">
            <w:pPr>
              <w:rPr>
                <w:sz w:val="22"/>
                <w:szCs w:val="22"/>
                <w:lang w:val="lv-LV"/>
              </w:rPr>
            </w:pPr>
            <w:r w:rsidRPr="00E5264E">
              <w:rPr>
                <w:sz w:val="22"/>
                <w:szCs w:val="22"/>
                <w:lang w:val="lv-LV"/>
              </w:rPr>
              <w:t>Pasūtītāja atbild. pārstāvis, tālr.nr.</w:t>
            </w:r>
          </w:p>
        </w:tc>
        <w:tc>
          <w:tcPr>
            <w:tcW w:w="5811" w:type="dxa"/>
            <w:gridSpan w:val="4"/>
            <w:vAlign w:val="center"/>
          </w:tcPr>
          <w:p w14:paraId="769BDD0D" w14:textId="77777777" w:rsidR="00E225B8" w:rsidRPr="00E5264E" w:rsidRDefault="00E225B8" w:rsidP="00E5264E">
            <w:pPr>
              <w:rPr>
                <w:sz w:val="22"/>
                <w:szCs w:val="22"/>
                <w:lang w:val="lv-LV"/>
              </w:rPr>
            </w:pPr>
            <w:r w:rsidRPr="00E5264E">
              <w:rPr>
                <w:sz w:val="22"/>
                <w:szCs w:val="22"/>
                <w:lang w:val="lv-LV"/>
              </w:rPr>
              <w:t xml:space="preserve">Sņežana Afanasjeva, Daugavpils valstspilsētas pašvaldības iestādes “Komunālās saimniecības pārvalde” elektroinženiere tālr.: 654 76 325, </w:t>
            </w:r>
            <w:r>
              <w:fldChar w:fldCharType="begin"/>
            </w:r>
            <w:r w:rsidRPr="0038340B">
              <w:rPr>
                <w:lang w:val="lv-LV"/>
                <w:rPrChange w:id="1" w:author="Snezana Afanasjeva" w:date="2026-07-23T16:56:00Z" w16du:dateUtc="2026-07-23T13:56:00Z">
                  <w:rPr/>
                </w:rPrChange>
              </w:rPr>
              <w:instrText>HYPERLINK "mailto:snezhana.afanasjeva@daugavpils.lv"</w:instrText>
            </w:r>
            <w:r>
              <w:fldChar w:fldCharType="separate"/>
            </w:r>
            <w:r w:rsidRPr="00E5264E">
              <w:rPr>
                <w:rStyle w:val="Hyperlink"/>
                <w:sz w:val="22"/>
                <w:szCs w:val="22"/>
                <w:lang w:val="lv-LV"/>
              </w:rPr>
              <w:t>snezhana.afanasjeva@daugavpils.lv</w:t>
            </w:r>
            <w:r>
              <w:fldChar w:fldCharType="end"/>
            </w:r>
            <w:r w:rsidRPr="00E5264E">
              <w:rPr>
                <w:sz w:val="22"/>
                <w:szCs w:val="22"/>
                <w:lang w:val="lv-LV"/>
              </w:rPr>
              <w:t>.</w:t>
            </w:r>
          </w:p>
        </w:tc>
      </w:tr>
      <w:tr w:rsidR="00E225B8" w:rsidRPr="00E5264E" w14:paraId="6FF2AE5D" w14:textId="77777777" w:rsidTr="002644EF">
        <w:trPr>
          <w:cantSplit/>
          <w:trHeight w:val="179"/>
        </w:trPr>
        <w:tc>
          <w:tcPr>
            <w:tcW w:w="918" w:type="dxa"/>
            <w:vAlign w:val="center"/>
          </w:tcPr>
          <w:p w14:paraId="3C812B5E"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42697A88" w14:textId="77777777" w:rsidR="00E225B8" w:rsidRPr="00E5264E" w:rsidRDefault="00E225B8" w:rsidP="00E5264E">
            <w:pPr>
              <w:rPr>
                <w:sz w:val="22"/>
                <w:szCs w:val="22"/>
                <w:lang w:val="lv-LV"/>
              </w:rPr>
            </w:pPr>
            <w:r w:rsidRPr="00E5264E">
              <w:rPr>
                <w:sz w:val="22"/>
                <w:szCs w:val="22"/>
                <w:lang w:val="lv-LV"/>
              </w:rPr>
              <w:t>Projektēšanas stadija</w:t>
            </w:r>
          </w:p>
        </w:tc>
        <w:tc>
          <w:tcPr>
            <w:tcW w:w="5811" w:type="dxa"/>
            <w:gridSpan w:val="4"/>
            <w:vAlign w:val="center"/>
          </w:tcPr>
          <w:p w14:paraId="638E94E3" w14:textId="77777777" w:rsidR="00E225B8" w:rsidRPr="00E5264E" w:rsidRDefault="00E225B8" w:rsidP="00E5264E">
            <w:pPr>
              <w:rPr>
                <w:sz w:val="22"/>
                <w:szCs w:val="22"/>
                <w:lang w:val="lv-LV"/>
              </w:rPr>
            </w:pPr>
            <w:r w:rsidRPr="00E5264E">
              <w:rPr>
                <w:sz w:val="22"/>
                <w:szCs w:val="22"/>
                <w:lang w:val="lv-LV"/>
              </w:rPr>
              <w:t xml:space="preserve">būvniecības ieceres dokumentācija </w:t>
            </w:r>
          </w:p>
        </w:tc>
      </w:tr>
      <w:tr w:rsidR="00E225B8" w:rsidRPr="00E5264E" w14:paraId="7EE60EAC" w14:textId="77777777" w:rsidTr="002644EF">
        <w:trPr>
          <w:cantSplit/>
        </w:trPr>
        <w:tc>
          <w:tcPr>
            <w:tcW w:w="918" w:type="dxa"/>
            <w:vAlign w:val="center"/>
          </w:tcPr>
          <w:p w14:paraId="4C182730"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55A42A96" w14:textId="77777777" w:rsidR="00E225B8" w:rsidRPr="00E5264E" w:rsidRDefault="00E225B8" w:rsidP="00E5264E">
            <w:pPr>
              <w:rPr>
                <w:sz w:val="22"/>
                <w:szCs w:val="22"/>
                <w:lang w:val="lv-LV"/>
              </w:rPr>
            </w:pPr>
            <w:r w:rsidRPr="00E5264E">
              <w:rPr>
                <w:sz w:val="22"/>
                <w:szCs w:val="22"/>
                <w:lang w:val="lv-LV"/>
              </w:rPr>
              <w:t>Būvprojekts pa būves kārtām</w:t>
            </w:r>
          </w:p>
        </w:tc>
        <w:tc>
          <w:tcPr>
            <w:tcW w:w="5811" w:type="dxa"/>
            <w:gridSpan w:val="4"/>
            <w:vAlign w:val="center"/>
          </w:tcPr>
          <w:p w14:paraId="1602A7A4" w14:textId="77777777" w:rsidR="00E225B8" w:rsidRPr="00E5264E" w:rsidRDefault="00E225B8" w:rsidP="00E5264E">
            <w:pPr>
              <w:rPr>
                <w:sz w:val="22"/>
                <w:szCs w:val="22"/>
                <w:lang w:val="lv-LV"/>
              </w:rPr>
            </w:pPr>
            <w:r w:rsidRPr="00E5264E">
              <w:rPr>
                <w:b/>
                <w:sz w:val="22"/>
                <w:szCs w:val="22"/>
                <w:lang w:val="lv-LV"/>
              </w:rPr>
              <w:t>Nē</w:t>
            </w:r>
          </w:p>
        </w:tc>
      </w:tr>
      <w:tr w:rsidR="00E225B8" w:rsidRPr="00E5264E" w14:paraId="3B33ED16" w14:textId="77777777" w:rsidTr="002644EF">
        <w:trPr>
          <w:cantSplit/>
          <w:trHeight w:val="70"/>
        </w:trPr>
        <w:tc>
          <w:tcPr>
            <w:tcW w:w="918" w:type="dxa"/>
            <w:vAlign w:val="center"/>
          </w:tcPr>
          <w:p w14:paraId="5ACDE35B"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2797F21A" w14:textId="77777777" w:rsidR="00E225B8" w:rsidRPr="00E5264E" w:rsidRDefault="00E225B8" w:rsidP="00E5264E">
            <w:pPr>
              <w:rPr>
                <w:sz w:val="22"/>
                <w:szCs w:val="22"/>
                <w:lang w:val="lv-LV"/>
              </w:rPr>
            </w:pPr>
            <w:r w:rsidRPr="00E5264E">
              <w:rPr>
                <w:sz w:val="22"/>
                <w:szCs w:val="22"/>
                <w:lang w:val="lv-LV"/>
              </w:rPr>
              <w:t>Tipveida risinājuma pielietojums</w:t>
            </w:r>
          </w:p>
        </w:tc>
        <w:tc>
          <w:tcPr>
            <w:tcW w:w="5811" w:type="dxa"/>
            <w:gridSpan w:val="4"/>
            <w:vAlign w:val="center"/>
          </w:tcPr>
          <w:p w14:paraId="0B2F9355" w14:textId="77777777" w:rsidR="00E225B8" w:rsidRPr="00E5264E" w:rsidRDefault="00E225B8" w:rsidP="00E5264E">
            <w:pPr>
              <w:rPr>
                <w:b/>
                <w:sz w:val="22"/>
                <w:szCs w:val="22"/>
                <w:lang w:val="lv-LV"/>
              </w:rPr>
            </w:pPr>
            <w:r w:rsidRPr="00E5264E">
              <w:rPr>
                <w:b/>
                <w:sz w:val="22"/>
                <w:szCs w:val="22"/>
                <w:lang w:val="lv-LV"/>
              </w:rPr>
              <w:t>Nē</w:t>
            </w:r>
          </w:p>
        </w:tc>
      </w:tr>
      <w:tr w:rsidR="00E225B8" w:rsidRPr="003469C7" w14:paraId="3D38B2EF" w14:textId="77777777" w:rsidTr="002644EF">
        <w:trPr>
          <w:cantSplit/>
          <w:trHeight w:val="140"/>
        </w:trPr>
        <w:tc>
          <w:tcPr>
            <w:tcW w:w="918" w:type="dxa"/>
            <w:vAlign w:val="center"/>
          </w:tcPr>
          <w:p w14:paraId="521B2A3A"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772FC69D" w14:textId="77777777" w:rsidR="00E225B8" w:rsidRPr="00E5264E" w:rsidRDefault="00E225B8" w:rsidP="00E5264E">
            <w:pPr>
              <w:rPr>
                <w:sz w:val="22"/>
                <w:szCs w:val="22"/>
                <w:lang w:val="lv-LV"/>
              </w:rPr>
            </w:pPr>
            <w:r w:rsidRPr="00E5264E">
              <w:rPr>
                <w:sz w:val="22"/>
                <w:szCs w:val="22"/>
                <w:lang w:val="lv-LV"/>
              </w:rPr>
              <w:t>Individuālā risinājuma izstrādāšana</w:t>
            </w:r>
          </w:p>
        </w:tc>
        <w:tc>
          <w:tcPr>
            <w:tcW w:w="5811" w:type="dxa"/>
            <w:gridSpan w:val="4"/>
            <w:vAlign w:val="center"/>
          </w:tcPr>
          <w:p w14:paraId="7EE3632D" w14:textId="77777777" w:rsidR="00E225B8" w:rsidRPr="00E5264E" w:rsidRDefault="00E225B8" w:rsidP="00E5264E">
            <w:pPr>
              <w:jc w:val="both"/>
              <w:rPr>
                <w:b/>
                <w:sz w:val="22"/>
                <w:szCs w:val="22"/>
                <w:lang w:val="lv-LV"/>
              </w:rPr>
            </w:pPr>
            <w:r w:rsidRPr="00E5264E">
              <w:rPr>
                <w:b/>
                <w:sz w:val="22"/>
                <w:szCs w:val="22"/>
                <w:lang w:val="lv-LV"/>
              </w:rPr>
              <w:t>Jā</w:t>
            </w:r>
          </w:p>
          <w:p w14:paraId="7460B626" w14:textId="77777777" w:rsidR="00E225B8" w:rsidRPr="00E5264E" w:rsidRDefault="00E225B8" w:rsidP="00E5264E">
            <w:pPr>
              <w:jc w:val="both"/>
              <w:rPr>
                <w:sz w:val="22"/>
                <w:szCs w:val="22"/>
                <w:lang w:val="lv-LV"/>
              </w:rPr>
            </w:pPr>
            <w:r w:rsidRPr="00E5264E">
              <w:rPr>
                <w:sz w:val="22"/>
                <w:szCs w:val="22"/>
                <w:lang w:val="lv-LV"/>
              </w:rPr>
              <w:t xml:space="preserve">Pielietot 2019. gada izstrādātā būvprojekta “Videonovērošanas sistēmas paplašināšana Daugavpils pilsētā, </w:t>
            </w:r>
            <w:r w:rsidR="000602AC" w:rsidRPr="00E5264E">
              <w:rPr>
                <w:sz w:val="22"/>
                <w:szCs w:val="22"/>
                <w:lang w:val="lv-LV"/>
              </w:rPr>
              <w:t>Imantas</w:t>
            </w:r>
            <w:r w:rsidRPr="00E5264E">
              <w:rPr>
                <w:sz w:val="22"/>
                <w:szCs w:val="22"/>
                <w:lang w:val="lv-LV"/>
              </w:rPr>
              <w:t xml:space="preserve"> un </w:t>
            </w:r>
            <w:r w:rsidR="000602AC" w:rsidRPr="00E5264E">
              <w:rPr>
                <w:sz w:val="22"/>
                <w:szCs w:val="22"/>
                <w:lang w:val="lv-LV"/>
              </w:rPr>
              <w:t>Cietokšņa</w:t>
            </w:r>
            <w:r w:rsidRPr="00E5264E">
              <w:rPr>
                <w:sz w:val="22"/>
                <w:szCs w:val="22"/>
                <w:lang w:val="lv-LV"/>
              </w:rPr>
              <w:t xml:space="preserve"> ielu krustojums” (turpmāk – Esošais projekts) risinājumus. Aktualizēt (turpmāk tekstā arī izstrādāt un/vai projektēt) risinājumus un apjomus atbilstoši skicei “Ģenplāns, savietotais plāns, skice”,  TN prasībām un normatīvo aktu regulējumam.</w:t>
            </w:r>
          </w:p>
        </w:tc>
      </w:tr>
      <w:tr w:rsidR="00E225B8" w:rsidRPr="003469C7" w14:paraId="202CD371" w14:textId="77777777" w:rsidTr="002644EF">
        <w:trPr>
          <w:cantSplit/>
          <w:trHeight w:val="437"/>
        </w:trPr>
        <w:tc>
          <w:tcPr>
            <w:tcW w:w="918" w:type="dxa"/>
            <w:vAlign w:val="center"/>
          </w:tcPr>
          <w:p w14:paraId="433560A7" w14:textId="77777777" w:rsidR="00E225B8" w:rsidRPr="00E5264E" w:rsidRDefault="00E225B8" w:rsidP="00E5264E">
            <w:pPr>
              <w:pStyle w:val="ListParagraph"/>
              <w:numPr>
                <w:ilvl w:val="0"/>
                <w:numId w:val="33"/>
              </w:numPr>
              <w:contextualSpacing/>
              <w:jc w:val="center"/>
              <w:rPr>
                <w:bCs/>
                <w:sz w:val="22"/>
                <w:szCs w:val="22"/>
                <w:lang w:val="lv-LV"/>
              </w:rPr>
            </w:pPr>
          </w:p>
        </w:tc>
        <w:tc>
          <w:tcPr>
            <w:tcW w:w="2977" w:type="dxa"/>
            <w:vAlign w:val="center"/>
          </w:tcPr>
          <w:p w14:paraId="71C9BABC" w14:textId="77777777" w:rsidR="00E225B8" w:rsidRPr="00E5264E" w:rsidRDefault="00E225B8" w:rsidP="00E5264E">
            <w:pPr>
              <w:rPr>
                <w:sz w:val="22"/>
                <w:szCs w:val="22"/>
                <w:lang w:val="lv-LV"/>
              </w:rPr>
            </w:pPr>
            <w:r w:rsidRPr="00E5264E">
              <w:rPr>
                <w:sz w:val="22"/>
                <w:szCs w:val="22"/>
                <w:lang w:val="lv-LV"/>
              </w:rPr>
              <w:t>Projekta mērķis</w:t>
            </w:r>
          </w:p>
        </w:tc>
        <w:tc>
          <w:tcPr>
            <w:tcW w:w="5811" w:type="dxa"/>
            <w:gridSpan w:val="4"/>
          </w:tcPr>
          <w:p w14:paraId="630DB6DB" w14:textId="77777777" w:rsidR="00E225B8" w:rsidRPr="00E5264E" w:rsidRDefault="00E225B8" w:rsidP="00E5264E">
            <w:pPr>
              <w:jc w:val="both"/>
              <w:rPr>
                <w:sz w:val="22"/>
                <w:szCs w:val="22"/>
                <w:lang w:val="lv-LV"/>
              </w:rPr>
            </w:pPr>
            <w:r w:rsidRPr="00E5264E">
              <w:rPr>
                <w:sz w:val="22"/>
                <w:szCs w:val="22"/>
                <w:lang w:val="lv-LV"/>
              </w:rPr>
              <w:t>Nodrošināt videonovērošanas sistēmas paplašināšanu Daugavpils pilsētā.</w:t>
            </w:r>
          </w:p>
        </w:tc>
      </w:tr>
      <w:tr w:rsidR="00E225B8" w:rsidRPr="00E5264E" w14:paraId="7568D5D6" w14:textId="77777777" w:rsidTr="00E5264E">
        <w:trPr>
          <w:cantSplit/>
        </w:trPr>
        <w:tc>
          <w:tcPr>
            <w:tcW w:w="918" w:type="dxa"/>
            <w:tcBorders>
              <w:bottom w:val="single" w:sz="4" w:space="0" w:color="auto"/>
            </w:tcBorders>
            <w:vAlign w:val="center"/>
          </w:tcPr>
          <w:p w14:paraId="72B84E65" w14:textId="77777777" w:rsidR="00E225B8" w:rsidRPr="00E5264E" w:rsidRDefault="00E225B8" w:rsidP="00E5264E">
            <w:pPr>
              <w:pStyle w:val="ListParagraph"/>
              <w:numPr>
                <w:ilvl w:val="0"/>
                <w:numId w:val="33"/>
              </w:numPr>
              <w:contextualSpacing/>
              <w:rPr>
                <w:bCs/>
                <w:sz w:val="22"/>
                <w:szCs w:val="22"/>
                <w:lang w:val="lv-LV"/>
              </w:rPr>
            </w:pPr>
          </w:p>
        </w:tc>
        <w:tc>
          <w:tcPr>
            <w:tcW w:w="8788" w:type="dxa"/>
            <w:gridSpan w:val="5"/>
            <w:vAlign w:val="center"/>
          </w:tcPr>
          <w:p w14:paraId="23A46950" w14:textId="77777777" w:rsidR="00E225B8" w:rsidRPr="00E5264E" w:rsidRDefault="00E225B8" w:rsidP="00E5264E">
            <w:pPr>
              <w:pStyle w:val="Heading6"/>
              <w:rPr>
                <w:b w:val="0"/>
                <w:sz w:val="22"/>
                <w:szCs w:val="22"/>
              </w:rPr>
            </w:pPr>
            <w:r w:rsidRPr="00E5264E">
              <w:rPr>
                <w:b w:val="0"/>
                <w:sz w:val="22"/>
                <w:szCs w:val="22"/>
              </w:rPr>
              <w:t>Prasība  izstrādāt</w:t>
            </w:r>
          </w:p>
        </w:tc>
      </w:tr>
      <w:tr w:rsidR="004329E2" w:rsidRPr="003469C7" w14:paraId="4BD0A373" w14:textId="77777777" w:rsidTr="002644EF">
        <w:trPr>
          <w:cantSplit/>
        </w:trPr>
        <w:tc>
          <w:tcPr>
            <w:tcW w:w="918" w:type="dxa"/>
            <w:tcBorders>
              <w:top w:val="single" w:sz="4" w:space="0" w:color="auto"/>
              <w:bottom w:val="single" w:sz="4" w:space="0" w:color="auto"/>
            </w:tcBorders>
            <w:vAlign w:val="center"/>
          </w:tcPr>
          <w:p w14:paraId="51E06049" w14:textId="77777777" w:rsidR="004329E2" w:rsidRPr="002644EF" w:rsidRDefault="004329E2" w:rsidP="002644EF">
            <w:pPr>
              <w:pStyle w:val="ListParagraph"/>
              <w:numPr>
                <w:ilvl w:val="1"/>
                <w:numId w:val="33"/>
              </w:numPr>
              <w:contextualSpacing/>
              <w:jc w:val="center"/>
              <w:rPr>
                <w:sz w:val="22"/>
                <w:szCs w:val="22"/>
                <w:lang w:val="lv-LV"/>
              </w:rPr>
            </w:pPr>
          </w:p>
        </w:tc>
        <w:tc>
          <w:tcPr>
            <w:tcW w:w="2977" w:type="dxa"/>
            <w:tcBorders>
              <w:top w:val="single" w:sz="4" w:space="0" w:color="auto"/>
              <w:bottom w:val="single" w:sz="4" w:space="0" w:color="auto"/>
            </w:tcBorders>
            <w:vAlign w:val="center"/>
          </w:tcPr>
          <w:p w14:paraId="27DABFF1" w14:textId="77777777" w:rsidR="002644EF" w:rsidRPr="00E5264E" w:rsidRDefault="002644EF" w:rsidP="002644EF">
            <w:pPr>
              <w:rPr>
                <w:sz w:val="22"/>
                <w:szCs w:val="22"/>
                <w:lang w:val="lv-LV"/>
              </w:rPr>
            </w:pPr>
            <w:r w:rsidRPr="00E5264E">
              <w:rPr>
                <w:sz w:val="22"/>
                <w:szCs w:val="22"/>
                <w:lang w:val="lv-LV"/>
              </w:rPr>
              <w:t>Būvprojekta risinājuma</w:t>
            </w:r>
          </w:p>
          <w:p w14:paraId="0E0237DA" w14:textId="77777777" w:rsidR="004329E2" w:rsidRPr="00E5264E" w:rsidRDefault="002644EF" w:rsidP="002644EF">
            <w:pPr>
              <w:rPr>
                <w:sz w:val="22"/>
                <w:szCs w:val="22"/>
                <w:lang w:val="lv-LV"/>
              </w:rPr>
            </w:pPr>
            <w:r w:rsidRPr="00E5264E">
              <w:rPr>
                <w:sz w:val="22"/>
                <w:szCs w:val="22"/>
                <w:lang w:val="lv-LV"/>
              </w:rPr>
              <w:t>variants</w:t>
            </w:r>
          </w:p>
        </w:tc>
        <w:tc>
          <w:tcPr>
            <w:tcW w:w="5811" w:type="dxa"/>
            <w:gridSpan w:val="4"/>
            <w:tcBorders>
              <w:top w:val="single" w:sz="4" w:space="0" w:color="auto"/>
              <w:bottom w:val="single" w:sz="4" w:space="0" w:color="auto"/>
            </w:tcBorders>
            <w:vAlign w:val="center"/>
          </w:tcPr>
          <w:p w14:paraId="06255B9F" w14:textId="77777777" w:rsidR="004329E2" w:rsidRPr="00E5264E" w:rsidRDefault="004329E2" w:rsidP="004329E2">
            <w:pPr>
              <w:numPr>
                <w:ilvl w:val="0"/>
                <w:numId w:val="32"/>
              </w:numPr>
              <w:jc w:val="both"/>
              <w:rPr>
                <w:sz w:val="22"/>
                <w:szCs w:val="22"/>
                <w:lang w:val="lv-LV"/>
              </w:rPr>
            </w:pPr>
            <w:r w:rsidRPr="00E5264E">
              <w:rPr>
                <w:sz w:val="22"/>
                <w:szCs w:val="22"/>
                <w:lang w:val="lv-LV"/>
              </w:rPr>
              <w:t>Aktualizēt būvniecības ieceres dokumentāciju, (izstrādes stadijā ir obligāti jākonsultējas ar KSP, pilsētas pašvaldības policiju);</w:t>
            </w:r>
          </w:p>
          <w:p w14:paraId="6238A9CB" w14:textId="77777777" w:rsidR="004329E2" w:rsidRPr="00E5264E" w:rsidRDefault="004329E2" w:rsidP="004329E2">
            <w:pPr>
              <w:numPr>
                <w:ilvl w:val="0"/>
                <w:numId w:val="32"/>
              </w:numPr>
              <w:jc w:val="both"/>
              <w:rPr>
                <w:sz w:val="22"/>
                <w:szCs w:val="22"/>
                <w:lang w:val="lv-LV"/>
              </w:rPr>
            </w:pPr>
            <w:r w:rsidRPr="00E5264E">
              <w:rPr>
                <w:sz w:val="22"/>
                <w:szCs w:val="22"/>
                <w:lang w:val="lv-LV"/>
              </w:rPr>
              <w:t>Būvprojekta ietvertajiem risinājumiem jābūt mūsdienīgiem, moderniem, inovatīviem, funkcionāliem, ilgtspējīgiem. Paredzēt modernu videonovērošanas sistēmu un IP tehnoloģiju izmantošanu;</w:t>
            </w:r>
          </w:p>
          <w:p w14:paraId="32D6B214" w14:textId="77777777" w:rsidR="004329E2" w:rsidRPr="00E5264E" w:rsidRDefault="004329E2" w:rsidP="004329E2">
            <w:pPr>
              <w:numPr>
                <w:ilvl w:val="0"/>
                <w:numId w:val="32"/>
              </w:numPr>
              <w:jc w:val="both"/>
              <w:rPr>
                <w:sz w:val="22"/>
                <w:szCs w:val="22"/>
                <w:lang w:val="lv-LV"/>
              </w:rPr>
            </w:pPr>
            <w:r w:rsidRPr="00E5264E">
              <w:rPr>
                <w:sz w:val="22"/>
                <w:szCs w:val="22"/>
                <w:lang w:val="lv-LV"/>
              </w:rPr>
              <w:t>Paredzēt videonovērošanas sistēmas izbūvi un pieslēgšanu pie esošajām novērošanas punktam. Videokameru izvietojumu ņemt no skices “Ģenplāns, savietotais plāns, sķice”;</w:t>
            </w:r>
          </w:p>
          <w:p w14:paraId="717A813B" w14:textId="77777777" w:rsidR="004329E2" w:rsidRPr="00E5264E" w:rsidRDefault="004329E2" w:rsidP="004329E2">
            <w:pPr>
              <w:pStyle w:val="ListParagraph"/>
              <w:numPr>
                <w:ilvl w:val="0"/>
                <w:numId w:val="32"/>
              </w:numPr>
              <w:contextualSpacing/>
              <w:jc w:val="both"/>
              <w:rPr>
                <w:sz w:val="22"/>
                <w:szCs w:val="22"/>
                <w:lang w:val="lv-LV" w:eastAsia="en-US"/>
              </w:rPr>
            </w:pPr>
            <w:r w:rsidRPr="00E5264E">
              <w:rPr>
                <w:sz w:val="22"/>
                <w:szCs w:val="22"/>
                <w:lang w:val="lv-LV" w:eastAsia="en-US"/>
              </w:rPr>
              <w:t>Kameru izvietojumu un tehniskus parametrus iepriekš saskaņot ar pašvaldības policijas pārstāvjiem;</w:t>
            </w:r>
          </w:p>
          <w:p w14:paraId="03BC97B8" w14:textId="77777777" w:rsidR="004329E2" w:rsidRPr="00E5264E" w:rsidRDefault="004329E2" w:rsidP="004329E2">
            <w:pPr>
              <w:numPr>
                <w:ilvl w:val="0"/>
                <w:numId w:val="32"/>
              </w:numPr>
              <w:jc w:val="both"/>
              <w:rPr>
                <w:sz w:val="22"/>
                <w:szCs w:val="22"/>
                <w:lang w:val="lv-LV"/>
              </w:rPr>
            </w:pPr>
            <w:r w:rsidRPr="00E5264E">
              <w:rPr>
                <w:sz w:val="22"/>
                <w:szCs w:val="22"/>
                <w:lang w:val="lv-LV"/>
              </w:rPr>
              <w:t>Videonovērošanas attēla kvalitātei stacionārajai videokamerai jābūt vismaz 4K Ultra HD izšķirtspējai (3840x2160) un PTZ kamerai – vismaz 4 MP (2688x1512), panoramiskajai kamerai – vismaz 5 MP (2592x1944). Visām videokamerām jābūt pieslēgtām 220V maiņstrāvas elektrotīklam (barošanas bloks). Elektrisko pieslēgumu projektēt no ST sadalnes K168305 (Lāčplēša ielā), paredzēt bezuzskaites pieslēgumu;</w:t>
            </w:r>
          </w:p>
          <w:p w14:paraId="751514E1" w14:textId="77777777" w:rsidR="004329E2" w:rsidRPr="00E5264E" w:rsidRDefault="004329E2" w:rsidP="004329E2">
            <w:pPr>
              <w:numPr>
                <w:ilvl w:val="0"/>
                <w:numId w:val="32"/>
              </w:numPr>
              <w:jc w:val="both"/>
              <w:rPr>
                <w:sz w:val="22"/>
                <w:szCs w:val="22"/>
                <w:lang w:val="lv-LV"/>
              </w:rPr>
            </w:pPr>
            <w:r w:rsidRPr="00E5264E">
              <w:rPr>
                <w:sz w:val="22"/>
                <w:szCs w:val="22"/>
                <w:lang w:val="lv-LV"/>
              </w:rPr>
              <w:t xml:space="preserve">Piedāvātām kamerām ir jāatbilst Latvijas Republikas Ministru kabineta 2025. gada 25. jūnija noteikumiem Nr.397 “ Minimālās kiberdrošības prasības”; </w:t>
            </w:r>
          </w:p>
          <w:p w14:paraId="44CEEDEE" w14:textId="4EEFE23C" w:rsidR="004329E2" w:rsidRPr="00E5264E" w:rsidRDefault="004329E2" w:rsidP="004329E2">
            <w:pPr>
              <w:numPr>
                <w:ilvl w:val="0"/>
                <w:numId w:val="32"/>
              </w:numPr>
              <w:jc w:val="both"/>
              <w:rPr>
                <w:sz w:val="22"/>
                <w:szCs w:val="22"/>
                <w:lang w:val="lv-LV"/>
              </w:rPr>
            </w:pPr>
            <w:r w:rsidRPr="00E5264E">
              <w:rPr>
                <w:sz w:val="22"/>
                <w:szCs w:val="22"/>
                <w:lang w:val="lv-LV"/>
              </w:rPr>
              <w:t xml:space="preserve">Visa videoinformācija automātiski jāsaglabā serverī [serveri – datori/datu glabātuve, kas atrodas Daugavpils pilsētas pašvaldības policijas telpās Muzeja ielā 6, Daugavpilī. </w:t>
            </w:r>
            <w:r w:rsidR="00DE12F1">
              <w:rPr>
                <w:sz w:val="22"/>
                <w:szCs w:val="22"/>
                <w:lang w:val="lv-LV"/>
              </w:rPr>
              <w:t>HDD disku piegāda pasūtītājs</w:t>
            </w:r>
            <w:r w:rsidRPr="00E5264E">
              <w:rPr>
                <w:b/>
                <w:bCs/>
                <w:sz w:val="22"/>
                <w:szCs w:val="22"/>
                <w:lang w:val="lv-LV"/>
              </w:rPr>
              <w:t>;</w:t>
            </w:r>
          </w:p>
          <w:p w14:paraId="518A9668" w14:textId="77777777" w:rsidR="004329E2" w:rsidRPr="00E5264E" w:rsidRDefault="004329E2" w:rsidP="004329E2">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bdr w:val="none" w:sz="0" w:space="0" w:color="auto"/>
                <w:lang w:eastAsia="en-US"/>
              </w:rPr>
            </w:pPr>
            <w:r w:rsidRPr="00E5264E">
              <w:rPr>
                <w:rFonts w:ascii="Times New Roman" w:eastAsia="Times New Roman" w:hAnsi="Times New Roman" w:cs="Times New Roman"/>
                <w:color w:val="auto"/>
                <w:bdr w:val="none" w:sz="0" w:space="0" w:color="auto"/>
                <w:lang w:eastAsia="en-US"/>
              </w:rPr>
              <w:t>Projektā paredzēt iegādāties licences programmatūrai LUXRIOT (LXR-EVO-GL-1 Evo GlobalAdd-on 1 channellicense – esošas licences paplašināšanai) nepieciešamajā daudzumā; ja ir panorāmkamera (ar 4 lēcām), tad 1 kamerai jābūt 4 licencēm. Ja projektā ir ANPR videokameras, jāparedz arī LPR LUXRIOT licences;</w:t>
            </w:r>
          </w:p>
          <w:p w14:paraId="4CB8F08B" w14:textId="77777777" w:rsidR="004329E2" w:rsidRPr="00E5264E" w:rsidRDefault="004329E2" w:rsidP="004329E2">
            <w:pPr>
              <w:numPr>
                <w:ilvl w:val="0"/>
                <w:numId w:val="32"/>
              </w:numPr>
              <w:jc w:val="both"/>
              <w:rPr>
                <w:sz w:val="22"/>
                <w:szCs w:val="22"/>
                <w:lang w:val="lv-LV"/>
              </w:rPr>
            </w:pPr>
            <w:r w:rsidRPr="00E5264E">
              <w:rPr>
                <w:sz w:val="22"/>
                <w:szCs w:val="22"/>
                <w:lang w:val="lv-LV"/>
              </w:rPr>
              <w:t>Videonovērošanas sistēmas projektu saskaņot ar visiem iesaistītajiem dienestiem un institūcijām, t.sk., ar DVPI “Komunālās saimniecības pārvalde un pašvaldības policiju (kameru modeļus, servera modeļus utt.);</w:t>
            </w:r>
          </w:p>
          <w:p w14:paraId="6DF0D963" w14:textId="77777777" w:rsidR="004329E2" w:rsidRPr="002644EF" w:rsidRDefault="004329E2" w:rsidP="00E5264E">
            <w:pPr>
              <w:numPr>
                <w:ilvl w:val="0"/>
                <w:numId w:val="32"/>
              </w:numPr>
              <w:jc w:val="both"/>
              <w:rPr>
                <w:b/>
                <w:bCs/>
                <w:sz w:val="22"/>
                <w:szCs w:val="22"/>
                <w:lang w:val="lv-LV"/>
              </w:rPr>
            </w:pPr>
            <w:r w:rsidRPr="00E5264E">
              <w:rPr>
                <w:b/>
                <w:bCs/>
                <w:sz w:val="22"/>
                <w:szCs w:val="22"/>
                <w:lang w:val="lv-LV"/>
              </w:rPr>
              <w:t>Paredzēt datu pārraides pieslēgumu (datu pārraide vismaz 150Mbps IN, 60Mbps OUT);</w:t>
            </w:r>
            <w:r w:rsidRPr="00E5264E">
              <w:rPr>
                <w:sz w:val="22"/>
                <w:szCs w:val="22"/>
                <w:lang w:val="lv-LV"/>
              </w:rPr>
              <w:t xml:space="preserve"> Nodrošināt attālinātu piekļuvi un pilnu aprīkojuma savienojamību ar esošo Daugavpils pilsētas pašvaldības policijas videonovērošanas sistēmu; (informāciju par datu pārraides pakalpojumu sniedzēju precizēt pašvaldības policijā).</w:t>
            </w:r>
          </w:p>
        </w:tc>
      </w:tr>
      <w:tr w:rsidR="00AE1081" w:rsidRPr="003469C7" w14:paraId="52B7B2CC" w14:textId="77777777" w:rsidTr="002644EF">
        <w:trPr>
          <w:cantSplit/>
        </w:trPr>
        <w:tc>
          <w:tcPr>
            <w:tcW w:w="918" w:type="dxa"/>
            <w:tcBorders>
              <w:top w:val="single" w:sz="4" w:space="0" w:color="auto"/>
              <w:bottom w:val="single" w:sz="4" w:space="0" w:color="auto"/>
            </w:tcBorders>
            <w:vAlign w:val="center"/>
          </w:tcPr>
          <w:p w14:paraId="1E1B4F9E" w14:textId="77777777" w:rsidR="00AE1081" w:rsidRPr="002644EF" w:rsidRDefault="00AE1081" w:rsidP="002644EF">
            <w:pPr>
              <w:pStyle w:val="ListParagraph"/>
              <w:numPr>
                <w:ilvl w:val="1"/>
                <w:numId w:val="33"/>
              </w:numPr>
              <w:contextualSpacing/>
              <w:jc w:val="center"/>
              <w:rPr>
                <w:sz w:val="22"/>
                <w:szCs w:val="22"/>
                <w:lang w:val="lv-LV"/>
              </w:rPr>
            </w:pPr>
          </w:p>
        </w:tc>
        <w:tc>
          <w:tcPr>
            <w:tcW w:w="2977" w:type="dxa"/>
            <w:tcBorders>
              <w:top w:val="single" w:sz="4" w:space="0" w:color="auto"/>
              <w:bottom w:val="single" w:sz="4" w:space="0" w:color="auto"/>
            </w:tcBorders>
            <w:vAlign w:val="center"/>
          </w:tcPr>
          <w:p w14:paraId="18CA15E6" w14:textId="77777777" w:rsidR="00AE1081" w:rsidRPr="00E5264E" w:rsidRDefault="00AE1081" w:rsidP="00E5264E">
            <w:pPr>
              <w:rPr>
                <w:sz w:val="22"/>
                <w:szCs w:val="22"/>
                <w:lang w:val="lv-LV"/>
              </w:rPr>
            </w:pPr>
            <w:r w:rsidRPr="00E5264E">
              <w:rPr>
                <w:sz w:val="22"/>
                <w:szCs w:val="22"/>
                <w:lang w:val="lv-LV"/>
              </w:rPr>
              <w:t>Pirmsprojekta darbus, sagatavot izejmateriālus</w:t>
            </w:r>
          </w:p>
        </w:tc>
        <w:tc>
          <w:tcPr>
            <w:tcW w:w="5811" w:type="dxa"/>
            <w:gridSpan w:val="4"/>
            <w:tcBorders>
              <w:top w:val="single" w:sz="4" w:space="0" w:color="auto"/>
              <w:bottom w:val="single" w:sz="4" w:space="0" w:color="auto"/>
            </w:tcBorders>
            <w:vAlign w:val="center"/>
          </w:tcPr>
          <w:p w14:paraId="1BB6E68F" w14:textId="77777777" w:rsidR="00AE1081" w:rsidRPr="00E5264E" w:rsidRDefault="00AE1081" w:rsidP="00E5264E">
            <w:pPr>
              <w:jc w:val="both"/>
              <w:rPr>
                <w:rFonts w:eastAsia="Calibri"/>
                <w:sz w:val="22"/>
                <w:szCs w:val="22"/>
                <w:lang w:val="lv-LV"/>
              </w:rPr>
            </w:pPr>
            <w:r w:rsidRPr="00E5264E">
              <w:rPr>
                <w:rFonts w:eastAsia="Calibri"/>
                <w:sz w:val="22"/>
                <w:szCs w:val="22"/>
                <w:lang w:val="lv-LV"/>
              </w:rPr>
              <w:t>Izvērtēt atrašanās vietu. Pēc nepieciešamības veikt citas nepieciešamās izpētes kvalitatīva projekta izstrādei.</w:t>
            </w:r>
          </w:p>
        </w:tc>
      </w:tr>
      <w:tr w:rsidR="00AE1081" w:rsidRPr="00E5264E" w14:paraId="164AFD09" w14:textId="77777777" w:rsidTr="002644EF">
        <w:trPr>
          <w:trHeight w:val="229"/>
        </w:trPr>
        <w:tc>
          <w:tcPr>
            <w:tcW w:w="918" w:type="dxa"/>
            <w:tcBorders>
              <w:top w:val="single" w:sz="4" w:space="0" w:color="auto"/>
              <w:bottom w:val="dotted" w:sz="4" w:space="0" w:color="auto"/>
            </w:tcBorders>
            <w:vAlign w:val="center"/>
          </w:tcPr>
          <w:p w14:paraId="6C531473" w14:textId="77777777" w:rsidR="00AE1081" w:rsidRPr="00E5264E" w:rsidRDefault="00AE1081" w:rsidP="002644EF">
            <w:pPr>
              <w:pStyle w:val="ListParagraph"/>
              <w:numPr>
                <w:ilvl w:val="1"/>
                <w:numId w:val="33"/>
              </w:numPr>
              <w:contextualSpacing/>
              <w:jc w:val="center"/>
              <w:rPr>
                <w:sz w:val="22"/>
                <w:szCs w:val="22"/>
                <w:lang w:val="lv-LV"/>
              </w:rPr>
            </w:pPr>
          </w:p>
        </w:tc>
        <w:tc>
          <w:tcPr>
            <w:tcW w:w="2977" w:type="dxa"/>
            <w:tcBorders>
              <w:top w:val="single" w:sz="4" w:space="0" w:color="auto"/>
              <w:bottom w:val="dotted" w:sz="4" w:space="0" w:color="auto"/>
            </w:tcBorders>
            <w:vAlign w:val="center"/>
          </w:tcPr>
          <w:p w14:paraId="4A445F89" w14:textId="77777777" w:rsidR="00AE1081" w:rsidRPr="00E5264E" w:rsidRDefault="00AE1081" w:rsidP="00E5264E">
            <w:pPr>
              <w:rPr>
                <w:sz w:val="22"/>
                <w:szCs w:val="22"/>
                <w:lang w:val="lv-LV"/>
              </w:rPr>
            </w:pPr>
            <w:r w:rsidRPr="00E5264E">
              <w:rPr>
                <w:sz w:val="22"/>
                <w:szCs w:val="22"/>
                <w:lang w:val="lv-LV"/>
              </w:rPr>
              <w:t>Ģeotehniskās (t.sk. ģeoloģiskās) izpētes  darbus</w:t>
            </w:r>
          </w:p>
        </w:tc>
        <w:tc>
          <w:tcPr>
            <w:tcW w:w="5811" w:type="dxa"/>
            <w:gridSpan w:val="4"/>
            <w:tcBorders>
              <w:top w:val="single" w:sz="4" w:space="0" w:color="auto"/>
              <w:bottom w:val="dotted" w:sz="4" w:space="0" w:color="auto"/>
            </w:tcBorders>
            <w:vAlign w:val="center"/>
          </w:tcPr>
          <w:p w14:paraId="3C11EA01" w14:textId="77777777" w:rsidR="00AE1081" w:rsidRPr="00E5264E" w:rsidRDefault="00AE1081" w:rsidP="00E5264E">
            <w:pPr>
              <w:rPr>
                <w:sz w:val="22"/>
                <w:szCs w:val="22"/>
                <w:lang w:val="lv-LV"/>
              </w:rPr>
            </w:pPr>
            <w:r w:rsidRPr="00E5264E">
              <w:rPr>
                <w:sz w:val="22"/>
                <w:szCs w:val="22"/>
                <w:lang w:val="lv-LV"/>
              </w:rPr>
              <w:t>nē</w:t>
            </w:r>
          </w:p>
        </w:tc>
      </w:tr>
      <w:tr w:rsidR="00AE1081" w:rsidRPr="00E5264E" w14:paraId="7899FAB0" w14:textId="77777777" w:rsidTr="002644EF">
        <w:trPr>
          <w:cantSplit/>
        </w:trPr>
        <w:tc>
          <w:tcPr>
            <w:tcW w:w="918" w:type="dxa"/>
            <w:tcBorders>
              <w:top w:val="dotted" w:sz="4" w:space="0" w:color="auto"/>
            </w:tcBorders>
            <w:vAlign w:val="center"/>
          </w:tcPr>
          <w:p w14:paraId="55D9FF7C" w14:textId="77777777" w:rsidR="00AE1081" w:rsidRPr="00E5264E" w:rsidRDefault="00AE1081" w:rsidP="002644EF">
            <w:pPr>
              <w:pStyle w:val="ListParagraph"/>
              <w:numPr>
                <w:ilvl w:val="1"/>
                <w:numId w:val="33"/>
              </w:numPr>
              <w:contextualSpacing/>
              <w:jc w:val="center"/>
              <w:rPr>
                <w:sz w:val="22"/>
                <w:szCs w:val="22"/>
                <w:lang w:val="lv-LV"/>
              </w:rPr>
            </w:pPr>
          </w:p>
        </w:tc>
        <w:tc>
          <w:tcPr>
            <w:tcW w:w="2977" w:type="dxa"/>
            <w:tcBorders>
              <w:top w:val="dotted" w:sz="4" w:space="0" w:color="auto"/>
            </w:tcBorders>
            <w:vAlign w:val="center"/>
          </w:tcPr>
          <w:p w14:paraId="272B213F" w14:textId="77777777" w:rsidR="00AE1081" w:rsidRPr="00E5264E" w:rsidRDefault="00AE1081" w:rsidP="00E5264E">
            <w:pPr>
              <w:rPr>
                <w:sz w:val="22"/>
                <w:szCs w:val="22"/>
                <w:lang w:val="lv-LV"/>
              </w:rPr>
            </w:pPr>
            <w:r w:rsidRPr="00E5264E">
              <w:rPr>
                <w:sz w:val="22"/>
                <w:szCs w:val="22"/>
                <w:lang w:val="lv-LV"/>
              </w:rPr>
              <w:t>Nestandarta iekārtu darba zīmējumus</w:t>
            </w:r>
          </w:p>
        </w:tc>
        <w:tc>
          <w:tcPr>
            <w:tcW w:w="5811" w:type="dxa"/>
            <w:gridSpan w:val="4"/>
            <w:tcBorders>
              <w:top w:val="dotted" w:sz="4" w:space="0" w:color="auto"/>
            </w:tcBorders>
            <w:vAlign w:val="center"/>
          </w:tcPr>
          <w:p w14:paraId="3CA748A0" w14:textId="77777777" w:rsidR="00AE1081" w:rsidRPr="00E5264E" w:rsidRDefault="00AE1081" w:rsidP="00E5264E">
            <w:pPr>
              <w:rPr>
                <w:sz w:val="22"/>
                <w:szCs w:val="22"/>
                <w:lang w:val="lv-LV"/>
              </w:rPr>
            </w:pPr>
            <w:r w:rsidRPr="00E5264E">
              <w:rPr>
                <w:sz w:val="22"/>
                <w:szCs w:val="22"/>
                <w:lang w:val="lv-LV"/>
              </w:rPr>
              <w:t>nē</w:t>
            </w:r>
          </w:p>
        </w:tc>
      </w:tr>
      <w:tr w:rsidR="00AE1081" w:rsidRPr="003469C7" w14:paraId="068EABDA" w14:textId="77777777" w:rsidTr="00E5264E">
        <w:trPr>
          <w:cantSplit/>
        </w:trPr>
        <w:tc>
          <w:tcPr>
            <w:tcW w:w="918" w:type="dxa"/>
            <w:vAlign w:val="center"/>
          </w:tcPr>
          <w:p w14:paraId="4633269A" w14:textId="77777777" w:rsidR="00AE1081" w:rsidRPr="00E5264E" w:rsidRDefault="00AE1081" w:rsidP="002644EF">
            <w:pPr>
              <w:pStyle w:val="ListParagraph"/>
              <w:numPr>
                <w:ilvl w:val="0"/>
                <w:numId w:val="33"/>
              </w:numPr>
              <w:contextualSpacing/>
              <w:jc w:val="center"/>
              <w:rPr>
                <w:sz w:val="22"/>
                <w:szCs w:val="22"/>
                <w:lang w:val="lv-LV"/>
              </w:rPr>
            </w:pPr>
          </w:p>
        </w:tc>
        <w:tc>
          <w:tcPr>
            <w:tcW w:w="8788" w:type="dxa"/>
            <w:gridSpan w:val="5"/>
            <w:vAlign w:val="center"/>
          </w:tcPr>
          <w:p w14:paraId="335CB4BE" w14:textId="77777777" w:rsidR="00AE1081" w:rsidRPr="00E5264E" w:rsidRDefault="00AE1081" w:rsidP="00E5264E">
            <w:pPr>
              <w:jc w:val="center"/>
              <w:rPr>
                <w:bCs/>
                <w:sz w:val="22"/>
                <w:szCs w:val="22"/>
                <w:lang w:val="lv-LV"/>
              </w:rPr>
            </w:pPr>
            <w:r w:rsidRPr="00E5264E">
              <w:rPr>
                <w:bCs/>
                <w:sz w:val="22"/>
                <w:szCs w:val="22"/>
                <w:lang w:val="lv-LV"/>
              </w:rPr>
              <w:t>Būvprojektēšanai nepieciešamie dokumenti un izejmateriāli</w:t>
            </w:r>
          </w:p>
        </w:tc>
      </w:tr>
      <w:tr w:rsidR="00AE1081" w:rsidRPr="00E5264E" w14:paraId="1A2ED8E2" w14:textId="77777777" w:rsidTr="00E5264E">
        <w:trPr>
          <w:cantSplit/>
        </w:trPr>
        <w:tc>
          <w:tcPr>
            <w:tcW w:w="918" w:type="dxa"/>
            <w:tcBorders>
              <w:bottom w:val="dotted" w:sz="4" w:space="0" w:color="auto"/>
            </w:tcBorders>
            <w:vAlign w:val="center"/>
          </w:tcPr>
          <w:p w14:paraId="2A6380F8" w14:textId="77777777" w:rsidR="00AE1081" w:rsidRPr="00E5264E" w:rsidRDefault="00AE1081" w:rsidP="002644EF">
            <w:pPr>
              <w:pStyle w:val="ListParagraph"/>
              <w:numPr>
                <w:ilvl w:val="1"/>
                <w:numId w:val="33"/>
              </w:numPr>
              <w:tabs>
                <w:tab w:val="left" w:pos="385"/>
              </w:tabs>
              <w:contextualSpacing/>
              <w:rPr>
                <w:sz w:val="22"/>
                <w:szCs w:val="22"/>
                <w:lang w:val="lv-LV"/>
              </w:rPr>
            </w:pPr>
          </w:p>
        </w:tc>
        <w:tc>
          <w:tcPr>
            <w:tcW w:w="3624" w:type="dxa"/>
            <w:gridSpan w:val="2"/>
            <w:tcBorders>
              <w:bottom w:val="dotted" w:sz="4" w:space="0" w:color="auto"/>
            </w:tcBorders>
            <w:vAlign w:val="center"/>
          </w:tcPr>
          <w:p w14:paraId="46577B77" w14:textId="77777777" w:rsidR="00AE1081" w:rsidRPr="00E5264E" w:rsidRDefault="00AE1081" w:rsidP="00E5264E">
            <w:pPr>
              <w:rPr>
                <w:sz w:val="22"/>
                <w:szCs w:val="22"/>
                <w:lang w:val="lv-LV"/>
              </w:rPr>
            </w:pPr>
            <w:r w:rsidRPr="00E5264E">
              <w:rPr>
                <w:sz w:val="22"/>
                <w:szCs w:val="22"/>
                <w:lang w:val="lv-LV"/>
              </w:rPr>
              <w:t>Zemes gabala dokumenti</w:t>
            </w:r>
          </w:p>
        </w:tc>
        <w:tc>
          <w:tcPr>
            <w:tcW w:w="5164" w:type="dxa"/>
            <w:gridSpan w:val="3"/>
            <w:tcBorders>
              <w:bottom w:val="dotted" w:sz="4" w:space="0" w:color="auto"/>
            </w:tcBorders>
            <w:vAlign w:val="center"/>
          </w:tcPr>
          <w:p w14:paraId="2528681D" w14:textId="77777777" w:rsidR="00AE1081" w:rsidRPr="00E5264E" w:rsidRDefault="00AE1081" w:rsidP="00E5264E">
            <w:pPr>
              <w:rPr>
                <w:sz w:val="22"/>
                <w:szCs w:val="22"/>
                <w:lang w:val="lv-LV"/>
              </w:rPr>
            </w:pPr>
            <w:r w:rsidRPr="00E5264E">
              <w:rPr>
                <w:sz w:val="22"/>
                <w:szCs w:val="22"/>
                <w:lang w:val="lv-LV"/>
              </w:rPr>
              <w:t>sagatavo pasūtītājs</w:t>
            </w:r>
          </w:p>
        </w:tc>
      </w:tr>
      <w:tr w:rsidR="00AE1081" w:rsidRPr="00E5264E" w14:paraId="50934922" w14:textId="77777777" w:rsidTr="00E5264E">
        <w:trPr>
          <w:cantSplit/>
        </w:trPr>
        <w:tc>
          <w:tcPr>
            <w:tcW w:w="918" w:type="dxa"/>
            <w:tcBorders>
              <w:top w:val="dotted" w:sz="4" w:space="0" w:color="auto"/>
              <w:bottom w:val="dotted" w:sz="4" w:space="0" w:color="auto"/>
            </w:tcBorders>
            <w:vAlign w:val="center"/>
          </w:tcPr>
          <w:p w14:paraId="1243205C" w14:textId="77777777" w:rsidR="00AE1081" w:rsidRPr="00E5264E" w:rsidRDefault="00AE1081" w:rsidP="002644EF">
            <w:pPr>
              <w:pStyle w:val="ListParagraph"/>
              <w:numPr>
                <w:ilvl w:val="1"/>
                <w:numId w:val="33"/>
              </w:numPr>
              <w:contextualSpacing/>
              <w:jc w:val="center"/>
              <w:rPr>
                <w:sz w:val="22"/>
                <w:szCs w:val="22"/>
                <w:lang w:val="lv-LV"/>
              </w:rPr>
            </w:pPr>
          </w:p>
        </w:tc>
        <w:tc>
          <w:tcPr>
            <w:tcW w:w="3624" w:type="dxa"/>
            <w:gridSpan w:val="2"/>
            <w:tcBorders>
              <w:top w:val="dotted" w:sz="4" w:space="0" w:color="auto"/>
              <w:bottom w:val="dotted" w:sz="4" w:space="0" w:color="auto"/>
            </w:tcBorders>
            <w:vAlign w:val="center"/>
          </w:tcPr>
          <w:p w14:paraId="343D1D20" w14:textId="77777777" w:rsidR="00AE1081" w:rsidRPr="00E5264E" w:rsidRDefault="00AE1081" w:rsidP="00E5264E">
            <w:pPr>
              <w:rPr>
                <w:sz w:val="22"/>
                <w:szCs w:val="22"/>
                <w:lang w:val="lv-LV"/>
              </w:rPr>
            </w:pPr>
            <w:r w:rsidRPr="00E5264E">
              <w:rPr>
                <w:sz w:val="22"/>
                <w:szCs w:val="22"/>
                <w:lang w:val="lv-LV"/>
              </w:rPr>
              <w:t>Zemes gabala topogrāfiskais plāns</w:t>
            </w:r>
          </w:p>
        </w:tc>
        <w:tc>
          <w:tcPr>
            <w:tcW w:w="5164" w:type="dxa"/>
            <w:gridSpan w:val="3"/>
            <w:tcBorders>
              <w:top w:val="dotted" w:sz="4" w:space="0" w:color="auto"/>
              <w:bottom w:val="dotted" w:sz="4" w:space="0" w:color="auto"/>
            </w:tcBorders>
            <w:vAlign w:val="center"/>
          </w:tcPr>
          <w:p w14:paraId="279314D7" w14:textId="77777777" w:rsidR="00AE1081" w:rsidRPr="00E5264E" w:rsidRDefault="00AE1081" w:rsidP="00E5264E">
            <w:pPr>
              <w:rPr>
                <w:sz w:val="22"/>
                <w:szCs w:val="22"/>
                <w:lang w:val="lv-LV"/>
              </w:rPr>
            </w:pPr>
            <w:r w:rsidRPr="00E5264E">
              <w:rPr>
                <w:sz w:val="22"/>
                <w:szCs w:val="22"/>
                <w:lang w:val="lv-LV"/>
              </w:rPr>
              <w:t>sagatavo izpildītājs</w:t>
            </w:r>
          </w:p>
        </w:tc>
      </w:tr>
      <w:tr w:rsidR="00AE1081" w:rsidRPr="00E5264E" w14:paraId="2A01FB2C" w14:textId="77777777" w:rsidTr="00E5264E">
        <w:trPr>
          <w:cantSplit/>
        </w:trPr>
        <w:tc>
          <w:tcPr>
            <w:tcW w:w="918" w:type="dxa"/>
            <w:tcBorders>
              <w:top w:val="dotted" w:sz="4" w:space="0" w:color="auto"/>
              <w:bottom w:val="dotted" w:sz="4" w:space="0" w:color="auto"/>
            </w:tcBorders>
            <w:vAlign w:val="center"/>
          </w:tcPr>
          <w:p w14:paraId="3D696CB3"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107BF695" w14:textId="77777777" w:rsidR="00AE1081" w:rsidRPr="00E5264E" w:rsidRDefault="00AE1081" w:rsidP="00E5264E">
            <w:pPr>
              <w:rPr>
                <w:sz w:val="22"/>
                <w:szCs w:val="22"/>
                <w:lang w:val="lv-LV"/>
              </w:rPr>
            </w:pPr>
            <w:r w:rsidRPr="00E5264E">
              <w:rPr>
                <w:sz w:val="22"/>
                <w:szCs w:val="22"/>
                <w:lang w:val="lv-LV"/>
              </w:rPr>
              <w:t>Situācijas plāns</w:t>
            </w:r>
          </w:p>
        </w:tc>
        <w:tc>
          <w:tcPr>
            <w:tcW w:w="5164" w:type="dxa"/>
            <w:gridSpan w:val="3"/>
            <w:tcBorders>
              <w:top w:val="dotted" w:sz="4" w:space="0" w:color="auto"/>
              <w:bottom w:val="dotted" w:sz="4" w:space="0" w:color="auto"/>
            </w:tcBorders>
            <w:vAlign w:val="center"/>
          </w:tcPr>
          <w:p w14:paraId="7EAF66A6" w14:textId="77777777" w:rsidR="00AE1081" w:rsidRPr="00E5264E" w:rsidRDefault="00AE1081" w:rsidP="00E5264E">
            <w:pPr>
              <w:rPr>
                <w:sz w:val="22"/>
                <w:szCs w:val="22"/>
                <w:lang w:val="lv-LV"/>
              </w:rPr>
            </w:pPr>
            <w:r w:rsidRPr="00E5264E">
              <w:rPr>
                <w:sz w:val="22"/>
                <w:szCs w:val="22"/>
                <w:lang w:val="lv-LV"/>
              </w:rPr>
              <w:t>sagatavo izpildītājs</w:t>
            </w:r>
          </w:p>
        </w:tc>
      </w:tr>
      <w:tr w:rsidR="00AE1081" w:rsidRPr="00E5264E" w14:paraId="544C8231" w14:textId="77777777" w:rsidTr="00E5264E">
        <w:trPr>
          <w:cantSplit/>
        </w:trPr>
        <w:tc>
          <w:tcPr>
            <w:tcW w:w="918" w:type="dxa"/>
            <w:tcBorders>
              <w:top w:val="dotted" w:sz="4" w:space="0" w:color="auto"/>
              <w:bottom w:val="dotted" w:sz="4" w:space="0" w:color="auto"/>
            </w:tcBorders>
            <w:vAlign w:val="center"/>
          </w:tcPr>
          <w:p w14:paraId="290D8D0B"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07E8B278" w14:textId="77777777" w:rsidR="00AE1081" w:rsidRPr="00E5264E" w:rsidRDefault="00AE1081" w:rsidP="00E5264E">
            <w:pPr>
              <w:rPr>
                <w:sz w:val="22"/>
                <w:szCs w:val="22"/>
                <w:lang w:val="lv-LV"/>
              </w:rPr>
            </w:pPr>
            <w:r w:rsidRPr="00E5264E">
              <w:rPr>
                <w:sz w:val="22"/>
                <w:szCs w:val="22"/>
                <w:lang w:val="lv-LV"/>
              </w:rPr>
              <w:t>Būves inventarizācijas materiāli</w:t>
            </w:r>
          </w:p>
        </w:tc>
        <w:tc>
          <w:tcPr>
            <w:tcW w:w="5164" w:type="dxa"/>
            <w:gridSpan w:val="3"/>
            <w:tcBorders>
              <w:top w:val="dotted" w:sz="4" w:space="0" w:color="auto"/>
              <w:bottom w:val="dotted" w:sz="4" w:space="0" w:color="auto"/>
            </w:tcBorders>
            <w:vAlign w:val="center"/>
          </w:tcPr>
          <w:p w14:paraId="05136669"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39052804" w14:textId="77777777" w:rsidTr="00E5264E">
        <w:trPr>
          <w:cantSplit/>
        </w:trPr>
        <w:tc>
          <w:tcPr>
            <w:tcW w:w="918" w:type="dxa"/>
            <w:tcBorders>
              <w:top w:val="dotted" w:sz="4" w:space="0" w:color="auto"/>
              <w:bottom w:val="dotted" w:sz="4" w:space="0" w:color="auto"/>
            </w:tcBorders>
            <w:vAlign w:val="center"/>
          </w:tcPr>
          <w:p w14:paraId="162B668C"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1A09CD0C" w14:textId="77777777" w:rsidR="00AE1081" w:rsidRPr="00E5264E" w:rsidRDefault="00AE1081" w:rsidP="00E5264E">
            <w:pPr>
              <w:rPr>
                <w:sz w:val="22"/>
                <w:szCs w:val="22"/>
                <w:lang w:val="lv-LV"/>
              </w:rPr>
            </w:pPr>
            <w:r w:rsidRPr="00E5264E">
              <w:rPr>
                <w:sz w:val="22"/>
                <w:szCs w:val="22"/>
                <w:lang w:val="lv-LV"/>
              </w:rPr>
              <w:t>Būves tehniskās apsekošanas dati</w:t>
            </w:r>
          </w:p>
        </w:tc>
        <w:tc>
          <w:tcPr>
            <w:tcW w:w="5164" w:type="dxa"/>
            <w:gridSpan w:val="3"/>
            <w:tcBorders>
              <w:top w:val="dotted" w:sz="4" w:space="0" w:color="auto"/>
              <w:bottom w:val="dotted" w:sz="4" w:space="0" w:color="auto"/>
            </w:tcBorders>
            <w:vAlign w:val="center"/>
          </w:tcPr>
          <w:p w14:paraId="050C0414" w14:textId="77777777" w:rsidR="00AE1081" w:rsidRPr="00E5264E" w:rsidRDefault="00AE1081" w:rsidP="00E5264E">
            <w:pPr>
              <w:rPr>
                <w:sz w:val="22"/>
                <w:szCs w:val="22"/>
                <w:lang w:val="lv-LV"/>
              </w:rPr>
            </w:pPr>
            <w:r w:rsidRPr="00E5264E">
              <w:rPr>
                <w:sz w:val="22"/>
                <w:szCs w:val="22"/>
                <w:lang w:val="lv-LV"/>
              </w:rPr>
              <w:t>sagatavo izpildītājs (pēc nepieciešamības)</w:t>
            </w:r>
          </w:p>
        </w:tc>
      </w:tr>
      <w:tr w:rsidR="00AE1081" w:rsidRPr="00E5264E" w14:paraId="378DAF17" w14:textId="77777777" w:rsidTr="00E5264E">
        <w:trPr>
          <w:cantSplit/>
        </w:trPr>
        <w:tc>
          <w:tcPr>
            <w:tcW w:w="918" w:type="dxa"/>
            <w:tcBorders>
              <w:top w:val="dotted" w:sz="4" w:space="0" w:color="auto"/>
              <w:bottom w:val="dotted" w:sz="4" w:space="0" w:color="auto"/>
            </w:tcBorders>
            <w:vAlign w:val="center"/>
          </w:tcPr>
          <w:p w14:paraId="15DCF680"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58E94632" w14:textId="77777777" w:rsidR="00AE1081" w:rsidRPr="00E5264E" w:rsidRDefault="00AE1081" w:rsidP="00E5264E">
            <w:pPr>
              <w:rPr>
                <w:sz w:val="22"/>
                <w:szCs w:val="22"/>
                <w:lang w:val="lv-LV"/>
              </w:rPr>
            </w:pPr>
            <w:r w:rsidRPr="00E5264E">
              <w:rPr>
                <w:sz w:val="22"/>
                <w:szCs w:val="22"/>
                <w:lang w:val="lv-LV"/>
              </w:rPr>
              <w:t>Ietekmes uz vidi novērtējums</w:t>
            </w:r>
          </w:p>
        </w:tc>
        <w:tc>
          <w:tcPr>
            <w:tcW w:w="5164" w:type="dxa"/>
            <w:gridSpan w:val="3"/>
            <w:tcBorders>
              <w:top w:val="dotted" w:sz="4" w:space="0" w:color="auto"/>
              <w:bottom w:val="dotted" w:sz="4" w:space="0" w:color="auto"/>
            </w:tcBorders>
            <w:vAlign w:val="center"/>
          </w:tcPr>
          <w:p w14:paraId="0836C0C3"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3B31B47B" w14:textId="77777777" w:rsidTr="00E5264E">
        <w:trPr>
          <w:cantSplit/>
        </w:trPr>
        <w:tc>
          <w:tcPr>
            <w:tcW w:w="918" w:type="dxa"/>
            <w:tcBorders>
              <w:top w:val="dotted" w:sz="4" w:space="0" w:color="auto"/>
              <w:bottom w:val="dotted" w:sz="4" w:space="0" w:color="auto"/>
            </w:tcBorders>
            <w:vAlign w:val="center"/>
          </w:tcPr>
          <w:p w14:paraId="5182CC50"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21E4F36E" w14:textId="77777777" w:rsidR="00AE1081" w:rsidRPr="00E5264E" w:rsidRDefault="00AE1081" w:rsidP="00E5264E">
            <w:pPr>
              <w:rPr>
                <w:sz w:val="22"/>
                <w:szCs w:val="22"/>
                <w:lang w:val="lv-LV"/>
              </w:rPr>
            </w:pPr>
            <w:r w:rsidRPr="00E5264E">
              <w:rPr>
                <w:sz w:val="22"/>
                <w:szCs w:val="22"/>
                <w:lang w:val="lv-LV"/>
              </w:rPr>
              <w:t>Sanitāri higiēniskais uzdevums</w:t>
            </w:r>
          </w:p>
        </w:tc>
        <w:tc>
          <w:tcPr>
            <w:tcW w:w="5164" w:type="dxa"/>
            <w:gridSpan w:val="3"/>
            <w:tcBorders>
              <w:top w:val="dotted" w:sz="4" w:space="0" w:color="auto"/>
              <w:bottom w:val="dotted" w:sz="4" w:space="0" w:color="auto"/>
            </w:tcBorders>
            <w:vAlign w:val="center"/>
          </w:tcPr>
          <w:p w14:paraId="675B78AF"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242471A1" w14:textId="77777777" w:rsidTr="00E5264E">
        <w:trPr>
          <w:cantSplit/>
        </w:trPr>
        <w:tc>
          <w:tcPr>
            <w:tcW w:w="918" w:type="dxa"/>
            <w:tcBorders>
              <w:top w:val="dotted" w:sz="4" w:space="0" w:color="auto"/>
              <w:bottom w:val="dotted" w:sz="4" w:space="0" w:color="auto"/>
            </w:tcBorders>
            <w:vAlign w:val="center"/>
          </w:tcPr>
          <w:p w14:paraId="7CE5A387"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10BF71E0" w14:textId="77777777" w:rsidR="00AE1081" w:rsidRPr="00E5264E" w:rsidRDefault="00AE1081" w:rsidP="00E5264E">
            <w:pPr>
              <w:rPr>
                <w:sz w:val="22"/>
                <w:szCs w:val="22"/>
                <w:lang w:val="lv-LV"/>
              </w:rPr>
            </w:pPr>
            <w:r w:rsidRPr="00E5264E">
              <w:rPr>
                <w:sz w:val="22"/>
                <w:szCs w:val="22"/>
                <w:lang w:val="lv-LV"/>
              </w:rPr>
              <w:t>Esošās apbūves nojaukšanas atļauja</w:t>
            </w:r>
          </w:p>
        </w:tc>
        <w:tc>
          <w:tcPr>
            <w:tcW w:w="5164" w:type="dxa"/>
            <w:gridSpan w:val="3"/>
            <w:tcBorders>
              <w:top w:val="dotted" w:sz="4" w:space="0" w:color="auto"/>
              <w:bottom w:val="dotted" w:sz="4" w:space="0" w:color="auto"/>
            </w:tcBorders>
            <w:vAlign w:val="center"/>
          </w:tcPr>
          <w:p w14:paraId="1B804D5C" w14:textId="77777777" w:rsidR="00AE1081" w:rsidRPr="00E5264E" w:rsidRDefault="00AE1081" w:rsidP="00E5264E">
            <w:pPr>
              <w:rPr>
                <w:sz w:val="22"/>
                <w:szCs w:val="22"/>
                <w:lang w:val="lv-LV"/>
              </w:rPr>
            </w:pPr>
            <w:r w:rsidRPr="00E5264E">
              <w:rPr>
                <w:b/>
                <w:sz w:val="22"/>
                <w:szCs w:val="22"/>
                <w:lang w:val="lv-LV"/>
              </w:rPr>
              <w:t>nē</w:t>
            </w:r>
          </w:p>
        </w:tc>
      </w:tr>
      <w:tr w:rsidR="00AE1081" w:rsidRPr="003469C7" w14:paraId="13782571" w14:textId="77777777" w:rsidTr="00E5264E">
        <w:trPr>
          <w:cantSplit/>
        </w:trPr>
        <w:tc>
          <w:tcPr>
            <w:tcW w:w="918" w:type="dxa"/>
            <w:tcBorders>
              <w:top w:val="dotted" w:sz="4" w:space="0" w:color="auto"/>
              <w:bottom w:val="dotted" w:sz="4" w:space="0" w:color="auto"/>
            </w:tcBorders>
            <w:vAlign w:val="center"/>
          </w:tcPr>
          <w:p w14:paraId="2527F19A"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086C58B2" w14:textId="77777777" w:rsidR="00AE1081" w:rsidRPr="00E5264E" w:rsidRDefault="00AE1081" w:rsidP="00E5264E">
            <w:pPr>
              <w:rPr>
                <w:sz w:val="22"/>
                <w:szCs w:val="22"/>
                <w:lang w:val="lv-LV"/>
              </w:rPr>
            </w:pPr>
            <w:r w:rsidRPr="00E5264E">
              <w:rPr>
                <w:sz w:val="22"/>
                <w:szCs w:val="22"/>
                <w:lang w:val="lv-LV"/>
              </w:rPr>
              <w:t>Koku un krūmu izciršanas atļauja</w:t>
            </w:r>
          </w:p>
        </w:tc>
        <w:tc>
          <w:tcPr>
            <w:tcW w:w="5164" w:type="dxa"/>
            <w:gridSpan w:val="3"/>
            <w:tcBorders>
              <w:top w:val="dotted" w:sz="4" w:space="0" w:color="auto"/>
              <w:bottom w:val="dotted" w:sz="4" w:space="0" w:color="auto"/>
            </w:tcBorders>
            <w:vAlign w:val="center"/>
          </w:tcPr>
          <w:p w14:paraId="3F935D89" w14:textId="77777777" w:rsidR="00AE1081" w:rsidRPr="00E5264E" w:rsidRDefault="00AE1081" w:rsidP="00E5264E">
            <w:pPr>
              <w:rPr>
                <w:sz w:val="22"/>
                <w:szCs w:val="22"/>
                <w:lang w:val="lv-LV"/>
              </w:rPr>
            </w:pPr>
            <w:r w:rsidRPr="00E5264E">
              <w:rPr>
                <w:sz w:val="22"/>
                <w:szCs w:val="22"/>
                <w:lang w:val="lv-LV"/>
              </w:rPr>
              <w:t>sagatavo izpildītājs (risinājumus iestrādāt BIDā)</w:t>
            </w:r>
          </w:p>
        </w:tc>
      </w:tr>
      <w:tr w:rsidR="00AE1081" w:rsidRPr="00E5264E" w14:paraId="56B9E699" w14:textId="77777777" w:rsidTr="00E5264E">
        <w:trPr>
          <w:cantSplit/>
        </w:trPr>
        <w:tc>
          <w:tcPr>
            <w:tcW w:w="918" w:type="dxa"/>
            <w:tcBorders>
              <w:top w:val="dotted" w:sz="4" w:space="0" w:color="auto"/>
              <w:bottom w:val="dotted" w:sz="4" w:space="0" w:color="auto"/>
            </w:tcBorders>
            <w:vAlign w:val="center"/>
          </w:tcPr>
          <w:p w14:paraId="03411D45"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740CA2E6" w14:textId="77777777" w:rsidR="00AE1081" w:rsidRPr="00E5264E" w:rsidRDefault="00AE1081" w:rsidP="00E5264E">
            <w:pPr>
              <w:rPr>
                <w:sz w:val="22"/>
                <w:szCs w:val="22"/>
                <w:lang w:val="lv-LV"/>
              </w:rPr>
            </w:pPr>
            <w:r w:rsidRPr="00E5264E">
              <w:rPr>
                <w:sz w:val="22"/>
                <w:szCs w:val="22"/>
                <w:lang w:val="lv-LV"/>
              </w:rPr>
              <w:t>Ugunsdzēs. un glābš. dienesta tehn. noteikumi</w:t>
            </w:r>
          </w:p>
        </w:tc>
        <w:tc>
          <w:tcPr>
            <w:tcW w:w="5164" w:type="dxa"/>
            <w:gridSpan w:val="3"/>
            <w:tcBorders>
              <w:top w:val="dotted" w:sz="4" w:space="0" w:color="auto"/>
              <w:bottom w:val="dotted" w:sz="4" w:space="0" w:color="auto"/>
            </w:tcBorders>
            <w:vAlign w:val="center"/>
          </w:tcPr>
          <w:p w14:paraId="23D252A9"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26A586C4" w14:textId="77777777" w:rsidTr="00E5264E">
        <w:trPr>
          <w:cantSplit/>
        </w:trPr>
        <w:tc>
          <w:tcPr>
            <w:tcW w:w="918" w:type="dxa"/>
            <w:tcBorders>
              <w:top w:val="dotted" w:sz="4" w:space="0" w:color="auto"/>
              <w:bottom w:val="dotted" w:sz="4" w:space="0" w:color="auto"/>
            </w:tcBorders>
            <w:vAlign w:val="center"/>
          </w:tcPr>
          <w:p w14:paraId="34D0672E"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3A132342" w14:textId="77777777" w:rsidR="00AE1081" w:rsidRPr="00E5264E" w:rsidRDefault="00AE1081" w:rsidP="00E5264E">
            <w:pPr>
              <w:rPr>
                <w:sz w:val="22"/>
                <w:szCs w:val="22"/>
                <w:lang w:val="lv-LV"/>
              </w:rPr>
            </w:pPr>
            <w:r w:rsidRPr="00E5264E">
              <w:rPr>
                <w:sz w:val="22"/>
                <w:szCs w:val="22"/>
                <w:lang w:val="lv-LV"/>
              </w:rPr>
              <w:t>Satiksmes intensitātes uzskaite</w:t>
            </w:r>
          </w:p>
        </w:tc>
        <w:tc>
          <w:tcPr>
            <w:tcW w:w="5164" w:type="dxa"/>
            <w:gridSpan w:val="3"/>
            <w:tcBorders>
              <w:top w:val="dotted" w:sz="4" w:space="0" w:color="auto"/>
              <w:bottom w:val="dotted" w:sz="4" w:space="0" w:color="auto"/>
            </w:tcBorders>
            <w:vAlign w:val="center"/>
          </w:tcPr>
          <w:p w14:paraId="0B3C62C3"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78E69A0A" w14:textId="77777777" w:rsidTr="00E5264E">
        <w:trPr>
          <w:cantSplit/>
        </w:trPr>
        <w:tc>
          <w:tcPr>
            <w:tcW w:w="918" w:type="dxa"/>
            <w:tcBorders>
              <w:top w:val="dotted" w:sz="4" w:space="0" w:color="auto"/>
            </w:tcBorders>
            <w:vAlign w:val="center"/>
          </w:tcPr>
          <w:p w14:paraId="372FE253"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tcBorders>
            <w:vAlign w:val="center"/>
          </w:tcPr>
          <w:p w14:paraId="430A4AD1" w14:textId="77777777" w:rsidR="00AE1081" w:rsidRPr="00E5264E" w:rsidRDefault="00AE1081" w:rsidP="00E5264E">
            <w:pPr>
              <w:rPr>
                <w:sz w:val="22"/>
                <w:szCs w:val="22"/>
                <w:lang w:val="lv-LV"/>
              </w:rPr>
            </w:pPr>
            <w:r w:rsidRPr="00E5264E">
              <w:rPr>
                <w:sz w:val="22"/>
                <w:szCs w:val="22"/>
                <w:lang w:val="lv-LV"/>
              </w:rPr>
              <w:t>Būvprojekta ekspertīze</w:t>
            </w:r>
          </w:p>
        </w:tc>
        <w:tc>
          <w:tcPr>
            <w:tcW w:w="5164" w:type="dxa"/>
            <w:gridSpan w:val="3"/>
            <w:tcBorders>
              <w:top w:val="dotted" w:sz="4" w:space="0" w:color="auto"/>
            </w:tcBorders>
            <w:vAlign w:val="center"/>
          </w:tcPr>
          <w:p w14:paraId="7CE50465" w14:textId="77777777" w:rsidR="00AE1081" w:rsidRPr="00E5264E" w:rsidRDefault="00AE1081" w:rsidP="00E5264E">
            <w:pPr>
              <w:rPr>
                <w:strike/>
                <w:sz w:val="22"/>
                <w:szCs w:val="22"/>
                <w:lang w:val="lv-LV"/>
              </w:rPr>
            </w:pPr>
            <w:r w:rsidRPr="00E5264E">
              <w:rPr>
                <w:b/>
                <w:sz w:val="22"/>
                <w:szCs w:val="22"/>
                <w:lang w:val="lv-LV"/>
              </w:rPr>
              <w:t>nē</w:t>
            </w:r>
          </w:p>
        </w:tc>
      </w:tr>
      <w:tr w:rsidR="00AE1081" w:rsidRPr="00E5264E" w14:paraId="6A61B23E" w14:textId="77777777" w:rsidTr="00E5264E">
        <w:trPr>
          <w:cantSplit/>
        </w:trPr>
        <w:tc>
          <w:tcPr>
            <w:tcW w:w="918" w:type="dxa"/>
            <w:vAlign w:val="center"/>
          </w:tcPr>
          <w:p w14:paraId="41B05B82" w14:textId="77777777" w:rsidR="00AE1081" w:rsidRPr="00E5264E" w:rsidRDefault="00AE1081" w:rsidP="002644EF">
            <w:pPr>
              <w:pStyle w:val="ListParagraph"/>
              <w:numPr>
                <w:ilvl w:val="1"/>
                <w:numId w:val="33"/>
              </w:numPr>
              <w:contextualSpacing/>
              <w:jc w:val="center"/>
              <w:rPr>
                <w:sz w:val="22"/>
                <w:szCs w:val="22"/>
                <w:lang w:val="lv-LV"/>
              </w:rPr>
            </w:pPr>
          </w:p>
        </w:tc>
        <w:tc>
          <w:tcPr>
            <w:tcW w:w="3624" w:type="dxa"/>
            <w:gridSpan w:val="2"/>
            <w:vAlign w:val="center"/>
          </w:tcPr>
          <w:p w14:paraId="25B35708" w14:textId="77777777" w:rsidR="00AE1081" w:rsidRPr="00E5264E" w:rsidRDefault="00AE1081" w:rsidP="00E5264E">
            <w:pPr>
              <w:pStyle w:val="Heading5"/>
              <w:spacing w:before="0" w:beforeAutospacing="0" w:after="0" w:afterAutospacing="0"/>
              <w:rPr>
                <w:b/>
                <w:sz w:val="22"/>
                <w:szCs w:val="22"/>
              </w:rPr>
            </w:pPr>
            <w:r w:rsidRPr="00E5264E">
              <w:rPr>
                <w:b/>
                <w:noProof/>
                <w:sz w:val="22"/>
                <w:szCs w:val="22"/>
                <w:lang w:val="en-US"/>
              </w:rPr>
              <w:drawing>
                <wp:anchor distT="0" distB="0" distL="114300" distR="114300" simplePos="0" relativeHeight="251671552" behindDoc="0" locked="0" layoutInCell="1" allowOverlap="1" wp14:anchorId="68B5226C" wp14:editId="07F67669">
                  <wp:simplePos x="0" y="0"/>
                  <wp:positionH relativeFrom="column">
                    <wp:posOffset>1837464</wp:posOffset>
                  </wp:positionH>
                  <wp:positionV relativeFrom="paragraph">
                    <wp:posOffset>133955</wp:posOffset>
                  </wp:positionV>
                  <wp:extent cx="360" cy="360"/>
                  <wp:effectExtent l="0" t="0" r="0" b="0"/>
                  <wp:wrapNone/>
                  <wp:docPr id="1107428032" name="Ink 1"/>
                  <wp:cNvGraphicFramePr/>
                  <a:graphic xmlns:a="http://schemas.openxmlformats.org/drawingml/2006/main">
                    <a:graphicData uri="http://schemas.openxmlformats.org/drawingml/2006/picture">
                      <pic:pic xmlns:pic="http://schemas.openxmlformats.org/drawingml/2006/picture">
                        <pic:nvPicPr>
                          <pic:cNvPr id="1107428032" name="Ink 1"/>
                          <pic:cNvPicPr/>
                        </pic:nvPicPr>
                        <pic:blipFill>
                          <a:blip r:embed="rId13"/>
                          <a:stretch>
                            <a:fillRect/>
                          </a:stretch>
                        </pic:blipFill>
                        <pic:spPr>
                          <a:xfrm>
                            <a:off x="0" y="0"/>
                            <a:ext cx="18000" cy="108000"/>
                          </a:xfrm>
                          <a:prstGeom prst="rect">
                            <a:avLst/>
                          </a:prstGeom>
                        </pic:spPr>
                      </pic:pic>
                    </a:graphicData>
                  </a:graphic>
                </wp:anchor>
              </w:drawing>
            </w:r>
            <w:r w:rsidRPr="00E5264E">
              <w:rPr>
                <w:sz w:val="22"/>
                <w:szCs w:val="22"/>
              </w:rPr>
              <w:t>Ceļu satiksmes drošības audits</w:t>
            </w:r>
          </w:p>
        </w:tc>
        <w:tc>
          <w:tcPr>
            <w:tcW w:w="5164" w:type="dxa"/>
            <w:gridSpan w:val="3"/>
            <w:vAlign w:val="center"/>
          </w:tcPr>
          <w:p w14:paraId="6C1E8859"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7FAC533B" w14:textId="77777777" w:rsidTr="00E5264E">
        <w:trPr>
          <w:cantSplit/>
        </w:trPr>
        <w:tc>
          <w:tcPr>
            <w:tcW w:w="918" w:type="dxa"/>
            <w:vAlign w:val="center"/>
          </w:tcPr>
          <w:p w14:paraId="40FFF4BA"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365C553E" w14:textId="77777777" w:rsidR="00AE1081" w:rsidRPr="00E5264E" w:rsidRDefault="00AE1081" w:rsidP="00E5264E">
            <w:pPr>
              <w:pStyle w:val="Heading5"/>
              <w:spacing w:before="0" w:beforeAutospacing="0" w:after="0" w:afterAutospacing="0"/>
              <w:jc w:val="both"/>
              <w:rPr>
                <w:b/>
                <w:sz w:val="22"/>
                <w:szCs w:val="22"/>
              </w:rPr>
            </w:pPr>
            <w:r w:rsidRPr="00E5264E">
              <w:rPr>
                <w:b/>
                <w:noProof/>
                <w:sz w:val="22"/>
                <w:szCs w:val="22"/>
                <w:lang w:val="en-US"/>
              </w:rPr>
              <w:drawing>
                <wp:anchor distT="0" distB="0" distL="114300" distR="114300" simplePos="0" relativeHeight="251674624" behindDoc="0" locked="0" layoutInCell="1" allowOverlap="1" wp14:anchorId="15294036" wp14:editId="6A911595">
                  <wp:simplePos x="0" y="0"/>
                  <wp:positionH relativeFrom="column">
                    <wp:posOffset>1293495</wp:posOffset>
                  </wp:positionH>
                  <wp:positionV relativeFrom="paragraph">
                    <wp:posOffset>76200</wp:posOffset>
                  </wp:positionV>
                  <wp:extent cx="9250" cy="60325"/>
                  <wp:effectExtent l="0" t="0" r="0" b="0"/>
                  <wp:wrapNone/>
                  <wp:docPr id="2137566399" name="Ink 6"/>
                  <wp:cNvGraphicFramePr/>
                  <a:graphic xmlns:a="http://schemas.openxmlformats.org/drawingml/2006/main">
                    <a:graphicData uri="http://schemas.openxmlformats.org/drawingml/2006/picture">
                      <pic:pic xmlns:pic="http://schemas.openxmlformats.org/drawingml/2006/picture">
                        <pic:nvPicPr>
                          <pic:cNvPr id="2137566399" name="Ink 6"/>
                          <pic:cNvPicPr/>
                        </pic:nvPicPr>
                        <pic:blipFill>
                          <a:blip r:embed="rId14"/>
                          <a:stretch>
                            <a:fillRect/>
                          </a:stretch>
                        </pic:blipFill>
                        <pic:spPr>
                          <a:xfrm>
                            <a:off x="0" y="0"/>
                            <a:ext cx="26683" cy="166426"/>
                          </a:xfrm>
                          <a:prstGeom prst="rect">
                            <a:avLst/>
                          </a:prstGeom>
                        </pic:spPr>
                      </pic:pic>
                    </a:graphicData>
                  </a:graphic>
                </wp:anchor>
              </w:drawing>
            </w:r>
            <w:r w:rsidRPr="00E5264E">
              <w:rPr>
                <w:b/>
                <w:noProof/>
                <w:sz w:val="22"/>
                <w:szCs w:val="22"/>
                <w:lang w:val="en-US"/>
              </w:rPr>
              <w:drawing>
                <wp:anchor distT="0" distB="0" distL="114300" distR="114300" simplePos="0" relativeHeight="251673600" behindDoc="0" locked="0" layoutInCell="1" allowOverlap="1" wp14:anchorId="5AF5D749" wp14:editId="2450E36A">
                  <wp:simplePos x="0" y="0"/>
                  <wp:positionH relativeFrom="column">
                    <wp:posOffset>966264</wp:posOffset>
                  </wp:positionH>
                  <wp:positionV relativeFrom="paragraph">
                    <wp:posOffset>136715</wp:posOffset>
                  </wp:positionV>
                  <wp:extent cx="360" cy="360"/>
                  <wp:effectExtent l="0" t="0" r="0" b="0"/>
                  <wp:wrapNone/>
                  <wp:docPr id="1958674307" name="Ink 5"/>
                  <wp:cNvGraphicFramePr/>
                  <a:graphic xmlns:a="http://schemas.openxmlformats.org/drawingml/2006/main">
                    <a:graphicData uri="http://schemas.openxmlformats.org/drawingml/2006/picture">
                      <pic:pic xmlns:pic="http://schemas.openxmlformats.org/drawingml/2006/picture">
                        <pic:nvPicPr>
                          <pic:cNvPr id="1958674307" name="Ink 5"/>
                          <pic:cNvPicPr/>
                        </pic:nvPicPr>
                        <pic:blipFill>
                          <a:blip r:embed="rId13"/>
                          <a:stretch>
                            <a:fillRect/>
                          </a:stretch>
                        </pic:blipFill>
                        <pic:spPr>
                          <a:xfrm>
                            <a:off x="0" y="0"/>
                            <a:ext cx="18000" cy="108000"/>
                          </a:xfrm>
                          <a:prstGeom prst="rect">
                            <a:avLst/>
                          </a:prstGeom>
                        </pic:spPr>
                      </pic:pic>
                    </a:graphicData>
                  </a:graphic>
                </wp:anchor>
              </w:drawing>
            </w:r>
            <w:r w:rsidRPr="00E5264E">
              <w:rPr>
                <w:b/>
                <w:noProof/>
                <w:sz w:val="22"/>
                <w:szCs w:val="22"/>
                <w:lang w:val="en-US"/>
              </w:rPr>
              <w:drawing>
                <wp:anchor distT="0" distB="0" distL="114300" distR="114300" simplePos="0" relativeHeight="251672576" behindDoc="0" locked="0" layoutInCell="1" allowOverlap="1" wp14:anchorId="4E310F75" wp14:editId="4B2ACCF3">
                  <wp:simplePos x="0" y="0"/>
                  <wp:positionH relativeFrom="column">
                    <wp:posOffset>1449024</wp:posOffset>
                  </wp:positionH>
                  <wp:positionV relativeFrom="paragraph">
                    <wp:posOffset>93875</wp:posOffset>
                  </wp:positionV>
                  <wp:extent cx="360" cy="360"/>
                  <wp:effectExtent l="0" t="0" r="0" b="0"/>
                  <wp:wrapNone/>
                  <wp:docPr id="385890626" name="Ink 2"/>
                  <wp:cNvGraphicFramePr/>
                  <a:graphic xmlns:a="http://schemas.openxmlformats.org/drawingml/2006/main">
                    <a:graphicData uri="http://schemas.openxmlformats.org/drawingml/2006/picture">
                      <pic:pic xmlns:pic="http://schemas.openxmlformats.org/drawingml/2006/picture">
                        <pic:nvPicPr>
                          <pic:cNvPr id="385890626" name="Ink 2"/>
                          <pic:cNvPicPr/>
                        </pic:nvPicPr>
                        <pic:blipFill>
                          <a:blip r:embed="rId13"/>
                          <a:stretch>
                            <a:fillRect/>
                          </a:stretch>
                        </pic:blipFill>
                        <pic:spPr>
                          <a:xfrm>
                            <a:off x="0" y="0"/>
                            <a:ext cx="18000" cy="108000"/>
                          </a:xfrm>
                          <a:prstGeom prst="rect">
                            <a:avLst/>
                          </a:prstGeom>
                        </pic:spPr>
                      </pic:pic>
                    </a:graphicData>
                  </a:graphic>
                </wp:anchor>
              </w:drawing>
            </w:r>
            <w:r w:rsidRPr="00E5264E">
              <w:rPr>
                <w:sz w:val="22"/>
                <w:szCs w:val="22"/>
              </w:rPr>
              <w:t>Tehniskie  noteikumi (tehnisko noteikumu sarakstu izpildītājām jāpapildina un TN jāpieprasa no visām instancēm)</w:t>
            </w:r>
          </w:p>
        </w:tc>
        <w:tc>
          <w:tcPr>
            <w:tcW w:w="5164" w:type="dxa"/>
            <w:gridSpan w:val="3"/>
            <w:vAlign w:val="center"/>
          </w:tcPr>
          <w:p w14:paraId="0F3F04EB" w14:textId="77777777" w:rsidR="00AE1081" w:rsidRPr="00E5264E" w:rsidRDefault="00AE1081" w:rsidP="00E5264E">
            <w:pPr>
              <w:pStyle w:val="Heading5"/>
              <w:spacing w:before="0" w:beforeAutospacing="0" w:after="0" w:afterAutospacing="0"/>
              <w:rPr>
                <w:b/>
                <w:sz w:val="22"/>
                <w:szCs w:val="22"/>
              </w:rPr>
            </w:pPr>
            <w:r w:rsidRPr="00E5264E">
              <w:rPr>
                <w:sz w:val="22"/>
                <w:szCs w:val="22"/>
              </w:rPr>
              <w:t>sagatavo izpildītājs</w:t>
            </w:r>
          </w:p>
        </w:tc>
      </w:tr>
      <w:tr w:rsidR="00AE1081" w:rsidRPr="00E5264E" w14:paraId="40BB108E" w14:textId="77777777" w:rsidTr="00E5264E">
        <w:trPr>
          <w:cantSplit/>
          <w:trHeight w:val="320"/>
        </w:trPr>
        <w:tc>
          <w:tcPr>
            <w:tcW w:w="918" w:type="dxa"/>
            <w:vAlign w:val="center"/>
          </w:tcPr>
          <w:p w14:paraId="1101F08D"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12761D47" w14:textId="77777777" w:rsidR="00AE1081" w:rsidRPr="00E5264E" w:rsidRDefault="00AE1081" w:rsidP="00E5264E">
            <w:pPr>
              <w:rPr>
                <w:sz w:val="22"/>
                <w:szCs w:val="22"/>
                <w:lang w:val="lv-LV"/>
              </w:rPr>
            </w:pPr>
            <w:r w:rsidRPr="00E5264E">
              <w:rPr>
                <w:sz w:val="22"/>
                <w:szCs w:val="22"/>
                <w:lang w:val="lv-LV"/>
              </w:rPr>
              <w:t>Celtniecības uzsākšanas un pabeigšanas termiņi</w:t>
            </w:r>
          </w:p>
        </w:tc>
        <w:tc>
          <w:tcPr>
            <w:tcW w:w="5164" w:type="dxa"/>
            <w:gridSpan w:val="3"/>
            <w:vAlign w:val="center"/>
          </w:tcPr>
          <w:p w14:paraId="584DEE47" w14:textId="77777777" w:rsidR="00AE1081" w:rsidRPr="00E5264E" w:rsidRDefault="00AE1081" w:rsidP="00E5264E">
            <w:pPr>
              <w:rPr>
                <w:sz w:val="22"/>
                <w:szCs w:val="22"/>
                <w:lang w:val="lv-LV"/>
              </w:rPr>
            </w:pPr>
            <w:r w:rsidRPr="00E5264E">
              <w:rPr>
                <w:sz w:val="22"/>
                <w:szCs w:val="22"/>
                <w:lang w:val="lv-LV"/>
              </w:rPr>
              <w:t>2026. – 2026.g.</w:t>
            </w:r>
          </w:p>
        </w:tc>
      </w:tr>
      <w:tr w:rsidR="00AE1081" w:rsidRPr="003469C7" w14:paraId="24C02064" w14:textId="77777777" w:rsidTr="00E5264E">
        <w:trPr>
          <w:cantSplit/>
        </w:trPr>
        <w:tc>
          <w:tcPr>
            <w:tcW w:w="918" w:type="dxa"/>
            <w:vAlign w:val="center"/>
          </w:tcPr>
          <w:p w14:paraId="6376ED9A"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64861ADD" w14:textId="77777777" w:rsidR="00AE1081" w:rsidRPr="00E5264E" w:rsidRDefault="00AE1081" w:rsidP="00E5264E">
            <w:pPr>
              <w:rPr>
                <w:sz w:val="22"/>
                <w:szCs w:val="22"/>
                <w:lang w:val="lv-LV"/>
              </w:rPr>
            </w:pPr>
            <w:r w:rsidRPr="00E5264E">
              <w:rPr>
                <w:sz w:val="22"/>
                <w:szCs w:val="22"/>
                <w:lang w:val="lv-LV"/>
              </w:rPr>
              <w:t>Būvprojekta saskaņošana</w:t>
            </w:r>
          </w:p>
        </w:tc>
        <w:tc>
          <w:tcPr>
            <w:tcW w:w="5164" w:type="dxa"/>
            <w:gridSpan w:val="3"/>
            <w:vAlign w:val="center"/>
          </w:tcPr>
          <w:p w14:paraId="07C17C09" w14:textId="77777777" w:rsidR="00AE1081" w:rsidRPr="00E5264E" w:rsidRDefault="00AE1081" w:rsidP="00E5264E">
            <w:pPr>
              <w:rPr>
                <w:caps/>
                <w:sz w:val="22"/>
                <w:szCs w:val="22"/>
                <w:lang w:val="lv-LV"/>
              </w:rPr>
            </w:pPr>
            <w:r w:rsidRPr="00E5264E">
              <w:rPr>
                <w:sz w:val="22"/>
                <w:szCs w:val="22"/>
                <w:lang w:val="lv-LV"/>
              </w:rPr>
              <w:t>ar visiem ieinteresētiem inženierkomunikāciju īpašniekiem, ēku, zemes īpašniekiem, pilsētas arhitektu, pašvaldības policiju, būvvaldi  u.c. veic izpildītājs</w:t>
            </w:r>
          </w:p>
        </w:tc>
      </w:tr>
      <w:tr w:rsidR="00AE1081" w:rsidRPr="003469C7" w14:paraId="0D36342E" w14:textId="77777777" w:rsidTr="00E5264E">
        <w:trPr>
          <w:cantSplit/>
        </w:trPr>
        <w:tc>
          <w:tcPr>
            <w:tcW w:w="918" w:type="dxa"/>
            <w:vAlign w:val="center"/>
          </w:tcPr>
          <w:p w14:paraId="79A75BDD"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247C2EB0" w14:textId="77777777" w:rsidR="00AE1081" w:rsidRPr="00E5264E" w:rsidRDefault="00AE1081" w:rsidP="00E5264E">
            <w:pPr>
              <w:rPr>
                <w:sz w:val="22"/>
                <w:szCs w:val="22"/>
                <w:lang w:val="lv-LV"/>
              </w:rPr>
            </w:pPr>
            <w:r w:rsidRPr="00E5264E">
              <w:rPr>
                <w:sz w:val="22"/>
                <w:szCs w:val="22"/>
                <w:lang w:val="lv-LV"/>
              </w:rPr>
              <w:t>Būvprojekta</w:t>
            </w:r>
          </w:p>
          <w:p w14:paraId="4B17E416" w14:textId="77777777" w:rsidR="00AE1081" w:rsidRPr="00E5264E" w:rsidRDefault="00AE1081" w:rsidP="00E5264E">
            <w:pPr>
              <w:rPr>
                <w:sz w:val="22"/>
                <w:szCs w:val="22"/>
                <w:lang w:val="lv-LV"/>
              </w:rPr>
            </w:pPr>
            <w:r w:rsidRPr="00E5264E">
              <w:rPr>
                <w:sz w:val="22"/>
                <w:szCs w:val="22"/>
                <w:lang w:val="lv-LV"/>
              </w:rPr>
              <w:t>eksemplāru skaits</w:t>
            </w:r>
          </w:p>
        </w:tc>
        <w:tc>
          <w:tcPr>
            <w:tcW w:w="5164" w:type="dxa"/>
            <w:gridSpan w:val="3"/>
            <w:vAlign w:val="center"/>
          </w:tcPr>
          <w:p w14:paraId="6E960B23" w14:textId="77777777" w:rsidR="00AE1081" w:rsidRPr="00E5264E" w:rsidRDefault="00AE1081" w:rsidP="00E5264E">
            <w:pPr>
              <w:rPr>
                <w:sz w:val="22"/>
                <w:szCs w:val="22"/>
                <w:lang w:val="lv-LV"/>
              </w:rPr>
            </w:pPr>
            <w:r w:rsidRPr="00E5264E">
              <w:rPr>
                <w:sz w:val="22"/>
                <w:szCs w:val="22"/>
                <w:lang w:val="lv-LV"/>
              </w:rPr>
              <w:t>1 papīrveidā cietajos vākos + digitālā veidā uz USB datu nesēja  (.pdf, .dwg, .docx, .xlsx)</w:t>
            </w:r>
          </w:p>
        </w:tc>
      </w:tr>
      <w:tr w:rsidR="00AE1081" w:rsidRPr="00E5264E" w14:paraId="46D2B8B9" w14:textId="77777777" w:rsidTr="00E5264E">
        <w:trPr>
          <w:cantSplit/>
          <w:trHeight w:val="70"/>
        </w:trPr>
        <w:tc>
          <w:tcPr>
            <w:tcW w:w="918" w:type="dxa"/>
          </w:tcPr>
          <w:p w14:paraId="737C82ED" w14:textId="77777777" w:rsidR="00AE1081" w:rsidRPr="00E5264E" w:rsidRDefault="00AE1081" w:rsidP="002644EF">
            <w:pPr>
              <w:pStyle w:val="ListParagraph"/>
              <w:numPr>
                <w:ilvl w:val="0"/>
                <w:numId w:val="33"/>
              </w:numPr>
              <w:contextualSpacing/>
              <w:jc w:val="center"/>
              <w:rPr>
                <w:sz w:val="22"/>
                <w:szCs w:val="22"/>
                <w:lang w:val="lv-LV"/>
              </w:rPr>
            </w:pPr>
          </w:p>
        </w:tc>
        <w:tc>
          <w:tcPr>
            <w:tcW w:w="8788" w:type="dxa"/>
            <w:gridSpan w:val="5"/>
            <w:vAlign w:val="center"/>
          </w:tcPr>
          <w:p w14:paraId="0AB7C379" w14:textId="77777777" w:rsidR="00AE1081" w:rsidRPr="00E5264E" w:rsidRDefault="00AE1081" w:rsidP="00E5264E">
            <w:pPr>
              <w:pStyle w:val="Heading3"/>
              <w:spacing w:before="0" w:beforeAutospacing="0" w:after="0" w:afterAutospacing="0"/>
              <w:rPr>
                <w:b w:val="0"/>
                <w:sz w:val="22"/>
                <w:szCs w:val="22"/>
              </w:rPr>
            </w:pPr>
            <w:r w:rsidRPr="00E5264E">
              <w:rPr>
                <w:b w:val="0"/>
                <w:sz w:val="22"/>
                <w:szCs w:val="22"/>
              </w:rPr>
              <w:t>Īpašie  nosacījumi</w:t>
            </w:r>
          </w:p>
        </w:tc>
      </w:tr>
      <w:tr w:rsidR="00AE1081" w:rsidRPr="00E5264E" w14:paraId="7178B918" w14:textId="77777777" w:rsidTr="00E5264E">
        <w:trPr>
          <w:cantSplit/>
        </w:trPr>
        <w:tc>
          <w:tcPr>
            <w:tcW w:w="9706" w:type="dxa"/>
            <w:gridSpan w:val="6"/>
          </w:tcPr>
          <w:p w14:paraId="1D055ACA" w14:textId="77777777" w:rsidR="00AE1081" w:rsidRPr="00E5264E" w:rsidRDefault="00AE1081" w:rsidP="002644EF">
            <w:pPr>
              <w:pStyle w:val="ListParagraph"/>
              <w:numPr>
                <w:ilvl w:val="1"/>
                <w:numId w:val="33"/>
              </w:numPr>
              <w:ind w:left="952" w:hanging="592"/>
              <w:contextualSpacing/>
              <w:jc w:val="both"/>
              <w:rPr>
                <w:sz w:val="22"/>
                <w:szCs w:val="22"/>
                <w:lang w:val="lv-LV"/>
              </w:rPr>
            </w:pPr>
            <w:r w:rsidRPr="00E5264E">
              <w:rPr>
                <w:sz w:val="22"/>
                <w:szCs w:val="22"/>
                <w:lang w:val="lv-LV"/>
              </w:rPr>
              <w:t>Materiālu specifikāciju, darbu apjomus un būvdarbu izmaksas ir jāsadala pa atsevišķi mērāmiem un izcenojamiem darbu veidiem, ievērojot darba raksturu, tā lai paveikto apjomu varētu ērti uzmērīt (novērtēt).</w:t>
            </w:r>
          </w:p>
        </w:tc>
      </w:tr>
      <w:tr w:rsidR="00AE1081" w:rsidRPr="003469C7" w14:paraId="221DB6D6" w14:textId="77777777" w:rsidTr="00E5264E">
        <w:trPr>
          <w:cantSplit/>
        </w:trPr>
        <w:tc>
          <w:tcPr>
            <w:tcW w:w="9706" w:type="dxa"/>
            <w:gridSpan w:val="6"/>
          </w:tcPr>
          <w:p w14:paraId="3F61B306" w14:textId="77777777" w:rsidR="00AE1081" w:rsidRPr="00E5264E" w:rsidRDefault="00AE1081" w:rsidP="002644EF">
            <w:pPr>
              <w:pStyle w:val="ListParagraph"/>
              <w:numPr>
                <w:ilvl w:val="1"/>
                <w:numId w:val="33"/>
              </w:numPr>
              <w:ind w:left="952" w:hanging="592"/>
              <w:contextualSpacing/>
              <w:jc w:val="both"/>
              <w:rPr>
                <w:b/>
                <w:bCs/>
                <w:sz w:val="22"/>
                <w:szCs w:val="22"/>
                <w:lang w:val="lv-LV"/>
              </w:rPr>
            </w:pPr>
            <w:r w:rsidRPr="00E5264E">
              <w:rPr>
                <w:b/>
                <w:bCs/>
                <w:sz w:val="22"/>
                <w:szCs w:val="22"/>
                <w:lang w:val="lv-LV"/>
              </w:rPr>
              <w:t>Tehniskajā specifikācijā norādītajiem standartiem, atbilstoši PIL 20.panta piektās daļas 2.punktam, katrā atsaucē paredz vārdus "vai ekvivalents". Ekonomiskajā daļā (t.sk. būvdarbu apjomu sarakstā) jānorada galvenās materiālu, būvizstrādājumu īpašības (kur nepieciešams ar norādījumiem „ne mazāk kā” vai „ne vairāk kā”). Būvizstrādājumu/iekārtu gabarīta izmēri jānorada, ņemot vērā to daudzveidību būvizstrādājumu tirgū (ar norādījumiem „gabarīta izmēri robežās no .. līdz .. x no .. līdz ..„), vai šos izmērus vispār nenoradīt. Ekonomiskā sadaļā jāatspoguļo tikai būvizstrādājumu/materiālu/iekārtu funkcionalitātei būtiskos tehniskos parametrus, nosakot piegādājamo preču parametru iespējamās amplitūdas.</w:t>
            </w:r>
          </w:p>
        </w:tc>
      </w:tr>
      <w:tr w:rsidR="00AE1081" w:rsidRPr="00E5264E" w14:paraId="2576286B" w14:textId="77777777" w:rsidTr="00E5264E">
        <w:trPr>
          <w:cantSplit/>
        </w:trPr>
        <w:tc>
          <w:tcPr>
            <w:tcW w:w="9706" w:type="dxa"/>
            <w:gridSpan w:val="6"/>
          </w:tcPr>
          <w:p w14:paraId="68FBF86C" w14:textId="77777777" w:rsidR="00AE1081" w:rsidRPr="00E5264E" w:rsidRDefault="00AE1081" w:rsidP="00E5264E">
            <w:pPr>
              <w:rPr>
                <w:sz w:val="22"/>
                <w:szCs w:val="22"/>
                <w:lang w:val="lv-LV"/>
              </w:rPr>
            </w:pPr>
            <w:r w:rsidRPr="00E5264E">
              <w:rPr>
                <w:sz w:val="22"/>
                <w:szCs w:val="22"/>
                <w:lang w:val="lv-LV"/>
              </w:rPr>
              <w:t>Nodrošināt teritorijas vides pieejamību.</w:t>
            </w:r>
          </w:p>
        </w:tc>
      </w:tr>
      <w:tr w:rsidR="00AE1081" w:rsidRPr="00E5264E" w14:paraId="39211514" w14:textId="77777777" w:rsidTr="00E5264E">
        <w:trPr>
          <w:cantSplit/>
        </w:trPr>
        <w:tc>
          <w:tcPr>
            <w:tcW w:w="9706" w:type="dxa"/>
            <w:gridSpan w:val="6"/>
          </w:tcPr>
          <w:p w14:paraId="40F95AE7" w14:textId="77777777" w:rsidR="00AE1081" w:rsidRPr="00E5264E" w:rsidRDefault="00AE1081" w:rsidP="00E5264E">
            <w:pPr>
              <w:rPr>
                <w:sz w:val="22"/>
                <w:szCs w:val="22"/>
                <w:lang w:val="lv-LV"/>
              </w:rPr>
            </w:pPr>
            <w:r w:rsidRPr="00E5264E">
              <w:rPr>
                <w:sz w:val="22"/>
                <w:szCs w:val="22"/>
                <w:lang w:val="lv-LV"/>
              </w:rPr>
              <w:t>Nepieciešamības gadījumā projektētājs sagatavo saskaņošanas protokolus ar zemju īpašniekiem.</w:t>
            </w:r>
          </w:p>
        </w:tc>
      </w:tr>
      <w:tr w:rsidR="00AE1081" w:rsidRPr="00E5264E" w14:paraId="3A86665F" w14:textId="77777777" w:rsidTr="00E5264E">
        <w:trPr>
          <w:cantSplit/>
        </w:trPr>
        <w:tc>
          <w:tcPr>
            <w:tcW w:w="9706" w:type="dxa"/>
            <w:gridSpan w:val="6"/>
          </w:tcPr>
          <w:p w14:paraId="45326CD8" w14:textId="77777777" w:rsidR="00AE1081" w:rsidRPr="00E5264E" w:rsidRDefault="00AE1081" w:rsidP="00E5264E">
            <w:pPr>
              <w:rPr>
                <w:b/>
                <w:sz w:val="22"/>
                <w:szCs w:val="22"/>
                <w:lang w:val="lv-LV"/>
              </w:rPr>
            </w:pPr>
            <w:r w:rsidRPr="00E5264E">
              <w:rPr>
                <w:b/>
                <w:sz w:val="22"/>
                <w:szCs w:val="22"/>
                <w:lang w:val="lv-LV"/>
              </w:rPr>
              <w:t>Izstrādes termiņi:</w:t>
            </w:r>
          </w:p>
        </w:tc>
      </w:tr>
      <w:tr w:rsidR="00AE1081" w:rsidRPr="00E5264E" w14:paraId="400C423D" w14:textId="77777777" w:rsidTr="00E5264E">
        <w:trPr>
          <w:cantSplit/>
        </w:trPr>
        <w:tc>
          <w:tcPr>
            <w:tcW w:w="9706" w:type="dxa"/>
            <w:gridSpan w:val="6"/>
          </w:tcPr>
          <w:p w14:paraId="5112246D" w14:textId="77777777" w:rsidR="00AE1081" w:rsidRPr="00E5264E" w:rsidRDefault="00AE1081" w:rsidP="00E5264E">
            <w:pPr>
              <w:pStyle w:val="ListParagraph"/>
              <w:numPr>
                <w:ilvl w:val="0"/>
                <w:numId w:val="39"/>
              </w:numPr>
              <w:contextualSpacing/>
              <w:rPr>
                <w:sz w:val="22"/>
                <w:szCs w:val="22"/>
                <w:lang w:val="lv-LV"/>
              </w:rPr>
            </w:pPr>
            <w:r w:rsidRPr="00E5264E">
              <w:rPr>
                <w:sz w:val="22"/>
                <w:szCs w:val="22"/>
                <w:lang w:val="lv-LV"/>
              </w:rPr>
              <w:t xml:space="preserve">Būvniecības ieceres dokumentācijas iesniegšanas termiņš – </w:t>
            </w:r>
            <w:r w:rsidR="004F69FD" w:rsidRPr="00E5264E">
              <w:rPr>
                <w:sz w:val="22"/>
                <w:szCs w:val="22"/>
                <w:lang w:val="lv-LV"/>
              </w:rPr>
              <w:t>2</w:t>
            </w:r>
            <w:r w:rsidRPr="00E5264E">
              <w:rPr>
                <w:sz w:val="22"/>
                <w:szCs w:val="22"/>
                <w:lang w:val="lv-LV"/>
              </w:rPr>
              <w:t xml:space="preserve"> mēneši no līguma noslēgšanas dienas (līguma terminā neskaitās citu instanču vai iestāžu būvprojekta izskatīšana un saskaņošana)</w:t>
            </w:r>
          </w:p>
        </w:tc>
      </w:tr>
    </w:tbl>
    <w:p w14:paraId="3155F36E" w14:textId="77777777" w:rsidR="00E225B8" w:rsidRPr="00E5264E" w:rsidRDefault="00E225B8" w:rsidP="00E5264E">
      <w:pPr>
        <w:numPr>
          <w:ilvl w:val="0"/>
          <w:numId w:val="37"/>
        </w:numPr>
        <w:jc w:val="both"/>
        <w:rPr>
          <w:b/>
          <w:bCs/>
          <w:sz w:val="22"/>
          <w:szCs w:val="22"/>
          <w:lang w:val="lv-LV"/>
        </w:rPr>
      </w:pPr>
      <w:r w:rsidRPr="00E5264E">
        <w:rPr>
          <w:b/>
          <w:bCs/>
          <w:sz w:val="22"/>
          <w:szCs w:val="22"/>
          <w:lang w:val="lv-LV"/>
        </w:rPr>
        <w:t>Būvdarbu izpilde</w:t>
      </w:r>
    </w:p>
    <w:tbl>
      <w:tblPr>
        <w:tblStyle w:val="TableGrid"/>
        <w:tblW w:w="9634" w:type="dxa"/>
        <w:tblLook w:val="04A0" w:firstRow="1" w:lastRow="0" w:firstColumn="1" w:lastColumn="0" w:noHBand="0" w:noVBand="1"/>
      </w:tblPr>
      <w:tblGrid>
        <w:gridCol w:w="9634"/>
      </w:tblGrid>
      <w:tr w:rsidR="00E225B8" w:rsidRPr="003469C7" w14:paraId="5AC676D3" w14:textId="77777777" w:rsidTr="008919E1">
        <w:tc>
          <w:tcPr>
            <w:tcW w:w="9634" w:type="dxa"/>
          </w:tcPr>
          <w:p w14:paraId="4968918F" w14:textId="77777777" w:rsidR="00E225B8" w:rsidRPr="00E5264E" w:rsidRDefault="00E225B8" w:rsidP="00E5264E">
            <w:pPr>
              <w:pStyle w:val="ListParagraph"/>
              <w:numPr>
                <w:ilvl w:val="3"/>
                <w:numId w:val="37"/>
              </w:numPr>
              <w:ind w:left="284" w:hanging="284"/>
              <w:rPr>
                <w:b/>
                <w:bCs/>
                <w:sz w:val="22"/>
                <w:szCs w:val="22"/>
                <w:lang w:val="lv-LV"/>
              </w:rPr>
            </w:pPr>
            <w:r w:rsidRPr="00E5264E">
              <w:rPr>
                <w:b/>
                <w:bCs/>
                <w:sz w:val="22"/>
                <w:szCs w:val="22"/>
                <w:lang w:val="lv-LV"/>
              </w:rPr>
              <w:t>Darbu izmaksas</w:t>
            </w:r>
          </w:p>
          <w:p w14:paraId="4BA5098B" w14:textId="77777777" w:rsidR="001D0F61" w:rsidRPr="00E5264E" w:rsidRDefault="001D0F61" w:rsidP="00E5264E">
            <w:pPr>
              <w:jc w:val="both"/>
              <w:rPr>
                <w:bCs/>
                <w:sz w:val="22"/>
                <w:szCs w:val="22"/>
                <w:lang w:val="lv-LV"/>
              </w:rPr>
            </w:pPr>
            <w:r w:rsidRPr="00E5264E">
              <w:rPr>
                <w:bCs/>
                <w:sz w:val="22"/>
                <w:szCs w:val="22"/>
                <w:lang w:val="lv-LV"/>
              </w:rPr>
              <w:t>1.1 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14:paraId="156BF73C" w14:textId="77777777" w:rsidR="00E225B8" w:rsidRPr="00E5264E" w:rsidRDefault="00E225B8" w:rsidP="00E5264E">
            <w:pPr>
              <w:pStyle w:val="ListParagraph"/>
              <w:numPr>
                <w:ilvl w:val="1"/>
                <w:numId w:val="42"/>
              </w:numPr>
              <w:jc w:val="both"/>
              <w:rPr>
                <w:bCs/>
                <w:sz w:val="22"/>
                <w:szCs w:val="22"/>
                <w:lang w:val="lv-LV"/>
              </w:rPr>
            </w:pPr>
            <w:r w:rsidRPr="00E5264E">
              <w:rPr>
                <w:bCs/>
                <w:sz w:val="22"/>
                <w:szCs w:val="22"/>
                <w:lang w:val="lv-LV"/>
              </w:rPr>
              <w:t>Darbu izmaksas jāatspoguļo Darbu apjomu sarakstā.</w:t>
            </w:r>
          </w:p>
          <w:p w14:paraId="69F87530" w14:textId="77777777" w:rsidR="00E225B8" w:rsidRPr="00E5264E" w:rsidRDefault="00E225B8" w:rsidP="00E5264E">
            <w:pPr>
              <w:pStyle w:val="ListParagraph"/>
              <w:numPr>
                <w:ilvl w:val="1"/>
                <w:numId w:val="42"/>
              </w:numPr>
              <w:jc w:val="both"/>
              <w:rPr>
                <w:bCs/>
                <w:sz w:val="22"/>
                <w:szCs w:val="22"/>
                <w:lang w:val="lv-LV"/>
              </w:rPr>
            </w:pPr>
            <w:r w:rsidRPr="00E5264E">
              <w:rPr>
                <w:bCs/>
                <w:sz w:val="22"/>
                <w:szCs w:val="22"/>
                <w:lang w:val="lv-LV"/>
              </w:rPr>
              <w:lastRenderedPageBreak/>
              <w:t xml:space="preserve">Aprēķinot Darbu izmaksas, jāņem vērā Darbu apjomi, aktuālie BID rasējumi un </w:t>
            </w:r>
            <w:r w:rsidR="001D0F61" w:rsidRPr="00E5264E">
              <w:rPr>
                <w:sz w:val="22"/>
                <w:szCs w:val="22"/>
                <w:lang w:val="lv-LV"/>
              </w:rPr>
              <w:t xml:space="preserve">“Videonovērošanas sistēmas paplašināšana Daugavpils pilsētā, Imantas - Cietoksņa ielu krustojums” </w:t>
            </w:r>
            <w:r w:rsidRPr="00E5264E">
              <w:rPr>
                <w:bCs/>
                <w:sz w:val="22"/>
                <w:szCs w:val="22"/>
                <w:lang w:val="lv-LV"/>
              </w:rPr>
              <w:t>būvprojekta rasējumi. Darbu apjomus un risinājumus precizēt atbilstoši skicei “Ģenplāns, savietotais plāns, sķice”.</w:t>
            </w:r>
          </w:p>
          <w:p w14:paraId="7BB49BB5" w14:textId="77777777" w:rsidR="00E225B8" w:rsidRPr="00E5264E" w:rsidRDefault="00E225B8" w:rsidP="00E5264E">
            <w:pPr>
              <w:pStyle w:val="ListParagraph"/>
              <w:numPr>
                <w:ilvl w:val="1"/>
                <w:numId w:val="42"/>
              </w:numPr>
              <w:contextualSpacing/>
              <w:rPr>
                <w:bCs/>
                <w:sz w:val="22"/>
                <w:szCs w:val="22"/>
                <w:lang w:val="lv-LV"/>
              </w:rPr>
            </w:pPr>
            <w:r w:rsidRPr="00E5264E">
              <w:rPr>
                <w:bCs/>
                <w:sz w:val="22"/>
                <w:szCs w:val="22"/>
                <w:lang w:val="lv-LV"/>
              </w:rPr>
              <w:t>Dabas resursu nodoklis – Izpildītājam darbu izmaksās jāparedz dabas resursu nodokļa izmaksas un to segšana  (saskaņā ar likumiem “Dabas resursu nodokļa likums”, “Par zemes dzīlēm” un to pielikumiem)</w:t>
            </w:r>
          </w:p>
        </w:tc>
      </w:tr>
      <w:tr w:rsidR="00E225B8" w:rsidRPr="003469C7" w14:paraId="72040AFF" w14:textId="77777777" w:rsidTr="008919E1">
        <w:tc>
          <w:tcPr>
            <w:tcW w:w="9634" w:type="dxa"/>
          </w:tcPr>
          <w:p w14:paraId="0AC9511A" w14:textId="77777777" w:rsidR="00E225B8" w:rsidRPr="00E5264E" w:rsidRDefault="00E225B8" w:rsidP="00E5264E">
            <w:pPr>
              <w:pStyle w:val="ListParagraph"/>
              <w:numPr>
                <w:ilvl w:val="0"/>
                <w:numId w:val="42"/>
              </w:numPr>
              <w:ind w:left="284" w:hanging="284"/>
              <w:rPr>
                <w:b/>
                <w:bCs/>
                <w:sz w:val="22"/>
                <w:szCs w:val="22"/>
                <w:lang w:val="lv-LV"/>
              </w:rPr>
            </w:pPr>
            <w:r w:rsidRPr="00E5264E">
              <w:rPr>
                <w:b/>
                <w:bCs/>
                <w:sz w:val="22"/>
                <w:szCs w:val="22"/>
                <w:lang w:val="lv-LV"/>
              </w:rPr>
              <w:lastRenderedPageBreak/>
              <w:t>Izmantojamie būvizstrādājumi</w:t>
            </w:r>
          </w:p>
          <w:p w14:paraId="6838FAC1"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Būvkomersantam jāpielieto būvprojektam un tehniskajai specifikācijai atbilstošie būvizstrādājumi vai ekvivalentie būvizstrādājumi. Būvkomersantam, piedāvājot uz saskaņošanu ekvivalentus būvizstrādājumus, ir pienākums iesniedz arī pilnvērtīgu un detalizētu informāciju un dokumentus, kas apliecina būvizstrādājumu ekvivalenci.</w:t>
            </w:r>
          </w:p>
          <w:p w14:paraId="6CF8B3AC"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prioritāri darbu izpildē izmanto tos būvizstrādājumus, kas norādīti BID.</w:t>
            </w:r>
          </w:p>
          <w:p w14:paraId="1C11CD77"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Ekvivalents (līdzvērtīgs) būvizstrādājums ir būvizstrādājums, kurš pēc tehniskajiem, ekonomiskajiem, uzturēšanas parametriem ir  līdzvērtīgs vai labāks par tehniskajā specifikācijā un būvprojektā norādītajam būvizstrādājumam.</w:t>
            </w:r>
          </w:p>
        </w:tc>
      </w:tr>
      <w:tr w:rsidR="00E225B8" w:rsidRPr="003469C7" w14:paraId="7FF38916" w14:textId="77777777" w:rsidTr="008919E1">
        <w:tc>
          <w:tcPr>
            <w:tcW w:w="9634" w:type="dxa"/>
          </w:tcPr>
          <w:p w14:paraId="2026BE64" w14:textId="77777777" w:rsidR="00E225B8" w:rsidRPr="00E5264E" w:rsidRDefault="00E225B8" w:rsidP="00E5264E">
            <w:pPr>
              <w:pStyle w:val="ListParagraph"/>
              <w:numPr>
                <w:ilvl w:val="0"/>
                <w:numId w:val="42"/>
              </w:numPr>
              <w:ind w:left="284" w:hanging="284"/>
              <w:rPr>
                <w:b/>
                <w:bCs/>
                <w:sz w:val="22"/>
                <w:szCs w:val="22"/>
                <w:lang w:val="lv-LV"/>
              </w:rPr>
            </w:pPr>
            <w:r w:rsidRPr="00E5264E">
              <w:rPr>
                <w:b/>
                <w:bCs/>
                <w:sz w:val="22"/>
                <w:szCs w:val="22"/>
                <w:lang w:val="lv-LV"/>
              </w:rPr>
              <w:t>Vispārīgie Darbu izpildes nosacījumi</w:t>
            </w:r>
          </w:p>
          <w:p w14:paraId="0962CF95"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ne vēlāk kā 14 (četrpadsmit) kalendāro dienu laikā no PN</w:t>
            </w:r>
            <w:r w:rsidR="00B9188F" w:rsidRPr="00E5264E">
              <w:rPr>
                <w:bCs/>
                <w:sz w:val="22"/>
                <w:szCs w:val="22"/>
                <w:lang w:val="lv-LV"/>
              </w:rPr>
              <w:t xml:space="preserve">  (projektēšanas nosacījumi) </w:t>
            </w:r>
            <w:r w:rsidRPr="00E5264E">
              <w:rPr>
                <w:bCs/>
                <w:sz w:val="22"/>
                <w:szCs w:val="22"/>
                <w:lang w:val="lv-LV"/>
              </w:rPr>
              <w:t xml:space="preserve"> izpildes dienas Būvniecības informācijas sistēmā (turpmāk – BIS) iesniedz visu nepieciešamo dokumentāciju Darbu uzsākšanas nosacījumu izpildei. </w:t>
            </w:r>
          </w:p>
          <w:p w14:paraId="2EC24505"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6DDEAC00" w14:textId="77777777" w:rsidR="00E225B8" w:rsidRPr="00E5264E" w:rsidRDefault="00E225B8" w:rsidP="00E5264E">
            <w:pPr>
              <w:pStyle w:val="ListParagraph"/>
              <w:numPr>
                <w:ilvl w:val="1"/>
                <w:numId w:val="42"/>
              </w:numPr>
              <w:ind w:hanging="436"/>
              <w:jc w:val="both"/>
              <w:rPr>
                <w:bCs/>
                <w:sz w:val="22"/>
                <w:szCs w:val="22"/>
                <w:lang w:val="lv-LV"/>
              </w:rPr>
            </w:pPr>
            <w:r w:rsidRPr="00E5264E">
              <w:rPr>
                <w:sz w:val="22"/>
                <w:szCs w:val="22"/>
                <w:lang w:val="lv-LV"/>
              </w:rPr>
              <w:t xml:space="preserve">Būvkomersants nodrošina atbildīgā būvdarbu vadītāja atrašanos Būvobjektā nepārtraukti visu Darbu izpildes laiku. </w:t>
            </w:r>
          </w:p>
          <w:p w14:paraId="12797E61" w14:textId="77777777" w:rsidR="00E225B8" w:rsidRPr="00E5264E" w:rsidRDefault="00E225B8" w:rsidP="00E5264E">
            <w:pPr>
              <w:pStyle w:val="ListParagraph"/>
              <w:numPr>
                <w:ilvl w:val="1"/>
                <w:numId w:val="42"/>
              </w:numPr>
              <w:ind w:hanging="436"/>
              <w:jc w:val="both"/>
              <w:rPr>
                <w:bCs/>
                <w:sz w:val="22"/>
                <w:szCs w:val="22"/>
                <w:lang w:val="lv-LV"/>
              </w:rPr>
            </w:pPr>
            <w:r w:rsidRPr="00E5264E">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59F204D0"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izstrādā Darbu veikšanas projektu katram Darbu veidam saskaņā ar Būvprojekta risinājumiem. Darbu veikšanas projektu izstrādā ņemot vērā turpmāk minēto:</w:t>
            </w:r>
          </w:p>
          <w:p w14:paraId="34AF7488" w14:textId="77777777" w:rsidR="00E225B8" w:rsidRPr="00E5264E" w:rsidRDefault="00E225B8" w:rsidP="00E5264E">
            <w:pPr>
              <w:pStyle w:val="ListParagraph"/>
              <w:numPr>
                <w:ilvl w:val="2"/>
                <w:numId w:val="42"/>
              </w:numPr>
              <w:ind w:left="1276" w:hanging="567"/>
              <w:jc w:val="both"/>
              <w:rPr>
                <w:bCs/>
                <w:sz w:val="22"/>
                <w:szCs w:val="22"/>
                <w:lang w:val="lv-LV"/>
              </w:rPr>
            </w:pPr>
            <w:r w:rsidRPr="00E5264E">
              <w:rPr>
                <w:bCs/>
                <w:sz w:val="22"/>
                <w:szCs w:val="22"/>
                <w:lang w:val="lv-LV"/>
              </w:rPr>
              <w:t>Darbu veikšanas projektu izstrādā saskaņā ar spēkā esošajiem normatīvajiem aktiem;</w:t>
            </w:r>
          </w:p>
          <w:p w14:paraId="4A165E7F" w14:textId="77777777" w:rsidR="00E225B8" w:rsidRPr="00E5264E" w:rsidRDefault="00E225B8" w:rsidP="00E5264E">
            <w:pPr>
              <w:pStyle w:val="ListParagraph"/>
              <w:numPr>
                <w:ilvl w:val="2"/>
                <w:numId w:val="42"/>
              </w:numPr>
              <w:ind w:left="1276" w:hanging="567"/>
              <w:jc w:val="both"/>
              <w:rPr>
                <w:bCs/>
                <w:sz w:val="22"/>
                <w:szCs w:val="22"/>
                <w:lang w:val="lv-LV"/>
              </w:rPr>
            </w:pPr>
            <w:r w:rsidRPr="00E5264E">
              <w:rPr>
                <w:bCs/>
                <w:sz w:val="22"/>
                <w:szCs w:val="22"/>
                <w:lang w:val="lv-LV"/>
              </w:rPr>
              <w:t>Darbu veikšanas projektu saskaņo ar Pasūtītāju, Būvuzraugu, Autoruzraugu un pārējām Darbu procesā iesaistītajām iestādēm un personām;</w:t>
            </w:r>
          </w:p>
          <w:p w14:paraId="573406DA" w14:textId="77777777" w:rsidR="00E225B8" w:rsidRPr="00E5264E" w:rsidRDefault="00E225B8" w:rsidP="00E5264E">
            <w:pPr>
              <w:pStyle w:val="ListParagraph"/>
              <w:numPr>
                <w:ilvl w:val="2"/>
                <w:numId w:val="42"/>
              </w:numPr>
              <w:ind w:left="1276" w:hanging="567"/>
              <w:jc w:val="both"/>
              <w:rPr>
                <w:bCs/>
                <w:sz w:val="22"/>
                <w:szCs w:val="22"/>
                <w:lang w:val="lv-LV"/>
              </w:rPr>
            </w:pPr>
            <w:r w:rsidRPr="00E5264E">
              <w:rPr>
                <w:bCs/>
                <w:sz w:val="22"/>
                <w:szCs w:val="22"/>
                <w:lang w:val="lv-LV"/>
              </w:rPr>
              <w:t>Darbu veikšanas projektā jāiekļauj Autoceļu un ielu būvnoteikumu 121.</w:t>
            </w:r>
            <w:r w:rsidRPr="00E5264E">
              <w:rPr>
                <w:bCs/>
                <w:sz w:val="22"/>
                <w:szCs w:val="22"/>
                <w:vertAlign w:val="superscript"/>
                <w:lang w:val="lv-LV"/>
              </w:rPr>
              <w:t>1</w:t>
            </w:r>
            <w:r w:rsidRPr="00E5264E">
              <w:rPr>
                <w:bCs/>
                <w:sz w:val="22"/>
                <w:szCs w:val="22"/>
                <w:lang w:val="lv-LV"/>
              </w:rPr>
              <w:t xml:space="preserve"> punktā noteiktie nosacījumi.</w:t>
            </w:r>
          </w:p>
          <w:p w14:paraId="01F7B570"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Visu ar Darbu uzsākšanu, izpildi, pabeigšanu, nodošanu saistīto dokumentāciju Būvkomersants sagatavo, izstrādā, saskaņo un iesniedz pats, ja nav noteikts pretējais.</w:t>
            </w:r>
          </w:p>
          <w:p w14:paraId="16F82DCE"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pirms jebkuru Darbu veidu uzsākšanas saskaņo ar Pasūtītāju un atbildīgo būvdarbu vadītāju pielietojamās metodes un tehnoloģijas, kā arī izmantojamos būvizstrādājumus.</w:t>
            </w:r>
          </w:p>
          <w:p w14:paraId="4A020072"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Darbu pasūtītāja veikts apstiprinājums, saskaņojums vai cita rīcība neatbrīvo Būvkomersantu no atbildības par Darbu izpildi saskaņā ar tehnisko specifikāciju, būvprojektu un spēkā esošajiem normatīvajiem aktiem.</w:t>
            </w:r>
          </w:p>
          <w:p w14:paraId="49D7E044"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79C37C26"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rFonts w:eastAsia="Calibri"/>
                <w:bCs/>
                <w:sz w:val="22"/>
                <w:szCs w:val="22"/>
                <w:lang w:val="lv-LV"/>
              </w:rPr>
              <w:t xml:space="preserve">Būvkomersants </w:t>
            </w:r>
            <w:r w:rsidRPr="00E5264E">
              <w:rPr>
                <w:rFonts w:eastAsia="Calibri"/>
                <w:sz w:val="22"/>
                <w:szCs w:val="22"/>
                <w:lang w:val="lv-LV"/>
              </w:rPr>
              <w:t xml:space="preserve">pēc Darbu pabeigšanas paraksta būvdarbu pabeigšanas aktu un nodod Būvobjektu Pasūtītājam, kā arī Darbu izpildes dokumentāciju, t.sk., bet ne tikai, būvdarbu žurnālu, būvdarbu apjomu sertifikātus, segto un nozīmīgu darbu pieņemšanas aktus, būvizstrādajumu atbilstības apliecinošus dokumentus, </w:t>
            </w:r>
            <w:r w:rsidRPr="00E5264E">
              <w:rPr>
                <w:rFonts w:eastAsia="Calibri"/>
                <w:bCs/>
                <w:sz w:val="22"/>
                <w:szCs w:val="22"/>
                <w:lang w:val="lv-LV"/>
              </w:rPr>
              <w:t>alternatīvu (ekvivalentu/analogu) būvizstrādājumu</w:t>
            </w:r>
            <w:r w:rsidRPr="00E5264E">
              <w:rPr>
                <w:rFonts w:eastAsia="Calibri"/>
                <w:sz w:val="22"/>
                <w:szCs w:val="22"/>
                <w:lang w:val="lv-LV"/>
              </w:rPr>
              <w:t xml:space="preserve"> saskaņošanas un/vai apstiprināšanas dokumenti, izpilduzmērījumi, testēšanas pārskati, u.c.).</w:t>
            </w:r>
            <w:r w:rsidRPr="00E5264E">
              <w:rPr>
                <w:sz w:val="22"/>
                <w:szCs w:val="22"/>
                <w:lang w:val="lv-LV"/>
              </w:rPr>
              <w:t xml:space="preserve"> Dokumentācija nododama pasūtītājām uz USB datu nesēja.</w:t>
            </w:r>
          </w:p>
          <w:p w14:paraId="5B7EA9C6"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sz w:val="22"/>
                <w:szCs w:val="22"/>
                <w:lang w:val="lv-LV"/>
              </w:rPr>
              <w:t>Būvkomersants pēc pēdējās bitumenizētās asfaltbetona kārtas izbūves Pasūtītāja klātbūtnē veic:</w:t>
            </w:r>
          </w:p>
          <w:p w14:paraId="25440765" w14:textId="77777777" w:rsidR="00E225B8" w:rsidRPr="00E5264E" w:rsidRDefault="00E225B8" w:rsidP="00E5264E">
            <w:pPr>
              <w:pStyle w:val="ListParagraph"/>
              <w:numPr>
                <w:ilvl w:val="2"/>
                <w:numId w:val="42"/>
              </w:numPr>
              <w:ind w:left="1560" w:hanging="709"/>
              <w:jc w:val="both"/>
              <w:rPr>
                <w:bCs/>
                <w:sz w:val="22"/>
                <w:szCs w:val="22"/>
                <w:lang w:val="lv-LV"/>
              </w:rPr>
            </w:pPr>
            <w:r w:rsidRPr="00E5264E">
              <w:rPr>
                <w:sz w:val="22"/>
                <w:szCs w:val="22"/>
                <w:lang w:val="lv-LV"/>
              </w:rPr>
              <w:t xml:space="preserve">urbumus paraugu iegūšanai; </w:t>
            </w:r>
          </w:p>
          <w:p w14:paraId="3DDC67D6" w14:textId="77777777" w:rsidR="00E225B8" w:rsidRPr="00E5264E" w:rsidRDefault="00E225B8" w:rsidP="00E5264E">
            <w:pPr>
              <w:pStyle w:val="ListParagraph"/>
              <w:numPr>
                <w:ilvl w:val="2"/>
                <w:numId w:val="42"/>
              </w:numPr>
              <w:ind w:left="1560" w:hanging="709"/>
              <w:jc w:val="both"/>
              <w:rPr>
                <w:bCs/>
                <w:sz w:val="22"/>
                <w:szCs w:val="22"/>
                <w:lang w:val="lv-LV"/>
              </w:rPr>
            </w:pPr>
            <w:r w:rsidRPr="00E5264E">
              <w:rPr>
                <w:sz w:val="22"/>
                <w:szCs w:val="22"/>
                <w:lang w:val="lv-LV"/>
              </w:rPr>
              <w:lastRenderedPageBreak/>
              <w:t>pārbauda un izvērtē iegūtos paraugus uz biezumu, līdzenumu un virsmas saķeri vai makroraupjumu.</w:t>
            </w:r>
          </w:p>
          <w:p w14:paraId="4B8854C8"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iesniedz visus nepieciešamos dokumentus (Darbu izpildes dokumentāciju pilnā apjomā papīra formātā 1 (vienā) eksemplārā un/vai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un/vai digitālā formātā uz digitālā datu nesēja (USB atmiņas ierīce).</w:t>
            </w:r>
          </w:p>
          <w:p w14:paraId="482966E8"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veic būvobjekta nodošanu ekspluatācijā 60 (sešdesmit) kalendāro dienu laikā no būvdarbu pabeigšanas akta parakstīšanas dienas.</w:t>
            </w:r>
          </w:p>
          <w:p w14:paraId="775D9B7C"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nodrošina gala izpildmērījumu apjomu sadalīšanu atbilstoši ielu posmiem, kārtām, segumu un inženierkomunikāciju tipiem.</w:t>
            </w:r>
          </w:p>
          <w:p w14:paraId="5D22CFA4"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ne vēlāk kā 2 (divu) darba dienu laikā rakstiski paziņo Pasūtītājam par visiem apstākļiem, kas atklājušies Darbu izpildes procesā un var radīt šķēršļus turpmākai Darbu kvalitatīvai un savlaicīgai izpildei.</w:t>
            </w:r>
          </w:p>
          <w:p w14:paraId="1B84C07D"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4ED94331" w14:textId="77777777" w:rsidR="00E225B8" w:rsidRPr="002644EF"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Darbu izpildes laikā Pasūtītājs ir tiesīgs noteikt jebkura būvizstrādājuma ekspertīzi, kuras slēdziens ir saistošs abām pusēm bet ekspertīzes izmaksas sedz tā puse, kurai ekspertīzes slēdziens ir negatīvs.</w:t>
            </w:r>
          </w:p>
        </w:tc>
      </w:tr>
      <w:tr w:rsidR="00E225B8" w:rsidRPr="00E5264E" w14:paraId="19540110" w14:textId="77777777" w:rsidTr="008919E1">
        <w:tc>
          <w:tcPr>
            <w:tcW w:w="9634" w:type="dxa"/>
          </w:tcPr>
          <w:p w14:paraId="3CDF0C79" w14:textId="77777777" w:rsidR="00E225B8" w:rsidRPr="00E5264E" w:rsidRDefault="00E225B8" w:rsidP="00E5264E">
            <w:pPr>
              <w:pStyle w:val="ListParagraph"/>
              <w:numPr>
                <w:ilvl w:val="0"/>
                <w:numId w:val="42"/>
              </w:numPr>
              <w:ind w:left="426" w:hanging="426"/>
              <w:rPr>
                <w:b/>
                <w:bCs/>
                <w:sz w:val="22"/>
                <w:szCs w:val="22"/>
                <w:lang w:val="lv-LV"/>
              </w:rPr>
            </w:pPr>
            <w:r w:rsidRPr="00E5264E">
              <w:rPr>
                <w:b/>
                <w:bCs/>
                <w:sz w:val="22"/>
                <w:szCs w:val="22"/>
                <w:lang w:val="lv-LV"/>
              </w:rPr>
              <w:lastRenderedPageBreak/>
              <w:t>Īpašie Darbu izpildes nosacījumi</w:t>
            </w:r>
          </w:p>
          <w:p w14:paraId="53EE64FC"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 xml:space="preserve">Demontāžas un citu būvdarbu rezultātā atgūtais materiāls, kā arī atkritumi, Būvkomersantam jāutilizē saskaņā ar spēkā esošo normatīvo aktu prasībām un to noteiktajā kārtībā, izņemot turpmāk minētos gadījumus. </w:t>
            </w:r>
          </w:p>
          <w:p w14:paraId="7BA4E804"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0065E4CE"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Darbu izpildes rezultātā radušies celmi un ciršanas atlieku jāutilizē saskaņā ar spēkā esošo normatīvo aktu prasībām un to noteiktajā kārtībā.</w:t>
            </w:r>
          </w:p>
          <w:p w14:paraId="60077658"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rFonts w:eastAsia="Calibri"/>
                <w:sz w:val="22"/>
                <w:szCs w:val="22"/>
                <w:lang w:val="lv-LV"/>
              </w:rPr>
              <w:t xml:space="preserve">Darbu izpildes rezultātā iegūto derīgo koksni </w:t>
            </w:r>
            <w:r w:rsidRPr="00E5264E">
              <w:rPr>
                <w:rFonts w:eastAsia="Calibri"/>
                <w:bCs/>
                <w:sz w:val="22"/>
                <w:szCs w:val="22"/>
                <w:lang w:val="lv-LV"/>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tc>
      </w:tr>
      <w:tr w:rsidR="00E225B8" w:rsidRPr="003469C7" w14:paraId="000DD322" w14:textId="77777777" w:rsidTr="008919E1">
        <w:tc>
          <w:tcPr>
            <w:tcW w:w="9634" w:type="dxa"/>
          </w:tcPr>
          <w:p w14:paraId="46B984AD"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apjomu grozījumi</w:t>
            </w:r>
          </w:p>
          <w:p w14:paraId="5623ADB9"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31CC79FC"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Pasūtītājs, saskaņojot ar būvuzraugu un autoruzraugu, var uzdot neveikt vai var atļaut neveikt Darbus, kas tika iekļauti sākotnējos Darbu apjomos, taču zuda nepieciešamība pēc šiem Darbiem.</w:t>
            </w:r>
          </w:p>
          <w:p w14:paraId="0C7081FB"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53372DF5"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lastRenderedPageBreak/>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06EAFD8E"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tc>
      </w:tr>
      <w:tr w:rsidR="00E225B8" w:rsidRPr="003469C7" w14:paraId="2C5C0F11" w14:textId="77777777" w:rsidTr="008919E1">
        <w:tc>
          <w:tcPr>
            <w:tcW w:w="9634" w:type="dxa"/>
          </w:tcPr>
          <w:p w14:paraId="2D6968B7"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lastRenderedPageBreak/>
              <w:t>Darbu garantija</w:t>
            </w:r>
          </w:p>
          <w:p w14:paraId="3FE2F226"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00706FBB"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747AF6D4"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tc>
      </w:tr>
      <w:tr w:rsidR="00E225B8" w:rsidRPr="003469C7" w14:paraId="35D11850" w14:textId="77777777" w:rsidTr="008919E1">
        <w:tc>
          <w:tcPr>
            <w:tcW w:w="9634" w:type="dxa"/>
          </w:tcPr>
          <w:p w14:paraId="62BABB57"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izpildes termiņš</w:t>
            </w:r>
          </w:p>
          <w:p w14:paraId="30B1F357" w14:textId="77777777" w:rsidR="00E225B8" w:rsidRPr="00E5264E" w:rsidRDefault="00E225B8" w:rsidP="00E5264E">
            <w:pPr>
              <w:pStyle w:val="ListParagraph"/>
              <w:ind w:left="426"/>
              <w:jc w:val="both"/>
              <w:rPr>
                <w:b/>
                <w:bCs/>
                <w:sz w:val="22"/>
                <w:szCs w:val="22"/>
                <w:lang w:val="lv-LV"/>
              </w:rPr>
            </w:pPr>
            <w:r w:rsidRPr="00E5264E">
              <w:rPr>
                <w:bCs/>
                <w:sz w:val="22"/>
                <w:szCs w:val="22"/>
                <w:lang w:val="lv-LV"/>
              </w:rPr>
              <w:t>Darbu izpildes termiņš – 2 mēneši no būvdarbu uzsākšanas nosacījumu (BUN) atzīmes.</w:t>
            </w:r>
          </w:p>
        </w:tc>
      </w:tr>
      <w:tr w:rsidR="00E225B8" w:rsidRPr="003469C7" w14:paraId="023E4EC3" w14:textId="77777777" w:rsidTr="008919E1">
        <w:tc>
          <w:tcPr>
            <w:tcW w:w="9634" w:type="dxa"/>
          </w:tcPr>
          <w:p w14:paraId="319E8862"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garantijas termiņš</w:t>
            </w:r>
          </w:p>
          <w:p w14:paraId="2240DD62" w14:textId="42972A74" w:rsidR="0038340B" w:rsidRPr="0038340B" w:rsidDel="003469C7" w:rsidRDefault="003469C7" w:rsidP="002644EF">
            <w:pPr>
              <w:pStyle w:val="ListParagraph"/>
              <w:ind w:left="426"/>
              <w:jc w:val="both"/>
              <w:rPr>
                <w:del w:id="2" w:author="Snezana Afanasjeva" w:date="2026-07-28T17:24:00Z" w16du:dateUtc="2026-07-28T14:24:00Z"/>
                <w:bCs/>
                <w:sz w:val="22"/>
                <w:szCs w:val="22"/>
                <w:lang w:val="lv-LV"/>
              </w:rPr>
            </w:pPr>
            <w:r w:rsidRPr="003469C7">
              <w:rPr>
                <w:bCs/>
                <w:sz w:val="22"/>
                <w:szCs w:val="22"/>
                <w:lang w:val="en-US"/>
              </w:rPr>
              <w:t>Darbu garantijas termiņš – 5 (pieci) gadi no objekta pieņemšanas ekspluatācijā akta izdošanas dienas</w:t>
            </w:r>
            <w:ins w:id="3" w:author="Snezana Afanasjeva" w:date="2026-07-28T17:24:00Z">
              <w:r w:rsidRPr="003469C7">
                <w:rPr>
                  <w:bCs/>
                  <w:sz w:val="22"/>
                  <w:szCs w:val="22"/>
                  <w:lang w:val="en-US"/>
                </w:rPr>
                <w:t>.</w:t>
              </w:r>
            </w:ins>
          </w:p>
          <w:p w14:paraId="29E2F0D8" w14:textId="32DE6BDC" w:rsidR="00E225B8" w:rsidRPr="00E5264E" w:rsidRDefault="00E225B8" w:rsidP="002644EF">
            <w:pPr>
              <w:pStyle w:val="ListParagraph"/>
              <w:ind w:left="426"/>
              <w:jc w:val="both"/>
              <w:rPr>
                <w:b/>
                <w:bCs/>
                <w:sz w:val="22"/>
                <w:szCs w:val="22"/>
                <w:lang w:val="lv-LV"/>
              </w:rPr>
            </w:pPr>
          </w:p>
        </w:tc>
      </w:tr>
    </w:tbl>
    <w:p w14:paraId="2B603C79" w14:textId="77777777" w:rsidR="00E225B8" w:rsidRPr="00E5264E" w:rsidRDefault="00E225B8" w:rsidP="00E5264E">
      <w:pPr>
        <w:outlineLvl w:val="0"/>
        <w:rPr>
          <w:b/>
          <w:sz w:val="22"/>
          <w:szCs w:val="22"/>
          <w:lang w:val="lv-LV"/>
        </w:rPr>
      </w:pPr>
    </w:p>
    <w:p w14:paraId="25FCB930" w14:textId="783B2EC1" w:rsidR="00446901" w:rsidRPr="00A50ED0" w:rsidRDefault="00446901" w:rsidP="00446901">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w:t>
      </w:r>
      <w:r w:rsidR="003469C7" w:rsidRPr="00A50ED0">
        <w:rPr>
          <w:i/>
          <w:color w:val="414142"/>
          <w:sz w:val="22"/>
          <w:szCs w:val="22"/>
          <w:shd w:val="clear" w:color="auto" w:fill="FFFFFF"/>
          <w:lang w:val="lv-LV"/>
        </w:rPr>
        <w:t>0</w:t>
      </w:r>
      <w:r w:rsidR="003469C7">
        <w:rPr>
          <w:i/>
          <w:color w:val="414142"/>
          <w:sz w:val="22"/>
          <w:szCs w:val="22"/>
          <w:shd w:val="clear" w:color="auto" w:fill="FFFFFF"/>
          <w:lang w:val="lv-LV"/>
        </w:rPr>
        <w:t>7</w:t>
      </w:r>
      <w:r w:rsidRPr="00A50ED0">
        <w:rPr>
          <w:i/>
          <w:color w:val="414142"/>
          <w:sz w:val="22"/>
          <w:szCs w:val="22"/>
          <w:shd w:val="clear" w:color="auto" w:fill="FFFFFF"/>
          <w:lang w:val="lv-LV"/>
        </w:rPr>
        <w:t>.2026.</w:t>
      </w:r>
      <w:del w:id="4" w:author="Snezana Afanasjeva" w:date="2026-07-28T17:25:00Z" w16du:dateUtc="2026-07-28T14:25:00Z">
        <w:r w:rsidRPr="00A50ED0" w:rsidDel="003469C7">
          <w:rPr>
            <w:i/>
            <w:color w:val="414142"/>
            <w:sz w:val="22"/>
            <w:szCs w:val="22"/>
            <w:shd w:val="clear" w:color="auto" w:fill="FFFFFF"/>
            <w:lang w:val="lv-LV"/>
          </w:rPr>
          <w:delText>.</w:delText>
        </w:r>
      </w:del>
    </w:p>
    <w:p w14:paraId="6B593F00" w14:textId="77777777" w:rsidR="002644EF" w:rsidRDefault="002644EF" w:rsidP="00E5264E">
      <w:pPr>
        <w:suppressAutoHyphens/>
        <w:jc w:val="both"/>
        <w:rPr>
          <w:b/>
          <w:sz w:val="22"/>
          <w:szCs w:val="22"/>
          <w:lang w:val="lv-LV"/>
        </w:rPr>
      </w:pPr>
    </w:p>
    <w:p w14:paraId="59D2D7A9" w14:textId="77777777" w:rsidR="00E225B8" w:rsidRPr="00E5264E" w:rsidRDefault="00E225B8" w:rsidP="00E5264E">
      <w:pPr>
        <w:suppressAutoHyphens/>
        <w:jc w:val="both"/>
        <w:rPr>
          <w:sz w:val="22"/>
          <w:szCs w:val="22"/>
          <w:lang w:val="lv-LV" w:eastAsia="ar-SA"/>
        </w:rPr>
      </w:pPr>
      <w:r w:rsidRPr="00E5264E">
        <w:rPr>
          <w:b/>
          <w:sz w:val="22"/>
          <w:szCs w:val="22"/>
          <w:lang w:val="lv-LV"/>
        </w:rPr>
        <w:t>Sagatavotājs</w:t>
      </w:r>
      <w:r w:rsidRPr="00E5264E">
        <w:rPr>
          <w:sz w:val="22"/>
          <w:szCs w:val="22"/>
          <w:lang w:val="lv-LV" w:eastAsia="ar-SA"/>
        </w:rPr>
        <w:t xml:space="preserve"> </w:t>
      </w:r>
    </w:p>
    <w:p w14:paraId="08A8678F" w14:textId="77777777" w:rsidR="00E225B8" w:rsidRPr="00E5264E" w:rsidRDefault="00E225B8" w:rsidP="00E5264E">
      <w:pPr>
        <w:suppressAutoHyphens/>
        <w:jc w:val="both"/>
        <w:rPr>
          <w:sz w:val="22"/>
          <w:szCs w:val="22"/>
          <w:lang w:val="lv-LV" w:eastAsia="ar-SA"/>
        </w:rPr>
      </w:pPr>
      <w:r w:rsidRPr="00E5264E">
        <w:rPr>
          <w:sz w:val="22"/>
          <w:szCs w:val="22"/>
          <w:lang w:val="lv-LV" w:eastAsia="ar-SA"/>
        </w:rPr>
        <w:t xml:space="preserve">Daugavpils valstspilsētas pašvaldības </w:t>
      </w:r>
    </w:p>
    <w:p w14:paraId="3F998169" w14:textId="77777777" w:rsidR="00E225B8" w:rsidRPr="00E5264E" w:rsidRDefault="00E225B8" w:rsidP="00E5264E">
      <w:pPr>
        <w:suppressAutoHyphens/>
        <w:jc w:val="both"/>
        <w:rPr>
          <w:sz w:val="22"/>
          <w:szCs w:val="22"/>
          <w:lang w:val="lv-LV" w:eastAsia="ar-SA"/>
        </w:rPr>
      </w:pPr>
      <w:r w:rsidRPr="00E5264E">
        <w:rPr>
          <w:sz w:val="22"/>
          <w:szCs w:val="22"/>
          <w:lang w:val="lv-LV" w:eastAsia="ar-SA"/>
        </w:rPr>
        <w:t xml:space="preserve">iestādes „Komunālā saimniecības pārvaldes” </w:t>
      </w:r>
    </w:p>
    <w:p w14:paraId="7F067647" w14:textId="77777777" w:rsidR="00E225B8" w:rsidRPr="00E5264E" w:rsidRDefault="00E225B8" w:rsidP="00E5264E">
      <w:pPr>
        <w:suppressAutoHyphens/>
        <w:jc w:val="both"/>
        <w:rPr>
          <w:sz w:val="22"/>
          <w:szCs w:val="22"/>
          <w:lang w:val="lv-LV" w:eastAsia="ar-SA"/>
        </w:rPr>
      </w:pPr>
      <w:r w:rsidRPr="00E5264E">
        <w:rPr>
          <w:sz w:val="22"/>
          <w:szCs w:val="22"/>
          <w:lang w:val="lv-LV"/>
        </w:rPr>
        <w:t>elektroinženiere</w:t>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t xml:space="preserve">         </w:t>
      </w:r>
      <w:r w:rsidRPr="00E5264E">
        <w:rPr>
          <w:sz w:val="22"/>
          <w:szCs w:val="22"/>
          <w:lang w:val="lv-LV"/>
        </w:rPr>
        <w:t>Sņežana Afanasjeva</w:t>
      </w:r>
      <w:bookmarkEnd w:id="0"/>
    </w:p>
    <w:sectPr w:rsidR="00E225B8" w:rsidRPr="00E5264E" w:rsidSect="00C25397">
      <w:headerReference w:type="even" r:id="rId15"/>
      <w:headerReference w:type="default" r:id="rId16"/>
      <w:footerReference w:type="even" r:id="rId17"/>
      <w:footerReference w:type="default" r:id="rId18"/>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2D1F7" w14:textId="77777777" w:rsidR="00B04931" w:rsidRDefault="00B04931">
      <w:r>
        <w:separator/>
      </w:r>
    </w:p>
  </w:endnote>
  <w:endnote w:type="continuationSeparator" w:id="0">
    <w:p w14:paraId="34AAC3C9" w14:textId="77777777" w:rsidR="00B04931" w:rsidRDefault="00B0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6920"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0D9CFB" w14:textId="77777777" w:rsidR="00914105" w:rsidRDefault="009141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421683"/>
      <w:docPartObj>
        <w:docPartGallery w:val="Page Numbers (Bottom of Page)"/>
        <w:docPartUnique/>
      </w:docPartObj>
    </w:sdtPr>
    <w:sdtEndPr>
      <w:rPr>
        <w:noProof/>
        <w:sz w:val="24"/>
        <w:szCs w:val="24"/>
      </w:rPr>
    </w:sdtEndPr>
    <w:sdtContent>
      <w:p w14:paraId="67F64BBF"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DC2708">
          <w:rPr>
            <w:noProof/>
            <w:sz w:val="24"/>
            <w:szCs w:val="24"/>
          </w:rPr>
          <w:t>7</w:t>
        </w:r>
        <w:r w:rsidRPr="00D0490F">
          <w:rPr>
            <w:noProof/>
            <w:sz w:val="24"/>
            <w:szCs w:val="24"/>
          </w:rPr>
          <w:fldChar w:fldCharType="end"/>
        </w:r>
      </w:p>
    </w:sdtContent>
  </w:sdt>
  <w:p w14:paraId="6EC4DCB7" w14:textId="77777777" w:rsidR="00D0490F" w:rsidRPr="00A524A2" w:rsidRDefault="00D0490F" w:rsidP="00D0490F">
    <w:pPr>
      <w:pStyle w:val="Footer"/>
      <w:rPr>
        <w:sz w:val="16"/>
      </w:rPr>
    </w:pPr>
    <w:bookmarkStart w:id="5" w:name="ESIGNER_NOTICE"/>
    <w:r w:rsidRPr="00A524A2">
      <w:rPr>
        <w:bCs/>
        <w:i/>
        <w:sz w:val="16"/>
      </w:rPr>
      <w:t>ŠIS DOKUMENTS IR ELEKTRONISKI PARAKSTĪTS AR DROŠU ELEKTRONISKO PARAKSTU UN SATUR LAIKA ZĪMOGU</w:t>
    </w:r>
    <w:bookmarkEnd w:id="5"/>
  </w:p>
  <w:p w14:paraId="11543BC3"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0FB22" w14:textId="77777777" w:rsidR="00B04931" w:rsidRDefault="00B04931">
      <w:r>
        <w:separator/>
      </w:r>
    </w:p>
  </w:footnote>
  <w:footnote w:type="continuationSeparator" w:id="0">
    <w:p w14:paraId="1CCF5E58" w14:textId="77777777" w:rsidR="00B04931" w:rsidRDefault="00B04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CF08B"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D4DF02" w14:textId="77777777" w:rsidR="00914105" w:rsidRDefault="009141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557D" w14:textId="77777777" w:rsidR="00914105" w:rsidRDefault="0091410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36A226D"/>
    <w:multiLevelType w:val="multilevel"/>
    <w:tmpl w:val="E06AE3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A6A26"/>
    <w:multiLevelType w:val="multilevel"/>
    <w:tmpl w:val="FDBA94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9"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CEF02F3"/>
    <w:multiLevelType w:val="hybridMultilevel"/>
    <w:tmpl w:val="214A878A"/>
    <w:lvl w:ilvl="0" w:tplc="0DF60758">
      <w:start w:val="2"/>
      <w:numFmt w:val="decimal"/>
      <w:lvlText w:val="%1."/>
      <w:lvlJc w:val="left"/>
      <w:pPr>
        <w:ind w:left="1069"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DD52EB"/>
    <w:multiLevelType w:val="hybridMultilevel"/>
    <w:tmpl w:val="8C725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3"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5"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8"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1"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2"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6" w15:restartNumberingAfterBreak="0">
    <w:nsid w:val="66675B0E"/>
    <w:multiLevelType w:val="multilevel"/>
    <w:tmpl w:val="04F694C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7"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40"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16cid:durableId="1439451301">
    <w:abstractNumId w:val="22"/>
  </w:num>
  <w:num w:numId="2" w16cid:durableId="1963925773">
    <w:abstractNumId w:val="0"/>
  </w:num>
  <w:num w:numId="3" w16cid:durableId="1484664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4879788">
    <w:abstractNumId w:val="11"/>
  </w:num>
  <w:num w:numId="5" w16cid:durableId="2033418040">
    <w:abstractNumId w:val="4"/>
  </w:num>
  <w:num w:numId="6" w16cid:durableId="2011103462">
    <w:abstractNumId w:val="20"/>
  </w:num>
  <w:num w:numId="7" w16cid:durableId="1745836814">
    <w:abstractNumId w:val="35"/>
  </w:num>
  <w:num w:numId="8" w16cid:durableId="2020767278">
    <w:abstractNumId w:val="19"/>
  </w:num>
  <w:num w:numId="9" w16cid:durableId="569195332">
    <w:abstractNumId w:val="30"/>
  </w:num>
  <w:num w:numId="10" w16cid:durableId="539515515">
    <w:abstractNumId w:val="37"/>
  </w:num>
  <w:num w:numId="11" w16cid:durableId="734014867">
    <w:abstractNumId w:val="2"/>
  </w:num>
  <w:num w:numId="12" w16cid:durableId="1977833201">
    <w:abstractNumId w:val="39"/>
  </w:num>
  <w:num w:numId="13" w16cid:durableId="1037436106">
    <w:abstractNumId w:val="42"/>
  </w:num>
  <w:num w:numId="14" w16cid:durableId="208104135">
    <w:abstractNumId w:val="18"/>
  </w:num>
  <w:num w:numId="15" w16cid:durableId="700670540">
    <w:abstractNumId w:val="15"/>
  </w:num>
  <w:num w:numId="16" w16cid:durableId="1623801679">
    <w:abstractNumId w:val="31"/>
  </w:num>
  <w:num w:numId="17" w16cid:durableId="1087993055">
    <w:abstractNumId w:val="25"/>
  </w:num>
  <w:num w:numId="18" w16cid:durableId="13028836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179111">
    <w:abstractNumId w:val="7"/>
  </w:num>
  <w:num w:numId="20" w16cid:durableId="15927377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1221085">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019588">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7016192">
    <w:abstractNumId w:val="29"/>
  </w:num>
  <w:num w:numId="24" w16cid:durableId="67851332">
    <w:abstractNumId w:val="8"/>
  </w:num>
  <w:num w:numId="25" w16cid:durableId="1762070263">
    <w:abstractNumId w:val="13"/>
  </w:num>
  <w:num w:numId="26" w16cid:durableId="12971085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0782156">
    <w:abstractNumId w:val="16"/>
  </w:num>
  <w:num w:numId="28" w16cid:durableId="1335571578">
    <w:abstractNumId w:val="32"/>
  </w:num>
  <w:num w:numId="29" w16cid:durableId="1630429227">
    <w:abstractNumId w:val="27"/>
  </w:num>
  <w:num w:numId="30" w16cid:durableId="1338507910">
    <w:abstractNumId w:val="40"/>
  </w:num>
  <w:num w:numId="31" w16cid:durableId="51737189">
    <w:abstractNumId w:val="23"/>
  </w:num>
  <w:num w:numId="32" w16cid:durableId="185795368">
    <w:abstractNumId w:val="21"/>
  </w:num>
  <w:num w:numId="33" w16cid:durableId="1690832665">
    <w:abstractNumId w:val="36"/>
  </w:num>
  <w:num w:numId="34" w16cid:durableId="1606115663">
    <w:abstractNumId w:val="28"/>
  </w:num>
  <w:num w:numId="35" w16cid:durableId="287274324">
    <w:abstractNumId w:val="9"/>
  </w:num>
  <w:num w:numId="36" w16cid:durableId="1249846601">
    <w:abstractNumId w:val="10"/>
  </w:num>
  <w:num w:numId="37" w16cid:durableId="3727720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5558900">
    <w:abstractNumId w:val="5"/>
  </w:num>
  <w:num w:numId="39" w16cid:durableId="680275869">
    <w:abstractNumId w:val="24"/>
  </w:num>
  <w:num w:numId="40" w16cid:durableId="2026788329">
    <w:abstractNumId w:val="33"/>
  </w:num>
  <w:num w:numId="41" w16cid:durableId="1845630068">
    <w:abstractNumId w:val="14"/>
  </w:num>
  <w:num w:numId="42" w16cid:durableId="1500345611">
    <w:abstractNumId w:val="6"/>
  </w:num>
  <w:num w:numId="43" w16cid:durableId="1530101229">
    <w:abstractNumId w:val="17"/>
  </w:num>
  <w:num w:numId="44" w16cid:durableId="2060085816">
    <w:abstractNumId w:val="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nezana Afanasjeva">
    <w15:presenceInfo w15:providerId="AD" w15:userId="S-1-5-21-1601223379-2164119627-2804941879-31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2246"/>
    <w:rsid w:val="0005393D"/>
    <w:rsid w:val="00054B79"/>
    <w:rsid w:val="00054C63"/>
    <w:rsid w:val="00057E32"/>
    <w:rsid w:val="000602AC"/>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94FB2"/>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2FDC"/>
    <w:rsid w:val="00125A8A"/>
    <w:rsid w:val="00126767"/>
    <w:rsid w:val="00130225"/>
    <w:rsid w:val="0013145C"/>
    <w:rsid w:val="00131946"/>
    <w:rsid w:val="00134670"/>
    <w:rsid w:val="00135AE2"/>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0F61"/>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4EF"/>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C4DBE"/>
    <w:rsid w:val="002D09DC"/>
    <w:rsid w:val="002D1481"/>
    <w:rsid w:val="002D2711"/>
    <w:rsid w:val="002D38A5"/>
    <w:rsid w:val="002D3E6B"/>
    <w:rsid w:val="002D4328"/>
    <w:rsid w:val="002D49C2"/>
    <w:rsid w:val="002D5C48"/>
    <w:rsid w:val="002D6A2A"/>
    <w:rsid w:val="002E079D"/>
    <w:rsid w:val="002E0ED3"/>
    <w:rsid w:val="002E0FED"/>
    <w:rsid w:val="002E2172"/>
    <w:rsid w:val="002E2F89"/>
    <w:rsid w:val="002E30F9"/>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7A3"/>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69C7"/>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40B"/>
    <w:rsid w:val="003836F6"/>
    <w:rsid w:val="003851C6"/>
    <w:rsid w:val="00386D4B"/>
    <w:rsid w:val="00390D21"/>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61DA"/>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49EE"/>
    <w:rsid w:val="004156DD"/>
    <w:rsid w:val="00415A4B"/>
    <w:rsid w:val="00415BC6"/>
    <w:rsid w:val="00415D5C"/>
    <w:rsid w:val="0041670A"/>
    <w:rsid w:val="00417D1B"/>
    <w:rsid w:val="004234CD"/>
    <w:rsid w:val="00423E52"/>
    <w:rsid w:val="0042430F"/>
    <w:rsid w:val="00424363"/>
    <w:rsid w:val="0042445B"/>
    <w:rsid w:val="004267BD"/>
    <w:rsid w:val="00426C70"/>
    <w:rsid w:val="00426F78"/>
    <w:rsid w:val="00431173"/>
    <w:rsid w:val="00431EE0"/>
    <w:rsid w:val="00432006"/>
    <w:rsid w:val="004329E2"/>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901"/>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137B"/>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69FD"/>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5874"/>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1E56"/>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271F"/>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4C5E"/>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1081"/>
    <w:rsid w:val="00AE3333"/>
    <w:rsid w:val="00AE4C5F"/>
    <w:rsid w:val="00AE4DF0"/>
    <w:rsid w:val="00AE787C"/>
    <w:rsid w:val="00AF0F60"/>
    <w:rsid w:val="00AF142D"/>
    <w:rsid w:val="00AF2C61"/>
    <w:rsid w:val="00AF39D3"/>
    <w:rsid w:val="00AF465D"/>
    <w:rsid w:val="00AF5201"/>
    <w:rsid w:val="00AF78A3"/>
    <w:rsid w:val="00AF7D18"/>
    <w:rsid w:val="00B00433"/>
    <w:rsid w:val="00B00E27"/>
    <w:rsid w:val="00B012FA"/>
    <w:rsid w:val="00B04931"/>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188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77959"/>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91"/>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2708"/>
    <w:rsid w:val="00DC3D12"/>
    <w:rsid w:val="00DC63A0"/>
    <w:rsid w:val="00DD2BD1"/>
    <w:rsid w:val="00DD35D1"/>
    <w:rsid w:val="00DD3EDE"/>
    <w:rsid w:val="00DD4298"/>
    <w:rsid w:val="00DD4388"/>
    <w:rsid w:val="00DD5987"/>
    <w:rsid w:val="00DD6085"/>
    <w:rsid w:val="00DD73C5"/>
    <w:rsid w:val="00DE07C0"/>
    <w:rsid w:val="00DE0B3D"/>
    <w:rsid w:val="00DE12C9"/>
    <w:rsid w:val="00DE12F1"/>
    <w:rsid w:val="00DE1CC9"/>
    <w:rsid w:val="00DE25E2"/>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264E"/>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7BE"/>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39D1"/>
    <w:rsid w:val="00ED530E"/>
    <w:rsid w:val="00ED5AAB"/>
    <w:rsid w:val="00ED6A05"/>
    <w:rsid w:val="00ED7745"/>
    <w:rsid w:val="00ED7C4C"/>
    <w:rsid w:val="00EE03E6"/>
    <w:rsid w:val="00EE1369"/>
    <w:rsid w:val="00EE1AFD"/>
    <w:rsid w:val="00EE1E43"/>
    <w:rsid w:val="00EE1F82"/>
    <w:rsid w:val="00EE3847"/>
    <w:rsid w:val="00EE4287"/>
    <w:rsid w:val="00EE4586"/>
    <w:rsid w:val="00EE5B86"/>
    <w:rsid w:val="00EE5F43"/>
    <w:rsid w:val="00EF104D"/>
    <w:rsid w:val="00EF1858"/>
    <w:rsid w:val="00EF2409"/>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70E"/>
    <w:rsid w:val="00F40838"/>
    <w:rsid w:val="00F40C19"/>
    <w:rsid w:val="00F40EB8"/>
    <w:rsid w:val="00F44092"/>
    <w:rsid w:val="00F44E0E"/>
    <w:rsid w:val="00F45BA6"/>
    <w:rsid w:val="00F473B5"/>
    <w:rsid w:val="00F500D0"/>
    <w:rsid w:val="00F50D64"/>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B7898"/>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aliases w:val="Абзац списка,Medium Grid 1 - Accent 21,Virsraksti,Text,Macro,Plain,Dot pt,List Paragraph2"/>
    <w:link w:val="a"/>
    <w:uiPriority w:val="34"/>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0">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1">
    <w:name w:val="Заголовок таблицы"/>
    <w:basedOn w:val="Normal"/>
    <w:rsid w:val="00F92787"/>
    <w:pPr>
      <w:suppressLineNumbers/>
      <w:suppressAutoHyphens/>
      <w:jc w:val="center"/>
    </w:pPr>
    <w:rPr>
      <w:b/>
      <w:bCs/>
      <w:lang w:val="lv-LV" w:eastAsia="ar-SA"/>
    </w:rPr>
  </w:style>
  <w:style w:type="character" w:customStyle="1" w:styleId="a2">
    <w:name w:val="Название Знак"/>
    <w:uiPriority w:val="99"/>
    <w:rsid w:val="00F92787"/>
    <w:rPr>
      <w:rFonts w:ascii="Times New Roman" w:hAnsi="Times New Roman" w:cs="Times New Roman"/>
      <w:b/>
      <w:bCs/>
      <w:sz w:val="20"/>
      <w:szCs w:val="20"/>
      <w:lang w:val="en-US"/>
    </w:rPr>
  </w:style>
  <w:style w:type="character" w:customStyle="1" w:styleId="a3">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4">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 w:type="character" w:customStyle="1" w:styleId="a">
    <w:name w:val="Абзац списка Знак"/>
    <w:aliases w:val="Medium Grid 1 - Accent 21 Знак,Virsraksti Знак,Body Знак,Text Знак,Macro Знак,Plain Знак,Dot pt Знак,List Paragraph2 Знак"/>
    <w:basedOn w:val="DefaultParagraphFont"/>
    <w:link w:val="Body"/>
    <w:uiPriority w:val="34"/>
    <w:locked/>
    <w:rsid w:val="00AE1081"/>
    <w:rPr>
      <w:rFonts w:ascii="Helvetica" w:eastAsia="Arial Unicode MS" w:hAnsi="Arial Unicode MS" w:cs="Arial Unicode MS"/>
      <w:color w:val="000000"/>
      <w:sz w:val="22"/>
      <w:szCs w:val="22"/>
      <w:bdr w:val="nil"/>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F6102E4ADBD064F82D419C3E171D6DD" ma:contentTypeVersion="17" ma:contentTypeDescription="Create a new document." ma:contentTypeScope="" ma:versionID="12fb9a651f7076c50490431e46479266">
  <xsd:schema xmlns:xsd="http://www.w3.org/2001/XMLSchema" xmlns:xs="http://www.w3.org/2001/XMLSchema" xmlns:p="http://schemas.microsoft.com/office/2006/metadata/properties" xmlns:ns2="3476d784-f8ba-4cfb-94e7-526778460ab9" xmlns:ns3="ce7d8db5-a81b-47a4-83cb-acd3841b585f" targetNamespace="http://schemas.microsoft.com/office/2006/metadata/properties" ma:root="true" ma:fieldsID="bfe6f99db128a17576dd0c7a186312c0" ns2:_="" ns3:_="">
    <xsd:import namespace="3476d784-f8ba-4cfb-94e7-526778460ab9"/>
    <xsd:import namespace="ce7d8db5-a81b-47a4-83cb-acd3841b58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ServiceLocation" minOccurs="0"/>
                <xsd:element ref="ns3:_dlc_DocId" minOccurs="0"/>
                <xsd:element ref="ns3:_dlc_DocIdUrl" minOccurs="0"/>
                <xsd:element ref="ns3:_dlc_DocIdPersistId" minOccurs="0"/>
                <xsd:element ref="ns2:Numbe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6d784-f8ba-4cfb-94e7-52677846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4eb511-a6e4-41a8-b139-bc8c7dd587a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d8db5-a81b-47a4-83cb-acd3841b58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52e238-384f-4a9d-bb9f-01c6be8c0c44}" ma:internalName="TaxCatchAll" ma:showField="CatchAllData" ma:web="ce7d8db5-a81b-47a4-83cb-acd3841b585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3476d784-f8ba-4cfb-94e7-526778460ab9" xsi:nil="true"/>
    <lcf76f155ced4ddcb4097134ff3c332f xmlns="3476d784-f8ba-4cfb-94e7-526778460ab9">
      <Terms xmlns="http://schemas.microsoft.com/office/infopath/2007/PartnerControls"/>
    </lcf76f155ced4ddcb4097134ff3c332f>
    <TaxCatchAll xmlns="ce7d8db5-a81b-47a4-83cb-acd3841b585f" xsi:nil="true"/>
    <_dlc_DocId xmlns="ce7d8db5-a81b-47a4-83cb-acd3841b585f">DFEPASC4M3UM-1469651661-61936</_dlc_DocId>
    <_dlc_DocIdUrl xmlns="ce7d8db5-a81b-47a4-83cb-acd3841b585f">
      <Url>https://belam.sharepoint.com/BelamDaugavpils/03_Realizacijas_dala/_layouts/15/DocIdRedir.aspx?ID=DFEPASC4M3UM-1469651661-61936</Url>
      <Description>DFEPASC4M3UM-1469651661-61936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358D0-A8C0-413A-A7B9-45F12F9037D0}">
  <ds:schemaRefs>
    <ds:schemaRef ds:uri="http://schemas.microsoft.com/sharepoint/events"/>
  </ds:schemaRefs>
</ds:datastoreItem>
</file>

<file path=customXml/itemProps2.xml><?xml version="1.0" encoding="utf-8"?>
<ds:datastoreItem xmlns:ds="http://schemas.openxmlformats.org/officeDocument/2006/customXml" ds:itemID="{ADE3680B-A043-4CC6-983F-3028BFD6A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6d784-f8ba-4cfb-94e7-526778460ab9"/>
    <ds:schemaRef ds:uri="ce7d8db5-a81b-47a4-83cb-acd3841b5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085968-AF1A-4709-9605-F54655669CD8}">
  <ds:schemaRefs>
    <ds:schemaRef ds:uri="http://schemas.microsoft.com/office/2006/metadata/properties"/>
    <ds:schemaRef ds:uri="http://schemas.microsoft.com/office/infopath/2007/PartnerControls"/>
    <ds:schemaRef ds:uri="3476d784-f8ba-4cfb-94e7-526778460ab9"/>
    <ds:schemaRef ds:uri="ce7d8db5-a81b-47a4-83cb-acd3841b585f"/>
  </ds:schemaRefs>
</ds:datastoreItem>
</file>

<file path=customXml/itemProps4.xml><?xml version="1.0" encoding="utf-8"?>
<ds:datastoreItem xmlns:ds="http://schemas.openxmlformats.org/officeDocument/2006/customXml" ds:itemID="{D5A8158C-9F74-4A8E-9121-248A142830B9}">
  <ds:schemaRefs>
    <ds:schemaRef ds:uri="http://schemas.microsoft.com/sharepoint/v3/contenttype/forms"/>
  </ds:schemaRefs>
</ds:datastoreItem>
</file>

<file path=customXml/itemProps5.xml><?xml version="1.0" encoding="utf-8"?>
<ds:datastoreItem xmlns:ds="http://schemas.openxmlformats.org/officeDocument/2006/customXml" ds:itemID="{0E61D475-C984-492F-83BA-C34BF6615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13156</Words>
  <Characters>7499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20614</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Snezana Afanasjeva</cp:lastModifiedBy>
  <cp:revision>5</cp:revision>
  <cp:lastPrinted>2023-07-19T11:18:00Z</cp:lastPrinted>
  <dcterms:created xsi:type="dcterms:W3CDTF">2026-05-27T13:41:00Z</dcterms:created>
  <dcterms:modified xsi:type="dcterms:W3CDTF">2026-07-28T14:25:00Z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0x010100AF6102E4ADBD064F82D419C3E171D6DD</vt:lpwstr>
  </property>
  <property fmtid="{D5CDD505-2E9C-101B-9397-08002B2CF9AE}" pid="3" name="_dlc_DocIdItemGuid">
    <vt:lpwstr>f4a9212c-c8ff-4170-8991-d2c008b0964d</vt:lpwstr>
  </property>
  <property fmtid="{D5CDD505-2E9C-101B-9397-08002B2CF9AE}" pid="4" name="MediaServiceImageTags">
    <vt:lpwstr/>
  </property>
</Properties>
</file>