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CC433" w14:textId="77777777" w:rsidR="00E43925" w:rsidRDefault="00E43925" w:rsidP="00E43925">
      <w:pPr>
        <w:spacing w:before="120"/>
        <w:jc w:val="right"/>
        <w:rPr>
          <w:i/>
          <w:iCs/>
          <w:sz w:val="18"/>
          <w:szCs w:val="18"/>
          <w:lang w:val="lv-LV"/>
        </w:rPr>
      </w:pPr>
    </w:p>
    <w:p w14:paraId="241F9C31" w14:textId="77777777" w:rsidR="00E43925" w:rsidRPr="001F2A52" w:rsidRDefault="00E43925" w:rsidP="00E43925">
      <w:pPr>
        <w:spacing w:before="120"/>
        <w:jc w:val="right"/>
        <w:rPr>
          <w:szCs w:val="28"/>
          <w:lang w:val="lv-LV"/>
        </w:rPr>
      </w:pPr>
    </w:p>
    <w:p w14:paraId="6BB7B819" w14:textId="77777777" w:rsidR="00E43925" w:rsidRDefault="00E43925" w:rsidP="00E43925"/>
    <w:p w14:paraId="021E8F0C" w14:textId="77777777" w:rsidR="00E43925" w:rsidRPr="00DA216B" w:rsidRDefault="00E43925" w:rsidP="00E43925">
      <w:pPr>
        <w:tabs>
          <w:tab w:val="left" w:pos="4962"/>
        </w:tabs>
        <w:spacing w:before="120" w:after="120"/>
        <w:jc w:val="right"/>
        <w:rPr>
          <w:sz w:val="22"/>
          <w:szCs w:val="22"/>
          <w:lang w:eastAsia="lv-LV"/>
        </w:rPr>
      </w:pPr>
      <w:r w:rsidRPr="00DA216B">
        <w:rPr>
          <w:sz w:val="22"/>
          <w:szCs w:val="22"/>
          <w:lang w:eastAsia="lv-LV"/>
        </w:rPr>
        <w:t>APSTIPRINĀTS</w:t>
      </w:r>
    </w:p>
    <w:p w14:paraId="69626B7D" w14:textId="77777777" w:rsidR="00E43925" w:rsidRPr="00A0478D" w:rsidRDefault="00E43925" w:rsidP="00E43925">
      <w:pPr>
        <w:jc w:val="right"/>
      </w:pPr>
      <w:bookmarkStart w:id="0" w:name="_Hlk230947672"/>
      <w:proofErr w:type="spellStart"/>
      <w:r w:rsidRPr="00A0478D">
        <w:t>Nacionālā</w:t>
      </w:r>
      <w:proofErr w:type="spellEnd"/>
      <w:r w:rsidRPr="00A0478D">
        <w:t xml:space="preserve"> </w:t>
      </w:r>
      <w:proofErr w:type="spellStart"/>
      <w:r w:rsidRPr="00A0478D">
        <w:t>pētniecības</w:t>
      </w:r>
      <w:proofErr w:type="spellEnd"/>
      <w:r w:rsidRPr="00A0478D">
        <w:t xml:space="preserve"> un </w:t>
      </w:r>
      <w:proofErr w:type="spellStart"/>
      <w:r w:rsidRPr="00A0478D">
        <w:t>inovāciju</w:t>
      </w:r>
      <w:proofErr w:type="spellEnd"/>
      <w:r w:rsidRPr="00A0478D">
        <w:t xml:space="preserve"> </w:t>
      </w:r>
      <w:proofErr w:type="spellStart"/>
      <w:r w:rsidRPr="00A0478D">
        <w:t>institūta</w:t>
      </w:r>
      <w:proofErr w:type="spellEnd"/>
    </w:p>
    <w:p w14:paraId="7FC29A16" w14:textId="77777777" w:rsidR="00E43925" w:rsidRPr="00A0478D" w:rsidRDefault="00E43925" w:rsidP="00E43925">
      <w:pPr>
        <w:jc w:val="right"/>
      </w:pPr>
      <w:proofErr w:type="spellStart"/>
      <w:r w:rsidRPr="00A0478D">
        <w:t>Iepirkumu</w:t>
      </w:r>
      <w:proofErr w:type="spellEnd"/>
      <w:r w:rsidRPr="00A0478D">
        <w:t xml:space="preserve"> </w:t>
      </w:r>
      <w:proofErr w:type="spellStart"/>
      <w:r w:rsidRPr="00A0478D">
        <w:t>komisijas</w:t>
      </w:r>
      <w:proofErr w:type="spellEnd"/>
      <w:r w:rsidRPr="00A0478D">
        <w:t xml:space="preserve"> </w:t>
      </w:r>
    </w:p>
    <w:p w14:paraId="679E429D" w14:textId="3F760EA4" w:rsidR="00E43925" w:rsidRPr="00A0478D" w:rsidRDefault="00E43925" w:rsidP="00E43925">
      <w:pPr>
        <w:jc w:val="right"/>
      </w:pPr>
      <w:r w:rsidRPr="00A0478D">
        <w:t xml:space="preserve">2026. gada </w:t>
      </w:r>
      <w:r w:rsidR="00E66952">
        <w:t>10</w:t>
      </w:r>
      <w:r w:rsidRPr="00A0478D">
        <w:t xml:space="preserve">. </w:t>
      </w:r>
      <w:proofErr w:type="spellStart"/>
      <w:r>
        <w:t>jūlija</w:t>
      </w:r>
      <w:proofErr w:type="spellEnd"/>
      <w:r w:rsidRPr="00A0478D">
        <w:t xml:space="preserve"> </w:t>
      </w:r>
      <w:proofErr w:type="spellStart"/>
      <w:r w:rsidRPr="00A0478D">
        <w:t>sēdē</w:t>
      </w:r>
      <w:proofErr w:type="spellEnd"/>
    </w:p>
    <w:p w14:paraId="3D6E6E5B" w14:textId="77777777" w:rsidR="00E43925" w:rsidRPr="00A0478D" w:rsidRDefault="00E43925" w:rsidP="00E43925">
      <w:pPr>
        <w:jc w:val="right"/>
      </w:pPr>
      <w:r w:rsidRPr="00A0478D">
        <w:t xml:space="preserve">(1. </w:t>
      </w:r>
      <w:proofErr w:type="spellStart"/>
      <w:r w:rsidRPr="00A0478D">
        <w:t>protokols</w:t>
      </w:r>
      <w:proofErr w:type="spellEnd"/>
      <w:r w:rsidRPr="00A0478D">
        <w:t>)</w:t>
      </w:r>
    </w:p>
    <w:bookmarkEnd w:id="0"/>
    <w:p w14:paraId="508C736C" w14:textId="77777777" w:rsidR="00E43925" w:rsidRPr="008E0F04" w:rsidRDefault="00E43925" w:rsidP="00E43925">
      <w:pPr>
        <w:spacing w:before="120" w:after="120"/>
        <w:jc w:val="right"/>
        <w:rPr>
          <w:lang w:eastAsia="lv-LV"/>
        </w:rPr>
      </w:pPr>
    </w:p>
    <w:p w14:paraId="3734D252" w14:textId="7A2ADA35" w:rsidR="00E43925" w:rsidRPr="008E0F04" w:rsidRDefault="004B03CA" w:rsidP="00E43925">
      <w:pPr>
        <w:spacing w:before="120" w:after="120"/>
        <w:rPr>
          <w:lang w:eastAsia="lv-LV"/>
        </w:rPr>
      </w:pPr>
      <w:r>
        <w:rPr>
          <w:noProof/>
        </w:rPr>
        <w:drawing>
          <wp:inline distT="0" distB="0" distL="0" distR="0" wp14:anchorId="59022EFE" wp14:editId="750DAABC">
            <wp:extent cx="3259310" cy="11862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9310" cy="1186211"/>
                    </a:xfrm>
                    <a:prstGeom prst="rect">
                      <a:avLst/>
                    </a:prstGeom>
                  </pic:spPr>
                </pic:pic>
              </a:graphicData>
            </a:graphic>
          </wp:inline>
        </w:drawing>
      </w:r>
    </w:p>
    <w:p w14:paraId="007576B3" w14:textId="77777777" w:rsidR="00E43925" w:rsidRPr="008E0F04" w:rsidRDefault="00E43925" w:rsidP="00E43925">
      <w:pPr>
        <w:keepNext/>
        <w:outlineLvl w:val="0"/>
        <w:rPr>
          <w:b/>
          <w:sz w:val="36"/>
          <w:szCs w:val="36"/>
          <w:lang w:eastAsia="lv-LV"/>
        </w:rPr>
      </w:pPr>
    </w:p>
    <w:p w14:paraId="35575B83" w14:textId="77777777" w:rsidR="00E43925" w:rsidRPr="008E0F04" w:rsidRDefault="00E43925" w:rsidP="00E43925">
      <w:pPr>
        <w:keepNext/>
        <w:jc w:val="center"/>
        <w:outlineLvl w:val="0"/>
        <w:rPr>
          <w:b/>
          <w:sz w:val="36"/>
          <w:szCs w:val="36"/>
          <w:lang w:eastAsia="lv-LV"/>
        </w:rPr>
      </w:pPr>
    </w:p>
    <w:p w14:paraId="735E8A0D" w14:textId="77777777" w:rsidR="00E43925" w:rsidRPr="00052F06" w:rsidRDefault="00E43925" w:rsidP="00E43925">
      <w:pPr>
        <w:jc w:val="center"/>
        <w:rPr>
          <w:b/>
          <w:sz w:val="28"/>
          <w:szCs w:val="28"/>
          <w:lang w:eastAsia="lv-LV"/>
        </w:rPr>
      </w:pPr>
      <w:r w:rsidRPr="00052F06">
        <w:rPr>
          <w:b/>
          <w:sz w:val="28"/>
          <w:szCs w:val="28"/>
          <w:lang w:eastAsia="lv-LV"/>
        </w:rPr>
        <w:t>ATKLĀTA KONKURSA</w:t>
      </w:r>
    </w:p>
    <w:p w14:paraId="0CE31BC9" w14:textId="77777777" w:rsidR="00E43925" w:rsidRPr="008E0F04" w:rsidRDefault="00E43925" w:rsidP="00E43925">
      <w:pPr>
        <w:jc w:val="center"/>
        <w:rPr>
          <w:b/>
          <w:sz w:val="36"/>
          <w:szCs w:val="36"/>
          <w:lang w:eastAsia="lv-LV"/>
        </w:rPr>
      </w:pPr>
    </w:p>
    <w:p w14:paraId="7FAD9E0C" w14:textId="16D76852" w:rsidR="00E43925" w:rsidRPr="00052F06" w:rsidRDefault="00E43925" w:rsidP="00E43925">
      <w:pPr>
        <w:jc w:val="center"/>
        <w:rPr>
          <w:b/>
          <w:sz w:val="36"/>
          <w:szCs w:val="36"/>
          <w:lang w:eastAsia="lv-LV"/>
        </w:rPr>
      </w:pPr>
      <w:r>
        <w:rPr>
          <w:b/>
          <w:sz w:val="36"/>
          <w:szCs w:val="36"/>
          <w:lang w:eastAsia="lv-LV"/>
        </w:rPr>
        <w:t>SINTĒTISKU GĒNU IEPIRKUMS</w:t>
      </w:r>
    </w:p>
    <w:p w14:paraId="42951CC2" w14:textId="77777777" w:rsidR="00E43925" w:rsidRPr="008E0F04" w:rsidRDefault="00E43925" w:rsidP="00E43925">
      <w:pPr>
        <w:jc w:val="center"/>
        <w:rPr>
          <w:b/>
          <w:sz w:val="28"/>
          <w:szCs w:val="28"/>
          <w:lang w:eastAsia="lv-LV"/>
        </w:rPr>
      </w:pPr>
    </w:p>
    <w:p w14:paraId="6D7D159E" w14:textId="77777777" w:rsidR="00E43925" w:rsidRPr="008E0F04" w:rsidRDefault="00E43925" w:rsidP="00E43925">
      <w:pPr>
        <w:jc w:val="center"/>
        <w:rPr>
          <w:b/>
          <w:sz w:val="28"/>
          <w:szCs w:val="28"/>
          <w:lang w:eastAsia="lv-LV"/>
        </w:rPr>
      </w:pPr>
    </w:p>
    <w:p w14:paraId="72B331C0" w14:textId="77777777" w:rsidR="00E43925" w:rsidRPr="003E4D04" w:rsidRDefault="00E43925" w:rsidP="00E43925">
      <w:pPr>
        <w:jc w:val="center"/>
        <w:rPr>
          <w:b/>
          <w:spacing w:val="20"/>
          <w:sz w:val="28"/>
          <w:szCs w:val="28"/>
          <w:lang w:eastAsia="lv-LV"/>
        </w:rPr>
      </w:pPr>
      <w:bookmarkStart w:id="1" w:name="_Toc289092134"/>
      <w:bookmarkStart w:id="2" w:name="_Toc289168765"/>
      <w:r w:rsidRPr="003E4D04">
        <w:rPr>
          <w:b/>
          <w:spacing w:val="20"/>
          <w:sz w:val="28"/>
          <w:szCs w:val="28"/>
          <w:lang w:eastAsia="lv-LV"/>
        </w:rPr>
        <w:t>NOLIKUMS</w:t>
      </w:r>
      <w:bookmarkEnd w:id="1"/>
      <w:bookmarkEnd w:id="2"/>
    </w:p>
    <w:p w14:paraId="5F888D8E" w14:textId="77777777" w:rsidR="00E43925" w:rsidRPr="00D26D87" w:rsidRDefault="00E43925" w:rsidP="00E43925">
      <w:pPr>
        <w:jc w:val="center"/>
        <w:rPr>
          <w:b/>
          <w:sz w:val="28"/>
          <w:szCs w:val="28"/>
          <w:lang w:eastAsia="lv-LV"/>
        </w:rPr>
      </w:pPr>
    </w:p>
    <w:p w14:paraId="14AB75B4" w14:textId="77777777" w:rsidR="00E43925" w:rsidRDefault="00E43925" w:rsidP="00E43925">
      <w:pPr>
        <w:jc w:val="center"/>
        <w:rPr>
          <w:b/>
          <w:lang w:eastAsia="lv-LV"/>
        </w:rPr>
      </w:pPr>
      <w:bookmarkStart w:id="3" w:name="_Toc289092135"/>
      <w:bookmarkStart w:id="4" w:name="_Toc289168766"/>
    </w:p>
    <w:p w14:paraId="10CF2A33" w14:textId="77777777" w:rsidR="00E43925" w:rsidRPr="008714BA" w:rsidRDefault="00E43925" w:rsidP="00E43925">
      <w:pPr>
        <w:jc w:val="center"/>
        <w:rPr>
          <w:b/>
          <w:sz w:val="24"/>
          <w:szCs w:val="24"/>
          <w:lang w:eastAsia="lv-LV"/>
        </w:rPr>
      </w:pPr>
      <w:proofErr w:type="spellStart"/>
      <w:r w:rsidRPr="008714BA">
        <w:rPr>
          <w:b/>
          <w:sz w:val="24"/>
          <w:szCs w:val="24"/>
          <w:lang w:eastAsia="lv-LV"/>
        </w:rPr>
        <w:t>identifikācijas</w:t>
      </w:r>
      <w:proofErr w:type="spellEnd"/>
      <w:r w:rsidRPr="008714BA">
        <w:rPr>
          <w:b/>
          <w:sz w:val="24"/>
          <w:szCs w:val="24"/>
          <w:lang w:eastAsia="lv-LV"/>
        </w:rPr>
        <w:t xml:space="preserve"> numurs</w:t>
      </w:r>
      <w:bookmarkEnd w:id="3"/>
      <w:bookmarkEnd w:id="4"/>
    </w:p>
    <w:p w14:paraId="769295A7" w14:textId="25FF6947" w:rsidR="00E43925" w:rsidRPr="00733635" w:rsidRDefault="00E43925" w:rsidP="00E43925">
      <w:pPr>
        <w:jc w:val="center"/>
        <w:rPr>
          <w:b/>
          <w:bCs/>
          <w:sz w:val="32"/>
          <w:lang w:eastAsia="lv-LV"/>
        </w:rPr>
      </w:pPr>
      <w:r w:rsidRPr="00E66952">
        <w:rPr>
          <w:b/>
          <w:bCs/>
          <w:sz w:val="32"/>
          <w:lang w:eastAsia="lv-LV"/>
        </w:rPr>
        <w:t>NIRI 2026/</w:t>
      </w:r>
      <w:r w:rsidR="00E66952" w:rsidRPr="00E66952">
        <w:rPr>
          <w:b/>
          <w:bCs/>
          <w:sz w:val="32"/>
          <w:lang w:eastAsia="lv-LV"/>
        </w:rPr>
        <w:t>5/AK</w:t>
      </w:r>
    </w:p>
    <w:p w14:paraId="70843189" w14:textId="77777777" w:rsidR="00E43925" w:rsidRPr="008E0F04" w:rsidRDefault="00E43925" w:rsidP="00E43925">
      <w:pPr>
        <w:jc w:val="center"/>
        <w:rPr>
          <w:lang w:eastAsia="lv-LV"/>
        </w:rPr>
      </w:pPr>
    </w:p>
    <w:p w14:paraId="1A6D3701" w14:textId="77777777" w:rsidR="00E43925" w:rsidRPr="008E0F04" w:rsidRDefault="00E43925" w:rsidP="00E43925">
      <w:pPr>
        <w:jc w:val="center"/>
      </w:pPr>
    </w:p>
    <w:p w14:paraId="6AE3D9EF" w14:textId="77777777" w:rsidR="00E43925" w:rsidRDefault="00E43925" w:rsidP="00E43925">
      <w:pPr>
        <w:jc w:val="center"/>
      </w:pPr>
    </w:p>
    <w:p w14:paraId="422C84FC" w14:textId="77777777" w:rsidR="00E43925" w:rsidRDefault="00E43925" w:rsidP="00E43925">
      <w:pPr>
        <w:jc w:val="center"/>
      </w:pPr>
    </w:p>
    <w:p w14:paraId="40F68566" w14:textId="77777777" w:rsidR="00E43925" w:rsidRDefault="00E43925" w:rsidP="00E43925">
      <w:pPr>
        <w:jc w:val="center"/>
      </w:pPr>
    </w:p>
    <w:p w14:paraId="4C686954" w14:textId="77777777" w:rsidR="00E43925" w:rsidRDefault="00E43925" w:rsidP="00E43925">
      <w:pPr>
        <w:jc w:val="center"/>
      </w:pPr>
    </w:p>
    <w:p w14:paraId="5C9D9C19" w14:textId="77777777" w:rsidR="00E43925" w:rsidRDefault="00E43925" w:rsidP="00E43925">
      <w:pPr>
        <w:jc w:val="center"/>
      </w:pPr>
    </w:p>
    <w:p w14:paraId="257A4A18" w14:textId="77777777" w:rsidR="00E43925" w:rsidRDefault="00E43925" w:rsidP="00E43925">
      <w:pPr>
        <w:jc w:val="center"/>
      </w:pPr>
    </w:p>
    <w:p w14:paraId="5F793A7B" w14:textId="77777777" w:rsidR="00E43925" w:rsidRDefault="00E43925" w:rsidP="00E43925">
      <w:pPr>
        <w:jc w:val="center"/>
      </w:pPr>
    </w:p>
    <w:p w14:paraId="48C570A0" w14:textId="77777777" w:rsidR="00E43925" w:rsidRDefault="00E43925" w:rsidP="00E43925">
      <w:pPr>
        <w:jc w:val="center"/>
      </w:pPr>
    </w:p>
    <w:p w14:paraId="597E9233" w14:textId="77777777" w:rsidR="00E43925" w:rsidRDefault="00E43925" w:rsidP="00E43925"/>
    <w:p w14:paraId="67BB93D4" w14:textId="77777777" w:rsidR="00E43925" w:rsidRPr="008E0F04" w:rsidRDefault="00E43925" w:rsidP="00E43925">
      <w:pPr>
        <w:jc w:val="center"/>
      </w:pPr>
    </w:p>
    <w:p w14:paraId="22231C09" w14:textId="77777777" w:rsidR="00E43925" w:rsidRPr="008714BA" w:rsidRDefault="00E43925" w:rsidP="00E43925">
      <w:pPr>
        <w:spacing w:before="120" w:after="120"/>
        <w:jc w:val="center"/>
        <w:rPr>
          <w:sz w:val="28"/>
          <w:szCs w:val="28"/>
          <w:lang w:eastAsia="lv-LV"/>
        </w:rPr>
      </w:pPr>
      <w:proofErr w:type="spellStart"/>
      <w:r w:rsidRPr="008714BA">
        <w:rPr>
          <w:sz w:val="28"/>
          <w:szCs w:val="28"/>
          <w:lang w:eastAsia="lv-LV"/>
        </w:rPr>
        <w:t>Rīga</w:t>
      </w:r>
      <w:proofErr w:type="spellEnd"/>
      <w:r w:rsidRPr="008714BA">
        <w:rPr>
          <w:sz w:val="28"/>
          <w:szCs w:val="28"/>
          <w:lang w:eastAsia="lv-LV"/>
        </w:rPr>
        <w:t>, 2026</w:t>
      </w:r>
    </w:p>
    <w:p w14:paraId="4245B77B" w14:textId="77777777" w:rsidR="00E43925" w:rsidRDefault="00E43925" w:rsidP="008B15E1">
      <w:pPr>
        <w:spacing w:before="120"/>
        <w:rPr>
          <w:sz w:val="28"/>
          <w:szCs w:val="28"/>
          <w:lang w:val="lv-LV"/>
        </w:rPr>
      </w:pPr>
    </w:p>
    <w:p w14:paraId="31AA1DBE" w14:textId="77777777" w:rsidR="008B15E1" w:rsidRPr="0021118E" w:rsidRDefault="008B15E1" w:rsidP="008B15E1">
      <w:pPr>
        <w:spacing w:before="120"/>
        <w:rPr>
          <w:sz w:val="28"/>
          <w:szCs w:val="28"/>
          <w:lang w:val="lv-LV"/>
        </w:rPr>
      </w:pPr>
    </w:p>
    <w:p w14:paraId="542E4685" w14:textId="7CC7589F" w:rsidR="00C739FE" w:rsidRPr="00C739FE" w:rsidRDefault="00423249" w:rsidP="00C739FE">
      <w:pPr>
        <w:numPr>
          <w:ilvl w:val="0"/>
          <w:numId w:val="1"/>
        </w:numPr>
        <w:spacing w:before="120"/>
        <w:jc w:val="both"/>
        <w:rPr>
          <w:rStyle w:val="FontStyle20"/>
          <w:b/>
          <w:lang w:val="lv-LV"/>
        </w:rPr>
      </w:pPr>
      <w:r w:rsidRPr="001F2A52">
        <w:rPr>
          <w:b/>
          <w:sz w:val="22"/>
          <w:szCs w:val="22"/>
          <w:lang w:val="lv-LV"/>
        </w:rPr>
        <w:t>Pasūtītājs</w:t>
      </w:r>
    </w:p>
    <w:p w14:paraId="03EB0596" w14:textId="3791E760" w:rsidR="00E43925" w:rsidRPr="001F2A52" w:rsidRDefault="00E43925" w:rsidP="00C739FE">
      <w:pPr>
        <w:pStyle w:val="Style7"/>
        <w:widowControl/>
        <w:spacing w:line="274" w:lineRule="exact"/>
        <w:ind w:left="426" w:firstLine="0"/>
        <w:rPr>
          <w:rStyle w:val="FontStyle20"/>
        </w:rPr>
      </w:pPr>
      <w:bookmarkStart w:id="5" w:name="_Hlk234091131"/>
      <w:r>
        <w:rPr>
          <w:rStyle w:val="FontStyle20"/>
        </w:rPr>
        <w:t>Valsts zinātniskais institūts</w:t>
      </w:r>
      <w:r w:rsidRPr="001F2A52">
        <w:rPr>
          <w:rStyle w:val="FontStyle20"/>
        </w:rPr>
        <w:t xml:space="preserve"> “</w:t>
      </w:r>
      <w:r w:rsidRPr="00A8129A">
        <w:rPr>
          <w:rStyle w:val="FontStyle20"/>
        </w:rPr>
        <w:t>Nacionālais pētniecības un inovāciju institūts</w:t>
      </w:r>
      <w:r w:rsidRPr="001F2A52">
        <w:rPr>
          <w:rStyle w:val="FontStyle20"/>
        </w:rPr>
        <w:t>”</w:t>
      </w:r>
      <w:r>
        <w:rPr>
          <w:rStyle w:val="FontStyle20"/>
        </w:rPr>
        <w:t xml:space="preserve"> </w:t>
      </w:r>
      <w:r w:rsidR="00C739FE" w:rsidRPr="00C739FE">
        <w:rPr>
          <w:rStyle w:val="FontStyle20"/>
        </w:rPr>
        <w:t>(turpmāk – Pasūtītājs);</w:t>
      </w:r>
      <w:bookmarkEnd w:id="5"/>
    </w:p>
    <w:p w14:paraId="7A8D1960" w14:textId="77777777" w:rsidR="00C739FE" w:rsidRDefault="00C739FE" w:rsidP="00C739FE">
      <w:pPr>
        <w:pStyle w:val="Style7"/>
        <w:widowControl/>
        <w:spacing w:line="274" w:lineRule="exact"/>
        <w:ind w:left="426" w:firstLine="0"/>
        <w:rPr>
          <w:rStyle w:val="FontStyle20"/>
        </w:rPr>
      </w:pPr>
      <w:r>
        <w:rPr>
          <w:rStyle w:val="FontStyle20"/>
        </w:rPr>
        <w:t>R</w:t>
      </w:r>
      <w:r w:rsidRPr="001F2A52">
        <w:rPr>
          <w:rStyle w:val="FontStyle20"/>
        </w:rPr>
        <w:t xml:space="preserve">eģistrācijas numurs: </w:t>
      </w:r>
      <w:r w:rsidRPr="00A8129A">
        <w:rPr>
          <w:rStyle w:val="FontStyle13"/>
          <w:sz w:val="22"/>
          <w:szCs w:val="22"/>
        </w:rPr>
        <w:t>40900041720</w:t>
      </w:r>
    </w:p>
    <w:p w14:paraId="12136C64" w14:textId="77777777" w:rsidR="00C739FE" w:rsidRDefault="00C739FE" w:rsidP="00C739FE">
      <w:pPr>
        <w:pStyle w:val="Style7"/>
        <w:widowControl/>
        <w:spacing w:line="274" w:lineRule="exact"/>
        <w:ind w:left="426" w:firstLine="0"/>
        <w:rPr>
          <w:rStyle w:val="FontStyle13"/>
          <w:sz w:val="22"/>
          <w:szCs w:val="22"/>
        </w:rPr>
      </w:pPr>
      <w:r w:rsidRPr="001F2A52">
        <w:rPr>
          <w:rStyle w:val="FontStyle20"/>
        </w:rPr>
        <w:t xml:space="preserve">Nodokļu maksātāja </w:t>
      </w:r>
      <w:proofErr w:type="spellStart"/>
      <w:r w:rsidRPr="001F2A52">
        <w:rPr>
          <w:rStyle w:val="FontStyle20"/>
        </w:rPr>
        <w:t>reģ</w:t>
      </w:r>
      <w:proofErr w:type="spellEnd"/>
      <w:r w:rsidRPr="001F2A52">
        <w:rPr>
          <w:rStyle w:val="FontStyle20"/>
        </w:rPr>
        <w:t>. Nr.</w:t>
      </w:r>
      <w:r w:rsidRPr="00D876F4">
        <w:rPr>
          <w:rStyle w:val="FontStyle20"/>
        </w:rPr>
        <w:t xml:space="preserve"> LV</w:t>
      </w:r>
      <w:r w:rsidRPr="00A8129A">
        <w:t xml:space="preserve"> </w:t>
      </w:r>
      <w:r w:rsidRPr="00A8129A">
        <w:rPr>
          <w:rStyle w:val="FontStyle13"/>
          <w:sz w:val="22"/>
          <w:szCs w:val="22"/>
        </w:rPr>
        <w:t>40900041720</w:t>
      </w:r>
    </w:p>
    <w:p w14:paraId="6A41FC7E" w14:textId="1A0B947E" w:rsidR="00E43925" w:rsidRDefault="00E43925" w:rsidP="00E43925">
      <w:pPr>
        <w:pStyle w:val="Style7"/>
        <w:widowControl/>
        <w:spacing w:line="274" w:lineRule="exact"/>
        <w:ind w:left="426" w:firstLine="0"/>
        <w:rPr>
          <w:rStyle w:val="FontStyle20"/>
        </w:rPr>
      </w:pPr>
      <w:bookmarkStart w:id="6" w:name="_Hlk234091116"/>
      <w:r>
        <w:rPr>
          <w:rStyle w:val="FontStyle20"/>
        </w:rPr>
        <w:t>Jurid</w:t>
      </w:r>
      <w:r w:rsidR="00C739FE">
        <w:rPr>
          <w:rStyle w:val="FontStyle20"/>
        </w:rPr>
        <w:t>iskā</w:t>
      </w:r>
      <w:r>
        <w:rPr>
          <w:rStyle w:val="FontStyle20"/>
        </w:rPr>
        <w:t xml:space="preserve"> </w:t>
      </w:r>
      <w:r w:rsidR="00C739FE">
        <w:rPr>
          <w:rStyle w:val="FontStyle20"/>
        </w:rPr>
        <w:t>a</w:t>
      </w:r>
      <w:r>
        <w:rPr>
          <w:rStyle w:val="FontStyle20"/>
        </w:rPr>
        <w:t xml:space="preserve">drese: </w:t>
      </w:r>
      <w:bookmarkEnd w:id="6"/>
      <w:r w:rsidRPr="00A8129A">
        <w:rPr>
          <w:rStyle w:val="FontStyle20"/>
        </w:rPr>
        <w:t>Aizkraukles iela 21, Rīga, LV-1006, L</w:t>
      </w:r>
      <w:r>
        <w:rPr>
          <w:rStyle w:val="FontStyle20"/>
        </w:rPr>
        <w:t>atvija</w:t>
      </w:r>
    </w:p>
    <w:p w14:paraId="517A5CC0" w14:textId="12F0329B" w:rsidR="00E43925" w:rsidRPr="001F2A52" w:rsidRDefault="00C739FE" w:rsidP="00E43925">
      <w:pPr>
        <w:pStyle w:val="Style7"/>
        <w:widowControl/>
        <w:spacing w:line="274" w:lineRule="exact"/>
        <w:ind w:left="426" w:firstLine="0"/>
        <w:rPr>
          <w:rStyle w:val="FontStyle20"/>
        </w:rPr>
      </w:pPr>
      <w:r>
        <w:rPr>
          <w:rStyle w:val="FontStyle20"/>
        </w:rPr>
        <w:t>Piegādes (i</w:t>
      </w:r>
      <w:r w:rsidR="00E43925">
        <w:rPr>
          <w:rStyle w:val="FontStyle20"/>
        </w:rPr>
        <w:t>zpildes</w:t>
      </w:r>
      <w:r>
        <w:rPr>
          <w:rStyle w:val="FontStyle20"/>
        </w:rPr>
        <w:t>)</w:t>
      </w:r>
      <w:r w:rsidR="00E43925">
        <w:rPr>
          <w:rStyle w:val="FontStyle20"/>
        </w:rPr>
        <w:t xml:space="preserve"> </w:t>
      </w:r>
      <w:r w:rsidR="00E43925" w:rsidRPr="001F2A52">
        <w:rPr>
          <w:rStyle w:val="FontStyle20"/>
        </w:rPr>
        <w:t>adrese</w:t>
      </w:r>
      <w:r w:rsidR="00E43925">
        <w:rPr>
          <w:rStyle w:val="FontStyle20"/>
        </w:rPr>
        <w:t xml:space="preserve"> 1</w:t>
      </w:r>
      <w:r w:rsidR="00E43925" w:rsidRPr="001F2A52">
        <w:rPr>
          <w:rStyle w:val="FontStyle20"/>
        </w:rPr>
        <w:t xml:space="preserve">: </w:t>
      </w:r>
      <w:proofErr w:type="spellStart"/>
      <w:r w:rsidR="00E43925" w:rsidRPr="001F2A52">
        <w:rPr>
          <w:rStyle w:val="FontStyle20"/>
        </w:rPr>
        <w:t>Rātsupītes</w:t>
      </w:r>
      <w:proofErr w:type="spellEnd"/>
      <w:r w:rsidR="00E43925" w:rsidRPr="001F2A52">
        <w:rPr>
          <w:rStyle w:val="FontStyle20"/>
        </w:rPr>
        <w:t xml:space="preserve"> iela 1 k-1, Rīga, LV-1067, Latvija</w:t>
      </w:r>
    </w:p>
    <w:p w14:paraId="0080660A" w14:textId="1DB3EA6A" w:rsidR="00E43925" w:rsidRPr="001F2A52" w:rsidRDefault="00C739FE" w:rsidP="00E43925">
      <w:pPr>
        <w:pStyle w:val="Style7"/>
        <w:widowControl/>
        <w:spacing w:line="274" w:lineRule="exact"/>
        <w:ind w:left="426" w:firstLine="0"/>
        <w:rPr>
          <w:rStyle w:val="FontStyle20"/>
        </w:rPr>
      </w:pPr>
      <w:r>
        <w:rPr>
          <w:rStyle w:val="FontStyle20"/>
        </w:rPr>
        <w:t xml:space="preserve">Piegādes (izpildes) </w:t>
      </w:r>
      <w:r w:rsidRPr="001F2A52">
        <w:rPr>
          <w:rStyle w:val="FontStyle20"/>
        </w:rPr>
        <w:t>adrese</w:t>
      </w:r>
      <w:r>
        <w:rPr>
          <w:rStyle w:val="FontStyle20"/>
        </w:rPr>
        <w:t xml:space="preserve"> 2</w:t>
      </w:r>
      <w:r w:rsidR="00E43925" w:rsidRPr="001F2A52">
        <w:rPr>
          <w:rStyle w:val="FontStyle20"/>
        </w:rPr>
        <w:t xml:space="preserve">: </w:t>
      </w:r>
      <w:r w:rsidR="00E43925" w:rsidRPr="00A8129A">
        <w:rPr>
          <w:rStyle w:val="FontStyle20"/>
        </w:rPr>
        <w:t>Aizkraukles iela 21, Rīga, LV-1006, L</w:t>
      </w:r>
      <w:r w:rsidR="00E43925">
        <w:rPr>
          <w:rStyle w:val="FontStyle20"/>
        </w:rPr>
        <w:t>atvija</w:t>
      </w:r>
    </w:p>
    <w:p w14:paraId="24CC4CE7" w14:textId="77777777" w:rsidR="00E43925" w:rsidRPr="001F2A52" w:rsidRDefault="00E43925" w:rsidP="00E43925">
      <w:pPr>
        <w:pStyle w:val="Style7"/>
        <w:widowControl/>
        <w:spacing w:line="274" w:lineRule="exact"/>
        <w:ind w:left="426" w:firstLine="0"/>
        <w:rPr>
          <w:rStyle w:val="FontStyle20"/>
        </w:rPr>
      </w:pPr>
      <w:proofErr w:type="spellStart"/>
      <w:r>
        <w:rPr>
          <w:rStyle w:val="FontStyle13"/>
          <w:sz w:val="22"/>
          <w:szCs w:val="22"/>
        </w:rPr>
        <w:t>Kontakpersona</w:t>
      </w:r>
      <w:proofErr w:type="spellEnd"/>
      <w:r>
        <w:rPr>
          <w:rStyle w:val="FontStyle13"/>
          <w:sz w:val="22"/>
          <w:szCs w:val="22"/>
        </w:rPr>
        <w:t>: Oskars Zvejnieks, oskars.zvejnieks@niri.lv</w:t>
      </w:r>
    </w:p>
    <w:p w14:paraId="1A5C1D03" w14:textId="3880E4CA" w:rsidR="00C739FE" w:rsidRPr="001F2A52" w:rsidRDefault="00C739FE" w:rsidP="00C739FE">
      <w:pPr>
        <w:numPr>
          <w:ilvl w:val="0"/>
          <w:numId w:val="1"/>
        </w:numPr>
        <w:spacing w:before="120"/>
        <w:jc w:val="both"/>
        <w:rPr>
          <w:b/>
          <w:sz w:val="22"/>
          <w:szCs w:val="22"/>
          <w:lang w:val="lv-LV"/>
        </w:rPr>
      </w:pPr>
      <w:proofErr w:type="spellStart"/>
      <w:r>
        <w:rPr>
          <w:b/>
          <w:sz w:val="22"/>
          <w:szCs w:val="22"/>
          <w:lang w:val="lv-LV"/>
        </w:rPr>
        <w:t>Fiannsējuam</w:t>
      </w:r>
      <w:proofErr w:type="spellEnd"/>
      <w:r>
        <w:rPr>
          <w:b/>
          <w:sz w:val="22"/>
          <w:szCs w:val="22"/>
          <w:lang w:val="lv-LV"/>
        </w:rPr>
        <w:t xml:space="preserve"> avots</w:t>
      </w:r>
    </w:p>
    <w:p w14:paraId="04D5E456" w14:textId="60DC788B" w:rsidR="00EB5084" w:rsidRPr="006A2796" w:rsidRDefault="00C739FE" w:rsidP="003A1BDF">
      <w:pPr>
        <w:ind w:left="426"/>
        <w:jc w:val="both"/>
        <w:rPr>
          <w:color w:val="222222"/>
          <w:sz w:val="22"/>
          <w:szCs w:val="22"/>
          <w:shd w:val="clear" w:color="auto" w:fill="FFFFFF"/>
          <w:lang w:val="lv-LV"/>
        </w:rPr>
      </w:pPr>
      <w:bookmarkStart w:id="7" w:name="_Hlk233526255"/>
      <w:r>
        <w:rPr>
          <w:sz w:val="22"/>
          <w:szCs w:val="22"/>
          <w:lang w:val="lv-LV"/>
        </w:rPr>
        <w:t>Iepirkums tiek finansēts no z</w:t>
      </w:r>
      <w:r w:rsidR="003A1BDF" w:rsidRPr="003A1BDF">
        <w:rPr>
          <w:sz w:val="22"/>
          <w:szCs w:val="22"/>
          <w:lang w:val="lv-LV"/>
        </w:rPr>
        <w:t xml:space="preserve">inātnisko projektu </w:t>
      </w:r>
      <w:r>
        <w:rPr>
          <w:sz w:val="22"/>
          <w:szCs w:val="22"/>
          <w:lang w:val="lv-LV"/>
        </w:rPr>
        <w:t>līdzekļiem</w:t>
      </w:r>
      <w:r w:rsidR="003A1BDF" w:rsidRPr="003A1BDF">
        <w:rPr>
          <w:sz w:val="22"/>
          <w:szCs w:val="22"/>
          <w:lang w:val="lv-LV"/>
        </w:rPr>
        <w:t xml:space="preserve">, </w:t>
      </w:r>
      <w:r>
        <w:rPr>
          <w:sz w:val="22"/>
          <w:szCs w:val="22"/>
          <w:lang w:val="lv-LV"/>
        </w:rPr>
        <w:t>tostarp</w:t>
      </w:r>
      <w:r w:rsidR="003A1BDF" w:rsidRPr="003A1BDF">
        <w:rPr>
          <w:sz w:val="22"/>
          <w:szCs w:val="22"/>
          <w:lang w:val="lv-LV"/>
        </w:rPr>
        <w:t xml:space="preserve"> </w:t>
      </w:r>
      <w:r>
        <w:rPr>
          <w:sz w:val="22"/>
          <w:szCs w:val="22"/>
          <w:lang w:val="lv-LV"/>
        </w:rPr>
        <w:t>(</w:t>
      </w:r>
      <w:r w:rsidR="003A1BDF" w:rsidRPr="003A1BDF">
        <w:rPr>
          <w:sz w:val="22"/>
          <w:szCs w:val="22"/>
          <w:lang w:val="lv-LV"/>
        </w:rPr>
        <w:t>bet ne tikai</w:t>
      </w:r>
      <w:r>
        <w:rPr>
          <w:sz w:val="22"/>
          <w:szCs w:val="22"/>
          <w:lang w:val="lv-LV"/>
        </w:rPr>
        <w:t>) no</w:t>
      </w:r>
      <w:r w:rsidR="003A1BDF" w:rsidRPr="003A1BDF">
        <w:rPr>
          <w:sz w:val="22"/>
          <w:szCs w:val="22"/>
          <w:lang w:val="lv-LV"/>
        </w:rPr>
        <w:t xml:space="preserve"> Eiropas Komisijas programmu, </w:t>
      </w:r>
      <w:r w:rsidRPr="00C739FE">
        <w:rPr>
          <w:sz w:val="22"/>
          <w:szCs w:val="22"/>
          <w:lang w:val="lv-LV"/>
        </w:rPr>
        <w:t>Eiropas Sociālais fonds Plus</w:t>
      </w:r>
      <w:r w:rsidR="003A1BDF" w:rsidRPr="003A1BDF">
        <w:rPr>
          <w:sz w:val="22"/>
          <w:szCs w:val="22"/>
          <w:lang w:val="lv-LV"/>
        </w:rPr>
        <w:t>, Eiropas Reģionālā</w:t>
      </w:r>
      <w:r>
        <w:rPr>
          <w:sz w:val="22"/>
          <w:szCs w:val="22"/>
          <w:lang w:val="lv-LV"/>
        </w:rPr>
        <w:t>s</w:t>
      </w:r>
      <w:r w:rsidR="003A1BDF" w:rsidRPr="003A1BDF">
        <w:rPr>
          <w:sz w:val="22"/>
          <w:szCs w:val="22"/>
          <w:lang w:val="lv-LV"/>
        </w:rPr>
        <w:t xml:space="preserve"> attīstības fonda, Valsts pētījum</w:t>
      </w:r>
      <w:r>
        <w:rPr>
          <w:sz w:val="22"/>
          <w:szCs w:val="22"/>
          <w:lang w:val="lv-LV"/>
        </w:rPr>
        <w:t>u</w:t>
      </w:r>
      <w:r w:rsidR="003A1BDF" w:rsidRPr="003A1BDF">
        <w:rPr>
          <w:sz w:val="22"/>
          <w:szCs w:val="22"/>
          <w:lang w:val="lv-LV"/>
        </w:rPr>
        <w:t xml:space="preserve"> programmu, Fundamentālo un lietišķo pētījumu pro</w:t>
      </w:r>
      <w:r>
        <w:rPr>
          <w:sz w:val="22"/>
          <w:szCs w:val="22"/>
          <w:lang w:val="lv-LV"/>
        </w:rPr>
        <w:t>jekti, kā arī</w:t>
      </w:r>
      <w:r w:rsidR="003A1BDF" w:rsidRPr="003A1BDF">
        <w:rPr>
          <w:sz w:val="22"/>
          <w:szCs w:val="22"/>
          <w:lang w:val="lv-LV"/>
        </w:rPr>
        <w:t xml:space="preserve"> citu finanšu instrumentu finansētajiem projektiem</w:t>
      </w:r>
      <w:bookmarkEnd w:id="7"/>
      <w:r w:rsidR="00EB5084" w:rsidRPr="00977870">
        <w:rPr>
          <w:sz w:val="22"/>
          <w:szCs w:val="22"/>
          <w:shd w:val="clear" w:color="auto" w:fill="FFFFFF"/>
          <w:lang w:val="lv-LV"/>
        </w:rPr>
        <w:t>.</w:t>
      </w:r>
    </w:p>
    <w:p w14:paraId="1CA574C3" w14:textId="706D2177" w:rsidR="00423249" w:rsidRPr="001F2A52" w:rsidRDefault="00887286" w:rsidP="00423249">
      <w:pPr>
        <w:numPr>
          <w:ilvl w:val="0"/>
          <w:numId w:val="1"/>
        </w:numPr>
        <w:spacing w:before="120"/>
        <w:jc w:val="both"/>
        <w:rPr>
          <w:b/>
          <w:sz w:val="22"/>
          <w:szCs w:val="22"/>
          <w:lang w:val="lv-LV"/>
        </w:rPr>
      </w:pPr>
      <w:r>
        <w:rPr>
          <w:b/>
          <w:sz w:val="22"/>
          <w:szCs w:val="22"/>
          <w:lang w:val="lv-LV"/>
        </w:rPr>
        <w:t>Iepirkuma</w:t>
      </w:r>
      <w:r w:rsidR="00423249" w:rsidRPr="001F2A52">
        <w:rPr>
          <w:b/>
          <w:sz w:val="22"/>
          <w:szCs w:val="22"/>
          <w:lang w:val="lv-LV"/>
        </w:rPr>
        <w:t xml:space="preserve"> priekšmets</w:t>
      </w:r>
    </w:p>
    <w:p w14:paraId="7EE97ED8" w14:textId="08AF2A66" w:rsidR="00887286" w:rsidRDefault="00071632" w:rsidP="00510397">
      <w:pPr>
        <w:ind w:left="360"/>
        <w:jc w:val="both"/>
        <w:rPr>
          <w:sz w:val="22"/>
          <w:szCs w:val="22"/>
          <w:lang w:val="lv-LV"/>
        </w:rPr>
      </w:pPr>
      <w:r w:rsidRPr="001F2A52">
        <w:rPr>
          <w:sz w:val="22"/>
          <w:szCs w:val="22"/>
          <w:lang w:val="lv-LV"/>
        </w:rPr>
        <w:t xml:space="preserve">3.1. </w:t>
      </w:r>
      <w:r w:rsidR="0097043C">
        <w:rPr>
          <w:sz w:val="22"/>
          <w:szCs w:val="22"/>
          <w:lang w:val="lv-LV"/>
        </w:rPr>
        <w:t>I</w:t>
      </w:r>
      <w:r w:rsidR="00887286" w:rsidRPr="00887286">
        <w:rPr>
          <w:sz w:val="22"/>
          <w:szCs w:val="22"/>
          <w:lang w:val="lv-LV"/>
        </w:rPr>
        <w:t xml:space="preserve">epirkuma priekšmets ir sintētisko gēnu sintēze atbilstoši Pasūtītāja norādēm un </w:t>
      </w:r>
      <w:proofErr w:type="spellStart"/>
      <w:r w:rsidR="00887286" w:rsidRPr="00887286">
        <w:rPr>
          <w:sz w:val="22"/>
          <w:szCs w:val="22"/>
          <w:lang w:val="lv-LV"/>
        </w:rPr>
        <w:t>plazmīdā</w:t>
      </w:r>
      <w:proofErr w:type="spellEnd"/>
      <w:r w:rsidR="00887286" w:rsidRPr="00887286">
        <w:rPr>
          <w:sz w:val="22"/>
          <w:szCs w:val="22"/>
          <w:lang w:val="lv-LV"/>
        </w:rPr>
        <w:t xml:space="preserve"> ieklonētu gēnu iegāde. Gēna </w:t>
      </w:r>
      <w:r w:rsidR="00887286" w:rsidRPr="00E66952">
        <w:rPr>
          <w:sz w:val="22"/>
          <w:szCs w:val="22"/>
          <w:lang w:val="lv-LV"/>
        </w:rPr>
        <w:t>sekvenci nosaka Pasūtītājs saskaņā ar Tehnisko specifikāciju (2. pielikums) un šī nolikuma noteikumiem</w:t>
      </w:r>
      <w:r w:rsidR="008B15E1" w:rsidRPr="008B15E1">
        <w:rPr>
          <w:sz w:val="22"/>
          <w:szCs w:val="22"/>
          <w:lang w:val="lv-LV"/>
        </w:rPr>
        <w:t xml:space="preserve">. </w:t>
      </w:r>
    </w:p>
    <w:p w14:paraId="127D1530" w14:textId="61F0D388" w:rsidR="00071632" w:rsidRDefault="00887286" w:rsidP="00887286">
      <w:pPr>
        <w:ind w:left="360" w:firstLine="360"/>
        <w:jc w:val="both"/>
        <w:rPr>
          <w:sz w:val="22"/>
          <w:szCs w:val="22"/>
          <w:lang w:val="lv-LV"/>
        </w:rPr>
      </w:pPr>
      <w:r>
        <w:rPr>
          <w:sz w:val="22"/>
          <w:szCs w:val="22"/>
          <w:lang w:val="lv-LV"/>
        </w:rPr>
        <w:t xml:space="preserve">3.1.1. </w:t>
      </w:r>
      <w:r w:rsidRPr="00887286">
        <w:rPr>
          <w:sz w:val="22"/>
          <w:szCs w:val="22"/>
          <w:lang w:val="lv-LV"/>
        </w:rPr>
        <w:t>Finanšu piedāvājuma cena tiek aprēķināta atkarībā no gēna garuma, kas izteikts bāzu pāros (</w:t>
      </w:r>
      <w:proofErr w:type="spellStart"/>
      <w:r w:rsidRPr="00887286">
        <w:rPr>
          <w:sz w:val="22"/>
          <w:szCs w:val="22"/>
          <w:lang w:val="lv-LV"/>
        </w:rPr>
        <w:t>bp</w:t>
      </w:r>
      <w:proofErr w:type="spellEnd"/>
      <w:r w:rsidRPr="00887286">
        <w:rPr>
          <w:sz w:val="22"/>
          <w:szCs w:val="22"/>
          <w:lang w:val="lv-LV"/>
        </w:rPr>
        <w:t xml:space="preserve">), vai kā fiksēta cena par standarta gēnu (ja tā garums ir mazāks par 500 </w:t>
      </w:r>
      <w:proofErr w:type="spellStart"/>
      <w:r w:rsidRPr="00887286">
        <w:rPr>
          <w:sz w:val="22"/>
          <w:szCs w:val="22"/>
          <w:lang w:val="lv-LV"/>
        </w:rPr>
        <w:t>bp</w:t>
      </w:r>
      <w:proofErr w:type="spellEnd"/>
      <w:r w:rsidRPr="00887286">
        <w:rPr>
          <w:sz w:val="22"/>
          <w:szCs w:val="22"/>
          <w:lang w:val="lv-LV"/>
        </w:rPr>
        <w:t>)</w:t>
      </w:r>
      <w:r w:rsidR="00510397" w:rsidRPr="00CE491E">
        <w:rPr>
          <w:sz w:val="22"/>
          <w:szCs w:val="22"/>
          <w:lang w:val="lv-LV"/>
        </w:rPr>
        <w:t>.</w:t>
      </w:r>
    </w:p>
    <w:p w14:paraId="076AB2A9" w14:textId="206EB578" w:rsidR="00887286" w:rsidRPr="00CE491E" w:rsidRDefault="00887286" w:rsidP="00887286">
      <w:pPr>
        <w:ind w:left="360" w:firstLine="360"/>
        <w:jc w:val="both"/>
        <w:rPr>
          <w:sz w:val="22"/>
          <w:szCs w:val="22"/>
          <w:lang w:val="lv-LV"/>
        </w:rPr>
      </w:pPr>
      <w:r>
        <w:rPr>
          <w:sz w:val="22"/>
          <w:szCs w:val="22"/>
          <w:lang w:val="lv-LV"/>
        </w:rPr>
        <w:t xml:space="preserve">3.1.2. </w:t>
      </w:r>
      <w:r w:rsidRPr="00887286">
        <w:rPr>
          <w:sz w:val="22"/>
          <w:szCs w:val="22"/>
          <w:lang w:val="lv-LV"/>
        </w:rPr>
        <w:t>Papildus kā atsevišķas pozīcijas finanšu piedāvājumā tiek noteikta specifiska klonēšana (Pasūtītāja vektorā) un transporta izdevumi preču piegādei līdz Pasūtītājam. Ja transporta izdevumi ir iekļauti preces cenā, attiecīgajā finanšu piedāvājuma pozīcijā norāda 0,00 EUR.</w:t>
      </w:r>
    </w:p>
    <w:p w14:paraId="63A29CB1" w14:textId="5B0B88D4" w:rsidR="00DD2A68" w:rsidRPr="001F2A52" w:rsidRDefault="00DD2A68" w:rsidP="00887286">
      <w:pPr>
        <w:ind w:left="360"/>
        <w:jc w:val="both"/>
        <w:rPr>
          <w:sz w:val="22"/>
          <w:szCs w:val="22"/>
          <w:lang w:val="lv-LV"/>
        </w:rPr>
      </w:pPr>
      <w:r w:rsidRPr="0066552E">
        <w:rPr>
          <w:sz w:val="22"/>
          <w:szCs w:val="22"/>
          <w:lang w:val="lv-LV"/>
        </w:rPr>
        <w:t xml:space="preserve">3.2. </w:t>
      </w:r>
      <w:r w:rsidR="008B15E1" w:rsidRPr="008B15E1">
        <w:rPr>
          <w:sz w:val="22"/>
          <w:szCs w:val="22"/>
          <w:lang w:val="lv-LV"/>
        </w:rPr>
        <w:t>Iepirkuma CPV kods: 24900000-3 (Ķīmiskie produkti ar augstu tīrības pakāpi un dažādi ķīmiskie produkti)</w:t>
      </w:r>
      <w:r w:rsidR="00887286">
        <w:rPr>
          <w:sz w:val="22"/>
          <w:szCs w:val="22"/>
          <w:lang w:val="lv-LV"/>
        </w:rPr>
        <w:t xml:space="preserve">, </w:t>
      </w:r>
      <w:r w:rsidR="00887286" w:rsidRPr="00887286">
        <w:rPr>
          <w:sz w:val="22"/>
          <w:szCs w:val="22"/>
          <w:lang w:val="lv-LV"/>
        </w:rPr>
        <w:t>73000000-2 (Pētniecības un izstrādes pakalpojumi un saistītie konsultāciju pakalpojumi)</w:t>
      </w:r>
      <w:r w:rsidR="00C86F9C">
        <w:rPr>
          <w:sz w:val="22"/>
          <w:szCs w:val="22"/>
          <w:lang w:val="lv-LV"/>
        </w:rPr>
        <w:t>.</w:t>
      </w:r>
    </w:p>
    <w:p w14:paraId="70620C5D" w14:textId="2A802389" w:rsidR="009D1726" w:rsidRPr="00917676" w:rsidRDefault="00071632" w:rsidP="009D1726">
      <w:pPr>
        <w:ind w:left="360"/>
        <w:jc w:val="both"/>
        <w:rPr>
          <w:sz w:val="22"/>
          <w:szCs w:val="22"/>
          <w:lang w:val="lv-LV" w:eastAsia="en-US"/>
        </w:rPr>
      </w:pPr>
      <w:r w:rsidRPr="001F2A52">
        <w:rPr>
          <w:sz w:val="22"/>
          <w:szCs w:val="22"/>
          <w:lang w:val="lv-LV"/>
        </w:rPr>
        <w:t>3.</w:t>
      </w:r>
      <w:r w:rsidR="00DD2A68" w:rsidRPr="001F2A52">
        <w:rPr>
          <w:sz w:val="22"/>
          <w:szCs w:val="22"/>
          <w:lang w:val="lv-LV"/>
        </w:rPr>
        <w:t>3</w:t>
      </w:r>
      <w:r w:rsidRPr="001F2A52">
        <w:rPr>
          <w:sz w:val="22"/>
          <w:szCs w:val="22"/>
          <w:lang w:val="lv-LV"/>
        </w:rPr>
        <w:t xml:space="preserve">. </w:t>
      </w:r>
      <w:bookmarkStart w:id="8" w:name="_Hlk233527630"/>
      <w:r w:rsidR="009715E7">
        <w:rPr>
          <w:sz w:val="22"/>
          <w:szCs w:val="22"/>
          <w:lang w:val="lv-LV"/>
        </w:rPr>
        <w:t>J</w:t>
      </w:r>
      <w:r w:rsidR="009715E7" w:rsidRPr="009715E7">
        <w:rPr>
          <w:sz w:val="22"/>
          <w:szCs w:val="22"/>
          <w:lang w:val="lv-LV" w:eastAsia="en-US"/>
        </w:rPr>
        <w:t>a tehniskajā specifikācijā vai citos iepirkuma dokumentos ir minēts konkrēts preču zīmols, patents, standarts, preču kataloga numurs, ražotājs vai specifiska izcelsme, tas ir uzskatāms par norādi ar piezīmi "vai ekvivalents". Pretendents ir tiesīgs piedāvāt ekvivalentus produktus, kas pilnībā nodrošina Pasūtītāja prasītās tehniskās, funkcionālās un kvalitatīvās īpašības. Ja tiek piedāvāts ekvivalents produkts, Pretendenta pienākums ir savā piedāvājumā iekļaut skaidrus un nepārprotamus ražotāja tehniskās dokumentācijas pierādījumus par piedāvātā produkta ekvivalenci</w:t>
      </w:r>
      <w:bookmarkEnd w:id="8"/>
      <w:r w:rsidR="009715E7" w:rsidRPr="009715E7">
        <w:rPr>
          <w:sz w:val="22"/>
          <w:szCs w:val="22"/>
          <w:lang w:val="lv-LV" w:eastAsia="en-US"/>
        </w:rPr>
        <w:t>.</w:t>
      </w:r>
    </w:p>
    <w:p w14:paraId="7C81325C" w14:textId="7D16467D" w:rsidR="007573C2" w:rsidRPr="009C5D66" w:rsidRDefault="007573C2" w:rsidP="007573C2">
      <w:pPr>
        <w:ind w:left="360"/>
        <w:jc w:val="both"/>
        <w:rPr>
          <w:sz w:val="22"/>
          <w:szCs w:val="22"/>
          <w:lang w:val="lv-LV"/>
        </w:rPr>
      </w:pPr>
      <w:r w:rsidRPr="00917676">
        <w:rPr>
          <w:sz w:val="22"/>
          <w:szCs w:val="22"/>
          <w:lang w:val="lv-LV"/>
        </w:rPr>
        <w:t xml:space="preserve">3.4. </w:t>
      </w:r>
      <w:r w:rsidR="009715E7" w:rsidRPr="009715E7">
        <w:rPr>
          <w:sz w:val="22"/>
          <w:szCs w:val="22"/>
          <w:lang w:val="lv-LV" w:eastAsia="en-US"/>
        </w:rPr>
        <w:t xml:space="preserve">Iepirkuma priekšmets nav sadalīts daļās. Iepirkums sastāv no 1 (vienas) daļas, kurā ir vairākas pozīcijas. Pretendentam jāiesniedz piedāvājums par visu iepirkuma daļu kopumā (par visām </w:t>
      </w:r>
      <w:r w:rsidR="009715E7">
        <w:rPr>
          <w:sz w:val="22"/>
          <w:szCs w:val="22"/>
          <w:lang w:val="lv-LV" w:eastAsia="en-US"/>
        </w:rPr>
        <w:t xml:space="preserve">tehniskajā un </w:t>
      </w:r>
      <w:r w:rsidR="009715E7" w:rsidRPr="009715E7">
        <w:rPr>
          <w:sz w:val="22"/>
          <w:szCs w:val="22"/>
          <w:lang w:val="lv-LV" w:eastAsia="en-US"/>
        </w:rPr>
        <w:t>finanšu piedāvājumā norādītajām pozīcijām)</w:t>
      </w:r>
      <w:r w:rsidR="008B15E1">
        <w:rPr>
          <w:sz w:val="22"/>
          <w:szCs w:val="22"/>
          <w:lang w:val="lv-LV"/>
        </w:rPr>
        <w:t>.</w:t>
      </w:r>
    </w:p>
    <w:p w14:paraId="0375E6E4" w14:textId="377980FF" w:rsidR="003D2012" w:rsidRDefault="00071632" w:rsidP="00071632">
      <w:pPr>
        <w:ind w:left="360"/>
        <w:jc w:val="both"/>
        <w:rPr>
          <w:sz w:val="22"/>
          <w:szCs w:val="22"/>
          <w:lang w:val="lv-LV"/>
        </w:rPr>
      </w:pPr>
      <w:r w:rsidRPr="009C5D66">
        <w:rPr>
          <w:sz w:val="22"/>
          <w:szCs w:val="22"/>
          <w:lang w:val="lv-LV"/>
        </w:rPr>
        <w:t>3.</w:t>
      </w:r>
      <w:r w:rsidR="00DD2A68" w:rsidRPr="009C5D66">
        <w:rPr>
          <w:sz w:val="22"/>
          <w:szCs w:val="22"/>
          <w:lang w:val="lv-LV"/>
        </w:rPr>
        <w:t>5</w:t>
      </w:r>
      <w:r w:rsidRPr="009C5D66">
        <w:rPr>
          <w:sz w:val="22"/>
          <w:szCs w:val="22"/>
          <w:lang w:val="lv-LV"/>
        </w:rPr>
        <w:t xml:space="preserve">. </w:t>
      </w:r>
      <w:r w:rsidR="002F7FDC" w:rsidRPr="002F7FDC">
        <w:rPr>
          <w:sz w:val="22"/>
          <w:szCs w:val="22"/>
          <w:lang w:val="lv-LV"/>
        </w:rPr>
        <w:t>Finanšu piedāvājumā norādītajās cenās jābūt iekļautām visām izmaksām un izdevumiem, kas saistīti ar iepirkuma priekšmeta pilnīgu un kvalitatīvu realizāciju</w:t>
      </w:r>
      <w:r w:rsidR="002F7FDC">
        <w:rPr>
          <w:sz w:val="22"/>
          <w:szCs w:val="22"/>
          <w:lang w:val="lv-LV"/>
        </w:rPr>
        <w:t xml:space="preserve">, </w:t>
      </w:r>
      <w:r w:rsidR="002F7FDC" w:rsidRPr="002F7FDC">
        <w:rPr>
          <w:sz w:val="22"/>
          <w:szCs w:val="22"/>
        </w:rPr>
        <w:t>(</w:t>
      </w:r>
      <w:proofErr w:type="spellStart"/>
      <w:r w:rsidR="002F7FDC" w:rsidRPr="002F7FDC">
        <w:rPr>
          <w:sz w:val="22"/>
          <w:szCs w:val="22"/>
        </w:rPr>
        <w:t>preču</w:t>
      </w:r>
      <w:proofErr w:type="spellEnd"/>
      <w:r w:rsidR="002F7FDC" w:rsidRPr="002F7FDC">
        <w:rPr>
          <w:sz w:val="22"/>
          <w:szCs w:val="22"/>
        </w:rPr>
        <w:t xml:space="preserve"> </w:t>
      </w:r>
      <w:proofErr w:type="spellStart"/>
      <w:r w:rsidR="002F7FDC" w:rsidRPr="002F7FDC">
        <w:rPr>
          <w:sz w:val="22"/>
          <w:szCs w:val="22"/>
        </w:rPr>
        <w:t>piegādi</w:t>
      </w:r>
      <w:proofErr w:type="spellEnd"/>
      <w:r w:rsidR="002F7FDC" w:rsidRPr="002F7FDC">
        <w:rPr>
          <w:sz w:val="22"/>
          <w:szCs w:val="22"/>
        </w:rPr>
        <w:t xml:space="preserve">, </w:t>
      </w:r>
      <w:proofErr w:type="spellStart"/>
      <w:r w:rsidR="002F7FDC" w:rsidRPr="002F7FDC">
        <w:rPr>
          <w:sz w:val="22"/>
          <w:szCs w:val="22"/>
        </w:rPr>
        <w:t>transportēšanu</w:t>
      </w:r>
      <w:proofErr w:type="spellEnd"/>
      <w:r w:rsidR="002F7FDC" w:rsidRPr="002F7FDC">
        <w:rPr>
          <w:sz w:val="22"/>
          <w:szCs w:val="22"/>
        </w:rPr>
        <w:t xml:space="preserve">, </w:t>
      </w:r>
      <w:proofErr w:type="spellStart"/>
      <w:r w:rsidR="002F7FDC" w:rsidRPr="002F7FDC">
        <w:rPr>
          <w:sz w:val="22"/>
          <w:szCs w:val="22"/>
        </w:rPr>
        <w:t>nodokļiem</w:t>
      </w:r>
      <w:proofErr w:type="spellEnd"/>
      <w:r w:rsidR="002F7FDC" w:rsidRPr="002F7FDC">
        <w:rPr>
          <w:sz w:val="22"/>
          <w:szCs w:val="22"/>
        </w:rPr>
        <w:t xml:space="preserve"> un </w:t>
      </w:r>
      <w:proofErr w:type="spellStart"/>
      <w:r w:rsidR="002F7FDC" w:rsidRPr="002F7FDC">
        <w:rPr>
          <w:sz w:val="22"/>
          <w:szCs w:val="22"/>
        </w:rPr>
        <w:t>nodevām</w:t>
      </w:r>
      <w:proofErr w:type="spellEnd"/>
      <w:r w:rsidR="002F7FDC" w:rsidRPr="002F7FDC">
        <w:rPr>
          <w:sz w:val="22"/>
          <w:szCs w:val="22"/>
        </w:rPr>
        <w:t xml:space="preserve">, </w:t>
      </w:r>
      <w:proofErr w:type="spellStart"/>
      <w:r w:rsidR="002F7FDC" w:rsidRPr="002F7FDC">
        <w:rPr>
          <w:sz w:val="22"/>
          <w:szCs w:val="22"/>
        </w:rPr>
        <w:t>izņemot</w:t>
      </w:r>
      <w:proofErr w:type="spellEnd"/>
      <w:r w:rsidR="002F7FDC" w:rsidRPr="002F7FDC">
        <w:rPr>
          <w:sz w:val="22"/>
          <w:szCs w:val="22"/>
        </w:rPr>
        <w:t xml:space="preserve"> </w:t>
      </w:r>
      <w:proofErr w:type="spellStart"/>
      <w:r w:rsidR="002F7FDC" w:rsidRPr="002F7FDC">
        <w:rPr>
          <w:sz w:val="22"/>
          <w:szCs w:val="22"/>
        </w:rPr>
        <w:t>pievienotās</w:t>
      </w:r>
      <w:proofErr w:type="spellEnd"/>
      <w:r w:rsidR="002F7FDC" w:rsidRPr="002F7FDC">
        <w:rPr>
          <w:sz w:val="22"/>
          <w:szCs w:val="22"/>
        </w:rPr>
        <w:t xml:space="preserve"> </w:t>
      </w:r>
      <w:proofErr w:type="spellStart"/>
      <w:r w:rsidR="002F7FDC" w:rsidRPr="002F7FDC">
        <w:rPr>
          <w:sz w:val="22"/>
          <w:szCs w:val="22"/>
        </w:rPr>
        <w:t>vērtības</w:t>
      </w:r>
      <w:proofErr w:type="spellEnd"/>
      <w:r w:rsidR="002F7FDC" w:rsidRPr="002F7FDC">
        <w:rPr>
          <w:sz w:val="22"/>
          <w:szCs w:val="22"/>
        </w:rPr>
        <w:t xml:space="preserve"> </w:t>
      </w:r>
      <w:proofErr w:type="spellStart"/>
      <w:r w:rsidR="002F7FDC" w:rsidRPr="002F7FDC">
        <w:rPr>
          <w:sz w:val="22"/>
          <w:szCs w:val="22"/>
        </w:rPr>
        <w:t>nodokli</w:t>
      </w:r>
      <w:proofErr w:type="spellEnd"/>
      <w:r w:rsidR="002F7FDC" w:rsidRPr="002F7FDC">
        <w:rPr>
          <w:sz w:val="22"/>
          <w:szCs w:val="22"/>
        </w:rPr>
        <w:t xml:space="preserve"> (</w:t>
      </w:r>
      <w:proofErr w:type="spellStart"/>
      <w:r w:rsidR="002F7FDC" w:rsidRPr="002F7FDC">
        <w:rPr>
          <w:sz w:val="22"/>
          <w:szCs w:val="22"/>
        </w:rPr>
        <w:t>turpmāk</w:t>
      </w:r>
      <w:proofErr w:type="spellEnd"/>
      <w:r w:rsidR="002F7FDC" w:rsidRPr="002F7FDC">
        <w:rPr>
          <w:sz w:val="22"/>
          <w:szCs w:val="22"/>
        </w:rPr>
        <w:t xml:space="preserve"> – PVN), un </w:t>
      </w:r>
      <w:proofErr w:type="spellStart"/>
      <w:r w:rsidR="002F7FDC" w:rsidRPr="002F7FDC">
        <w:rPr>
          <w:sz w:val="22"/>
          <w:szCs w:val="22"/>
        </w:rPr>
        <w:t>jebkuriem</w:t>
      </w:r>
      <w:proofErr w:type="spellEnd"/>
      <w:r w:rsidR="002F7FDC" w:rsidRPr="002F7FDC">
        <w:rPr>
          <w:sz w:val="22"/>
          <w:szCs w:val="22"/>
        </w:rPr>
        <w:t xml:space="preserve"> </w:t>
      </w:r>
      <w:proofErr w:type="spellStart"/>
      <w:r w:rsidR="002F7FDC" w:rsidRPr="002F7FDC">
        <w:rPr>
          <w:sz w:val="22"/>
          <w:szCs w:val="22"/>
        </w:rPr>
        <w:t>citiem</w:t>
      </w:r>
      <w:proofErr w:type="spellEnd"/>
      <w:r w:rsidR="002F7FDC" w:rsidRPr="002F7FDC">
        <w:rPr>
          <w:sz w:val="22"/>
          <w:szCs w:val="22"/>
        </w:rPr>
        <w:t xml:space="preserve"> </w:t>
      </w:r>
      <w:proofErr w:type="spellStart"/>
      <w:r w:rsidR="002F7FDC" w:rsidRPr="002F7FDC">
        <w:rPr>
          <w:sz w:val="22"/>
          <w:szCs w:val="22"/>
        </w:rPr>
        <w:t>blakus</w:t>
      </w:r>
      <w:proofErr w:type="spellEnd"/>
      <w:r w:rsidR="002F7FDC" w:rsidRPr="002F7FDC">
        <w:rPr>
          <w:sz w:val="22"/>
          <w:szCs w:val="22"/>
        </w:rPr>
        <w:t xml:space="preserve"> </w:t>
      </w:r>
      <w:proofErr w:type="spellStart"/>
      <w:r w:rsidR="002F7FDC" w:rsidRPr="002F7FDC">
        <w:rPr>
          <w:sz w:val="22"/>
          <w:szCs w:val="22"/>
        </w:rPr>
        <w:t>izdevumiem</w:t>
      </w:r>
      <w:proofErr w:type="spellEnd"/>
      <w:r w:rsidR="002F7FDC" w:rsidRPr="002F7FDC">
        <w:rPr>
          <w:sz w:val="22"/>
          <w:szCs w:val="22"/>
        </w:rPr>
        <w:t xml:space="preserve">). </w:t>
      </w:r>
      <w:proofErr w:type="spellStart"/>
      <w:r w:rsidR="002F7FDC" w:rsidRPr="002F7FDC">
        <w:rPr>
          <w:sz w:val="22"/>
          <w:szCs w:val="22"/>
        </w:rPr>
        <w:t>Papildu</w:t>
      </w:r>
      <w:proofErr w:type="spellEnd"/>
      <w:r w:rsidR="002F7FDC" w:rsidRPr="002F7FDC">
        <w:rPr>
          <w:sz w:val="22"/>
          <w:szCs w:val="22"/>
        </w:rPr>
        <w:t xml:space="preserve"> </w:t>
      </w:r>
      <w:proofErr w:type="spellStart"/>
      <w:r w:rsidR="002F7FDC" w:rsidRPr="002F7FDC">
        <w:rPr>
          <w:sz w:val="22"/>
          <w:szCs w:val="22"/>
        </w:rPr>
        <w:t>izmaksas</w:t>
      </w:r>
      <w:proofErr w:type="spellEnd"/>
      <w:r w:rsidR="002F7FDC" w:rsidRPr="002F7FDC">
        <w:rPr>
          <w:sz w:val="22"/>
          <w:szCs w:val="22"/>
        </w:rPr>
        <w:t xml:space="preserve"> </w:t>
      </w:r>
      <w:proofErr w:type="spellStart"/>
      <w:r w:rsidR="002F7FDC" w:rsidRPr="002F7FDC">
        <w:rPr>
          <w:sz w:val="22"/>
          <w:szCs w:val="22"/>
        </w:rPr>
        <w:t>līguma</w:t>
      </w:r>
      <w:proofErr w:type="spellEnd"/>
      <w:r w:rsidR="002F7FDC" w:rsidRPr="002F7FDC">
        <w:rPr>
          <w:sz w:val="22"/>
          <w:szCs w:val="22"/>
        </w:rPr>
        <w:t xml:space="preserve"> </w:t>
      </w:r>
      <w:proofErr w:type="spellStart"/>
      <w:r w:rsidR="002F7FDC" w:rsidRPr="002F7FDC">
        <w:rPr>
          <w:sz w:val="22"/>
          <w:szCs w:val="22"/>
        </w:rPr>
        <w:t>izpildes</w:t>
      </w:r>
      <w:proofErr w:type="spellEnd"/>
      <w:r w:rsidR="002F7FDC" w:rsidRPr="002F7FDC">
        <w:rPr>
          <w:sz w:val="22"/>
          <w:szCs w:val="22"/>
        </w:rPr>
        <w:t xml:space="preserve"> </w:t>
      </w:r>
      <w:proofErr w:type="spellStart"/>
      <w:r w:rsidR="002F7FDC" w:rsidRPr="002F7FDC">
        <w:rPr>
          <w:sz w:val="22"/>
          <w:szCs w:val="22"/>
        </w:rPr>
        <w:t>laikā</w:t>
      </w:r>
      <w:proofErr w:type="spellEnd"/>
      <w:r w:rsidR="002F7FDC" w:rsidRPr="002F7FDC">
        <w:rPr>
          <w:sz w:val="22"/>
          <w:szCs w:val="22"/>
        </w:rPr>
        <w:t xml:space="preserve"> </w:t>
      </w:r>
      <w:proofErr w:type="spellStart"/>
      <w:r w:rsidR="002F7FDC" w:rsidRPr="002F7FDC">
        <w:rPr>
          <w:sz w:val="22"/>
          <w:szCs w:val="22"/>
        </w:rPr>
        <w:t>netiks</w:t>
      </w:r>
      <w:proofErr w:type="spellEnd"/>
      <w:r w:rsidR="002F7FDC" w:rsidRPr="002F7FDC">
        <w:rPr>
          <w:sz w:val="22"/>
          <w:szCs w:val="22"/>
        </w:rPr>
        <w:t xml:space="preserve"> </w:t>
      </w:r>
      <w:proofErr w:type="spellStart"/>
      <w:r w:rsidR="002F7FDC" w:rsidRPr="002F7FDC">
        <w:rPr>
          <w:sz w:val="22"/>
          <w:szCs w:val="22"/>
        </w:rPr>
        <w:t>pieļautas</w:t>
      </w:r>
      <w:proofErr w:type="spellEnd"/>
      <w:r w:rsidRPr="001F2A52">
        <w:rPr>
          <w:sz w:val="22"/>
          <w:szCs w:val="22"/>
          <w:lang w:val="lv-LV"/>
        </w:rPr>
        <w:t xml:space="preserve">. </w:t>
      </w:r>
    </w:p>
    <w:p w14:paraId="5D2768DB" w14:textId="77777777" w:rsidR="007573C2" w:rsidRPr="00D6135E" w:rsidRDefault="007573C2" w:rsidP="007573C2">
      <w:pPr>
        <w:ind w:left="426"/>
        <w:jc w:val="both"/>
        <w:rPr>
          <w:b/>
          <w:i/>
          <w:sz w:val="22"/>
          <w:szCs w:val="22"/>
          <w:lang w:val="lv-LV" w:eastAsia="en-US"/>
        </w:rPr>
      </w:pPr>
      <w:r w:rsidRPr="00D6135E">
        <w:rPr>
          <w:b/>
          <w:i/>
          <w:sz w:val="22"/>
          <w:szCs w:val="22"/>
          <w:lang w:val="lv-LV" w:eastAsia="en-US"/>
        </w:rPr>
        <w:t>Papildus produkti</w:t>
      </w:r>
    </w:p>
    <w:p w14:paraId="7FC20D09" w14:textId="5F93A3DD" w:rsidR="00D47F9C" w:rsidRDefault="007573C2" w:rsidP="00D47F9C">
      <w:pPr>
        <w:ind w:left="426"/>
        <w:jc w:val="both"/>
        <w:rPr>
          <w:sz w:val="22"/>
          <w:szCs w:val="22"/>
          <w:lang w:val="lv-LV" w:eastAsia="en-US"/>
        </w:rPr>
      </w:pPr>
      <w:r>
        <w:rPr>
          <w:sz w:val="22"/>
          <w:szCs w:val="22"/>
          <w:lang w:val="lv-LV" w:eastAsia="en-US"/>
        </w:rPr>
        <w:t>3.</w:t>
      </w:r>
      <w:r w:rsidR="003D2A69">
        <w:rPr>
          <w:sz w:val="22"/>
          <w:szCs w:val="22"/>
          <w:lang w:val="lv-LV" w:eastAsia="en-US"/>
        </w:rPr>
        <w:t>6</w:t>
      </w:r>
      <w:r>
        <w:rPr>
          <w:sz w:val="22"/>
          <w:szCs w:val="22"/>
          <w:lang w:val="lv-LV" w:eastAsia="en-US"/>
        </w:rPr>
        <w:t xml:space="preserve">. </w:t>
      </w:r>
      <w:r w:rsidR="00D47F9C" w:rsidRPr="00D47F9C">
        <w:rPr>
          <w:sz w:val="22"/>
          <w:szCs w:val="22"/>
          <w:lang w:val="lv-LV" w:eastAsia="en-US"/>
        </w:rPr>
        <w:t>Vispārīgās vienošanās ietvaros un tās darbības laikā Pasūtītājs ir tiesīgs papildus iegādāties preces, kas nav sākotnēji iekļautas Tehniskajā specifikācijā (turpmāk – Papildu produkti), ar nosacījumu, ka šo produktu kopējā vērtība nepārsniedz 20% no kopējās maksimālās līgumcenas</w:t>
      </w:r>
      <w:r w:rsidR="00334F62">
        <w:rPr>
          <w:sz w:val="22"/>
          <w:szCs w:val="22"/>
          <w:lang w:val="lv-LV" w:eastAsia="en-US"/>
        </w:rPr>
        <w:t xml:space="preserve"> (240 000 EUR)</w:t>
      </w:r>
      <w:r w:rsidR="00D47F9C" w:rsidRPr="00D47F9C">
        <w:rPr>
          <w:sz w:val="22"/>
          <w:szCs w:val="22"/>
          <w:lang w:val="lv-LV" w:eastAsia="en-US"/>
        </w:rPr>
        <w:t>. Šādu produktu kopējā vērtība var būt līdz 4</w:t>
      </w:r>
      <w:r w:rsidR="00334F62">
        <w:rPr>
          <w:sz w:val="22"/>
          <w:szCs w:val="22"/>
          <w:lang w:val="lv-LV" w:eastAsia="en-US"/>
        </w:rPr>
        <w:t>8</w:t>
      </w:r>
      <w:r w:rsidR="00D47F9C" w:rsidRPr="00D47F9C">
        <w:rPr>
          <w:sz w:val="22"/>
          <w:szCs w:val="22"/>
          <w:lang w:val="lv-LV" w:eastAsia="en-US"/>
        </w:rPr>
        <w:t xml:space="preserve"> 000,00 </w:t>
      </w:r>
      <w:r w:rsidR="00D47F9C" w:rsidRPr="00D47F9C">
        <w:rPr>
          <w:sz w:val="22"/>
          <w:szCs w:val="22"/>
          <w:lang w:val="lv-LV" w:eastAsia="en-US"/>
        </w:rPr>
        <w:lastRenderedPageBreak/>
        <w:t xml:space="preserve">EUR (četrdesmit </w:t>
      </w:r>
      <w:r w:rsidR="00334F62">
        <w:rPr>
          <w:sz w:val="22"/>
          <w:szCs w:val="22"/>
          <w:lang w:val="lv-LV" w:eastAsia="en-US"/>
        </w:rPr>
        <w:t xml:space="preserve">astoņi </w:t>
      </w:r>
      <w:r w:rsidR="00D47F9C" w:rsidRPr="00D47F9C">
        <w:rPr>
          <w:sz w:val="22"/>
          <w:szCs w:val="22"/>
          <w:lang w:val="lv-LV" w:eastAsia="en-US"/>
        </w:rPr>
        <w:t>tūkstoši eiro, 00 centi) bez PVN, un šī summa ir iekļauta kopējā maksimālajā līgumcenā.</w:t>
      </w:r>
    </w:p>
    <w:p w14:paraId="18492526" w14:textId="02C88C21" w:rsidR="007573C2" w:rsidRDefault="007573C2" w:rsidP="00D47F9C">
      <w:pPr>
        <w:ind w:left="426"/>
        <w:jc w:val="both"/>
        <w:rPr>
          <w:sz w:val="22"/>
          <w:szCs w:val="22"/>
          <w:lang w:val="lv-LV" w:eastAsia="en-US"/>
        </w:rPr>
      </w:pPr>
      <w:r w:rsidRPr="009C5D66">
        <w:rPr>
          <w:sz w:val="22"/>
          <w:szCs w:val="22"/>
          <w:lang w:val="lv-LV" w:eastAsia="en-US"/>
        </w:rPr>
        <w:t>3.</w:t>
      </w:r>
      <w:r w:rsidR="003D2A69" w:rsidRPr="009C5D66">
        <w:rPr>
          <w:sz w:val="22"/>
          <w:szCs w:val="22"/>
          <w:lang w:val="lv-LV" w:eastAsia="en-US"/>
        </w:rPr>
        <w:t>7</w:t>
      </w:r>
      <w:r w:rsidRPr="009C5D66">
        <w:rPr>
          <w:sz w:val="22"/>
          <w:szCs w:val="22"/>
          <w:lang w:val="lv-LV" w:eastAsia="en-US"/>
        </w:rPr>
        <w:t xml:space="preserve">. </w:t>
      </w:r>
      <w:r w:rsidR="00D47F9C" w:rsidRPr="00D47F9C">
        <w:rPr>
          <w:sz w:val="22"/>
          <w:szCs w:val="22"/>
          <w:lang w:val="lv-LV" w:eastAsia="en-US"/>
        </w:rPr>
        <w:t>Papildu produktiem ir jābūt funkcionāli līdzīgiem šī iepirkuma priekšmetā norādītajiem produktiem (gēnu sintēze un ar to saistītie pakalpojumi)</w:t>
      </w:r>
      <w:r>
        <w:rPr>
          <w:sz w:val="22"/>
          <w:szCs w:val="22"/>
          <w:lang w:val="lv-LV" w:eastAsia="en-US"/>
        </w:rPr>
        <w:t>.</w:t>
      </w:r>
    </w:p>
    <w:p w14:paraId="4922DFCC" w14:textId="71D537E1" w:rsidR="007573C2" w:rsidRPr="006A0816" w:rsidRDefault="007573C2" w:rsidP="00B219DF">
      <w:pPr>
        <w:ind w:left="426"/>
        <w:jc w:val="both"/>
        <w:rPr>
          <w:sz w:val="22"/>
          <w:szCs w:val="22"/>
          <w:lang w:val="lv-LV" w:eastAsia="en-US"/>
        </w:rPr>
      </w:pPr>
      <w:r>
        <w:rPr>
          <w:sz w:val="22"/>
          <w:szCs w:val="22"/>
          <w:lang w:val="lv-LV" w:eastAsia="en-US"/>
        </w:rPr>
        <w:t>3.</w:t>
      </w:r>
      <w:r w:rsidR="003D2A69">
        <w:rPr>
          <w:sz w:val="22"/>
          <w:szCs w:val="22"/>
          <w:lang w:val="lv-LV" w:eastAsia="en-US"/>
        </w:rPr>
        <w:t>8</w:t>
      </w:r>
      <w:r>
        <w:rPr>
          <w:sz w:val="22"/>
          <w:szCs w:val="22"/>
          <w:lang w:val="lv-LV" w:eastAsia="en-US"/>
        </w:rPr>
        <w:t>. Papildu produktu iegādes kār</w:t>
      </w:r>
      <w:r w:rsidRPr="006A0816">
        <w:rPr>
          <w:sz w:val="22"/>
          <w:szCs w:val="22"/>
          <w:lang w:val="lv-LV" w:eastAsia="en-US"/>
        </w:rPr>
        <w:t>tība:</w:t>
      </w:r>
    </w:p>
    <w:p w14:paraId="59F06967" w14:textId="6274BB4C" w:rsidR="007573C2" w:rsidRDefault="007573C2" w:rsidP="00D47F9C">
      <w:pPr>
        <w:pStyle w:val="BodyText"/>
        <w:ind w:left="720"/>
        <w:jc w:val="both"/>
        <w:rPr>
          <w:noProof/>
          <w:kern w:val="56"/>
          <w:sz w:val="22"/>
          <w:szCs w:val="22"/>
        </w:rPr>
      </w:pPr>
      <w:r>
        <w:rPr>
          <w:sz w:val="22"/>
          <w:szCs w:val="22"/>
          <w:lang w:eastAsia="en-US"/>
        </w:rPr>
        <w:t>3.</w:t>
      </w:r>
      <w:r w:rsidR="003D2A69">
        <w:rPr>
          <w:sz w:val="22"/>
          <w:szCs w:val="22"/>
          <w:lang w:eastAsia="en-US"/>
        </w:rPr>
        <w:t>8</w:t>
      </w:r>
      <w:r w:rsidRPr="006A0816">
        <w:rPr>
          <w:sz w:val="22"/>
          <w:szCs w:val="22"/>
          <w:lang w:eastAsia="en-US"/>
        </w:rPr>
        <w:t xml:space="preserve">.1. </w:t>
      </w:r>
      <w:r w:rsidR="00D47F9C" w:rsidRPr="00D47F9C">
        <w:rPr>
          <w:sz w:val="22"/>
          <w:szCs w:val="22"/>
          <w:lang w:eastAsia="en-US"/>
        </w:rPr>
        <w:t xml:space="preserve">Pasūtītājs visiem Vispārīgās vienošanās dalībniekiem uz to norādītajām elektroniskā pasta adresēm </w:t>
      </w:r>
      <w:proofErr w:type="spellStart"/>
      <w:r w:rsidR="00D47F9C" w:rsidRPr="00D47F9C">
        <w:rPr>
          <w:sz w:val="22"/>
          <w:szCs w:val="22"/>
          <w:lang w:eastAsia="en-US"/>
        </w:rPr>
        <w:t>nosūta</w:t>
      </w:r>
      <w:proofErr w:type="spellEnd"/>
      <w:r w:rsidR="00D47F9C" w:rsidRPr="00D47F9C">
        <w:rPr>
          <w:sz w:val="22"/>
          <w:szCs w:val="22"/>
          <w:lang w:eastAsia="en-US"/>
        </w:rPr>
        <w:t xml:space="preserve"> uzaicinājumu iesniegt finanšu piedāvājumu. Uzaicinājumā ietver nepieciešamo Papildu produktu aprakstu un daudzumu. Vispārīgās vienošanās dalībnieki iesniedz Pasūtītājam cenu piedāvājumus 2 (divu) darba dienu laikā no Pasūtītāja uzaicinājuma nosūtīšanas dienas.</w:t>
      </w:r>
      <w:r w:rsidRPr="0035469D">
        <w:rPr>
          <w:noProof/>
          <w:kern w:val="56"/>
          <w:sz w:val="22"/>
          <w:szCs w:val="22"/>
        </w:rPr>
        <w:t xml:space="preserve">. </w:t>
      </w:r>
    </w:p>
    <w:p w14:paraId="77087B84" w14:textId="172D88A0" w:rsidR="007573C2" w:rsidRDefault="007573C2" w:rsidP="00D47F9C">
      <w:pPr>
        <w:pStyle w:val="BodyText"/>
        <w:ind w:left="720"/>
        <w:jc w:val="both"/>
        <w:rPr>
          <w:noProof/>
          <w:kern w:val="56"/>
          <w:sz w:val="22"/>
          <w:szCs w:val="22"/>
        </w:rPr>
      </w:pPr>
      <w:r>
        <w:rPr>
          <w:noProof/>
          <w:kern w:val="56"/>
          <w:sz w:val="22"/>
          <w:szCs w:val="22"/>
        </w:rPr>
        <w:t xml:space="preserve">3.8.2. </w:t>
      </w:r>
      <w:r w:rsidR="00D47F9C" w:rsidRPr="00D47F9C">
        <w:rPr>
          <w:noProof/>
          <w:kern w:val="56"/>
          <w:sz w:val="22"/>
          <w:szCs w:val="22"/>
        </w:rPr>
        <w:t>Piedāvājumi jāiesniedz elektroniski, nosūtot piedāvājumu uz Pasūtītāja e-pasta adresi, no kuras nosūtīts uzaicinājums (vai uzaicinājumā norādīto e-pasta adresi).</w:t>
      </w:r>
    </w:p>
    <w:p w14:paraId="38664407" w14:textId="15A0D271" w:rsidR="00D47F9C" w:rsidRDefault="007573C2" w:rsidP="00D47F9C">
      <w:pPr>
        <w:pStyle w:val="BodyText"/>
        <w:ind w:left="720"/>
        <w:jc w:val="both"/>
        <w:rPr>
          <w:noProof/>
          <w:kern w:val="56"/>
          <w:sz w:val="22"/>
          <w:szCs w:val="22"/>
        </w:rPr>
      </w:pPr>
      <w:r>
        <w:rPr>
          <w:noProof/>
          <w:kern w:val="56"/>
          <w:sz w:val="22"/>
          <w:szCs w:val="22"/>
        </w:rPr>
        <w:t xml:space="preserve">3.8.3. </w:t>
      </w:r>
      <w:r w:rsidR="00D47F9C" w:rsidRPr="00D47F9C">
        <w:rPr>
          <w:noProof/>
          <w:kern w:val="56"/>
          <w:sz w:val="22"/>
          <w:szCs w:val="22"/>
        </w:rPr>
        <w:t>Cenu piedāvājuma izvēles kritērijs ir zemākā cena starp nolikuma prasībām</w:t>
      </w:r>
      <w:r w:rsidR="00D47F9C">
        <w:rPr>
          <w:noProof/>
          <w:kern w:val="56"/>
          <w:sz w:val="22"/>
          <w:szCs w:val="22"/>
        </w:rPr>
        <w:t xml:space="preserve"> </w:t>
      </w:r>
      <w:r w:rsidR="00D47F9C" w:rsidRPr="00D47F9C">
        <w:rPr>
          <w:noProof/>
          <w:kern w:val="56"/>
          <w:sz w:val="22"/>
          <w:szCs w:val="22"/>
        </w:rPr>
        <w:t>atbilstošajiem piedāvājumiem. Pasūtītājam ir tiesības pieņemt lēmumu par cenu aptaujas</w:t>
      </w:r>
    </w:p>
    <w:p w14:paraId="1B7774C3" w14:textId="29250648" w:rsidR="007573C2" w:rsidRDefault="00D47F9C" w:rsidP="00D47F9C">
      <w:pPr>
        <w:pStyle w:val="BodyText"/>
        <w:ind w:left="720"/>
        <w:jc w:val="both"/>
        <w:rPr>
          <w:noProof/>
          <w:kern w:val="56"/>
          <w:sz w:val="22"/>
          <w:szCs w:val="22"/>
        </w:rPr>
      </w:pPr>
      <w:r w:rsidRPr="00D47F9C">
        <w:rPr>
          <w:noProof/>
          <w:kern w:val="56"/>
          <w:sz w:val="22"/>
          <w:szCs w:val="22"/>
        </w:rPr>
        <w:t>izbeigšanu, neveicot pasūtījumu</w:t>
      </w:r>
      <w:r w:rsidR="00550522">
        <w:rPr>
          <w:noProof/>
          <w:kern w:val="56"/>
          <w:sz w:val="22"/>
          <w:szCs w:val="22"/>
        </w:rPr>
        <w:t>.</w:t>
      </w:r>
    </w:p>
    <w:p w14:paraId="50C70F6A" w14:textId="469DF727" w:rsidR="007573C2" w:rsidRDefault="007573C2" w:rsidP="00550522">
      <w:pPr>
        <w:ind w:left="709"/>
        <w:jc w:val="both"/>
        <w:rPr>
          <w:sz w:val="22"/>
          <w:szCs w:val="22"/>
          <w:lang w:val="lv-LV"/>
        </w:rPr>
      </w:pPr>
      <w:r w:rsidRPr="00FC2F5E">
        <w:rPr>
          <w:noProof/>
          <w:kern w:val="56"/>
          <w:sz w:val="22"/>
          <w:szCs w:val="22"/>
          <w:lang w:val="lv-LV"/>
        </w:rPr>
        <w:t xml:space="preserve">3.8.4. </w:t>
      </w:r>
      <w:r w:rsidR="00AA1179" w:rsidRPr="00AA1179">
        <w:rPr>
          <w:noProof/>
          <w:kern w:val="56"/>
          <w:sz w:val="22"/>
          <w:szCs w:val="22"/>
          <w:lang w:val="lv-LV"/>
        </w:rPr>
        <w:t>Vispārīgās vienošanās ietvaros atsevišķu papildu vienošanos slēgšana tiek aizstāta ar Pasūtītāja nosūtītu pasūtījumu. Pasūtītāja pasūtījums ir Līdzēju saistību apstiprinājums, kas nosaka Pasūtītāja tiesības veikt preču iegādi cenu aptaujas ietvaros un pienākumu veikt samaksu par tiesiski un kvalitatīvi veiktu piegādi, kā arī Izpildītāja pienākumu piegādāt produktus šī pasūtījuma ietvaros un tiesības pieprasīt samaksu par veikto piegādi Vispārīgajā vienošanā noteiktajā kārtībā un termiņos</w:t>
      </w:r>
      <w:r w:rsidR="00550522">
        <w:rPr>
          <w:sz w:val="22"/>
          <w:szCs w:val="22"/>
          <w:lang w:val="lv-LV"/>
        </w:rPr>
        <w:t xml:space="preserve">. </w:t>
      </w:r>
    </w:p>
    <w:p w14:paraId="7FA746A5" w14:textId="77777777" w:rsidR="007573C2" w:rsidRPr="001F2A52" w:rsidRDefault="007573C2" w:rsidP="00071632">
      <w:pPr>
        <w:ind w:left="360"/>
        <w:jc w:val="both"/>
        <w:rPr>
          <w:sz w:val="22"/>
          <w:szCs w:val="22"/>
          <w:lang w:val="lv-LV" w:eastAsia="en-US"/>
        </w:rPr>
      </w:pPr>
    </w:p>
    <w:p w14:paraId="4F4E32C8" w14:textId="5FF1CAB2" w:rsidR="00423249" w:rsidRPr="001F2A52" w:rsidRDefault="00AA1179" w:rsidP="001471E1">
      <w:pPr>
        <w:numPr>
          <w:ilvl w:val="0"/>
          <w:numId w:val="1"/>
        </w:numPr>
        <w:jc w:val="both"/>
        <w:rPr>
          <w:b/>
          <w:sz w:val="22"/>
          <w:szCs w:val="22"/>
          <w:lang w:val="lv-LV"/>
        </w:rPr>
      </w:pPr>
      <w:r w:rsidRPr="00AA1179">
        <w:rPr>
          <w:b/>
          <w:sz w:val="22"/>
          <w:szCs w:val="22"/>
          <w:lang w:val="lv-LV"/>
        </w:rPr>
        <w:t>Vispārīgās vienošanās izpildes laiks, vieta un slēgšanas kārtība</w:t>
      </w:r>
      <w:r>
        <w:rPr>
          <w:b/>
          <w:sz w:val="22"/>
          <w:szCs w:val="22"/>
          <w:lang w:val="lv-LV"/>
        </w:rPr>
        <w:t xml:space="preserve"> </w:t>
      </w:r>
    </w:p>
    <w:p w14:paraId="05FF12D4" w14:textId="6835B74C" w:rsidR="00423249" w:rsidRPr="006F2908" w:rsidRDefault="00423249" w:rsidP="005574C8">
      <w:pPr>
        <w:ind w:left="426"/>
        <w:jc w:val="both"/>
        <w:rPr>
          <w:sz w:val="22"/>
          <w:szCs w:val="22"/>
          <w:lang w:val="lv-LV"/>
        </w:rPr>
      </w:pPr>
      <w:r w:rsidRPr="001F2A52">
        <w:rPr>
          <w:sz w:val="22"/>
          <w:szCs w:val="22"/>
          <w:lang w:val="lv-LV"/>
        </w:rPr>
        <w:t xml:space="preserve">4.1. </w:t>
      </w:r>
      <w:bookmarkStart w:id="9" w:name="_Hlk233527728"/>
      <w:r w:rsidR="00AA1179" w:rsidRPr="00AA1179">
        <w:rPr>
          <w:sz w:val="22"/>
          <w:szCs w:val="22"/>
          <w:lang w:val="lv-LV"/>
        </w:rPr>
        <w:t>Iepirkuma rezultātā paredzēts noslēgt vispārīgo vienošanos</w:t>
      </w:r>
      <w:bookmarkEnd w:id="9"/>
      <w:r w:rsidR="00AA1179" w:rsidRPr="00AA1179">
        <w:rPr>
          <w:sz w:val="22"/>
          <w:szCs w:val="22"/>
          <w:lang w:val="lv-LV"/>
        </w:rPr>
        <w:t xml:space="preserve"> (skat. 3. pielikumu “Vispārīgā vienošanās”) par preču piegādi uz 24 (divdesmit četriem) mēnešiem no tās spēkā stāšanās dienas. </w:t>
      </w:r>
      <w:bookmarkStart w:id="10" w:name="_Hlk233527763"/>
      <w:r w:rsidR="00AA1179" w:rsidRPr="00AA1179">
        <w:rPr>
          <w:sz w:val="22"/>
          <w:szCs w:val="22"/>
          <w:lang w:val="lv-LV"/>
        </w:rPr>
        <w:t>Līdzējiem savstarpēji vienojoties, vispārīgās vienošanās darbības termiņu var pagarināt vēl uz laiku līdz 12 (divpadsmit) mēnešiem, nepārsniedzot kopējo maksimālo vispārīgās vienošanās cenu</w:t>
      </w:r>
      <w:bookmarkEnd w:id="10"/>
      <w:r w:rsidR="00087F25" w:rsidRPr="006F2908">
        <w:rPr>
          <w:sz w:val="22"/>
          <w:szCs w:val="22"/>
          <w:lang w:val="lv-LV"/>
        </w:rPr>
        <w:t>.</w:t>
      </w:r>
    </w:p>
    <w:p w14:paraId="5E5C7B29" w14:textId="405E0949" w:rsidR="00FE6EE0" w:rsidRPr="00FE6EE0" w:rsidRDefault="00FE6EE0" w:rsidP="00FE6EE0">
      <w:pPr>
        <w:ind w:left="426"/>
        <w:jc w:val="both"/>
        <w:rPr>
          <w:sz w:val="22"/>
          <w:szCs w:val="22"/>
          <w:lang w:val="lv-LV"/>
        </w:rPr>
      </w:pPr>
      <w:r w:rsidRPr="00FE6EE0">
        <w:rPr>
          <w:sz w:val="22"/>
          <w:szCs w:val="22"/>
          <w:lang w:val="lv-LV"/>
        </w:rPr>
        <w:t xml:space="preserve">4.2. Preču piegāde jāveic uz Pasūtītāja norādītajām adresēm: </w:t>
      </w:r>
      <w:proofErr w:type="spellStart"/>
      <w:r w:rsidRPr="00FE6EE0">
        <w:rPr>
          <w:sz w:val="22"/>
          <w:szCs w:val="22"/>
          <w:lang w:val="lv-LV"/>
        </w:rPr>
        <w:t>Rātsupītes</w:t>
      </w:r>
      <w:proofErr w:type="spellEnd"/>
      <w:r w:rsidRPr="00FE6EE0">
        <w:rPr>
          <w:sz w:val="22"/>
          <w:szCs w:val="22"/>
          <w:lang w:val="lv-LV"/>
        </w:rPr>
        <w:t xml:space="preserve"> ielā 1 k-1, Rīgā, vai Aizkraukles ielā 21, Rīgā, atbilstoši Vispārīgās vienošanās nosacījumiem.</w:t>
      </w:r>
    </w:p>
    <w:p w14:paraId="1CEDCEA1" w14:textId="77777777" w:rsidR="00FE6EE0" w:rsidRPr="00FE6EE0" w:rsidRDefault="00FE6EE0" w:rsidP="00FE6EE0">
      <w:pPr>
        <w:ind w:left="426"/>
        <w:jc w:val="both"/>
        <w:rPr>
          <w:sz w:val="22"/>
          <w:szCs w:val="22"/>
          <w:lang w:val="lv-LV"/>
        </w:rPr>
      </w:pPr>
      <w:r w:rsidRPr="00FE6EE0">
        <w:rPr>
          <w:sz w:val="22"/>
          <w:szCs w:val="22"/>
          <w:lang w:val="lv-LV"/>
        </w:rPr>
        <w:t>4.3. Preču piegādes termiņi:</w:t>
      </w:r>
    </w:p>
    <w:p w14:paraId="6A1CBE31" w14:textId="77777777" w:rsidR="00FE6EE0" w:rsidRPr="00FE6EE0" w:rsidRDefault="00FE6EE0" w:rsidP="00FE6EE0">
      <w:pPr>
        <w:ind w:left="426"/>
        <w:jc w:val="both"/>
        <w:rPr>
          <w:sz w:val="22"/>
          <w:szCs w:val="22"/>
          <w:lang w:val="lv-LV"/>
        </w:rPr>
      </w:pPr>
      <w:r w:rsidRPr="00FE6EE0">
        <w:rPr>
          <w:sz w:val="22"/>
          <w:szCs w:val="22"/>
          <w:lang w:val="lv-LV"/>
        </w:rPr>
        <w:t>4.3.1. Tehniskajā specifikācijā (2. pielikums) iekļautajām precēm piegādes termiņš ir ne ilgāks kā 8 (astoņas) kalendārās nedēļas no pasūtījuma nosūtīšanas dienas;</w:t>
      </w:r>
    </w:p>
    <w:p w14:paraId="2A2377DA" w14:textId="77777777" w:rsidR="00FE6EE0" w:rsidRDefault="00FE6EE0" w:rsidP="00FE6EE0">
      <w:pPr>
        <w:ind w:left="426"/>
        <w:jc w:val="both"/>
        <w:rPr>
          <w:sz w:val="22"/>
          <w:szCs w:val="22"/>
          <w:lang w:val="lv-LV"/>
        </w:rPr>
      </w:pPr>
      <w:r w:rsidRPr="00FE6EE0">
        <w:rPr>
          <w:sz w:val="22"/>
          <w:szCs w:val="22"/>
          <w:lang w:val="lv-LV"/>
        </w:rPr>
        <w:t xml:space="preserve">4.3.2. Papildu produktiem Pasūtītājs, rīkojot cenu aptauju, ir tiesīgs noteikt garāku piegādes termiņu, ja to prasa </w:t>
      </w:r>
      <w:proofErr w:type="spellStart"/>
      <w:r w:rsidRPr="00FE6EE0">
        <w:rPr>
          <w:sz w:val="22"/>
          <w:szCs w:val="22"/>
          <w:lang w:val="lv-LV"/>
        </w:rPr>
        <w:t>pasūtāmās</w:t>
      </w:r>
      <w:proofErr w:type="spellEnd"/>
      <w:r w:rsidRPr="00FE6EE0">
        <w:rPr>
          <w:sz w:val="22"/>
          <w:szCs w:val="22"/>
          <w:lang w:val="lv-LV"/>
        </w:rPr>
        <w:t xml:space="preserve"> sintēzes specifika, sarežģītība vai apjoms.</w:t>
      </w:r>
    </w:p>
    <w:p w14:paraId="02AAFDD2" w14:textId="0653C868" w:rsidR="00FE6EE0" w:rsidRDefault="007D4187" w:rsidP="00FE6EE0">
      <w:pPr>
        <w:ind w:left="426"/>
        <w:jc w:val="both"/>
        <w:rPr>
          <w:sz w:val="22"/>
          <w:szCs w:val="22"/>
          <w:lang w:val="lv-LV"/>
        </w:rPr>
      </w:pPr>
      <w:r w:rsidRPr="001F2A52">
        <w:rPr>
          <w:sz w:val="22"/>
          <w:szCs w:val="22"/>
          <w:lang w:val="lv-LV"/>
        </w:rPr>
        <w:t>4.</w:t>
      </w:r>
      <w:r w:rsidR="00FE6EE0">
        <w:rPr>
          <w:sz w:val="22"/>
          <w:szCs w:val="22"/>
          <w:lang w:val="lv-LV"/>
        </w:rPr>
        <w:t>4</w:t>
      </w:r>
      <w:r w:rsidRPr="001F2A52">
        <w:rPr>
          <w:sz w:val="22"/>
          <w:szCs w:val="22"/>
          <w:lang w:val="lv-LV"/>
        </w:rPr>
        <w:t xml:space="preserve">. </w:t>
      </w:r>
      <w:r w:rsidR="00FE6EE0" w:rsidRPr="00FE6EE0">
        <w:rPr>
          <w:sz w:val="22"/>
          <w:szCs w:val="22"/>
          <w:lang w:val="lv-LV"/>
        </w:rPr>
        <w:t>Samaksa tiek veikta tikai par faktiski piegādātām un Pasūtītāja pieņemtajām precēm.</w:t>
      </w:r>
      <w:r w:rsidR="00FE6EE0">
        <w:rPr>
          <w:sz w:val="22"/>
          <w:szCs w:val="22"/>
          <w:lang w:val="lv-LV"/>
        </w:rPr>
        <w:t xml:space="preserve"> </w:t>
      </w:r>
      <w:r w:rsidR="00FE6EE0" w:rsidRPr="00FE6EE0">
        <w:rPr>
          <w:sz w:val="22"/>
          <w:szCs w:val="22"/>
          <w:lang w:val="lv-LV"/>
        </w:rPr>
        <w:t>Avansa maksājumi nav paredzēti.</w:t>
      </w:r>
    </w:p>
    <w:p w14:paraId="3CE44349" w14:textId="4C4EAC91" w:rsidR="00FE6EE0" w:rsidRDefault="00901511" w:rsidP="005574C8">
      <w:pPr>
        <w:ind w:left="426"/>
        <w:jc w:val="both"/>
        <w:rPr>
          <w:sz w:val="22"/>
          <w:szCs w:val="22"/>
          <w:lang w:val="lv-LV"/>
        </w:rPr>
      </w:pPr>
      <w:r w:rsidRPr="001F2A52">
        <w:rPr>
          <w:sz w:val="22"/>
          <w:szCs w:val="22"/>
          <w:lang w:val="lv-LV"/>
        </w:rPr>
        <w:t>4.</w:t>
      </w:r>
      <w:r w:rsidR="00FE6EE0">
        <w:rPr>
          <w:sz w:val="22"/>
          <w:szCs w:val="22"/>
          <w:lang w:val="lv-LV"/>
        </w:rPr>
        <w:t>5</w:t>
      </w:r>
      <w:r w:rsidRPr="001F2A52">
        <w:rPr>
          <w:sz w:val="22"/>
          <w:szCs w:val="22"/>
          <w:lang w:val="lv-LV"/>
        </w:rPr>
        <w:t xml:space="preserve">. </w:t>
      </w:r>
      <w:r w:rsidR="00FE6EE0" w:rsidRPr="00FE6EE0">
        <w:rPr>
          <w:sz w:val="22"/>
          <w:szCs w:val="22"/>
          <w:lang w:val="lv-LV"/>
        </w:rPr>
        <w:t>Preču pasūtījumi tiks veikti atbilstoši Pasūtītāja faktiskajām vajadzībām un finanšu līdzekļu iespējām. Pasūtītājs negarantē noteiktu pasūtījumu apjomu vai kopējās maksimālās Vispārīgās vienošanās cenas pilnīgu apguvi tās darbības laikā</w:t>
      </w:r>
      <w:r w:rsidR="00FE6EE0">
        <w:rPr>
          <w:sz w:val="22"/>
          <w:szCs w:val="22"/>
          <w:lang w:val="lv-LV"/>
        </w:rPr>
        <w:t>.</w:t>
      </w:r>
    </w:p>
    <w:p w14:paraId="70FBD3E6" w14:textId="058FFE5E" w:rsidR="002257BF" w:rsidRPr="002257BF" w:rsidRDefault="002257BF" w:rsidP="002257BF">
      <w:pPr>
        <w:ind w:left="426"/>
        <w:jc w:val="both"/>
        <w:rPr>
          <w:sz w:val="22"/>
          <w:szCs w:val="22"/>
          <w:lang w:val="lv-LV"/>
        </w:rPr>
      </w:pPr>
      <w:r w:rsidRPr="002257BF">
        <w:rPr>
          <w:sz w:val="22"/>
          <w:szCs w:val="22"/>
          <w:lang w:val="lv-LV"/>
        </w:rPr>
        <w:t xml:space="preserve">4.6. Vispārīgo vienošanos paredzēts slēgt ar 2 (diviem) </w:t>
      </w:r>
      <w:r>
        <w:rPr>
          <w:sz w:val="22"/>
          <w:szCs w:val="22"/>
          <w:lang w:val="lv-LV"/>
        </w:rPr>
        <w:t>p</w:t>
      </w:r>
      <w:r w:rsidRPr="002257BF">
        <w:rPr>
          <w:sz w:val="22"/>
          <w:szCs w:val="22"/>
          <w:lang w:val="lv-LV"/>
        </w:rPr>
        <w:t>retendentiem, kuri būs piedāvājuši Tehniskajai specifikācijai (2. pielikums) atbilstošas preces par zemāko un nākamo zemāko cenu:</w:t>
      </w:r>
    </w:p>
    <w:p w14:paraId="142A4EE2" w14:textId="1CBBF22C" w:rsidR="002257BF" w:rsidRPr="002257BF" w:rsidRDefault="002257BF" w:rsidP="002257BF">
      <w:pPr>
        <w:ind w:left="426"/>
        <w:jc w:val="both"/>
        <w:rPr>
          <w:sz w:val="22"/>
          <w:szCs w:val="22"/>
          <w:lang w:val="lv-LV"/>
        </w:rPr>
      </w:pPr>
      <w:r w:rsidRPr="002257BF">
        <w:rPr>
          <w:sz w:val="22"/>
          <w:szCs w:val="22"/>
          <w:lang w:val="lv-LV"/>
        </w:rPr>
        <w:t xml:space="preserve">4.6.1. par iepirkuma uzvarētāju (1. vietas ieguvēju) tiks atzīts </w:t>
      </w:r>
      <w:r>
        <w:rPr>
          <w:sz w:val="22"/>
          <w:szCs w:val="22"/>
          <w:lang w:val="lv-LV"/>
        </w:rPr>
        <w:t>p</w:t>
      </w:r>
      <w:r w:rsidRPr="002257BF">
        <w:rPr>
          <w:sz w:val="22"/>
          <w:szCs w:val="22"/>
          <w:lang w:val="lv-LV"/>
        </w:rPr>
        <w:t xml:space="preserve">retendents, kurš būs piedāvājis zemāko </w:t>
      </w:r>
      <w:r>
        <w:rPr>
          <w:sz w:val="22"/>
          <w:szCs w:val="22"/>
          <w:lang w:val="lv-LV"/>
        </w:rPr>
        <w:t xml:space="preserve">vērtējamo </w:t>
      </w:r>
      <w:r w:rsidRPr="002257BF">
        <w:rPr>
          <w:sz w:val="22"/>
          <w:szCs w:val="22"/>
          <w:lang w:val="lv-LV"/>
        </w:rPr>
        <w:t>cenu. Pasūtījumus par Tehniskajā specifikācijā iekļautajām precēm Pasūtītājs veic no šī Pretendenta;</w:t>
      </w:r>
    </w:p>
    <w:p w14:paraId="279787FB" w14:textId="7E14E01C" w:rsidR="002257BF" w:rsidRPr="002257BF" w:rsidRDefault="002257BF" w:rsidP="002257BF">
      <w:pPr>
        <w:ind w:left="426"/>
        <w:jc w:val="both"/>
        <w:rPr>
          <w:sz w:val="22"/>
          <w:szCs w:val="22"/>
          <w:lang w:val="lv-LV"/>
        </w:rPr>
      </w:pPr>
      <w:r w:rsidRPr="002257BF">
        <w:rPr>
          <w:sz w:val="22"/>
          <w:szCs w:val="22"/>
          <w:lang w:val="lv-LV"/>
        </w:rPr>
        <w:t>4.6.2. otrs Vispārīgās vienošanās dalībnieks (2. vietas ieguvējs) pasūtījumu par Tehniskajā specifikācijā iekļautajām precēm saņem tikai tad, ja 1. vietas ieguvējs nespēj preces piegādāt Vispārīgajā vienošanā noteiktajā termiņā vai piegādā specifikācijai un vienošanās nosacījumiem neatbilstošas (nekvalitatīvas) preces. Pasūtījumu veikšanas kārtību nosaka Vispārīgās vienošanās projekts (3. pielikums);</w:t>
      </w:r>
    </w:p>
    <w:p w14:paraId="1FA2A6BE" w14:textId="4D105C85" w:rsidR="002257BF" w:rsidRDefault="002257BF" w:rsidP="002257BF">
      <w:pPr>
        <w:ind w:left="426"/>
        <w:jc w:val="both"/>
        <w:rPr>
          <w:sz w:val="22"/>
          <w:szCs w:val="22"/>
          <w:lang w:val="lv-LV"/>
        </w:rPr>
      </w:pPr>
      <w:r w:rsidRPr="002257BF">
        <w:rPr>
          <w:sz w:val="22"/>
          <w:szCs w:val="22"/>
          <w:lang w:val="lv-LV"/>
        </w:rPr>
        <w:lastRenderedPageBreak/>
        <w:t>4.6.3. ja Vispārīgās vienošanās darbības laikā rodas nepieciešamība iegādāties Papildu produktus, uzaicinājumu piedalīties cenu aptaujā atbilstoši nolikuma 3.8. punktam saņem abi Vispārīgās vienošanās dalībnieki.</w:t>
      </w:r>
    </w:p>
    <w:p w14:paraId="17038EAE" w14:textId="5F5A9D7D" w:rsidR="00423249" w:rsidRPr="001F2A52" w:rsidRDefault="002257BF" w:rsidP="00423249">
      <w:pPr>
        <w:numPr>
          <w:ilvl w:val="0"/>
          <w:numId w:val="1"/>
        </w:numPr>
        <w:spacing w:before="120"/>
        <w:jc w:val="both"/>
        <w:rPr>
          <w:b/>
          <w:sz w:val="22"/>
          <w:szCs w:val="22"/>
          <w:lang w:val="lv-LV"/>
        </w:rPr>
      </w:pPr>
      <w:r>
        <w:rPr>
          <w:b/>
          <w:sz w:val="22"/>
          <w:szCs w:val="22"/>
          <w:lang w:val="lv-LV"/>
        </w:rPr>
        <w:t>Iepirkuma</w:t>
      </w:r>
      <w:r w:rsidR="00423249" w:rsidRPr="001F2A52">
        <w:rPr>
          <w:b/>
          <w:sz w:val="22"/>
          <w:szCs w:val="22"/>
          <w:lang w:val="lv-LV"/>
        </w:rPr>
        <w:t xml:space="preserve"> nolikuma saņemšana</w:t>
      </w:r>
    </w:p>
    <w:p w14:paraId="7E855FE8" w14:textId="25F84928" w:rsidR="003D2012" w:rsidRPr="00724B0A" w:rsidRDefault="003D2012" w:rsidP="003D2012">
      <w:pPr>
        <w:ind w:left="360"/>
        <w:jc w:val="both"/>
        <w:rPr>
          <w:i/>
          <w:sz w:val="22"/>
          <w:szCs w:val="22"/>
          <w:lang w:val="lv-LV"/>
        </w:rPr>
      </w:pPr>
      <w:r w:rsidRPr="00901511">
        <w:rPr>
          <w:sz w:val="22"/>
          <w:szCs w:val="22"/>
          <w:lang w:val="lv-LV"/>
        </w:rPr>
        <w:t>5.1.</w:t>
      </w:r>
      <w:r w:rsidRPr="00901511">
        <w:rPr>
          <w:b/>
          <w:sz w:val="22"/>
          <w:szCs w:val="22"/>
          <w:lang w:val="lv-LV"/>
        </w:rPr>
        <w:t xml:space="preserve"> </w:t>
      </w:r>
      <w:bookmarkStart w:id="11" w:name="_Hlk233527846"/>
      <w:r w:rsidR="002257BF" w:rsidRPr="002257BF">
        <w:rPr>
          <w:sz w:val="22"/>
          <w:szCs w:val="22"/>
          <w:lang w:val="lv-LV"/>
        </w:rPr>
        <w:t>Nolikums un tā pielikumi, kas ir Nolikuma neatņemama sastāvdaļa, kā arī grozījumi Nolikumā un papildu informācija (atbildes uz ieinteresēto piegādātāju jautājumiem), ja tādi tiks veikti vai sniegti, ir brīvi un tieši elektroniski pieejami Elektronisko iepirkumu sistēmas (turpmāk – EIS) e-konkursu apakšsistēmā, Pasūtītāja pircēja profilā:</w:t>
      </w:r>
      <w:r w:rsidR="002257BF">
        <w:rPr>
          <w:sz w:val="22"/>
          <w:szCs w:val="22"/>
          <w:lang w:val="lv-LV"/>
        </w:rPr>
        <w:t xml:space="preserve"> </w:t>
      </w:r>
      <w:r w:rsidR="002D074F" w:rsidRPr="006E4218">
        <w:rPr>
          <w:sz w:val="22"/>
          <w:szCs w:val="22"/>
        </w:rPr>
        <w:t>https://www.eis.gov.lv/EKEIS/Supplier/Organizer/29605</w:t>
      </w:r>
      <w:bookmarkEnd w:id="11"/>
      <w:r w:rsidRPr="00724B0A">
        <w:rPr>
          <w:i/>
          <w:sz w:val="22"/>
          <w:szCs w:val="22"/>
          <w:lang w:val="lv-LV"/>
        </w:rPr>
        <w:t>.</w:t>
      </w:r>
    </w:p>
    <w:p w14:paraId="14CB9AE8" w14:textId="1FD6CD6C" w:rsidR="00B419B1" w:rsidRDefault="003D2012" w:rsidP="003D2012">
      <w:pPr>
        <w:pStyle w:val="L-2"/>
        <w:numPr>
          <w:ilvl w:val="0"/>
          <w:numId w:val="0"/>
        </w:numPr>
        <w:spacing w:line="240" w:lineRule="auto"/>
        <w:ind w:left="360"/>
        <w:rPr>
          <w:sz w:val="22"/>
          <w:szCs w:val="22"/>
        </w:rPr>
      </w:pPr>
      <w:bookmarkStart w:id="12" w:name="_Hlk233527856"/>
      <w:r w:rsidRPr="00724B0A">
        <w:rPr>
          <w:sz w:val="22"/>
          <w:szCs w:val="22"/>
        </w:rPr>
        <w:t xml:space="preserve">5.2. </w:t>
      </w:r>
      <w:r w:rsidR="00B419B1" w:rsidRPr="00B419B1">
        <w:rPr>
          <w:sz w:val="22"/>
          <w:szCs w:val="22"/>
        </w:rPr>
        <w:t>Ja ieinteresētais piegādātājs laikus ir pieprasījis papildu informāciju par Nolikumu, Pasūtītājs to sniedz 5 (piecu) darbdienu laikā, bet ne vēlāk kā 6 (sešas) dienas pirms šī Nolikuma 6.1. punktā noteiktā piedāvājumu iesniegšanas termiņa beigām</w:t>
      </w:r>
      <w:r w:rsidR="00B419B1">
        <w:rPr>
          <w:sz w:val="22"/>
          <w:szCs w:val="22"/>
        </w:rPr>
        <w:t>.</w:t>
      </w:r>
    </w:p>
    <w:p w14:paraId="3F1C0C6F" w14:textId="57F07E97" w:rsidR="003D2012" w:rsidRDefault="003D2012" w:rsidP="003D2012">
      <w:pPr>
        <w:ind w:left="360"/>
        <w:jc w:val="both"/>
        <w:rPr>
          <w:sz w:val="22"/>
          <w:szCs w:val="22"/>
          <w:lang w:val="lv-LV"/>
        </w:rPr>
      </w:pPr>
      <w:r w:rsidRPr="00724B0A">
        <w:rPr>
          <w:sz w:val="22"/>
          <w:szCs w:val="22"/>
          <w:lang w:val="lv-LV"/>
        </w:rPr>
        <w:t xml:space="preserve">5.3. </w:t>
      </w:r>
      <w:r w:rsidR="00AA617F" w:rsidRPr="00AA617F">
        <w:rPr>
          <w:sz w:val="22"/>
          <w:szCs w:val="22"/>
          <w:lang w:val="lv-LV"/>
        </w:rPr>
        <w:t>Pasūtītājs un ieinteresētie piegādātāji ar informāciju apmainās Publisko iepirkumu likumā noteiktajā kārtībā, izmantojot elektroniskos saziņas līdzekļus</w:t>
      </w:r>
      <w:r w:rsidRPr="00901511">
        <w:rPr>
          <w:sz w:val="22"/>
          <w:szCs w:val="22"/>
          <w:lang w:val="lv-LV"/>
        </w:rPr>
        <w:t>.</w:t>
      </w:r>
    </w:p>
    <w:p w14:paraId="3215E3A1" w14:textId="597CB967" w:rsidR="00DD2A68" w:rsidRPr="001F2A52" w:rsidRDefault="003D2012" w:rsidP="003D2012">
      <w:pPr>
        <w:ind w:left="360"/>
        <w:jc w:val="both"/>
        <w:rPr>
          <w:b/>
          <w:sz w:val="22"/>
          <w:szCs w:val="22"/>
          <w:lang w:val="lv-LV"/>
        </w:rPr>
      </w:pPr>
      <w:r>
        <w:rPr>
          <w:sz w:val="22"/>
          <w:szCs w:val="22"/>
          <w:lang w:val="lv-LV"/>
        </w:rPr>
        <w:t xml:space="preserve">5.4. </w:t>
      </w:r>
      <w:r w:rsidR="00AA617F" w:rsidRPr="00AA617F">
        <w:rPr>
          <w:sz w:val="22"/>
          <w:szCs w:val="22"/>
          <w:lang w:val="lv-LV"/>
        </w:rPr>
        <w:t xml:space="preserve">Paziņojumus par Nolikuma grozījumiem un citu papildu informāciju ieinteresētās personas, kuras </w:t>
      </w:r>
      <w:r w:rsidR="00AA617F">
        <w:rPr>
          <w:sz w:val="22"/>
          <w:szCs w:val="22"/>
          <w:lang w:val="lv-LV"/>
        </w:rPr>
        <w:t>EIS</w:t>
      </w:r>
      <w:r w:rsidR="00AA617F" w:rsidRPr="00AA617F">
        <w:rPr>
          <w:sz w:val="22"/>
          <w:szCs w:val="22"/>
          <w:lang w:val="lv-LV"/>
        </w:rPr>
        <w:t xml:space="preserve"> ir reģistrējušās kā konkrētā e-konkursa dalībnieki, saņem uz savām norādītajām e-pasta adresēm</w:t>
      </w:r>
      <w:bookmarkEnd w:id="12"/>
      <w:r>
        <w:rPr>
          <w:sz w:val="22"/>
          <w:szCs w:val="22"/>
          <w:lang w:val="lv-LV"/>
        </w:rPr>
        <w:t>.</w:t>
      </w:r>
    </w:p>
    <w:p w14:paraId="0CCA6125" w14:textId="77777777" w:rsidR="00423249" w:rsidRPr="00DB0021" w:rsidRDefault="00423249" w:rsidP="00423249">
      <w:pPr>
        <w:numPr>
          <w:ilvl w:val="0"/>
          <w:numId w:val="1"/>
        </w:numPr>
        <w:spacing w:before="120"/>
        <w:jc w:val="both"/>
        <w:rPr>
          <w:b/>
          <w:sz w:val="22"/>
          <w:szCs w:val="22"/>
          <w:lang w:val="lv-LV"/>
        </w:rPr>
      </w:pPr>
      <w:r w:rsidRPr="00DB0021">
        <w:rPr>
          <w:b/>
          <w:sz w:val="22"/>
          <w:szCs w:val="22"/>
          <w:lang w:val="lv-LV"/>
        </w:rPr>
        <w:t>Piedāvājuma iesniegšanas un atvēršanas kārtība</w:t>
      </w:r>
    </w:p>
    <w:p w14:paraId="4AFD911F" w14:textId="307D87A7" w:rsidR="003D2012" w:rsidRPr="00A90F6B" w:rsidRDefault="003D2012" w:rsidP="003D2012">
      <w:pPr>
        <w:spacing w:before="120"/>
        <w:ind w:left="360"/>
        <w:jc w:val="both"/>
        <w:rPr>
          <w:sz w:val="22"/>
          <w:szCs w:val="22"/>
          <w:lang w:val="lv-LV"/>
        </w:rPr>
      </w:pPr>
      <w:bookmarkStart w:id="13" w:name="_Hlk233527902"/>
      <w:r w:rsidRPr="00DB0021">
        <w:rPr>
          <w:sz w:val="22"/>
          <w:szCs w:val="22"/>
          <w:lang w:val="lv-LV"/>
        </w:rPr>
        <w:t xml:space="preserve">6.1. Piedāvājumi iesniedzami līdz </w:t>
      </w:r>
      <w:r w:rsidRPr="00DB0021">
        <w:rPr>
          <w:b/>
          <w:sz w:val="22"/>
          <w:szCs w:val="22"/>
          <w:lang w:val="lv-LV"/>
        </w:rPr>
        <w:t>20</w:t>
      </w:r>
      <w:r w:rsidR="007244DE" w:rsidRPr="00DB0021">
        <w:rPr>
          <w:b/>
          <w:sz w:val="22"/>
          <w:szCs w:val="22"/>
          <w:lang w:val="lv-LV"/>
        </w:rPr>
        <w:t>2</w:t>
      </w:r>
      <w:r w:rsidR="00C86F9C">
        <w:rPr>
          <w:b/>
          <w:sz w:val="22"/>
          <w:szCs w:val="22"/>
          <w:lang w:val="lv-LV"/>
        </w:rPr>
        <w:t>6</w:t>
      </w:r>
      <w:r w:rsidRPr="00DB0021">
        <w:rPr>
          <w:b/>
          <w:sz w:val="22"/>
          <w:szCs w:val="22"/>
          <w:lang w:val="lv-LV"/>
        </w:rPr>
        <w:t>.</w:t>
      </w:r>
      <w:r w:rsidR="00D162CC">
        <w:rPr>
          <w:b/>
          <w:sz w:val="22"/>
          <w:szCs w:val="22"/>
          <w:lang w:val="lv-LV"/>
        </w:rPr>
        <w:t xml:space="preserve"> </w:t>
      </w:r>
      <w:r w:rsidRPr="00A90F6B">
        <w:rPr>
          <w:b/>
          <w:sz w:val="22"/>
          <w:szCs w:val="22"/>
          <w:lang w:val="lv-LV"/>
        </w:rPr>
        <w:t xml:space="preserve">gada </w:t>
      </w:r>
      <w:del w:id="14" w:author="Oskars Zvejnieks" w:date="2026-07-13T10:14:00Z">
        <w:r w:rsidR="00377087" w:rsidDel="00A574C0">
          <w:rPr>
            <w:b/>
            <w:sz w:val="22"/>
            <w:szCs w:val="22"/>
            <w:lang w:val="lv-LV"/>
          </w:rPr>
          <w:delText>10</w:delText>
        </w:r>
      </w:del>
      <w:ins w:id="15" w:author="Oskars Zvejnieks" w:date="2026-07-13T10:14:00Z">
        <w:r w:rsidR="00A574C0">
          <w:rPr>
            <w:b/>
            <w:sz w:val="22"/>
            <w:szCs w:val="22"/>
            <w:lang w:val="lv-LV"/>
          </w:rPr>
          <w:t>1</w:t>
        </w:r>
      </w:ins>
      <w:ins w:id="16" w:author="Oskars Zvejnieks" w:date="2026-07-13T14:38:00Z">
        <w:r w:rsidR="002365E8">
          <w:rPr>
            <w:b/>
            <w:sz w:val="22"/>
            <w:szCs w:val="22"/>
            <w:lang w:val="lv-LV"/>
          </w:rPr>
          <w:t>4</w:t>
        </w:r>
      </w:ins>
      <w:r w:rsidR="00377087">
        <w:rPr>
          <w:b/>
          <w:sz w:val="22"/>
          <w:szCs w:val="22"/>
          <w:lang w:val="lv-LV"/>
        </w:rPr>
        <w:t>. augustā</w:t>
      </w:r>
      <w:r w:rsidR="00F86B8C" w:rsidRPr="00A90F6B">
        <w:rPr>
          <w:b/>
          <w:sz w:val="22"/>
          <w:szCs w:val="22"/>
          <w:lang w:val="lv-LV"/>
        </w:rPr>
        <w:t>*</w:t>
      </w:r>
      <w:r w:rsidR="00A85AFB" w:rsidRPr="00A90F6B">
        <w:rPr>
          <w:b/>
          <w:sz w:val="22"/>
          <w:szCs w:val="22"/>
          <w:lang w:val="lv-LV"/>
        </w:rPr>
        <w:t xml:space="preserve"> </w:t>
      </w:r>
      <w:r w:rsidRPr="00A90F6B">
        <w:rPr>
          <w:b/>
          <w:sz w:val="22"/>
          <w:szCs w:val="22"/>
          <w:lang w:val="lv-LV"/>
        </w:rPr>
        <w:t>plkst.</w:t>
      </w:r>
      <w:r w:rsidR="00D162CC">
        <w:rPr>
          <w:b/>
          <w:sz w:val="22"/>
          <w:szCs w:val="22"/>
          <w:lang w:val="lv-LV"/>
        </w:rPr>
        <w:t xml:space="preserve"> </w:t>
      </w:r>
      <w:r w:rsidR="002E3A07" w:rsidRPr="00A90F6B">
        <w:rPr>
          <w:b/>
          <w:sz w:val="22"/>
          <w:szCs w:val="22"/>
          <w:lang w:val="lv-LV"/>
        </w:rPr>
        <w:t>9</w:t>
      </w:r>
      <w:r w:rsidRPr="00A90F6B">
        <w:rPr>
          <w:b/>
          <w:sz w:val="22"/>
          <w:szCs w:val="22"/>
          <w:vertAlign w:val="superscript"/>
          <w:lang w:val="lv-LV"/>
        </w:rPr>
        <w:t>00</w:t>
      </w:r>
      <w:r w:rsidRPr="00A90F6B">
        <w:rPr>
          <w:sz w:val="22"/>
          <w:szCs w:val="22"/>
          <w:lang w:val="lv-LV"/>
        </w:rPr>
        <w:t xml:space="preserve">, </w:t>
      </w:r>
      <w:r w:rsidR="00AA617F" w:rsidRPr="00AA617F">
        <w:rPr>
          <w:sz w:val="22"/>
          <w:szCs w:val="22"/>
          <w:lang w:val="lv-LV"/>
        </w:rPr>
        <w:t>Valsts digitālās attīstības aģentūras uzturētajā EIS e-konkursu apakšsistēmā, Pasūtītāja profilā:</w:t>
      </w:r>
      <w:r w:rsidRPr="00A90F6B">
        <w:rPr>
          <w:sz w:val="22"/>
          <w:szCs w:val="22"/>
          <w:lang w:val="lv-LV"/>
        </w:rPr>
        <w:t xml:space="preserve"> (</w:t>
      </w:r>
      <w:r w:rsidR="002D074F" w:rsidRPr="006E4218">
        <w:rPr>
          <w:sz w:val="22"/>
          <w:szCs w:val="22"/>
        </w:rPr>
        <w:t>https://www.eis.gov.lv/EKEIS/Supplier/Organizer/29605</w:t>
      </w:r>
      <w:r w:rsidRPr="00A90F6B">
        <w:rPr>
          <w:sz w:val="22"/>
          <w:szCs w:val="22"/>
          <w:lang w:val="lv-LV"/>
        </w:rPr>
        <w:t>).</w:t>
      </w:r>
    </w:p>
    <w:p w14:paraId="7CB53371" w14:textId="08FED22D" w:rsidR="00F86B8C" w:rsidRPr="00DE3AD2" w:rsidRDefault="00F86B8C" w:rsidP="00F86B8C">
      <w:pPr>
        <w:spacing w:before="120"/>
        <w:ind w:left="360"/>
        <w:jc w:val="both"/>
        <w:rPr>
          <w:i/>
          <w:lang w:val="lv-LV"/>
        </w:rPr>
      </w:pPr>
      <w:r w:rsidRPr="00DE3AD2">
        <w:rPr>
          <w:i/>
          <w:lang w:val="lv-LV"/>
        </w:rPr>
        <w:t xml:space="preserve">* </w:t>
      </w:r>
      <w:r w:rsidR="00434E77" w:rsidRPr="00434E77">
        <w:rPr>
          <w:i/>
          <w:lang w:val="lv-LV"/>
        </w:rPr>
        <w:t>Piezīme: Piedāvājumu iesniegšanas termiņu skatīt arī EIS e-konkursu apakšsistēmā. Ja rodas pretrunas starp šajā Nolikumā minēto datumu un EIS e-konkursu apakšsistēmā norādīto termiņu, par prioritāru un saistošu tiek atzīts EIS e-konkursu apakšsistēmā norādītais piedāvājumu iesniegšanas termiņš</w:t>
      </w:r>
      <w:r w:rsidRPr="00DE3AD2">
        <w:rPr>
          <w:i/>
          <w:lang w:val="lv-LV"/>
        </w:rPr>
        <w:t>.</w:t>
      </w:r>
    </w:p>
    <w:p w14:paraId="4E836671" w14:textId="28658214" w:rsidR="003D2012" w:rsidRPr="00A90F6B" w:rsidRDefault="003D2012" w:rsidP="003D2012">
      <w:pPr>
        <w:spacing w:before="120"/>
        <w:ind w:left="360"/>
        <w:jc w:val="both"/>
        <w:rPr>
          <w:b/>
          <w:sz w:val="22"/>
          <w:szCs w:val="22"/>
          <w:u w:val="single"/>
          <w:lang w:val="lv-LV"/>
        </w:rPr>
      </w:pPr>
      <w:r w:rsidRPr="00A90F6B">
        <w:rPr>
          <w:sz w:val="22"/>
          <w:szCs w:val="22"/>
          <w:lang w:val="lv-LV"/>
        </w:rPr>
        <w:t xml:space="preserve">6.2. </w:t>
      </w:r>
      <w:r w:rsidR="00D162CC" w:rsidRPr="00D162CC">
        <w:rPr>
          <w:sz w:val="22"/>
          <w:szCs w:val="22"/>
          <w:lang w:val="lv-LV"/>
        </w:rPr>
        <w:t>Ārpus Elektronisko iepirkumu sistēmas e-konkursu apakšsistēmas iesniegtie piedāvājumi tiks atzīti par neatbilstošiem Nolikuma prasībām un, neatkarīgi no iesniegšanas iemesla vai veida, netiks izskatīti un vērtēti</w:t>
      </w:r>
      <w:r w:rsidRPr="00A90F6B">
        <w:rPr>
          <w:sz w:val="22"/>
          <w:szCs w:val="22"/>
          <w:lang w:val="lv-LV"/>
        </w:rPr>
        <w:t>.</w:t>
      </w:r>
    </w:p>
    <w:p w14:paraId="21FDE893" w14:textId="2B3818C4" w:rsidR="003D2012" w:rsidRDefault="003D2012" w:rsidP="003D2012">
      <w:pPr>
        <w:spacing w:before="120"/>
        <w:ind w:left="360"/>
        <w:jc w:val="both"/>
        <w:rPr>
          <w:sz w:val="22"/>
          <w:szCs w:val="22"/>
          <w:lang w:val="lv-LV"/>
        </w:rPr>
      </w:pPr>
      <w:r w:rsidRPr="00A90F6B">
        <w:rPr>
          <w:sz w:val="22"/>
          <w:szCs w:val="22"/>
          <w:lang w:val="lv-LV"/>
        </w:rPr>
        <w:t xml:space="preserve">6.3. Iesniegtie piedāvājumi elektroniski tiks atvērti </w:t>
      </w:r>
      <w:r w:rsidR="007244DE" w:rsidRPr="00A90F6B">
        <w:rPr>
          <w:b/>
          <w:sz w:val="22"/>
          <w:szCs w:val="22"/>
          <w:lang w:val="lv-LV"/>
        </w:rPr>
        <w:t>202</w:t>
      </w:r>
      <w:r w:rsidR="00C86F9C">
        <w:rPr>
          <w:b/>
          <w:sz w:val="22"/>
          <w:szCs w:val="22"/>
          <w:lang w:val="lv-LV"/>
        </w:rPr>
        <w:t>6</w:t>
      </w:r>
      <w:r w:rsidR="007244DE" w:rsidRPr="00A90F6B">
        <w:rPr>
          <w:b/>
          <w:sz w:val="22"/>
          <w:szCs w:val="22"/>
          <w:lang w:val="lv-LV"/>
        </w:rPr>
        <w:t>.</w:t>
      </w:r>
      <w:r w:rsidR="00D162CC">
        <w:rPr>
          <w:b/>
          <w:sz w:val="22"/>
          <w:szCs w:val="22"/>
          <w:lang w:val="lv-LV"/>
        </w:rPr>
        <w:t xml:space="preserve"> </w:t>
      </w:r>
      <w:r w:rsidR="007244DE" w:rsidRPr="00A90F6B">
        <w:rPr>
          <w:b/>
          <w:sz w:val="22"/>
          <w:szCs w:val="22"/>
          <w:lang w:val="lv-LV"/>
        </w:rPr>
        <w:t xml:space="preserve">gada </w:t>
      </w:r>
      <w:del w:id="17" w:author="Oskars Zvejnieks" w:date="2026-07-13T10:14:00Z">
        <w:r w:rsidR="00377087" w:rsidDel="00A574C0">
          <w:rPr>
            <w:b/>
            <w:sz w:val="22"/>
            <w:szCs w:val="22"/>
            <w:lang w:val="lv-LV"/>
          </w:rPr>
          <w:delText>10</w:delText>
        </w:r>
      </w:del>
      <w:ins w:id="18" w:author="Oskars Zvejnieks" w:date="2026-07-13T10:14:00Z">
        <w:r w:rsidR="00A574C0">
          <w:rPr>
            <w:b/>
            <w:sz w:val="22"/>
            <w:szCs w:val="22"/>
            <w:lang w:val="lv-LV"/>
          </w:rPr>
          <w:t>1</w:t>
        </w:r>
      </w:ins>
      <w:ins w:id="19" w:author="Oskars Zvejnieks" w:date="2026-07-13T14:38:00Z">
        <w:r w:rsidR="002365E8">
          <w:rPr>
            <w:b/>
            <w:sz w:val="22"/>
            <w:szCs w:val="22"/>
            <w:lang w:val="lv-LV"/>
          </w:rPr>
          <w:t>4</w:t>
        </w:r>
      </w:ins>
      <w:r w:rsidR="00377087">
        <w:rPr>
          <w:b/>
          <w:sz w:val="22"/>
          <w:szCs w:val="22"/>
          <w:lang w:val="lv-LV"/>
        </w:rPr>
        <w:t>. augustā</w:t>
      </w:r>
      <w:r w:rsidR="00DE3AD2" w:rsidRPr="00A90F6B">
        <w:rPr>
          <w:b/>
          <w:sz w:val="22"/>
          <w:szCs w:val="22"/>
          <w:lang w:val="lv-LV"/>
        </w:rPr>
        <w:t>*</w:t>
      </w:r>
      <w:r w:rsidR="00921CA7" w:rsidRPr="00A90F6B">
        <w:rPr>
          <w:b/>
          <w:sz w:val="22"/>
          <w:szCs w:val="22"/>
          <w:lang w:val="lv-LV"/>
        </w:rPr>
        <w:t>,</w:t>
      </w:r>
      <w:r w:rsidRPr="00A90F6B">
        <w:rPr>
          <w:b/>
          <w:sz w:val="22"/>
          <w:szCs w:val="22"/>
          <w:lang w:val="lv-LV"/>
        </w:rPr>
        <w:t xml:space="preserve"> plkst.</w:t>
      </w:r>
      <w:r w:rsidR="00D162CC">
        <w:rPr>
          <w:b/>
          <w:sz w:val="22"/>
          <w:szCs w:val="22"/>
          <w:lang w:val="lv-LV"/>
        </w:rPr>
        <w:t xml:space="preserve"> </w:t>
      </w:r>
      <w:r w:rsidRPr="00A90F6B">
        <w:rPr>
          <w:b/>
          <w:sz w:val="22"/>
          <w:szCs w:val="22"/>
          <w:lang w:val="lv-LV"/>
        </w:rPr>
        <w:t>1</w:t>
      </w:r>
      <w:r w:rsidR="002E3A07" w:rsidRPr="00A90F6B">
        <w:rPr>
          <w:b/>
          <w:sz w:val="22"/>
          <w:szCs w:val="22"/>
          <w:lang w:val="lv-LV"/>
        </w:rPr>
        <w:t>3</w:t>
      </w:r>
      <w:r w:rsidRPr="00A90F6B">
        <w:rPr>
          <w:b/>
          <w:sz w:val="22"/>
          <w:szCs w:val="22"/>
          <w:vertAlign w:val="superscript"/>
          <w:lang w:val="lv-LV"/>
        </w:rPr>
        <w:t>00</w:t>
      </w:r>
      <w:r w:rsidRPr="00A90F6B">
        <w:rPr>
          <w:sz w:val="22"/>
          <w:szCs w:val="22"/>
          <w:vertAlign w:val="superscript"/>
          <w:lang w:val="lv-LV"/>
        </w:rPr>
        <w:t xml:space="preserve"> </w:t>
      </w:r>
      <w:r w:rsidR="00D162CC" w:rsidRPr="00D162CC">
        <w:rPr>
          <w:sz w:val="22"/>
          <w:szCs w:val="22"/>
          <w:lang w:val="lv-LV"/>
        </w:rPr>
        <w:t>piedāvājumu atvēršanas procesam var sekot līdzi tiešsaistes režīmā Pasūtītāja profilā:</w:t>
      </w:r>
      <w:r w:rsidR="007244DE" w:rsidRPr="004D3809">
        <w:rPr>
          <w:sz w:val="22"/>
          <w:szCs w:val="22"/>
          <w:lang w:val="lv-LV"/>
        </w:rPr>
        <w:t xml:space="preserve"> </w:t>
      </w:r>
      <w:r w:rsidR="002D074F" w:rsidRPr="006E4218">
        <w:rPr>
          <w:sz w:val="22"/>
          <w:szCs w:val="22"/>
        </w:rPr>
        <w:t>https://www.eis.gov.lv/EKEIS/Supplier/Organizer/29605</w:t>
      </w:r>
      <w:r>
        <w:rPr>
          <w:sz w:val="22"/>
          <w:szCs w:val="22"/>
          <w:lang w:val="lv-LV"/>
        </w:rPr>
        <w:t>.</w:t>
      </w:r>
    </w:p>
    <w:p w14:paraId="65155A32" w14:textId="0CD84CFD" w:rsidR="00434E77" w:rsidRPr="00434E77" w:rsidRDefault="00434E77" w:rsidP="003D2012">
      <w:pPr>
        <w:spacing w:before="120"/>
        <w:ind w:left="360"/>
        <w:jc w:val="both"/>
        <w:rPr>
          <w:lang w:val="lv-LV"/>
        </w:rPr>
      </w:pPr>
      <w:r w:rsidRPr="00434E77">
        <w:rPr>
          <w:i/>
          <w:lang w:val="lv-LV"/>
        </w:rPr>
        <w:t xml:space="preserve">* Piezīme: Piedāvājumu </w:t>
      </w:r>
      <w:r w:rsidR="00D162CC">
        <w:rPr>
          <w:i/>
          <w:lang w:val="lv-LV"/>
        </w:rPr>
        <w:t>atvēršanas</w:t>
      </w:r>
      <w:r w:rsidRPr="00434E77">
        <w:rPr>
          <w:i/>
          <w:lang w:val="lv-LV"/>
        </w:rPr>
        <w:t xml:space="preserve"> termiņu skatīt arī EIS e-konkursu apakšsistēmā. Ja rodas pretrunas starp šajā Nolikumā minēto datumu un EIS e-konkursu apakšsistēmā norādīto termiņu, par prioritāru un saistošu tiek atzīts EIS e-konkursu apakšsistēmā norādītais piedāvājumu </w:t>
      </w:r>
      <w:r w:rsidR="00D162CC">
        <w:rPr>
          <w:i/>
          <w:lang w:val="lv-LV"/>
        </w:rPr>
        <w:t>atvēršanas</w:t>
      </w:r>
      <w:r w:rsidRPr="00434E77">
        <w:rPr>
          <w:i/>
          <w:lang w:val="lv-LV"/>
        </w:rPr>
        <w:t xml:space="preserve"> termiņš</w:t>
      </w:r>
      <w:r w:rsidR="00D162CC">
        <w:rPr>
          <w:lang w:val="lv-LV"/>
        </w:rPr>
        <w:t>.</w:t>
      </w:r>
    </w:p>
    <w:p w14:paraId="5ECE3816" w14:textId="01DE9086" w:rsidR="003D2012" w:rsidRDefault="003D2012" w:rsidP="003D2012">
      <w:pPr>
        <w:spacing w:before="120"/>
        <w:ind w:left="360"/>
        <w:jc w:val="both"/>
        <w:rPr>
          <w:bCs/>
          <w:sz w:val="22"/>
          <w:szCs w:val="22"/>
          <w:lang w:val="lv-LV"/>
        </w:rPr>
      </w:pPr>
      <w:r>
        <w:rPr>
          <w:sz w:val="22"/>
          <w:szCs w:val="22"/>
          <w:lang w:val="lv-LV"/>
        </w:rPr>
        <w:t>6.4</w:t>
      </w:r>
      <w:r w:rsidRPr="00901511">
        <w:rPr>
          <w:sz w:val="22"/>
          <w:szCs w:val="22"/>
          <w:lang w:val="lv-LV"/>
        </w:rPr>
        <w:t xml:space="preserve">. </w:t>
      </w:r>
      <w:r w:rsidR="00D162CC" w:rsidRPr="00D162CC">
        <w:rPr>
          <w:sz w:val="22"/>
          <w:szCs w:val="22"/>
          <w:lang w:val="lv-LV"/>
        </w:rPr>
        <w:t>Pretendents var iesniegt tikai vienu piedāvājuma variantu. Ja Pretendents būs iesniedzis vairākus piedāvājuma variantus, iepirkuma komisija neizskatīs nevienu no tiem</w:t>
      </w:r>
      <w:r w:rsidRPr="00901511">
        <w:rPr>
          <w:bCs/>
          <w:sz w:val="22"/>
          <w:szCs w:val="22"/>
          <w:lang w:val="lv-LV"/>
        </w:rPr>
        <w:t>.</w:t>
      </w:r>
    </w:p>
    <w:p w14:paraId="284A7DE8" w14:textId="447826C3" w:rsidR="00423249" w:rsidRPr="001F2A52" w:rsidRDefault="003D2012" w:rsidP="003D2012">
      <w:pPr>
        <w:ind w:left="360"/>
        <w:jc w:val="both"/>
        <w:rPr>
          <w:sz w:val="22"/>
          <w:szCs w:val="22"/>
          <w:lang w:val="lv-LV"/>
        </w:rPr>
      </w:pPr>
      <w:r>
        <w:rPr>
          <w:sz w:val="22"/>
          <w:szCs w:val="22"/>
          <w:lang w:val="lv-LV"/>
        </w:rPr>
        <w:t xml:space="preserve">6.5. </w:t>
      </w:r>
      <w:r w:rsidR="00D162CC" w:rsidRPr="00D162CC">
        <w:rPr>
          <w:sz w:val="22"/>
          <w:szCs w:val="22"/>
          <w:lang w:val="lv-LV"/>
        </w:rPr>
        <w:t>Iesniegto piedāvājumu Pretendents var grozīt, papildināt vai atsaukt tikai līdz piedāvājumu iesniegšanas termiņa beigām. Piedāvājuma grozījumi, papildinājumi vai atsaukums ir iesniedzams tikai elektroniski, izmantojot Elektronisko iepirkumu sistēmas e-konkursu apakšsistēmu</w:t>
      </w:r>
      <w:bookmarkEnd w:id="13"/>
      <w:r w:rsidR="00D162CC" w:rsidRPr="00D162CC">
        <w:rPr>
          <w:sz w:val="22"/>
          <w:szCs w:val="22"/>
          <w:lang w:val="lv-LV"/>
        </w:rPr>
        <w:t>.</w:t>
      </w:r>
    </w:p>
    <w:p w14:paraId="4CCD05EC" w14:textId="77777777" w:rsidR="00423249" w:rsidRPr="001F2A52" w:rsidRDefault="00423249" w:rsidP="00423249">
      <w:pPr>
        <w:numPr>
          <w:ilvl w:val="0"/>
          <w:numId w:val="1"/>
        </w:numPr>
        <w:spacing w:before="120"/>
        <w:jc w:val="both"/>
        <w:rPr>
          <w:b/>
          <w:sz w:val="22"/>
          <w:szCs w:val="22"/>
          <w:lang w:val="lv-LV"/>
        </w:rPr>
      </w:pPr>
      <w:r w:rsidRPr="001F2A52">
        <w:rPr>
          <w:b/>
          <w:sz w:val="22"/>
          <w:szCs w:val="22"/>
          <w:lang w:val="lv-LV"/>
        </w:rPr>
        <w:t>Piedāvājuma noformējuma un atbilstības prasības</w:t>
      </w:r>
    </w:p>
    <w:p w14:paraId="70690400" w14:textId="719E1B2E" w:rsidR="003D2012" w:rsidRPr="007B21FC" w:rsidRDefault="007B21FC" w:rsidP="00165C11">
      <w:pPr>
        <w:pStyle w:val="BodyText"/>
        <w:widowControl w:val="0"/>
        <w:numPr>
          <w:ilvl w:val="1"/>
          <w:numId w:val="10"/>
        </w:numPr>
        <w:autoSpaceDE w:val="0"/>
        <w:autoSpaceDN w:val="0"/>
        <w:adjustRightInd w:val="0"/>
        <w:jc w:val="both"/>
        <w:rPr>
          <w:bCs/>
          <w:sz w:val="22"/>
          <w:szCs w:val="22"/>
        </w:rPr>
      </w:pPr>
      <w:r w:rsidRPr="007B21FC">
        <w:rPr>
          <w:bCs/>
          <w:sz w:val="22"/>
          <w:szCs w:val="22"/>
        </w:rPr>
        <w:t>Piedāvājums jāiesniedz elektroniski EIS e-konkursu apakšsistēmā, izmantojot vienu no šādām Pretendenta izvēles iespējām:</w:t>
      </w:r>
      <w:r w:rsidR="003D2012" w:rsidRPr="007B21FC">
        <w:rPr>
          <w:bCs/>
          <w:sz w:val="22"/>
          <w:szCs w:val="22"/>
        </w:rPr>
        <w:t>:</w:t>
      </w:r>
    </w:p>
    <w:p w14:paraId="07CB68F8" w14:textId="16DAC885" w:rsidR="003D2012" w:rsidRPr="004B612D" w:rsidRDefault="007B21FC" w:rsidP="00165C11">
      <w:pPr>
        <w:pStyle w:val="ListParagraph"/>
        <w:numPr>
          <w:ilvl w:val="2"/>
          <w:numId w:val="10"/>
        </w:numPr>
        <w:tabs>
          <w:tab w:val="left" w:pos="1418"/>
        </w:tabs>
        <w:spacing w:after="60" w:line="240" w:lineRule="auto"/>
        <w:contextualSpacing/>
        <w:jc w:val="both"/>
        <w:rPr>
          <w:rFonts w:ascii="Times New Roman" w:hAnsi="Times New Roman"/>
        </w:rPr>
      </w:pPr>
      <w:r w:rsidRPr="007B21FC">
        <w:rPr>
          <w:rFonts w:ascii="Times New Roman" w:hAnsi="Times New Roman"/>
        </w:rPr>
        <w:t>aizpildot sistēmas e-konkursu apakšsistēmā konkrētā iepirkuma sadaļā ievietotās formas (tiešsaistes rīkus)</w:t>
      </w:r>
      <w:r w:rsidR="003D2012" w:rsidRPr="004B612D">
        <w:rPr>
          <w:rFonts w:ascii="Times New Roman" w:hAnsi="Times New Roman"/>
        </w:rPr>
        <w:t>;</w:t>
      </w:r>
    </w:p>
    <w:p w14:paraId="2186940A" w14:textId="1934514A" w:rsidR="003D2012" w:rsidRPr="004B612D" w:rsidRDefault="007B21FC" w:rsidP="00165C11">
      <w:pPr>
        <w:pStyle w:val="ListParagraph"/>
        <w:numPr>
          <w:ilvl w:val="2"/>
          <w:numId w:val="10"/>
        </w:numPr>
        <w:tabs>
          <w:tab w:val="left" w:pos="1418"/>
        </w:tabs>
        <w:spacing w:after="60" w:line="240" w:lineRule="auto"/>
        <w:contextualSpacing/>
        <w:jc w:val="both"/>
        <w:rPr>
          <w:rFonts w:ascii="Times New Roman" w:hAnsi="Times New Roman"/>
        </w:rPr>
      </w:pPr>
      <w:r w:rsidRPr="007B21FC">
        <w:rPr>
          <w:rFonts w:ascii="Times New Roman" w:hAnsi="Times New Roman"/>
        </w:rPr>
        <w:t xml:space="preserve">sagatavojot elektroniskos dokumentus ārpus EIS e-konkursu apakšsistēmas un augšupielādējot attiecīgajās vietnēs aizpildītas formas (piemēram, PDF formātā), </w:t>
      </w:r>
      <w:r w:rsidRPr="007B21FC">
        <w:rPr>
          <w:rFonts w:ascii="Times New Roman" w:hAnsi="Times New Roman"/>
        </w:rPr>
        <w:lastRenderedPageBreak/>
        <w:t>tostarp ar formā integrētajiem failiem. Šādā gadījumā Pretendents ir pilnībā atbildīgs par augšupielādēto formu un failu satura atbilstību Nolikuma prasībām un formu paraugiem</w:t>
      </w:r>
      <w:r w:rsidR="003D2012" w:rsidRPr="004B612D">
        <w:rPr>
          <w:rFonts w:ascii="Times New Roman" w:hAnsi="Times New Roman"/>
        </w:rPr>
        <w:t>;</w:t>
      </w:r>
    </w:p>
    <w:p w14:paraId="42EA01F9" w14:textId="477F6988" w:rsidR="003D2012" w:rsidRPr="004B612D" w:rsidRDefault="007B21FC" w:rsidP="00165C11">
      <w:pPr>
        <w:pStyle w:val="ListParagraph"/>
        <w:numPr>
          <w:ilvl w:val="2"/>
          <w:numId w:val="10"/>
        </w:numPr>
        <w:spacing w:after="60" w:line="240" w:lineRule="auto"/>
        <w:contextualSpacing/>
        <w:jc w:val="both"/>
        <w:rPr>
          <w:rFonts w:ascii="Times New Roman" w:hAnsi="Times New Roman"/>
        </w:rPr>
      </w:pPr>
      <w:r w:rsidRPr="007B21FC">
        <w:rPr>
          <w:rFonts w:ascii="Times New Roman" w:hAnsi="Times New Roman"/>
        </w:rPr>
        <w:t>ja Pretendents izmanto ārējus datu šifrēšanas rīkus un aizsargā piedāvājumu ar elektronisku atslēgu vai paroli, Pretendents ir pilnībā atbildīgs par dokumentu savlaicīgu atvēršanas un nolasīšanas iespēju nodrošināšanu iepirkuma komisijai (tostarp derīgas paroles vai atslēgas iesniegšanu tūlīt pēc piedāvājumu iesniegšanas termiņa beigām). Ja dokumentus nav iespējams atvērt un nolasīt, piedāvājums netiek izskatīts</w:t>
      </w:r>
      <w:r w:rsidR="003D2012" w:rsidRPr="004B612D">
        <w:rPr>
          <w:rFonts w:ascii="Times New Roman" w:hAnsi="Times New Roman"/>
        </w:rPr>
        <w:t>.</w:t>
      </w:r>
    </w:p>
    <w:p w14:paraId="265A8C18" w14:textId="1CBEB345" w:rsidR="003D2012" w:rsidRPr="00F816E3" w:rsidRDefault="00F816E3" w:rsidP="00165C11">
      <w:pPr>
        <w:pStyle w:val="ListParagraph"/>
        <w:numPr>
          <w:ilvl w:val="1"/>
          <w:numId w:val="10"/>
        </w:numPr>
        <w:spacing w:after="60" w:line="240" w:lineRule="auto"/>
        <w:contextualSpacing/>
        <w:jc w:val="both"/>
        <w:rPr>
          <w:rFonts w:ascii="Times New Roman" w:hAnsi="Times New Roman"/>
          <w:bCs/>
        </w:rPr>
      </w:pPr>
      <w:r w:rsidRPr="00F816E3">
        <w:rPr>
          <w:rFonts w:ascii="Times New Roman" w:hAnsi="Times New Roman"/>
          <w:bCs/>
        </w:rPr>
        <w:t>Sagatavojot un iesniedzot piedāvājumu, Pretendents ievēro šādus nosacījumus</w:t>
      </w:r>
      <w:r w:rsidR="003D2012" w:rsidRPr="00F816E3">
        <w:rPr>
          <w:rFonts w:ascii="Times New Roman" w:hAnsi="Times New Roman"/>
          <w:bCs/>
        </w:rPr>
        <w:t>:</w:t>
      </w:r>
    </w:p>
    <w:p w14:paraId="7ABD3800" w14:textId="13BB47AE" w:rsidR="003D2012" w:rsidRPr="004B612D"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 xml:space="preserve">pieteikuma veidlapa, tehniskais un finanšu piedāvājums jāaizpilda elektroniski, atsevišķos failos, kas sagatavoti ar </w:t>
      </w:r>
      <w:r w:rsidRPr="00F816E3">
        <w:rPr>
          <w:rFonts w:ascii="Times New Roman" w:hAnsi="Times New Roman"/>
          <w:i/>
          <w:iCs/>
        </w:rPr>
        <w:t>Microsoft Office</w:t>
      </w:r>
      <w:r w:rsidRPr="00F816E3">
        <w:rPr>
          <w:rFonts w:ascii="Times New Roman" w:hAnsi="Times New Roman"/>
        </w:rPr>
        <w:t xml:space="preserve"> (vai saderīgas programmatūras) rīkiem un ir viegli nolasāmā formātā</w:t>
      </w:r>
      <w:r w:rsidR="003D2012" w:rsidRPr="004B612D">
        <w:rPr>
          <w:rFonts w:ascii="Times New Roman" w:hAnsi="Times New Roman"/>
        </w:rPr>
        <w:t>.</w:t>
      </w:r>
    </w:p>
    <w:p w14:paraId="481A5C8C" w14:textId="16ACFA3F" w:rsidR="003D2012" w:rsidRPr="004B612D"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iesniedzot piedāvājumu, Pretendents to paraksta ar drošu elektronisko parakstu, kas satur laika zīmogu, vai ar EIS piedāvāto elektronisko parakstu. Piedāvājumu (pieteikumu) paraksta Pretendenta pārstāvēt tiesīgā persona. Ja pārstāvības pamats nav Pretendenta statūti, piedāvājumam pievieno pārstāvības tiesības apliecinošu dokumentu (piemēram, pilnvaru)</w:t>
      </w:r>
      <w:r w:rsidR="003D2012" w:rsidRPr="004B612D">
        <w:rPr>
          <w:rFonts w:ascii="Times New Roman" w:hAnsi="Times New Roman"/>
        </w:rPr>
        <w:t>;</w:t>
      </w:r>
      <w:r w:rsidR="00631874">
        <w:rPr>
          <w:rFonts w:ascii="Times New Roman" w:hAnsi="Times New Roman"/>
        </w:rPr>
        <w:t xml:space="preserve"> </w:t>
      </w:r>
    </w:p>
    <w:p w14:paraId="365D4D23" w14:textId="099B2FF6" w:rsidR="003D2012" w:rsidRPr="004B612D"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citus piedāvājumā iekļautos dokumentus Pretendents pēc saviem ieskatiem ir tiesīgs parakstīt ar EIS piedāvāto elektronisko parakstu vai ar drošu elektronisko parakstu</w:t>
      </w:r>
      <w:r w:rsidR="003D2012" w:rsidRPr="004B612D">
        <w:rPr>
          <w:rFonts w:ascii="Times New Roman" w:hAnsi="Times New Roman"/>
        </w:rPr>
        <w:t>.</w:t>
      </w:r>
    </w:p>
    <w:p w14:paraId="34650F3B" w14:textId="4015AA0A" w:rsidR="003D2012" w:rsidRPr="004B612D" w:rsidRDefault="00373663" w:rsidP="00165C11">
      <w:pPr>
        <w:pStyle w:val="ListParagraph"/>
        <w:numPr>
          <w:ilvl w:val="2"/>
          <w:numId w:val="10"/>
        </w:numPr>
        <w:spacing w:after="60" w:line="240" w:lineRule="auto"/>
        <w:contextualSpacing/>
        <w:jc w:val="both"/>
        <w:rPr>
          <w:rFonts w:ascii="Times New Roman" w:hAnsi="Times New Roman"/>
        </w:rPr>
      </w:pPr>
      <w:r>
        <w:rPr>
          <w:rFonts w:ascii="Times New Roman" w:hAnsi="Times New Roman"/>
        </w:rPr>
        <w:t>p</w:t>
      </w:r>
      <w:r w:rsidRPr="00373663">
        <w:rPr>
          <w:rFonts w:ascii="Times New Roman" w:hAnsi="Times New Roman"/>
        </w:rPr>
        <w:t>iedāvājums jāsagatavo un jāiesniedz latviešu vai angļu valodā. Ja kāds no piedāvājumā iekļautajiem dokumentiem vai kvalitāti apliecinājumiem (piemēram, sertifikāti, preču apraksti) tiek iesniegts citā svešvalodā, tam pievieno Pretendenta apliecinātu tulkojumu latviešu vai angļu valodā.</w:t>
      </w:r>
    </w:p>
    <w:p w14:paraId="24062A45" w14:textId="6BA91A34" w:rsidR="003D2012" w:rsidRPr="00A93A8C"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ja Pretendents iesniedz dokumentu kopijas, tās apliecina atbilstoši Dokumentu juridiskā spēka likumam. Ja Pasūtītājam rodas pamatotas šaubas par iesniegtā dokumenta kopijas autentiskumu, tas Publisko iepirkumu likuma 37. panta piektās daļas kārtībā ir tiesīgs pieprasīt, lai Pretendents uzrāda dokumenta oriģinālu vai iesniedz apliecinātu kopiju</w:t>
      </w:r>
      <w:r w:rsidR="003D2012" w:rsidRPr="00A93A8C">
        <w:rPr>
          <w:rFonts w:ascii="Times New Roman" w:hAnsi="Times New Roman"/>
        </w:rPr>
        <w:t>.</w:t>
      </w:r>
    </w:p>
    <w:p w14:paraId="1B9058C2" w14:textId="682DBEBD" w:rsidR="003D2012" w:rsidRPr="00A93A8C"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 xml:space="preserve">informāciju, kas ir komercnoslēpums atbilstoši Komerclikuma 19. pantam vai ir uzskatāma </w:t>
      </w:r>
      <w:r>
        <w:rPr>
          <w:rFonts w:ascii="Times New Roman" w:hAnsi="Times New Roman"/>
        </w:rPr>
        <w:t>par</w:t>
      </w:r>
      <w:r w:rsidRPr="00F816E3">
        <w:rPr>
          <w:rFonts w:ascii="Times New Roman" w:hAnsi="Times New Roman"/>
        </w:rPr>
        <w:t xml:space="preserve"> konfidenciālu, Pretendents skaidri norāda savā piedāvājumā. Par komercnoslēpumu vai konfidenciālu informāciju nevar noteikt tādu informāciju, kas saskaņā ar Publisko iepirkumu likumu ir vispārpieejama</w:t>
      </w:r>
      <w:r w:rsidR="003D2012" w:rsidRPr="00A93A8C">
        <w:rPr>
          <w:rFonts w:ascii="Times New Roman" w:hAnsi="Times New Roman"/>
        </w:rPr>
        <w:t>.</w:t>
      </w:r>
    </w:p>
    <w:p w14:paraId="0BA9CD17" w14:textId="76B00F3D" w:rsidR="003D2012" w:rsidRPr="00A93A8C"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iesniedzot piedāvājumu, Pretendents pilnībā un bez iebildumiem atzīst visus Nolikumā un tā pielikumos (tostarp EIS e-konkursu apakšsistēmā ievietotajās formās) ietvertos nosacījumus</w:t>
      </w:r>
      <w:r w:rsidR="003D2012" w:rsidRPr="00A93A8C">
        <w:rPr>
          <w:rFonts w:ascii="Times New Roman" w:hAnsi="Times New Roman"/>
        </w:rPr>
        <w:t>.</w:t>
      </w:r>
    </w:p>
    <w:p w14:paraId="0C2DB131" w14:textId="6242F7BA" w:rsidR="003D2012" w:rsidRDefault="00F816E3" w:rsidP="00165C11">
      <w:pPr>
        <w:pStyle w:val="ListParagraph"/>
        <w:numPr>
          <w:ilvl w:val="2"/>
          <w:numId w:val="10"/>
        </w:numPr>
        <w:spacing w:after="60" w:line="240" w:lineRule="auto"/>
        <w:contextualSpacing/>
        <w:jc w:val="both"/>
        <w:rPr>
          <w:rFonts w:ascii="Times New Roman" w:hAnsi="Times New Roman"/>
        </w:rPr>
      </w:pPr>
      <w:r w:rsidRPr="00F816E3">
        <w:rPr>
          <w:rFonts w:ascii="Times New Roman" w:hAnsi="Times New Roman"/>
        </w:rPr>
        <w:t>piedāvājums jāsagatavo tā, lai nekādā veidā netiktu apdraudēta EIS e-konkursu apakšsistēmas darbība un nebūtu ierobežota piekļuve tajā ietvertajai informācijai (faili nedrīkst saturēt datorvīrusus un citas kaitīgas programmatūras). Ja piedāvājuma faili ir šifrēti, Pretendentam ne vēlāk kā 15 (piecpadsmit) minūšu laikā pēc piedāvājumu atvēršanas uzsākšanas jāiesniedz derīga elektroniskā atslēga un parole dokumentu atvēršanai. Ja dokumentus nav iespējams atvērt vai tie satur kaitīgu programmatūru, piedāvājums netiek izskatīts</w:t>
      </w:r>
      <w:r w:rsidR="007B21FC">
        <w:rPr>
          <w:rFonts w:ascii="Times New Roman" w:hAnsi="Times New Roman"/>
        </w:rPr>
        <w:t>.</w:t>
      </w:r>
    </w:p>
    <w:p w14:paraId="78D980E3" w14:textId="77777777" w:rsidR="00423249" w:rsidRPr="001F2A52" w:rsidRDefault="00423249" w:rsidP="00423249">
      <w:pPr>
        <w:numPr>
          <w:ilvl w:val="0"/>
          <w:numId w:val="1"/>
        </w:numPr>
        <w:spacing w:before="120"/>
        <w:jc w:val="both"/>
        <w:rPr>
          <w:b/>
          <w:sz w:val="22"/>
          <w:szCs w:val="22"/>
          <w:lang w:val="lv-LV"/>
        </w:rPr>
      </w:pPr>
      <w:r w:rsidRPr="001F2A52">
        <w:rPr>
          <w:b/>
          <w:sz w:val="22"/>
          <w:szCs w:val="22"/>
          <w:lang w:val="lv-LV"/>
        </w:rPr>
        <w:t>Prasības pretendentiem</w:t>
      </w:r>
      <w:r w:rsidR="002713C0" w:rsidRPr="001F2A52">
        <w:rPr>
          <w:b/>
          <w:sz w:val="22"/>
          <w:szCs w:val="22"/>
          <w:lang w:val="lv-LV"/>
        </w:rPr>
        <w:t xml:space="preserve"> un pretendentu izslēgšanas nosacījumi</w:t>
      </w:r>
    </w:p>
    <w:p w14:paraId="136C0E08" w14:textId="3B783008" w:rsidR="0097043C" w:rsidRDefault="007244DE" w:rsidP="007244DE">
      <w:pPr>
        <w:pStyle w:val="BodyTextIndent"/>
        <w:spacing w:before="120"/>
        <w:ind w:left="360"/>
        <w:rPr>
          <w:sz w:val="22"/>
          <w:szCs w:val="22"/>
        </w:rPr>
      </w:pPr>
      <w:r w:rsidRPr="001F2A52">
        <w:rPr>
          <w:sz w:val="22"/>
          <w:szCs w:val="22"/>
        </w:rPr>
        <w:t xml:space="preserve">8.1. </w:t>
      </w:r>
      <w:r w:rsidR="009C7C45" w:rsidRPr="007C7FF0">
        <w:rPr>
          <w:sz w:val="22"/>
          <w:szCs w:val="22"/>
        </w:rPr>
        <w:t>Iepirkuma komisija izslēdz Pretendentu no turpmākās dalības iepirkuma procedūrā, ja tas atbilst kādam no Publisko iepirkumu likuma 42. panta otrajā daļā noteiktajiem izslēgšanas gadījumiem (izņemot Publisko iepirkumu likuma 42. panta otrās daļas 8. un 9. punktu</w:t>
      </w:r>
      <w:r w:rsidR="009C7C45">
        <w:rPr>
          <w:sz w:val="22"/>
          <w:szCs w:val="22"/>
        </w:rPr>
        <w:t xml:space="preserve">, un </w:t>
      </w:r>
      <w:proofErr w:type="spellStart"/>
      <w:r w:rsidR="009C7C45">
        <w:rPr>
          <w:sz w:val="22"/>
          <w:szCs w:val="22"/>
        </w:rPr>
        <w:t>nnetiek</w:t>
      </w:r>
      <w:proofErr w:type="spellEnd"/>
      <w:r w:rsidR="009C7C45">
        <w:rPr>
          <w:sz w:val="22"/>
          <w:szCs w:val="22"/>
        </w:rPr>
        <w:t xml:space="preserve"> pārbaudīts attiecībā pret </w:t>
      </w:r>
      <w:r w:rsidR="009C7C45" w:rsidRPr="007C7FF0">
        <w:rPr>
          <w:sz w:val="22"/>
          <w:szCs w:val="22"/>
        </w:rPr>
        <w:t xml:space="preserve">Publisko iepirkumu likuma </w:t>
      </w:r>
      <w:r w:rsidR="009C7C45" w:rsidRPr="00B73198">
        <w:rPr>
          <w:sz w:val="22"/>
          <w:szCs w:val="22"/>
        </w:rPr>
        <w:t>42.panta trešās daļas 4. un 5. punktā minētajām</w:t>
      </w:r>
      <w:r w:rsidR="009C7C45">
        <w:rPr>
          <w:sz w:val="22"/>
          <w:szCs w:val="22"/>
        </w:rPr>
        <w:t xml:space="preserve"> </w:t>
      </w:r>
      <w:r w:rsidR="009C7C45" w:rsidRPr="00B73198">
        <w:rPr>
          <w:sz w:val="22"/>
          <w:szCs w:val="22"/>
        </w:rPr>
        <w:t>personām</w:t>
      </w:r>
      <w:r w:rsidR="0097043C" w:rsidRPr="0097043C">
        <w:rPr>
          <w:sz w:val="22"/>
          <w:szCs w:val="22"/>
        </w:rPr>
        <w:t>.</w:t>
      </w:r>
    </w:p>
    <w:p w14:paraId="6A6EF901" w14:textId="18DBA2A5" w:rsidR="007244DE" w:rsidRDefault="007244DE" w:rsidP="007244DE">
      <w:pPr>
        <w:autoSpaceDE w:val="0"/>
        <w:autoSpaceDN w:val="0"/>
        <w:adjustRightInd w:val="0"/>
        <w:ind w:left="360"/>
        <w:jc w:val="both"/>
        <w:rPr>
          <w:sz w:val="22"/>
          <w:szCs w:val="22"/>
          <w:lang w:val="lv-LV"/>
        </w:rPr>
      </w:pPr>
      <w:r>
        <w:rPr>
          <w:sz w:val="22"/>
          <w:szCs w:val="22"/>
          <w:lang w:val="lv-LV"/>
        </w:rPr>
        <w:lastRenderedPageBreak/>
        <w:t xml:space="preserve">8.2. </w:t>
      </w:r>
      <w:r w:rsidR="0097043C" w:rsidRPr="0097043C">
        <w:rPr>
          <w:sz w:val="22"/>
          <w:szCs w:val="22"/>
          <w:lang w:val="lv-LV"/>
        </w:rPr>
        <w:t>Nolikuma 8.1. apakšpunktā minēto izslēgšanas nosacījumu pārbaudes kārtību, atbilstības nosacījumus un iesniedzamos pierādījumus nosaka Publisko iepirkumu likuma 42. pants</w:t>
      </w:r>
      <w:r w:rsidRPr="00FC2F5E">
        <w:rPr>
          <w:sz w:val="22"/>
          <w:szCs w:val="22"/>
          <w:lang w:val="lv-LV"/>
        </w:rPr>
        <w:t>.</w:t>
      </w:r>
    </w:p>
    <w:p w14:paraId="3E539E30" w14:textId="227A1DDE" w:rsidR="007244DE" w:rsidRDefault="007244DE" w:rsidP="007244DE">
      <w:pPr>
        <w:autoSpaceDE w:val="0"/>
        <w:autoSpaceDN w:val="0"/>
        <w:adjustRightInd w:val="0"/>
        <w:ind w:left="360"/>
        <w:jc w:val="both"/>
        <w:rPr>
          <w:bCs/>
          <w:sz w:val="22"/>
          <w:szCs w:val="22"/>
          <w:lang w:val="lv-LV" w:eastAsia="lv-LV"/>
        </w:rPr>
      </w:pPr>
      <w:r>
        <w:rPr>
          <w:sz w:val="22"/>
          <w:szCs w:val="22"/>
          <w:lang w:val="lv-LV"/>
        </w:rPr>
        <w:t>8.</w:t>
      </w:r>
      <w:r w:rsidR="006C4D4B">
        <w:rPr>
          <w:sz w:val="22"/>
          <w:szCs w:val="22"/>
          <w:lang w:val="lv-LV"/>
        </w:rPr>
        <w:t>3</w:t>
      </w:r>
      <w:r>
        <w:rPr>
          <w:sz w:val="22"/>
          <w:szCs w:val="22"/>
          <w:lang w:val="lv-LV"/>
        </w:rPr>
        <w:t xml:space="preserve">. </w:t>
      </w:r>
      <w:r w:rsidRPr="001F2A52">
        <w:rPr>
          <w:bCs/>
          <w:sz w:val="22"/>
          <w:szCs w:val="22"/>
          <w:lang w:val="lv-LV" w:eastAsia="lv-LV"/>
        </w:rPr>
        <w:t>Iepirkuma komisija izvērtē, vai piedāvājums nav nepamatoti lēts.</w:t>
      </w:r>
      <w:r w:rsidRPr="001F2A52">
        <w:rPr>
          <w:sz w:val="22"/>
          <w:szCs w:val="22"/>
          <w:lang w:val="lv-LV" w:eastAsia="lv-LV"/>
        </w:rPr>
        <w:t xml:space="preserve"> </w:t>
      </w:r>
      <w:r w:rsidR="0097043C" w:rsidRPr="0097043C">
        <w:rPr>
          <w:bCs/>
          <w:sz w:val="22"/>
          <w:szCs w:val="22"/>
          <w:lang w:val="lv-LV" w:eastAsia="lv-LV"/>
        </w:rPr>
        <w:t>Ja iepirkuma komisija konstatē, ka piedāvājums varētu būt nepamatoti lēts</w:t>
      </w:r>
      <w:r w:rsidRPr="001F2A52">
        <w:rPr>
          <w:bCs/>
          <w:sz w:val="22"/>
          <w:szCs w:val="22"/>
          <w:lang w:val="lv-LV" w:eastAsia="lv-LV"/>
        </w:rPr>
        <w:t xml:space="preserve">, </w:t>
      </w:r>
      <w:r w:rsidR="0097043C">
        <w:rPr>
          <w:bCs/>
          <w:sz w:val="22"/>
          <w:szCs w:val="22"/>
          <w:lang w:val="lv-LV" w:eastAsia="lv-LV"/>
        </w:rPr>
        <w:t xml:space="preserve">tā </w:t>
      </w:r>
      <w:r w:rsidR="0097043C" w:rsidRPr="0097043C">
        <w:rPr>
          <w:bCs/>
          <w:sz w:val="22"/>
          <w:szCs w:val="22"/>
          <w:lang w:val="lv-LV" w:eastAsia="lv-LV"/>
        </w:rPr>
        <w:t>pirms iespējamās piedāvājuma noraidīšanas pieprasa Pretendentam detalizētu paskaidrojumu par būtiskajiem piedāvājuma nosacījumiem un cenu veidošanos</w:t>
      </w:r>
      <w:r>
        <w:rPr>
          <w:bCs/>
          <w:sz w:val="22"/>
          <w:szCs w:val="22"/>
          <w:lang w:val="lv-LV" w:eastAsia="lv-LV"/>
        </w:rPr>
        <w:t>.</w:t>
      </w:r>
    </w:p>
    <w:p w14:paraId="28E876D3" w14:textId="18388FB3" w:rsidR="007244DE" w:rsidRDefault="007244DE" w:rsidP="007244DE">
      <w:pPr>
        <w:autoSpaceDE w:val="0"/>
        <w:autoSpaceDN w:val="0"/>
        <w:adjustRightInd w:val="0"/>
        <w:ind w:left="360"/>
        <w:jc w:val="both"/>
        <w:rPr>
          <w:sz w:val="22"/>
          <w:szCs w:val="22"/>
          <w:lang w:val="lv-LV"/>
        </w:rPr>
      </w:pPr>
      <w:r>
        <w:rPr>
          <w:bCs/>
          <w:sz w:val="22"/>
          <w:szCs w:val="22"/>
          <w:lang w:val="lv-LV" w:eastAsia="lv-LV"/>
        </w:rPr>
        <w:t>8.</w:t>
      </w:r>
      <w:r w:rsidR="006C4D4B">
        <w:rPr>
          <w:bCs/>
          <w:sz w:val="22"/>
          <w:szCs w:val="22"/>
          <w:lang w:val="lv-LV" w:eastAsia="lv-LV"/>
        </w:rPr>
        <w:t>4</w:t>
      </w:r>
      <w:r>
        <w:rPr>
          <w:bCs/>
          <w:sz w:val="22"/>
          <w:szCs w:val="22"/>
          <w:lang w:val="lv-LV" w:eastAsia="lv-LV"/>
        </w:rPr>
        <w:t xml:space="preserve">. </w:t>
      </w:r>
      <w:r w:rsidRPr="001F2A52">
        <w:rPr>
          <w:bCs/>
          <w:sz w:val="22"/>
          <w:szCs w:val="22"/>
          <w:lang w:val="lv-LV" w:eastAsia="lv-LV"/>
        </w:rPr>
        <w:t xml:space="preserve">Ja nepieciešams izvērtēt pretendenta darba ņēmēju vidējās stundas tarifa likmes profesiju grupās un Valsts ieņēmumu dienesta apkopotos datus par darba ņēmēju vidējām stundas tarifa likmēm profesiju grupās, iepirkuma komisija </w:t>
      </w:r>
      <w:r w:rsidR="00E73D00">
        <w:rPr>
          <w:bCs/>
          <w:sz w:val="22"/>
          <w:szCs w:val="22"/>
          <w:lang w:val="lv-LV" w:eastAsia="lv-LV"/>
        </w:rPr>
        <w:t>i</w:t>
      </w:r>
      <w:r w:rsidR="00E73D00" w:rsidRPr="00E73D00">
        <w:rPr>
          <w:bCs/>
          <w:sz w:val="22"/>
          <w:szCs w:val="22"/>
          <w:lang w:val="lv-LV" w:eastAsia="lv-LV"/>
        </w:rPr>
        <w:t>egūst no Valsts ieņēmumu dienesta, izmantojot Ministru kabineta noteikto informācijas sistēmu. Iepirkuma komisija ir tiesīga saņemt minēto informāciju no Valsts ieņēmumu dienesta, neprasot Pretendenta un tā piedāvājumā norādīto apakšuzņēmēju piekrišanu.</w:t>
      </w:r>
      <w:r w:rsidRPr="001F2A52">
        <w:rPr>
          <w:bCs/>
          <w:sz w:val="22"/>
          <w:szCs w:val="22"/>
          <w:lang w:val="lv-LV" w:eastAsia="lv-LV"/>
        </w:rPr>
        <w:t>.</w:t>
      </w:r>
    </w:p>
    <w:p w14:paraId="792338E4" w14:textId="77777777" w:rsidR="007244DE" w:rsidRPr="001F2A52" w:rsidRDefault="007244DE" w:rsidP="007244DE">
      <w:pPr>
        <w:autoSpaceDE w:val="0"/>
        <w:autoSpaceDN w:val="0"/>
        <w:adjustRightInd w:val="0"/>
        <w:ind w:left="360"/>
        <w:jc w:val="both"/>
        <w:rPr>
          <w:sz w:val="22"/>
          <w:szCs w:val="22"/>
          <w:lang w:val="lv-LV"/>
        </w:rPr>
      </w:pPr>
      <w:r>
        <w:rPr>
          <w:sz w:val="22"/>
          <w:szCs w:val="22"/>
          <w:lang w:val="lv-LV"/>
        </w:rPr>
        <w:t>8.</w:t>
      </w:r>
      <w:r w:rsidR="006C4D4B">
        <w:rPr>
          <w:sz w:val="22"/>
          <w:szCs w:val="22"/>
          <w:lang w:val="lv-LV"/>
        </w:rPr>
        <w:t>5</w:t>
      </w:r>
      <w:r>
        <w:rPr>
          <w:sz w:val="22"/>
          <w:szCs w:val="22"/>
          <w:lang w:val="lv-LV"/>
        </w:rPr>
        <w:t xml:space="preserve">. </w:t>
      </w:r>
      <w:r w:rsidRPr="001F2A52">
        <w:rPr>
          <w:b/>
          <w:bCs/>
          <w:sz w:val="22"/>
          <w:szCs w:val="22"/>
          <w:lang w:val="lv-LV"/>
        </w:rPr>
        <w:t>Uzticamības nodrošināšanai iesniegto pierādījumu vērtēšana</w:t>
      </w:r>
      <w:r>
        <w:rPr>
          <w:b/>
          <w:bCs/>
          <w:sz w:val="22"/>
          <w:szCs w:val="22"/>
          <w:lang w:val="lv-LV"/>
        </w:rPr>
        <w:t xml:space="preserve"> </w:t>
      </w:r>
      <w:r w:rsidRPr="00297B58">
        <w:rPr>
          <w:bCs/>
          <w:i/>
          <w:sz w:val="22"/>
          <w:szCs w:val="22"/>
          <w:lang w:val="lv-LV"/>
        </w:rPr>
        <w:t>(iesniedzams pēc pretendenta izvēles)</w:t>
      </w:r>
    </w:p>
    <w:p w14:paraId="574A8487" w14:textId="77777777" w:rsidR="007244DE" w:rsidRPr="001F2A52" w:rsidRDefault="006C4D4B" w:rsidP="007244DE">
      <w:pPr>
        <w:autoSpaceDE w:val="0"/>
        <w:autoSpaceDN w:val="0"/>
        <w:adjustRightInd w:val="0"/>
        <w:ind w:left="360"/>
        <w:jc w:val="both"/>
        <w:rPr>
          <w:bCs/>
          <w:sz w:val="22"/>
          <w:szCs w:val="22"/>
          <w:lang w:val="lv-LV" w:eastAsia="lv-LV"/>
        </w:rPr>
      </w:pPr>
      <w:r w:rsidRPr="006C4D4B">
        <w:rPr>
          <w:bCs/>
          <w:sz w:val="22"/>
          <w:szCs w:val="22"/>
          <w:lang w:val="lv-LV" w:eastAsia="lv-LV"/>
        </w:rPr>
        <w:t>Atbilstoši Publisko iepirkumu likuma 43.pantam</w:t>
      </w:r>
      <w:r w:rsidR="007244DE" w:rsidRPr="001F2A52">
        <w:rPr>
          <w:bCs/>
          <w:sz w:val="22"/>
          <w:szCs w:val="22"/>
          <w:lang w:val="lv-LV" w:eastAsia="lv-LV"/>
        </w:rPr>
        <w:t>.</w:t>
      </w:r>
    </w:p>
    <w:p w14:paraId="60CB1911" w14:textId="77777777" w:rsidR="007244DE" w:rsidRPr="001F2A52" w:rsidRDefault="007244DE" w:rsidP="007244DE">
      <w:pPr>
        <w:autoSpaceDE w:val="0"/>
        <w:autoSpaceDN w:val="0"/>
        <w:adjustRightInd w:val="0"/>
        <w:ind w:left="360"/>
        <w:jc w:val="both"/>
        <w:rPr>
          <w:bCs/>
          <w:sz w:val="22"/>
          <w:szCs w:val="22"/>
          <w:lang w:val="lv-LV" w:eastAsia="lv-LV"/>
        </w:rPr>
      </w:pPr>
      <w:r w:rsidRPr="001F2A52">
        <w:rPr>
          <w:bCs/>
          <w:sz w:val="22"/>
          <w:szCs w:val="22"/>
          <w:lang w:val="lv-LV" w:eastAsia="lv-LV"/>
        </w:rPr>
        <w:t>8.</w:t>
      </w:r>
      <w:r w:rsidR="00BF628F">
        <w:rPr>
          <w:bCs/>
          <w:sz w:val="22"/>
          <w:szCs w:val="22"/>
          <w:lang w:val="lv-LV" w:eastAsia="lv-LV"/>
        </w:rPr>
        <w:t>6</w:t>
      </w:r>
      <w:r w:rsidRPr="001F2A52">
        <w:rPr>
          <w:bCs/>
          <w:sz w:val="22"/>
          <w:szCs w:val="22"/>
          <w:lang w:val="lv-LV" w:eastAsia="lv-LV"/>
        </w:rPr>
        <w:t xml:space="preserve">. </w:t>
      </w:r>
      <w:r w:rsidRPr="001F2A52">
        <w:rPr>
          <w:b/>
          <w:bCs/>
          <w:sz w:val="22"/>
          <w:szCs w:val="22"/>
          <w:lang w:val="lv-LV" w:eastAsia="lv-LV"/>
        </w:rPr>
        <w:t>Eiropas vienotais iepirkuma procedūras dokuments</w:t>
      </w:r>
      <w:r>
        <w:rPr>
          <w:b/>
          <w:bCs/>
          <w:sz w:val="22"/>
          <w:szCs w:val="22"/>
          <w:lang w:val="lv-LV" w:eastAsia="lv-LV"/>
        </w:rPr>
        <w:t xml:space="preserve"> </w:t>
      </w:r>
      <w:r w:rsidRPr="00297B58">
        <w:rPr>
          <w:bCs/>
          <w:i/>
          <w:sz w:val="22"/>
          <w:szCs w:val="22"/>
          <w:lang w:val="lv-LV"/>
        </w:rPr>
        <w:t>(iesniedzams pēc pretendenta izvēles)</w:t>
      </w:r>
    </w:p>
    <w:p w14:paraId="6A8D7BD6" w14:textId="2678A2E3" w:rsidR="007244DE" w:rsidRPr="00B36CEE" w:rsidRDefault="007244DE" w:rsidP="007244DE">
      <w:pPr>
        <w:autoSpaceDE w:val="0"/>
        <w:autoSpaceDN w:val="0"/>
        <w:adjustRightInd w:val="0"/>
        <w:ind w:left="360"/>
        <w:jc w:val="both"/>
        <w:rPr>
          <w:bCs/>
          <w:sz w:val="22"/>
          <w:szCs w:val="22"/>
          <w:lang w:val="lv-LV" w:eastAsia="lv-LV"/>
        </w:rPr>
      </w:pPr>
      <w:r w:rsidRPr="001F2A52">
        <w:rPr>
          <w:bCs/>
          <w:sz w:val="22"/>
          <w:szCs w:val="22"/>
          <w:lang w:val="lv-LV" w:eastAsia="lv-LV"/>
        </w:rPr>
        <w:t xml:space="preserve">(1)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w:t>
      </w:r>
      <w:r w:rsidRPr="00B36CEE">
        <w:rPr>
          <w:bCs/>
          <w:sz w:val="22"/>
          <w:szCs w:val="22"/>
          <w:lang w:val="lv-LV" w:eastAsia="lv-LV"/>
        </w:rPr>
        <w:t xml:space="preserve">līgumu vai iepirkuma procedūras dokumentos noteiktajām prasībām, un par tā norādīto apakšuzņēmēju, kura sniedzamo pakalpojumu vērtība ir </w:t>
      </w:r>
      <w:r w:rsidR="0020138D" w:rsidRPr="00B36CEE">
        <w:rPr>
          <w:bCs/>
          <w:sz w:val="22"/>
          <w:szCs w:val="22"/>
          <w:lang w:val="lv-LV" w:eastAsia="lv-LV"/>
        </w:rPr>
        <w:t>EUR 10 000</w:t>
      </w:r>
      <w:r w:rsidRPr="00B36CEE">
        <w:rPr>
          <w:bCs/>
          <w:sz w:val="22"/>
          <w:szCs w:val="22"/>
          <w:lang w:val="lv-LV" w:eastAsia="lv-LV"/>
        </w:rPr>
        <w:t>. Piegādātāju apvienība iesniedz atsevišķu Eiropas vienoto iepirkuma procedūras dokumentu par katru tās dalībnieku.</w:t>
      </w:r>
    </w:p>
    <w:p w14:paraId="50D4B8B4" w14:textId="77777777" w:rsidR="007244DE" w:rsidRPr="001F2A52" w:rsidRDefault="007244DE" w:rsidP="007244DE">
      <w:pPr>
        <w:autoSpaceDE w:val="0"/>
        <w:autoSpaceDN w:val="0"/>
        <w:adjustRightInd w:val="0"/>
        <w:ind w:left="360"/>
        <w:jc w:val="both"/>
        <w:rPr>
          <w:bCs/>
          <w:sz w:val="22"/>
          <w:szCs w:val="22"/>
          <w:lang w:val="lv-LV" w:eastAsia="lv-LV"/>
        </w:rPr>
      </w:pPr>
      <w:r w:rsidRPr="00B36CEE">
        <w:rPr>
          <w:bCs/>
          <w:sz w:val="22"/>
          <w:szCs w:val="22"/>
          <w:lang w:val="lv-LV" w:eastAsia="lv-LV"/>
        </w:rPr>
        <w:t>(2) Piegādātājs var pasūtītājam iesniegt Eiropas</w:t>
      </w:r>
      <w:r w:rsidRPr="001F2A52">
        <w:rPr>
          <w:bCs/>
          <w:sz w:val="22"/>
          <w:szCs w:val="22"/>
          <w:lang w:val="lv-LV" w:eastAsia="lv-LV"/>
        </w:rPr>
        <w:t xml:space="preserve"> vienoto iepirkuma procedūras dokumentu, kas ir bijis iesniegts citā iepirkuma procedūrā, ja tas apliecina, ka tajā iekļautā informācija ir pareiza.</w:t>
      </w:r>
    </w:p>
    <w:p w14:paraId="0BBEA3D1" w14:textId="77777777" w:rsidR="007244DE" w:rsidRPr="001F2A52" w:rsidRDefault="007244DE" w:rsidP="007244DE">
      <w:pPr>
        <w:autoSpaceDE w:val="0"/>
        <w:autoSpaceDN w:val="0"/>
        <w:adjustRightInd w:val="0"/>
        <w:ind w:left="360"/>
        <w:jc w:val="both"/>
        <w:rPr>
          <w:bCs/>
          <w:sz w:val="22"/>
          <w:szCs w:val="22"/>
          <w:lang w:val="lv-LV" w:eastAsia="lv-LV"/>
        </w:rPr>
      </w:pPr>
      <w:r w:rsidRPr="001F2A52">
        <w:rPr>
          <w:bCs/>
          <w:sz w:val="22"/>
          <w:szCs w:val="22"/>
          <w:lang w:val="lv-LV" w:eastAsia="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B9F34E9" w14:textId="5F7AA0C0" w:rsidR="007244DE" w:rsidRPr="001F2A52" w:rsidRDefault="007244DE" w:rsidP="007244DE">
      <w:pPr>
        <w:autoSpaceDE w:val="0"/>
        <w:autoSpaceDN w:val="0"/>
        <w:adjustRightInd w:val="0"/>
        <w:ind w:left="360"/>
        <w:jc w:val="both"/>
        <w:rPr>
          <w:color w:val="000000"/>
          <w:sz w:val="22"/>
          <w:szCs w:val="22"/>
          <w:lang w:val="lv-LV" w:eastAsia="ar-SA"/>
        </w:rPr>
      </w:pPr>
      <w:r w:rsidRPr="001F2A52">
        <w:rPr>
          <w:bCs/>
          <w:sz w:val="22"/>
          <w:szCs w:val="22"/>
          <w:lang w:val="lv-LV" w:eastAsia="lv-LV"/>
        </w:rPr>
        <w:t xml:space="preserve">(4) </w:t>
      </w:r>
      <w:r w:rsidR="00777D0E" w:rsidRPr="00397C06">
        <w:rPr>
          <w:bCs/>
          <w:sz w:val="22"/>
          <w:szCs w:val="22"/>
          <w:lang w:val="lv-LV" w:eastAsia="lv-LV"/>
        </w:rPr>
        <w:t>Eiropas vienotā iepirkuma procedūras dokumenta veidlapu paraugus nosaka Eiropas Komisijas 2016. gada 5. janvāra Īstenošanas regula 2016/7, ar ko nosaka standarta veidlapu Eiropas vienotajam iepirkuma procedūras dokumentam.</w:t>
      </w:r>
      <w:r w:rsidR="00777D0E">
        <w:rPr>
          <w:bCs/>
          <w:sz w:val="22"/>
          <w:szCs w:val="22"/>
          <w:lang w:val="lv-LV" w:eastAsia="lv-LV"/>
        </w:rPr>
        <w:t xml:space="preserve"> </w:t>
      </w:r>
      <w:r w:rsidR="00777D0E" w:rsidRPr="002E3A07">
        <w:rPr>
          <w:bCs/>
          <w:sz w:val="22"/>
          <w:szCs w:val="22"/>
          <w:lang w:val="lv-LV" w:eastAsia="lv-LV"/>
        </w:rPr>
        <w:t xml:space="preserve">Veidlapas paraugs pieejams </w:t>
      </w:r>
      <w:r w:rsidR="00777D0E" w:rsidRPr="002E3A07">
        <w:rPr>
          <w:sz w:val="22"/>
          <w:szCs w:val="22"/>
          <w:lang w:val="lv-LV" w:eastAsia="ar-SA"/>
        </w:rPr>
        <w:t>EIS tīmekļa vietnē (espd.eis.gov.lv)</w:t>
      </w:r>
      <w:r w:rsidRPr="002E3A07">
        <w:rPr>
          <w:sz w:val="22"/>
          <w:szCs w:val="22"/>
          <w:lang w:val="lv-LV" w:eastAsia="ar-SA"/>
        </w:rPr>
        <w:t>.</w:t>
      </w:r>
    </w:p>
    <w:p w14:paraId="15BD9A06" w14:textId="77777777" w:rsidR="00AA09E4" w:rsidRPr="001F2A52" w:rsidRDefault="00AA09E4" w:rsidP="00D24528">
      <w:pPr>
        <w:autoSpaceDE w:val="0"/>
        <w:autoSpaceDN w:val="0"/>
        <w:adjustRightInd w:val="0"/>
        <w:jc w:val="both"/>
        <w:rPr>
          <w:rFonts w:ascii="ArialMT" w:hAnsi="ArialMT" w:cs="ArialMT"/>
          <w:sz w:val="18"/>
          <w:szCs w:val="18"/>
          <w:lang w:val="lv-LV"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15"/>
      </w:tblGrid>
      <w:tr w:rsidR="00AA09E4" w:rsidRPr="008361A5" w14:paraId="202DEEE4" w14:textId="77777777" w:rsidTr="009B3A81">
        <w:tc>
          <w:tcPr>
            <w:tcW w:w="4428" w:type="dxa"/>
          </w:tcPr>
          <w:p w14:paraId="25CAA7AE" w14:textId="77777777" w:rsidR="00AA09E4" w:rsidRPr="001F2A52" w:rsidRDefault="009B69D8" w:rsidP="007244DE">
            <w:pPr>
              <w:autoSpaceDE w:val="0"/>
              <w:autoSpaceDN w:val="0"/>
              <w:adjustRightInd w:val="0"/>
              <w:jc w:val="both"/>
              <w:rPr>
                <w:rFonts w:ascii="ArialMT" w:hAnsi="ArialMT" w:cs="ArialMT"/>
                <w:sz w:val="18"/>
                <w:szCs w:val="18"/>
                <w:lang w:val="lv-LV" w:eastAsia="lv-LV"/>
              </w:rPr>
            </w:pPr>
            <w:bookmarkStart w:id="20" w:name="_Hlk233298691"/>
            <w:r w:rsidRPr="001F2A52">
              <w:rPr>
                <w:b/>
                <w:sz w:val="22"/>
                <w:szCs w:val="22"/>
                <w:lang w:val="lv-LV"/>
              </w:rPr>
              <w:t>8.</w:t>
            </w:r>
            <w:r w:rsidR="00A13B1A">
              <w:rPr>
                <w:b/>
                <w:sz w:val="22"/>
                <w:szCs w:val="22"/>
                <w:lang w:val="lv-LV"/>
              </w:rPr>
              <w:t>7</w:t>
            </w:r>
            <w:r w:rsidRPr="001F2A52">
              <w:rPr>
                <w:b/>
                <w:sz w:val="22"/>
                <w:szCs w:val="22"/>
                <w:lang w:val="lv-LV"/>
              </w:rPr>
              <w:t xml:space="preserve">. </w:t>
            </w:r>
            <w:r w:rsidR="00C35717" w:rsidRPr="001F2A52">
              <w:rPr>
                <w:b/>
                <w:sz w:val="22"/>
                <w:szCs w:val="22"/>
                <w:lang w:val="lv-LV"/>
              </w:rPr>
              <w:t>Atbilstības kritēriji:</w:t>
            </w:r>
          </w:p>
        </w:tc>
        <w:tc>
          <w:tcPr>
            <w:tcW w:w="4428" w:type="dxa"/>
          </w:tcPr>
          <w:p w14:paraId="6A8F8D55" w14:textId="77777777" w:rsidR="00AA09E4" w:rsidRPr="001F2A52" w:rsidRDefault="009B69D8" w:rsidP="007244DE">
            <w:pPr>
              <w:autoSpaceDE w:val="0"/>
              <w:autoSpaceDN w:val="0"/>
              <w:adjustRightInd w:val="0"/>
              <w:jc w:val="both"/>
              <w:rPr>
                <w:rFonts w:ascii="ArialMT" w:hAnsi="ArialMT" w:cs="ArialMT"/>
                <w:sz w:val="18"/>
                <w:szCs w:val="18"/>
                <w:lang w:val="lv-LV" w:eastAsia="lv-LV"/>
              </w:rPr>
            </w:pPr>
            <w:r w:rsidRPr="001F2A52">
              <w:rPr>
                <w:b/>
                <w:sz w:val="22"/>
                <w:szCs w:val="22"/>
                <w:lang w:val="lv-LV"/>
              </w:rPr>
              <w:t>8.</w:t>
            </w:r>
            <w:r w:rsidR="00A13B1A">
              <w:rPr>
                <w:b/>
                <w:sz w:val="22"/>
                <w:szCs w:val="22"/>
                <w:lang w:val="lv-LV"/>
              </w:rPr>
              <w:t>8</w:t>
            </w:r>
            <w:r w:rsidRPr="001F2A52">
              <w:rPr>
                <w:b/>
                <w:sz w:val="22"/>
                <w:szCs w:val="22"/>
                <w:lang w:val="lv-LV"/>
              </w:rPr>
              <w:t xml:space="preserve">. </w:t>
            </w:r>
            <w:r w:rsidR="00FE1E69" w:rsidRPr="001F2A52">
              <w:rPr>
                <w:b/>
                <w:sz w:val="22"/>
                <w:szCs w:val="22"/>
                <w:lang w:val="lv-LV"/>
              </w:rPr>
              <w:t>Atbilstības kritērija izpildi apliecinošie dokumenti:</w:t>
            </w:r>
          </w:p>
        </w:tc>
      </w:tr>
      <w:tr w:rsidR="00AA09E4" w:rsidRPr="008361A5" w14:paraId="72045E8B" w14:textId="77777777" w:rsidTr="009B3A81">
        <w:tc>
          <w:tcPr>
            <w:tcW w:w="4428" w:type="dxa"/>
          </w:tcPr>
          <w:p w14:paraId="1D3261B8" w14:textId="6AE9E635" w:rsidR="00AA09E4" w:rsidRPr="001F2A52" w:rsidRDefault="00C35717" w:rsidP="007244DE">
            <w:pPr>
              <w:autoSpaceDE w:val="0"/>
              <w:autoSpaceDN w:val="0"/>
              <w:adjustRightInd w:val="0"/>
              <w:spacing w:before="120"/>
              <w:jc w:val="both"/>
              <w:rPr>
                <w:sz w:val="18"/>
                <w:szCs w:val="18"/>
                <w:lang w:val="lv-LV" w:eastAsia="lv-LV"/>
              </w:rPr>
            </w:pPr>
            <w:r w:rsidRPr="001F2A52">
              <w:rPr>
                <w:sz w:val="22"/>
                <w:szCs w:val="18"/>
                <w:lang w:val="lv-LV" w:eastAsia="lv-LV"/>
              </w:rPr>
              <w:t>8.</w:t>
            </w:r>
            <w:r w:rsidR="00A13B1A">
              <w:rPr>
                <w:sz w:val="22"/>
                <w:szCs w:val="18"/>
                <w:lang w:val="lv-LV" w:eastAsia="lv-LV"/>
              </w:rPr>
              <w:t>7</w:t>
            </w:r>
            <w:r w:rsidRPr="001F2A52">
              <w:rPr>
                <w:sz w:val="22"/>
                <w:szCs w:val="18"/>
                <w:lang w:val="lv-LV" w:eastAsia="lv-LV"/>
              </w:rPr>
              <w:t>.</w:t>
            </w:r>
            <w:r w:rsidR="009B69D8" w:rsidRPr="001F2A52">
              <w:rPr>
                <w:sz w:val="22"/>
                <w:szCs w:val="18"/>
                <w:lang w:val="lv-LV" w:eastAsia="lv-LV"/>
              </w:rPr>
              <w:t>1.</w:t>
            </w:r>
            <w:r w:rsidRPr="001F2A52">
              <w:rPr>
                <w:sz w:val="22"/>
                <w:szCs w:val="18"/>
                <w:lang w:val="lv-LV" w:eastAsia="lv-LV"/>
              </w:rPr>
              <w:t xml:space="preserve"> Pretendents </w:t>
            </w:r>
            <w:r w:rsidR="00B36CEE">
              <w:rPr>
                <w:sz w:val="22"/>
                <w:szCs w:val="18"/>
                <w:lang w:val="lv-LV" w:eastAsia="lv-LV"/>
              </w:rPr>
              <w:t xml:space="preserve">ir </w:t>
            </w:r>
            <w:r w:rsidRPr="001F2A52">
              <w:rPr>
                <w:sz w:val="22"/>
                <w:szCs w:val="18"/>
                <w:lang w:val="lv-LV" w:eastAsia="lv-LV"/>
              </w:rPr>
              <w:t>iesniedz</w:t>
            </w:r>
            <w:r w:rsidR="00E830B4" w:rsidRPr="001F2A52">
              <w:rPr>
                <w:sz w:val="22"/>
                <w:szCs w:val="18"/>
                <w:lang w:val="lv-LV" w:eastAsia="lv-LV"/>
              </w:rPr>
              <w:t>is</w:t>
            </w:r>
            <w:r w:rsidRPr="001F2A52">
              <w:rPr>
                <w:sz w:val="22"/>
                <w:szCs w:val="18"/>
                <w:lang w:val="lv-LV" w:eastAsia="lv-LV"/>
              </w:rPr>
              <w:t xml:space="preserve"> tehnisko un finanšu piedāvājumu.</w:t>
            </w:r>
          </w:p>
        </w:tc>
        <w:tc>
          <w:tcPr>
            <w:tcW w:w="4428" w:type="dxa"/>
          </w:tcPr>
          <w:p w14:paraId="30DB8EDC" w14:textId="3DC46C2F" w:rsidR="00507447" w:rsidRPr="001F2A52" w:rsidRDefault="00C35717" w:rsidP="007244DE">
            <w:pPr>
              <w:autoSpaceDE w:val="0"/>
              <w:autoSpaceDN w:val="0"/>
              <w:adjustRightInd w:val="0"/>
              <w:spacing w:before="120"/>
              <w:jc w:val="both"/>
              <w:rPr>
                <w:sz w:val="22"/>
                <w:szCs w:val="22"/>
                <w:lang w:val="lv-LV"/>
              </w:rPr>
            </w:pPr>
            <w:r w:rsidRPr="001F2A52">
              <w:rPr>
                <w:sz w:val="22"/>
                <w:szCs w:val="22"/>
                <w:lang w:val="lv-LV"/>
              </w:rPr>
              <w:t>8.</w:t>
            </w:r>
            <w:r w:rsidR="00A13B1A">
              <w:rPr>
                <w:sz w:val="22"/>
                <w:szCs w:val="22"/>
                <w:lang w:val="lv-LV"/>
              </w:rPr>
              <w:t>8</w:t>
            </w:r>
            <w:r w:rsidRPr="001F2A52">
              <w:rPr>
                <w:sz w:val="22"/>
                <w:szCs w:val="22"/>
                <w:lang w:val="lv-LV"/>
              </w:rPr>
              <w:t xml:space="preserve">.1. </w:t>
            </w:r>
            <w:r w:rsidR="00AA09E4" w:rsidRPr="001F2A52">
              <w:rPr>
                <w:sz w:val="22"/>
                <w:szCs w:val="22"/>
                <w:lang w:val="lv-LV"/>
              </w:rPr>
              <w:t>Tehniskais un finanšu piedāv</w:t>
            </w:r>
            <w:r w:rsidR="00AA09E4" w:rsidRPr="00E66952">
              <w:rPr>
                <w:sz w:val="22"/>
                <w:szCs w:val="22"/>
                <w:lang w:val="lv-LV"/>
              </w:rPr>
              <w:t>ājums (</w:t>
            </w:r>
            <w:r w:rsidR="00E66952" w:rsidRPr="00E66952">
              <w:rPr>
                <w:sz w:val="22"/>
                <w:szCs w:val="22"/>
                <w:lang w:val="lv-LV"/>
              </w:rPr>
              <w:t>3</w:t>
            </w:r>
            <w:r w:rsidR="00FC5850" w:rsidRPr="00E66952">
              <w:rPr>
                <w:sz w:val="22"/>
                <w:szCs w:val="22"/>
                <w:lang w:val="lv-LV"/>
              </w:rPr>
              <w:t>.</w:t>
            </w:r>
            <w:r w:rsidR="00B36CEE" w:rsidRPr="00E66952">
              <w:rPr>
                <w:sz w:val="22"/>
                <w:szCs w:val="22"/>
                <w:lang w:val="lv-LV"/>
              </w:rPr>
              <w:t xml:space="preserve"> </w:t>
            </w:r>
            <w:r w:rsidR="00AA09E4" w:rsidRPr="00E66952">
              <w:rPr>
                <w:sz w:val="22"/>
                <w:szCs w:val="22"/>
                <w:lang w:val="lv-LV"/>
              </w:rPr>
              <w:t>pielikums)</w:t>
            </w:r>
            <w:r w:rsidR="00AA09E4" w:rsidRPr="00E66952">
              <w:rPr>
                <w:vanish/>
                <w:sz w:val="22"/>
                <w:szCs w:val="22"/>
                <w:lang w:val="lv-LV"/>
              </w:rPr>
              <w:t>lielikums)</w:t>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vanish/>
                <w:sz w:val="22"/>
                <w:szCs w:val="22"/>
                <w:lang w:val="lv-LV"/>
              </w:rPr>
              <w:pgNum/>
            </w:r>
            <w:r w:rsidR="00AA09E4" w:rsidRPr="00E66952">
              <w:rPr>
                <w:sz w:val="22"/>
                <w:szCs w:val="22"/>
                <w:lang w:val="lv-LV"/>
              </w:rPr>
              <w:t>, kas noformēts Nolik</w:t>
            </w:r>
            <w:r w:rsidR="00361892" w:rsidRPr="00E66952">
              <w:rPr>
                <w:sz w:val="22"/>
                <w:szCs w:val="22"/>
                <w:lang w:val="lv-LV"/>
              </w:rPr>
              <w:t>uma 7.</w:t>
            </w:r>
            <w:r w:rsidR="00B36CEE" w:rsidRPr="00E66952">
              <w:rPr>
                <w:sz w:val="22"/>
                <w:szCs w:val="22"/>
                <w:lang w:val="lv-LV"/>
              </w:rPr>
              <w:t xml:space="preserve"> </w:t>
            </w:r>
            <w:r w:rsidR="00361892" w:rsidRPr="00E66952">
              <w:rPr>
                <w:sz w:val="22"/>
                <w:szCs w:val="22"/>
                <w:lang w:val="lv-LV"/>
              </w:rPr>
              <w:t>punktā</w:t>
            </w:r>
            <w:r w:rsidR="00F06D74" w:rsidRPr="00E66952">
              <w:rPr>
                <w:sz w:val="22"/>
                <w:szCs w:val="22"/>
                <w:lang w:val="lv-LV"/>
              </w:rPr>
              <w:t xml:space="preserve"> </w:t>
            </w:r>
            <w:r w:rsidR="00361892" w:rsidRPr="00E66952">
              <w:rPr>
                <w:sz w:val="22"/>
                <w:szCs w:val="22"/>
                <w:lang w:val="lv-LV"/>
              </w:rPr>
              <w:t>noteiktajā kārtībā</w:t>
            </w:r>
            <w:r w:rsidR="00493C60" w:rsidRPr="00E66952">
              <w:rPr>
                <w:sz w:val="22"/>
                <w:szCs w:val="22"/>
                <w:lang w:val="lv-LV"/>
              </w:rPr>
              <w:t>.</w:t>
            </w:r>
          </w:p>
        </w:tc>
      </w:tr>
      <w:tr w:rsidR="00AA09E4" w:rsidRPr="008361A5" w14:paraId="1564F158" w14:textId="77777777" w:rsidTr="00E16FE6">
        <w:tc>
          <w:tcPr>
            <w:tcW w:w="4428" w:type="dxa"/>
            <w:tcBorders>
              <w:bottom w:val="single" w:sz="4" w:space="0" w:color="auto"/>
            </w:tcBorders>
          </w:tcPr>
          <w:p w14:paraId="2CABE56C" w14:textId="5D230DDE" w:rsidR="00AA09E4" w:rsidRPr="001F2A52" w:rsidRDefault="009B69D8" w:rsidP="007244DE">
            <w:pPr>
              <w:autoSpaceDE w:val="0"/>
              <w:autoSpaceDN w:val="0"/>
              <w:adjustRightInd w:val="0"/>
              <w:spacing w:before="120"/>
              <w:jc w:val="both"/>
              <w:rPr>
                <w:sz w:val="18"/>
                <w:szCs w:val="18"/>
                <w:lang w:val="lv-LV" w:eastAsia="lv-LV"/>
              </w:rPr>
            </w:pPr>
            <w:r w:rsidRPr="001F2A52">
              <w:rPr>
                <w:sz w:val="22"/>
                <w:szCs w:val="18"/>
                <w:lang w:val="lv-LV" w:eastAsia="lv-LV"/>
              </w:rPr>
              <w:t>8.</w:t>
            </w:r>
            <w:r w:rsidR="00A13B1A">
              <w:rPr>
                <w:sz w:val="22"/>
                <w:szCs w:val="18"/>
                <w:lang w:val="lv-LV" w:eastAsia="lv-LV"/>
              </w:rPr>
              <w:t>7</w:t>
            </w:r>
            <w:r w:rsidR="00C35717" w:rsidRPr="001F2A52">
              <w:rPr>
                <w:sz w:val="22"/>
                <w:szCs w:val="18"/>
                <w:lang w:val="lv-LV" w:eastAsia="lv-LV"/>
              </w:rPr>
              <w:t>.</w:t>
            </w:r>
            <w:r w:rsidRPr="001F2A52">
              <w:rPr>
                <w:sz w:val="22"/>
                <w:szCs w:val="18"/>
                <w:lang w:val="lv-LV" w:eastAsia="lv-LV"/>
              </w:rPr>
              <w:t>2.</w:t>
            </w:r>
            <w:r w:rsidR="00C35717" w:rsidRPr="001F2A52">
              <w:rPr>
                <w:sz w:val="22"/>
                <w:szCs w:val="18"/>
                <w:lang w:val="lv-LV" w:eastAsia="lv-LV"/>
              </w:rPr>
              <w:t xml:space="preserve"> Pretendents iepazinies ar Konkursa nosacījumiem un apņe</w:t>
            </w:r>
            <w:r w:rsidR="00F06D74" w:rsidRPr="001F2A52">
              <w:rPr>
                <w:sz w:val="22"/>
                <w:szCs w:val="18"/>
                <w:lang w:val="lv-LV" w:eastAsia="lv-LV"/>
              </w:rPr>
              <w:t>mas izpildīt</w:t>
            </w:r>
            <w:r w:rsidR="00C35717" w:rsidRPr="001F2A52">
              <w:rPr>
                <w:sz w:val="22"/>
                <w:szCs w:val="18"/>
                <w:lang w:val="lv-LV" w:eastAsia="lv-LV"/>
              </w:rPr>
              <w:t xml:space="preserve"> </w:t>
            </w:r>
            <w:r w:rsidR="00B36CEE">
              <w:rPr>
                <w:sz w:val="22"/>
                <w:szCs w:val="18"/>
                <w:lang w:val="lv-LV" w:eastAsia="lv-LV"/>
              </w:rPr>
              <w:t xml:space="preserve">iepirkuma </w:t>
            </w:r>
            <w:r w:rsidR="00C35717" w:rsidRPr="001F2A52">
              <w:rPr>
                <w:sz w:val="22"/>
                <w:szCs w:val="18"/>
                <w:lang w:val="lv-LV" w:eastAsia="lv-LV"/>
              </w:rPr>
              <w:t>līgumā noteiktos nosacījumus.</w:t>
            </w:r>
          </w:p>
        </w:tc>
        <w:tc>
          <w:tcPr>
            <w:tcW w:w="4428" w:type="dxa"/>
            <w:tcBorders>
              <w:bottom w:val="single" w:sz="4" w:space="0" w:color="auto"/>
            </w:tcBorders>
          </w:tcPr>
          <w:p w14:paraId="598D1B80" w14:textId="6348F046" w:rsidR="00AA09E4" w:rsidRPr="001F2A52" w:rsidRDefault="00C35717" w:rsidP="007244DE">
            <w:pPr>
              <w:autoSpaceDE w:val="0"/>
              <w:autoSpaceDN w:val="0"/>
              <w:adjustRightInd w:val="0"/>
              <w:spacing w:before="120"/>
              <w:jc w:val="both"/>
              <w:rPr>
                <w:rFonts w:ascii="ArialMT" w:hAnsi="ArialMT" w:cs="ArialMT"/>
                <w:sz w:val="18"/>
                <w:szCs w:val="18"/>
                <w:lang w:val="lv-LV" w:eastAsia="lv-LV"/>
              </w:rPr>
            </w:pPr>
            <w:r w:rsidRPr="001F2A52">
              <w:rPr>
                <w:sz w:val="22"/>
                <w:szCs w:val="22"/>
                <w:lang w:val="lv-LV"/>
              </w:rPr>
              <w:t>8.</w:t>
            </w:r>
            <w:r w:rsidR="00A13B1A">
              <w:rPr>
                <w:sz w:val="22"/>
                <w:szCs w:val="22"/>
                <w:lang w:val="lv-LV"/>
              </w:rPr>
              <w:t>8</w:t>
            </w:r>
            <w:r w:rsidRPr="001F2A52">
              <w:rPr>
                <w:sz w:val="22"/>
                <w:szCs w:val="22"/>
                <w:lang w:val="lv-LV"/>
              </w:rPr>
              <w:t>.</w:t>
            </w:r>
            <w:r w:rsidR="009B69D8" w:rsidRPr="001F2A52">
              <w:rPr>
                <w:sz w:val="22"/>
                <w:szCs w:val="22"/>
                <w:lang w:val="lv-LV"/>
              </w:rPr>
              <w:t>2</w:t>
            </w:r>
            <w:r w:rsidRPr="001F2A52">
              <w:rPr>
                <w:sz w:val="22"/>
                <w:szCs w:val="22"/>
                <w:lang w:val="lv-LV"/>
              </w:rPr>
              <w:t xml:space="preserve">. </w:t>
            </w:r>
            <w:r w:rsidR="00AA09E4" w:rsidRPr="001F2A52">
              <w:rPr>
                <w:sz w:val="22"/>
                <w:szCs w:val="22"/>
                <w:lang w:val="lv-LV"/>
              </w:rPr>
              <w:t xml:space="preserve">Pieteikums dalībai </w:t>
            </w:r>
            <w:r w:rsidR="00B36CEE">
              <w:rPr>
                <w:sz w:val="22"/>
                <w:szCs w:val="22"/>
                <w:lang w:val="lv-LV"/>
              </w:rPr>
              <w:t>k</w:t>
            </w:r>
            <w:r w:rsidR="00AA09E4" w:rsidRPr="001F2A52">
              <w:rPr>
                <w:sz w:val="22"/>
                <w:szCs w:val="22"/>
                <w:lang w:val="lv-LV"/>
              </w:rPr>
              <w:t>onkursā, kas</w:t>
            </w:r>
            <w:r w:rsidR="00B36CEE">
              <w:rPr>
                <w:sz w:val="22"/>
                <w:szCs w:val="22"/>
                <w:lang w:val="lv-LV"/>
              </w:rPr>
              <w:t xml:space="preserve"> sagatavots un</w:t>
            </w:r>
            <w:r w:rsidR="00AA09E4" w:rsidRPr="001F2A52">
              <w:rPr>
                <w:sz w:val="22"/>
                <w:szCs w:val="22"/>
                <w:lang w:val="lv-LV"/>
              </w:rPr>
              <w:t xml:space="preserve"> noformēts atbilstoši Nolikuma 1.</w:t>
            </w:r>
            <w:r w:rsidR="00B36CEE">
              <w:rPr>
                <w:sz w:val="22"/>
                <w:szCs w:val="22"/>
                <w:lang w:val="lv-LV"/>
              </w:rPr>
              <w:t xml:space="preserve"> </w:t>
            </w:r>
            <w:r w:rsidR="00AA09E4" w:rsidRPr="001F2A52">
              <w:rPr>
                <w:sz w:val="22"/>
                <w:szCs w:val="22"/>
                <w:lang w:val="lv-LV"/>
              </w:rPr>
              <w:t>pielikumam.</w:t>
            </w:r>
          </w:p>
        </w:tc>
      </w:tr>
      <w:tr w:rsidR="0066552E" w:rsidRPr="008361A5" w14:paraId="509CC4F4" w14:textId="77777777" w:rsidTr="00E16FE6">
        <w:tc>
          <w:tcPr>
            <w:tcW w:w="4428" w:type="dxa"/>
            <w:tcBorders>
              <w:top w:val="single" w:sz="4" w:space="0" w:color="auto"/>
              <w:left w:val="single" w:sz="4" w:space="0" w:color="auto"/>
              <w:bottom w:val="single" w:sz="4" w:space="0" w:color="auto"/>
              <w:right w:val="single" w:sz="4" w:space="0" w:color="auto"/>
            </w:tcBorders>
          </w:tcPr>
          <w:p w14:paraId="5C8B6966" w14:textId="77777777" w:rsidR="0066552E" w:rsidRPr="00E16FE6" w:rsidRDefault="0066552E" w:rsidP="007244DE">
            <w:pPr>
              <w:autoSpaceDE w:val="0"/>
              <w:autoSpaceDN w:val="0"/>
              <w:adjustRightInd w:val="0"/>
              <w:spacing w:before="120"/>
              <w:jc w:val="both"/>
              <w:rPr>
                <w:sz w:val="22"/>
                <w:szCs w:val="22"/>
                <w:lang w:val="lv-LV" w:eastAsia="lv-LV"/>
              </w:rPr>
            </w:pPr>
            <w:r w:rsidRPr="00E16FE6">
              <w:rPr>
                <w:sz w:val="22"/>
                <w:szCs w:val="22"/>
                <w:lang w:val="lv-LV" w:eastAsia="lv-LV"/>
              </w:rPr>
              <w:t>8.</w:t>
            </w:r>
            <w:r w:rsidR="00A13B1A" w:rsidRPr="00E16FE6">
              <w:rPr>
                <w:sz w:val="22"/>
                <w:szCs w:val="22"/>
                <w:lang w:val="lv-LV" w:eastAsia="lv-LV"/>
              </w:rPr>
              <w:t>7</w:t>
            </w:r>
            <w:r w:rsidRPr="00E16FE6">
              <w:rPr>
                <w:sz w:val="22"/>
                <w:szCs w:val="22"/>
                <w:lang w:val="lv-LV" w:eastAsia="lv-LV"/>
              </w:rPr>
              <w:t xml:space="preserve">.3. </w:t>
            </w:r>
            <w:proofErr w:type="spellStart"/>
            <w:r w:rsidR="007244DE" w:rsidRPr="00E16FE6">
              <w:rPr>
                <w:rFonts w:eastAsia="Calibri"/>
                <w:sz w:val="22"/>
                <w:szCs w:val="22"/>
                <w:lang w:val="fr-FR"/>
              </w:rPr>
              <w:t>Pretendents</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nav</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ārzonā</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reģistrēta</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juridiskā</w:t>
            </w:r>
            <w:proofErr w:type="spellEnd"/>
            <w:r w:rsidR="007244DE" w:rsidRPr="00E16FE6">
              <w:rPr>
                <w:rFonts w:eastAsia="Calibri"/>
                <w:sz w:val="22"/>
                <w:szCs w:val="22"/>
                <w:lang w:val="fr-FR"/>
              </w:rPr>
              <w:t xml:space="preserve"> persona </w:t>
            </w:r>
            <w:proofErr w:type="spellStart"/>
            <w:r w:rsidR="007244DE" w:rsidRPr="00E16FE6">
              <w:rPr>
                <w:rFonts w:eastAsia="Calibri"/>
                <w:sz w:val="22"/>
                <w:szCs w:val="22"/>
                <w:lang w:val="fr-FR"/>
              </w:rPr>
              <w:t>vai</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personu</w:t>
            </w:r>
            <w:proofErr w:type="spellEnd"/>
            <w:r w:rsidR="007244DE" w:rsidRPr="00E16FE6">
              <w:rPr>
                <w:rFonts w:eastAsia="Calibri"/>
                <w:sz w:val="22"/>
                <w:szCs w:val="22"/>
                <w:lang w:val="fr-FR"/>
              </w:rPr>
              <w:t xml:space="preserve"> </w:t>
            </w:r>
            <w:proofErr w:type="spellStart"/>
            <w:r w:rsidR="007244DE" w:rsidRPr="00E16FE6">
              <w:rPr>
                <w:rFonts w:eastAsia="Calibri"/>
                <w:sz w:val="22"/>
                <w:szCs w:val="22"/>
                <w:lang w:val="fr-FR"/>
              </w:rPr>
              <w:t>apvienība</w:t>
            </w:r>
            <w:proofErr w:type="spellEnd"/>
            <w:r w:rsidR="007244DE" w:rsidRPr="00E16FE6">
              <w:rPr>
                <w:rFonts w:eastAsia="Calibri"/>
                <w:sz w:val="22"/>
                <w:szCs w:val="22"/>
                <w:lang w:val="fr-FR"/>
              </w:rPr>
              <w:t>.</w:t>
            </w:r>
          </w:p>
        </w:tc>
        <w:tc>
          <w:tcPr>
            <w:tcW w:w="4428" w:type="dxa"/>
            <w:tcBorders>
              <w:top w:val="single" w:sz="4" w:space="0" w:color="auto"/>
              <w:left w:val="single" w:sz="4" w:space="0" w:color="auto"/>
              <w:bottom w:val="single" w:sz="4" w:space="0" w:color="auto"/>
              <w:right w:val="single" w:sz="4" w:space="0" w:color="auto"/>
            </w:tcBorders>
          </w:tcPr>
          <w:p w14:paraId="6B57633D" w14:textId="5AFB133B" w:rsidR="007244DE" w:rsidRPr="00E16FE6" w:rsidRDefault="007244DE" w:rsidP="007244DE">
            <w:pPr>
              <w:widowControl w:val="0"/>
              <w:jc w:val="both"/>
              <w:rPr>
                <w:rFonts w:eastAsia="Calibri"/>
                <w:sz w:val="22"/>
                <w:szCs w:val="22"/>
                <w:lang w:val="lv-LV"/>
              </w:rPr>
            </w:pPr>
            <w:r w:rsidRPr="00E16FE6">
              <w:rPr>
                <w:sz w:val="22"/>
                <w:szCs w:val="22"/>
                <w:lang w:val="lv-LV"/>
              </w:rPr>
              <w:t>8.</w:t>
            </w:r>
            <w:r w:rsidR="00A13B1A" w:rsidRPr="00E16FE6">
              <w:rPr>
                <w:sz w:val="22"/>
                <w:szCs w:val="22"/>
                <w:lang w:val="lv-LV"/>
              </w:rPr>
              <w:t>8</w:t>
            </w:r>
            <w:r w:rsidRPr="00E16FE6">
              <w:rPr>
                <w:sz w:val="22"/>
                <w:szCs w:val="22"/>
                <w:lang w:val="lv-LV"/>
              </w:rPr>
              <w:t>.3. a</w:t>
            </w:r>
            <w:r w:rsidRPr="00E16FE6">
              <w:rPr>
                <w:rFonts w:eastAsia="Calibri"/>
                <w:sz w:val="22"/>
                <w:szCs w:val="22"/>
                <w:lang w:val="lv-LV"/>
              </w:rPr>
              <w:t xml:space="preserve">) Ja pretendents ir reģistrēts Latvijā, par reģistrācijas faktu Pasūtītājs pārliecināsies </w:t>
            </w:r>
            <w:r w:rsidR="00801107" w:rsidRPr="00801107">
              <w:rPr>
                <w:rFonts w:eastAsia="Calibri"/>
                <w:sz w:val="22"/>
                <w:szCs w:val="22"/>
                <w:lang w:val="lv-LV"/>
              </w:rPr>
              <w:t>Latvijas Republikas Uzņēmumu reģistra</w:t>
            </w:r>
            <w:r w:rsidR="00801107">
              <w:rPr>
                <w:rFonts w:eastAsia="Calibri"/>
                <w:sz w:val="22"/>
                <w:szCs w:val="22"/>
                <w:lang w:val="lv-LV"/>
              </w:rPr>
              <w:t xml:space="preserve"> </w:t>
            </w:r>
            <w:r w:rsidRPr="00E16FE6">
              <w:rPr>
                <w:rFonts w:eastAsia="Calibri"/>
                <w:sz w:val="22"/>
                <w:szCs w:val="22"/>
                <w:lang w:val="lv-LV"/>
              </w:rPr>
              <w:lastRenderedPageBreak/>
              <w:t>tīmekļa vietnē</w:t>
            </w:r>
            <w:r w:rsidR="00B36CEE">
              <w:rPr>
                <w:rFonts w:eastAsia="Calibri"/>
                <w:sz w:val="22"/>
                <w:szCs w:val="22"/>
                <w:lang w:val="lv-LV"/>
              </w:rPr>
              <w:t>.</w:t>
            </w:r>
          </w:p>
          <w:p w14:paraId="12871EAA" w14:textId="01334BBA" w:rsidR="007244DE" w:rsidRPr="00E16FE6" w:rsidRDefault="007244DE" w:rsidP="007244DE">
            <w:pPr>
              <w:widowControl w:val="0"/>
              <w:jc w:val="both"/>
              <w:rPr>
                <w:rFonts w:eastAsia="Calibri"/>
                <w:i/>
                <w:sz w:val="22"/>
                <w:szCs w:val="22"/>
                <w:lang w:val="lv-LV" w:eastAsia="en-US"/>
              </w:rPr>
            </w:pPr>
            <w:r w:rsidRPr="00E16FE6">
              <w:rPr>
                <w:rFonts w:eastAsia="Calibri"/>
                <w:i/>
                <w:sz w:val="22"/>
                <w:szCs w:val="22"/>
                <w:lang w:val="lv-LV"/>
              </w:rPr>
              <w:t xml:space="preserve">Ja pretendents nav reģistrēts Uzņēmumu reģistrā, pretendents iesniedz reģistrācijas iestādes, kurā tas reģistrēts, apliecību vai izdruku no attiecīgā reģistra vai norāda kompetentas iestādes uzturētu, publisku datubāzi, kurā </w:t>
            </w:r>
            <w:r w:rsidR="00B36CEE">
              <w:rPr>
                <w:rFonts w:eastAsia="Calibri"/>
                <w:i/>
                <w:sz w:val="22"/>
                <w:szCs w:val="22"/>
                <w:lang w:val="lv-LV"/>
              </w:rPr>
              <w:t>Pasūtītājs var pārliecināties par</w:t>
            </w:r>
            <w:r w:rsidR="007F0020" w:rsidRPr="00E16FE6">
              <w:rPr>
                <w:rFonts w:eastAsia="Calibri"/>
                <w:i/>
                <w:sz w:val="22"/>
                <w:szCs w:val="22"/>
                <w:lang w:val="lv-LV"/>
              </w:rPr>
              <w:t xml:space="preserve"> pretendenta reģistrāc</w:t>
            </w:r>
            <w:r w:rsidRPr="00E16FE6">
              <w:rPr>
                <w:rFonts w:eastAsia="Calibri"/>
                <w:i/>
                <w:sz w:val="22"/>
                <w:szCs w:val="22"/>
                <w:lang w:val="lv-LV"/>
              </w:rPr>
              <w:t>ijas faktu.</w:t>
            </w:r>
          </w:p>
          <w:p w14:paraId="64B00AD7" w14:textId="77777777" w:rsidR="0066552E" w:rsidRPr="00E16FE6" w:rsidRDefault="007244DE" w:rsidP="007244DE">
            <w:pPr>
              <w:autoSpaceDE w:val="0"/>
              <w:autoSpaceDN w:val="0"/>
              <w:adjustRightInd w:val="0"/>
              <w:spacing w:before="120"/>
              <w:jc w:val="both"/>
              <w:rPr>
                <w:sz w:val="22"/>
                <w:szCs w:val="22"/>
                <w:lang w:val="lv-LV"/>
              </w:rPr>
            </w:pPr>
            <w:r w:rsidRPr="00E16FE6">
              <w:rPr>
                <w:rFonts w:eastAsia="Calibri"/>
                <w:sz w:val="22"/>
                <w:szCs w:val="22"/>
                <w:lang w:val="lv-LV"/>
              </w:rPr>
              <w:t xml:space="preserve">b) </w:t>
            </w:r>
            <w:r w:rsidR="006C4D4B" w:rsidRPr="00E16FE6">
              <w:rPr>
                <w:rFonts w:eastAsia="Calibri"/>
                <w:sz w:val="22"/>
                <w:szCs w:val="22"/>
                <w:lang w:val="lv-LV"/>
              </w:rPr>
              <w:t>Ja Pretendents ir reģistrēts ārvalstīs, tam jāiesniedz attiecīgās ārvalsts kompetentās iestādes izdots reģistrācijas dokuments (vai arī norāda publiski pieejamu reģistru, kur Pasūtītājs var pārliecināties par pretendenta reģistrācijas faktu), kas apliecina, ka pretendents ir reģistrēts atbilstoši attiecīgās ārvalsts normatīvo aktu prasībām</w:t>
            </w:r>
            <w:r w:rsidRPr="00E16FE6">
              <w:rPr>
                <w:rFonts w:eastAsia="Calibri"/>
                <w:sz w:val="22"/>
                <w:szCs w:val="22"/>
                <w:lang w:val="lv-LV"/>
              </w:rPr>
              <w:t>.</w:t>
            </w:r>
          </w:p>
        </w:tc>
      </w:tr>
      <w:bookmarkEnd w:id="20"/>
    </w:tbl>
    <w:p w14:paraId="293C9F3B" w14:textId="77777777" w:rsidR="003B028C" w:rsidRPr="001F2A52" w:rsidRDefault="003B028C" w:rsidP="00D24528">
      <w:pPr>
        <w:autoSpaceDE w:val="0"/>
        <w:autoSpaceDN w:val="0"/>
        <w:adjustRightInd w:val="0"/>
        <w:jc w:val="both"/>
        <w:rPr>
          <w:rFonts w:ascii="ArialMT" w:hAnsi="ArialMT" w:cs="ArialMT"/>
          <w:sz w:val="18"/>
          <w:szCs w:val="18"/>
          <w:lang w:val="lv-LV" w:eastAsia="lv-LV"/>
        </w:rPr>
      </w:pPr>
    </w:p>
    <w:p w14:paraId="15B56511" w14:textId="77777777" w:rsidR="00423249" w:rsidRPr="001F2A52" w:rsidRDefault="00423249" w:rsidP="00423249">
      <w:pPr>
        <w:pStyle w:val="BodyTextIndent"/>
        <w:numPr>
          <w:ilvl w:val="0"/>
          <w:numId w:val="1"/>
        </w:numPr>
        <w:spacing w:before="120"/>
        <w:rPr>
          <w:b/>
          <w:sz w:val="22"/>
          <w:szCs w:val="22"/>
        </w:rPr>
      </w:pPr>
      <w:r w:rsidRPr="001F2A52">
        <w:rPr>
          <w:b/>
          <w:sz w:val="22"/>
          <w:szCs w:val="22"/>
        </w:rPr>
        <w:t>Piedāvājuma noformējuma pārbaude, pretendentu atlase un piedāvājumu atbilstības pārbaude</w:t>
      </w:r>
    </w:p>
    <w:p w14:paraId="6AF2ED5A" w14:textId="64CCD006" w:rsidR="00423249" w:rsidRPr="001F2A52" w:rsidRDefault="00C90CEC" w:rsidP="00423249">
      <w:pPr>
        <w:pStyle w:val="BodyTextIndent"/>
        <w:spacing w:before="120"/>
        <w:ind w:left="360"/>
        <w:rPr>
          <w:sz w:val="22"/>
          <w:szCs w:val="22"/>
        </w:rPr>
      </w:pPr>
      <w:r w:rsidRPr="001F2A52">
        <w:rPr>
          <w:sz w:val="22"/>
          <w:szCs w:val="22"/>
        </w:rPr>
        <w:t>9</w:t>
      </w:r>
      <w:r w:rsidR="00423249" w:rsidRPr="001F2A52">
        <w:rPr>
          <w:sz w:val="22"/>
          <w:szCs w:val="22"/>
        </w:rPr>
        <w:t>.1.</w:t>
      </w:r>
      <w:r w:rsidR="00423249" w:rsidRPr="001F2A52">
        <w:rPr>
          <w:b/>
          <w:sz w:val="22"/>
          <w:szCs w:val="22"/>
        </w:rPr>
        <w:t xml:space="preserve"> </w:t>
      </w:r>
      <w:r w:rsidR="00801107" w:rsidRPr="00801107">
        <w:rPr>
          <w:sz w:val="22"/>
          <w:szCs w:val="22"/>
        </w:rPr>
        <w:t>Iepirkuma komisija pārbauda piedāvājuma noformējuma atbilstību šā Nolikuma 7. punktā noteiktajām noformējuma prasībām</w:t>
      </w:r>
      <w:r w:rsidR="00423249" w:rsidRPr="001F2A52">
        <w:rPr>
          <w:sz w:val="22"/>
          <w:szCs w:val="22"/>
        </w:rPr>
        <w:t xml:space="preserve">. </w:t>
      </w:r>
    </w:p>
    <w:p w14:paraId="04888E09" w14:textId="6BDBE69F" w:rsidR="00423249" w:rsidRPr="001F2A52" w:rsidRDefault="00C90CEC" w:rsidP="00423249">
      <w:pPr>
        <w:pStyle w:val="BodyTextIndent"/>
        <w:spacing w:before="120"/>
        <w:ind w:left="360"/>
        <w:rPr>
          <w:sz w:val="22"/>
          <w:szCs w:val="22"/>
        </w:rPr>
      </w:pPr>
      <w:r w:rsidRPr="001F2A52">
        <w:rPr>
          <w:sz w:val="22"/>
          <w:szCs w:val="22"/>
        </w:rPr>
        <w:t>9</w:t>
      </w:r>
      <w:r w:rsidR="00423249" w:rsidRPr="001F2A52">
        <w:rPr>
          <w:sz w:val="22"/>
          <w:szCs w:val="22"/>
        </w:rPr>
        <w:t xml:space="preserve">.2. </w:t>
      </w:r>
      <w:r w:rsidR="00801107" w:rsidRPr="00801107">
        <w:rPr>
          <w:sz w:val="22"/>
          <w:szCs w:val="22"/>
        </w:rPr>
        <w:t>Iepirkuma komisija izvērtē pretendentu kvalifikācijas atbilstību šā Nolikuma 8. punktā noteiktajām pretendentu atlases un kvalifikācijas prasībām</w:t>
      </w:r>
      <w:r w:rsidR="00423249" w:rsidRPr="001F2A52">
        <w:rPr>
          <w:sz w:val="22"/>
          <w:szCs w:val="22"/>
        </w:rPr>
        <w:t>.</w:t>
      </w:r>
    </w:p>
    <w:p w14:paraId="20B0E168" w14:textId="60CAE8C4" w:rsidR="00133091" w:rsidRDefault="00C90CEC" w:rsidP="00423249">
      <w:pPr>
        <w:pStyle w:val="BodyTextIndent"/>
        <w:spacing w:before="120"/>
        <w:ind w:left="360"/>
        <w:rPr>
          <w:sz w:val="22"/>
          <w:szCs w:val="22"/>
        </w:rPr>
      </w:pPr>
      <w:r w:rsidRPr="001F2A52">
        <w:rPr>
          <w:sz w:val="22"/>
          <w:szCs w:val="22"/>
        </w:rPr>
        <w:t>9</w:t>
      </w:r>
      <w:r w:rsidR="00423249" w:rsidRPr="001F2A52">
        <w:rPr>
          <w:sz w:val="22"/>
          <w:szCs w:val="22"/>
        </w:rPr>
        <w:t xml:space="preserve">.3. </w:t>
      </w:r>
      <w:r w:rsidR="00133091" w:rsidRPr="00801107">
        <w:rPr>
          <w:sz w:val="22"/>
          <w:szCs w:val="22"/>
        </w:rPr>
        <w:t>Iepirkuma komisija</w:t>
      </w:r>
      <w:r w:rsidR="00423249" w:rsidRPr="001F2A52">
        <w:rPr>
          <w:sz w:val="22"/>
          <w:szCs w:val="22"/>
        </w:rPr>
        <w:t xml:space="preserve"> </w:t>
      </w:r>
      <w:proofErr w:type="spellStart"/>
      <w:r w:rsidR="00133091" w:rsidRPr="00133091">
        <w:rPr>
          <w:sz w:val="22"/>
          <w:szCs w:val="22"/>
          <w:lang w:val="en-GB"/>
        </w:rPr>
        <w:t>pārbauda</w:t>
      </w:r>
      <w:proofErr w:type="spellEnd"/>
      <w:r w:rsidR="00133091" w:rsidRPr="00133091">
        <w:rPr>
          <w:sz w:val="22"/>
          <w:szCs w:val="22"/>
          <w:lang w:val="en-GB"/>
        </w:rPr>
        <w:t xml:space="preserve"> </w:t>
      </w:r>
      <w:proofErr w:type="spellStart"/>
      <w:r w:rsidR="00133091" w:rsidRPr="00133091">
        <w:rPr>
          <w:sz w:val="22"/>
          <w:szCs w:val="22"/>
          <w:lang w:val="en-GB"/>
        </w:rPr>
        <w:t>piedāvājuma</w:t>
      </w:r>
      <w:proofErr w:type="spellEnd"/>
      <w:r w:rsidR="00133091" w:rsidRPr="00133091">
        <w:rPr>
          <w:sz w:val="22"/>
          <w:szCs w:val="22"/>
          <w:lang w:val="en-GB"/>
        </w:rPr>
        <w:t xml:space="preserve"> </w:t>
      </w:r>
      <w:proofErr w:type="spellStart"/>
      <w:r w:rsidR="00133091" w:rsidRPr="00133091">
        <w:rPr>
          <w:sz w:val="22"/>
          <w:szCs w:val="22"/>
          <w:lang w:val="en-GB"/>
        </w:rPr>
        <w:t>atbilstību</w:t>
      </w:r>
      <w:proofErr w:type="spellEnd"/>
      <w:r w:rsidR="00133091" w:rsidRPr="00133091">
        <w:rPr>
          <w:sz w:val="22"/>
          <w:szCs w:val="22"/>
          <w:lang w:val="en-GB"/>
        </w:rPr>
        <w:t xml:space="preserve"> </w:t>
      </w:r>
      <w:proofErr w:type="spellStart"/>
      <w:r w:rsidR="00133091" w:rsidRPr="00133091">
        <w:rPr>
          <w:sz w:val="22"/>
          <w:szCs w:val="22"/>
          <w:lang w:val="en-GB"/>
        </w:rPr>
        <w:t>šā</w:t>
      </w:r>
      <w:proofErr w:type="spellEnd"/>
      <w:r w:rsidR="00133091" w:rsidRPr="00133091">
        <w:rPr>
          <w:sz w:val="22"/>
          <w:szCs w:val="22"/>
          <w:lang w:val="en-GB"/>
        </w:rPr>
        <w:t xml:space="preserve"> </w:t>
      </w:r>
      <w:proofErr w:type="spellStart"/>
      <w:r w:rsidR="00133091" w:rsidRPr="00133091">
        <w:rPr>
          <w:sz w:val="22"/>
          <w:szCs w:val="22"/>
          <w:lang w:val="en-GB"/>
        </w:rPr>
        <w:t>Nolikuma</w:t>
      </w:r>
      <w:proofErr w:type="spellEnd"/>
      <w:r w:rsidR="00133091" w:rsidRPr="00133091">
        <w:rPr>
          <w:sz w:val="22"/>
          <w:szCs w:val="22"/>
          <w:lang w:val="en-GB"/>
        </w:rPr>
        <w:t xml:space="preserve"> 8. </w:t>
      </w:r>
      <w:proofErr w:type="spellStart"/>
      <w:r w:rsidR="00133091" w:rsidRPr="00133091">
        <w:rPr>
          <w:sz w:val="22"/>
          <w:szCs w:val="22"/>
          <w:lang w:val="en-GB"/>
        </w:rPr>
        <w:t>punktā</w:t>
      </w:r>
      <w:proofErr w:type="spellEnd"/>
      <w:r w:rsidR="00133091" w:rsidRPr="00133091">
        <w:rPr>
          <w:sz w:val="22"/>
          <w:szCs w:val="22"/>
          <w:lang w:val="en-GB"/>
        </w:rPr>
        <w:t xml:space="preserve"> </w:t>
      </w:r>
      <w:proofErr w:type="spellStart"/>
      <w:r w:rsidR="00133091" w:rsidRPr="00133091">
        <w:rPr>
          <w:sz w:val="22"/>
          <w:szCs w:val="22"/>
          <w:lang w:val="en-GB"/>
        </w:rPr>
        <w:t>noteiktajām</w:t>
      </w:r>
      <w:proofErr w:type="spellEnd"/>
      <w:r w:rsidR="00133091" w:rsidRPr="00133091">
        <w:rPr>
          <w:sz w:val="22"/>
          <w:szCs w:val="22"/>
          <w:lang w:val="en-GB"/>
        </w:rPr>
        <w:t xml:space="preserve"> </w:t>
      </w:r>
      <w:proofErr w:type="spellStart"/>
      <w:r w:rsidR="00133091" w:rsidRPr="00133091">
        <w:rPr>
          <w:sz w:val="22"/>
          <w:szCs w:val="22"/>
          <w:lang w:val="en-GB"/>
        </w:rPr>
        <w:t>piedāvājumu</w:t>
      </w:r>
      <w:proofErr w:type="spellEnd"/>
      <w:r w:rsidR="00133091" w:rsidRPr="00133091">
        <w:rPr>
          <w:sz w:val="22"/>
          <w:szCs w:val="22"/>
          <w:lang w:val="en-GB"/>
        </w:rPr>
        <w:t xml:space="preserve"> </w:t>
      </w:r>
      <w:proofErr w:type="spellStart"/>
      <w:r w:rsidR="00133091" w:rsidRPr="00133091">
        <w:rPr>
          <w:sz w:val="22"/>
          <w:szCs w:val="22"/>
          <w:lang w:val="en-GB"/>
        </w:rPr>
        <w:t>atbilstības</w:t>
      </w:r>
      <w:proofErr w:type="spellEnd"/>
      <w:r w:rsidR="00133091" w:rsidRPr="00133091">
        <w:rPr>
          <w:sz w:val="22"/>
          <w:szCs w:val="22"/>
          <w:lang w:val="en-GB"/>
        </w:rPr>
        <w:t xml:space="preserve"> </w:t>
      </w:r>
      <w:proofErr w:type="spellStart"/>
      <w:r w:rsidR="00133091" w:rsidRPr="00133091">
        <w:rPr>
          <w:sz w:val="22"/>
          <w:szCs w:val="22"/>
          <w:lang w:val="en-GB"/>
        </w:rPr>
        <w:t>prasībām</w:t>
      </w:r>
      <w:proofErr w:type="spellEnd"/>
    </w:p>
    <w:p w14:paraId="557B5DAE" w14:textId="1F8A06CF" w:rsidR="006624CB" w:rsidRPr="001F2A52" w:rsidRDefault="006624CB" w:rsidP="00423249">
      <w:pPr>
        <w:pStyle w:val="BodyTextIndent"/>
        <w:spacing w:before="120"/>
        <w:ind w:left="360"/>
        <w:rPr>
          <w:sz w:val="22"/>
          <w:szCs w:val="22"/>
        </w:rPr>
      </w:pPr>
      <w:r w:rsidRPr="001F2A52">
        <w:rPr>
          <w:sz w:val="22"/>
          <w:szCs w:val="22"/>
        </w:rPr>
        <w:t xml:space="preserve">9.4. </w:t>
      </w:r>
      <w:r w:rsidR="00133091" w:rsidRPr="00133091">
        <w:rPr>
          <w:sz w:val="22"/>
          <w:szCs w:val="22"/>
        </w:rPr>
        <w:t>Piedāvājumu izvērtēšanas, pretendentu atlases un izslēgšanas nosacījumu pārbaudes secību un kārtību nosaka Publisko iepirkumu likuma 41. un 42. pants</w:t>
      </w:r>
      <w:r w:rsidRPr="001F2A52">
        <w:rPr>
          <w:sz w:val="22"/>
          <w:szCs w:val="22"/>
        </w:rPr>
        <w:t>.</w:t>
      </w:r>
    </w:p>
    <w:p w14:paraId="78C5C794" w14:textId="2BD02718" w:rsidR="00423249" w:rsidRPr="005568F9" w:rsidRDefault="00C90CEC" w:rsidP="00423249">
      <w:pPr>
        <w:pStyle w:val="BodyTextIndent"/>
        <w:spacing w:before="120"/>
        <w:ind w:left="360"/>
        <w:rPr>
          <w:sz w:val="22"/>
          <w:szCs w:val="22"/>
        </w:rPr>
      </w:pPr>
      <w:r w:rsidRPr="001F2A52">
        <w:rPr>
          <w:sz w:val="22"/>
          <w:szCs w:val="22"/>
        </w:rPr>
        <w:t>9</w:t>
      </w:r>
      <w:r w:rsidR="006624CB" w:rsidRPr="001F2A52">
        <w:rPr>
          <w:sz w:val="22"/>
          <w:szCs w:val="22"/>
        </w:rPr>
        <w:t>.5</w:t>
      </w:r>
      <w:r w:rsidR="00423249" w:rsidRPr="001F2A52">
        <w:rPr>
          <w:sz w:val="22"/>
          <w:szCs w:val="22"/>
        </w:rPr>
        <w:t xml:space="preserve">. </w:t>
      </w:r>
      <w:r w:rsidR="00133091" w:rsidRPr="00133091">
        <w:rPr>
          <w:sz w:val="22"/>
          <w:szCs w:val="22"/>
        </w:rPr>
        <w:t>Pretendenta vai tā piedāvājuma neatbilstība Publisko iepirkumu likuma, uz tā pamata izdoto normatīvo aktu vai šā Nolikuma prasībām, kā arī Nolikumā pieprasītās informācijas vai dokumentu neiesniegšana ir pamats pretendenta izslēgšanai no turpmākās dalības iepirkuma procedūrā vai tā piedāvājuma noraidīšanai</w:t>
      </w:r>
      <w:r w:rsidR="00423249" w:rsidRPr="005568F9">
        <w:rPr>
          <w:sz w:val="22"/>
          <w:szCs w:val="22"/>
        </w:rPr>
        <w:t>.</w:t>
      </w:r>
    </w:p>
    <w:p w14:paraId="56868422" w14:textId="77777777" w:rsidR="00423249" w:rsidRPr="005568F9" w:rsidRDefault="00423249" w:rsidP="00423249">
      <w:pPr>
        <w:pStyle w:val="BodyTextIndent"/>
        <w:numPr>
          <w:ilvl w:val="0"/>
          <w:numId w:val="1"/>
        </w:numPr>
        <w:spacing w:before="120"/>
        <w:rPr>
          <w:b/>
          <w:sz w:val="22"/>
          <w:szCs w:val="22"/>
        </w:rPr>
      </w:pPr>
      <w:r w:rsidRPr="005568F9">
        <w:rPr>
          <w:b/>
          <w:sz w:val="22"/>
          <w:szCs w:val="22"/>
        </w:rPr>
        <w:t xml:space="preserve"> Piedāvājuma vērtēšanas kritēriji</w:t>
      </w:r>
    </w:p>
    <w:p w14:paraId="0187E080" w14:textId="59225116" w:rsidR="005574C8" w:rsidRPr="00EF2D17" w:rsidRDefault="00447064" w:rsidP="00B23AA0">
      <w:pPr>
        <w:pStyle w:val="BodyTextIndent"/>
        <w:spacing w:before="120"/>
        <w:ind w:left="360"/>
        <w:rPr>
          <w:sz w:val="22"/>
          <w:szCs w:val="22"/>
        </w:rPr>
      </w:pPr>
      <w:r w:rsidRPr="00EF2D17">
        <w:rPr>
          <w:sz w:val="22"/>
          <w:szCs w:val="22"/>
        </w:rPr>
        <w:t>10.1.</w:t>
      </w:r>
      <w:r w:rsidRPr="00EF2D17">
        <w:rPr>
          <w:b/>
          <w:sz w:val="22"/>
          <w:szCs w:val="22"/>
        </w:rPr>
        <w:t xml:space="preserve"> Saimnieciski </w:t>
      </w:r>
      <w:r w:rsidR="001D6F94">
        <w:rPr>
          <w:b/>
          <w:sz w:val="22"/>
          <w:szCs w:val="22"/>
        </w:rPr>
        <w:t>vis</w:t>
      </w:r>
      <w:r w:rsidRPr="00EF2D17">
        <w:rPr>
          <w:b/>
          <w:sz w:val="22"/>
          <w:szCs w:val="22"/>
        </w:rPr>
        <w:t>izdevīgākais piedāvājums</w:t>
      </w:r>
      <w:r w:rsidR="00B23AA0" w:rsidRPr="00EF2D17">
        <w:rPr>
          <w:sz w:val="22"/>
          <w:szCs w:val="22"/>
        </w:rPr>
        <w:t>, kā vērtēšanas kritēriju izmantojot zemāko vērtējamo cenu.</w:t>
      </w:r>
    </w:p>
    <w:p w14:paraId="204B8968" w14:textId="5D4F01F1" w:rsidR="001D6F94" w:rsidRDefault="00437B48" w:rsidP="00447064">
      <w:pPr>
        <w:pStyle w:val="BodyTextIndent"/>
        <w:spacing w:before="120"/>
        <w:ind w:left="360"/>
        <w:rPr>
          <w:sz w:val="22"/>
          <w:szCs w:val="22"/>
        </w:rPr>
      </w:pPr>
      <w:r w:rsidRPr="00EF2D17">
        <w:rPr>
          <w:sz w:val="22"/>
          <w:szCs w:val="22"/>
        </w:rPr>
        <w:t xml:space="preserve">10.1.1. </w:t>
      </w:r>
      <w:r w:rsidR="001D6F94" w:rsidRPr="001D6F94">
        <w:rPr>
          <w:sz w:val="22"/>
          <w:szCs w:val="22"/>
        </w:rPr>
        <w:t xml:space="preserve">Finanšu piedāvājuma vērtējamā cena tiek noteikta kā visu Nolikumā norādīto produktu cenu summa. </w:t>
      </w:r>
      <w:r w:rsidR="00E66C6C" w:rsidRPr="00E66C6C">
        <w:rPr>
          <w:sz w:val="22"/>
          <w:szCs w:val="22"/>
        </w:rPr>
        <w:t>Saskaņā ar Nolikuma 4.6. punktu par iepirkuma procedūras 1. vietas ieguvēju tiek atzīts pretendents, kurš piedāvājis viszemāko kopējo cenu, bet par 2. vietas ieguvēju – pretendents, kurš piedāvājis nākamo zemāko kopējo cenu. Ar abiem pretendentiem tiek slēgta vispārīgā vienošanās atbilstoši Nolikuma 4.6. punkta nosacījumiem.</w:t>
      </w:r>
    </w:p>
    <w:p w14:paraId="2E0EC3E2" w14:textId="6BE2871A" w:rsidR="00E66C6C" w:rsidRDefault="00E66C6C" w:rsidP="00447064">
      <w:pPr>
        <w:pStyle w:val="BodyTextIndent"/>
        <w:spacing w:before="120"/>
        <w:ind w:left="360"/>
        <w:rPr>
          <w:sz w:val="22"/>
          <w:szCs w:val="22"/>
        </w:rPr>
      </w:pPr>
      <w:r>
        <w:rPr>
          <w:sz w:val="22"/>
          <w:szCs w:val="22"/>
        </w:rPr>
        <w:t xml:space="preserve">10.1.2. </w:t>
      </w:r>
      <w:r w:rsidRPr="00E66C6C">
        <w:rPr>
          <w:sz w:val="22"/>
          <w:szCs w:val="22"/>
        </w:rPr>
        <w:t>Ja diviem vai vairākiem pretendentiem ir konstatēta pilnīgi vienāda kopējā finanšu piedāvājuma cena, kas ietekmē vietu sadalījumu (nosakot 1. un 2. vietas ieguvēju), iepirkuma komisija augstāku vietu piešķir tam pretendentam, kurš piedāvājis īsāku produktu piegādes termiņu saskaņā ar pieteikumā (Nolikuma 1. pielikuma 6. punkts) norādīto informāciju</w:t>
      </w:r>
      <w:r>
        <w:rPr>
          <w:sz w:val="22"/>
          <w:szCs w:val="22"/>
        </w:rPr>
        <w:t>.</w:t>
      </w:r>
    </w:p>
    <w:p w14:paraId="722D08EE" w14:textId="36FC7058" w:rsidR="00E16FE6" w:rsidRDefault="00E16FE6" w:rsidP="00447064">
      <w:pPr>
        <w:pStyle w:val="BodyTextIndent"/>
        <w:spacing w:before="120"/>
        <w:ind w:left="360"/>
        <w:rPr>
          <w:sz w:val="22"/>
          <w:szCs w:val="22"/>
        </w:rPr>
      </w:pPr>
      <w:r w:rsidRPr="00EF2D17">
        <w:rPr>
          <w:sz w:val="22"/>
          <w:szCs w:val="22"/>
        </w:rPr>
        <w:t>10.1.</w:t>
      </w:r>
      <w:r w:rsidR="00E66C6C">
        <w:rPr>
          <w:sz w:val="22"/>
          <w:szCs w:val="22"/>
        </w:rPr>
        <w:t>3</w:t>
      </w:r>
      <w:r w:rsidRPr="00EF2D17">
        <w:rPr>
          <w:sz w:val="22"/>
          <w:szCs w:val="22"/>
        </w:rPr>
        <w:t>.</w:t>
      </w:r>
      <w:r>
        <w:rPr>
          <w:sz w:val="22"/>
          <w:szCs w:val="22"/>
        </w:rPr>
        <w:t xml:space="preserve"> </w:t>
      </w:r>
      <w:r w:rsidR="00E66C6C" w:rsidRPr="00E66C6C">
        <w:rPr>
          <w:sz w:val="22"/>
          <w:szCs w:val="22"/>
        </w:rPr>
        <w:t xml:space="preserve">Ja pēc Nolikuma 10.1.2. apakšpunkta piemērošanas pretendentu piedāvājumi joprojām ir vienādi, iepirkuma komisija augstāku vietu piešķir pretendentam, kurš ir sociālais </w:t>
      </w:r>
      <w:r w:rsidR="00E66C6C" w:rsidRPr="00E66C6C">
        <w:rPr>
          <w:sz w:val="22"/>
          <w:szCs w:val="22"/>
        </w:rPr>
        <w:lastRenderedPageBreak/>
        <w:t>uzņēmums</w:t>
      </w:r>
      <w:r w:rsidR="00E66952">
        <w:rPr>
          <w:sz w:val="22"/>
          <w:szCs w:val="22"/>
        </w:rPr>
        <w:t>.</w:t>
      </w:r>
      <w:r w:rsidR="00E66C6C" w:rsidRPr="00E66C6C">
        <w:rPr>
          <w:sz w:val="22"/>
          <w:szCs w:val="22"/>
        </w:rPr>
        <w:t xml:space="preserve"> </w:t>
      </w:r>
      <w:r w:rsidR="00E66952" w:rsidRPr="00351C20">
        <w:rPr>
          <w:bCs/>
          <w:iCs/>
          <w:sz w:val="22"/>
          <w:szCs w:val="22"/>
        </w:rPr>
        <w:t>Lai pretendētu uz šo priekšrocību, Pretendentam piedāvājumā ir skaidri jānorāda, ka tas ir sociālais uzņēmums</w:t>
      </w:r>
      <w:r w:rsidR="00E66C6C" w:rsidRPr="00E66C6C">
        <w:rPr>
          <w:sz w:val="22"/>
          <w:szCs w:val="22"/>
        </w:rPr>
        <w:t>.</w:t>
      </w:r>
    </w:p>
    <w:p w14:paraId="59350C1F" w14:textId="7FFE4F4F" w:rsidR="00E66952" w:rsidRPr="001F2A52" w:rsidRDefault="00E66952" w:rsidP="00447064">
      <w:pPr>
        <w:pStyle w:val="BodyTextIndent"/>
        <w:spacing w:before="120"/>
        <w:ind w:left="360"/>
        <w:rPr>
          <w:i/>
          <w:sz w:val="22"/>
          <w:szCs w:val="22"/>
        </w:rPr>
      </w:pPr>
      <w:r>
        <w:rPr>
          <w:sz w:val="22"/>
          <w:szCs w:val="22"/>
        </w:rPr>
        <w:t>10.1.4. J</w:t>
      </w:r>
      <w:r w:rsidRPr="00DF5084">
        <w:rPr>
          <w:sz w:val="22"/>
          <w:szCs w:val="22"/>
        </w:rPr>
        <w:t xml:space="preserve">a, piemērojot gan </w:t>
      </w:r>
      <w:r>
        <w:rPr>
          <w:sz w:val="22"/>
          <w:szCs w:val="22"/>
        </w:rPr>
        <w:t>Nolikuma 10.1.1. gan 10.1.2., gan 10.1.3.</w:t>
      </w:r>
      <w:r w:rsidRPr="00DF5084">
        <w:rPr>
          <w:sz w:val="22"/>
          <w:szCs w:val="22"/>
        </w:rPr>
        <w:t xml:space="preserve"> apakšpunktā noteiktos izšķirošos kritērijus, Pretendentu rezultāti joprojām ir vienādi, Vispārīgās vienošanās slēgšanas tiesības tiek piešķirtas visiem šiem Pretendentiem, pārsniedzot kopējo </w:t>
      </w:r>
      <w:r>
        <w:rPr>
          <w:sz w:val="22"/>
          <w:szCs w:val="22"/>
        </w:rPr>
        <w:t>2</w:t>
      </w:r>
      <w:r w:rsidRPr="00DF5084">
        <w:rPr>
          <w:sz w:val="22"/>
          <w:szCs w:val="22"/>
        </w:rPr>
        <w:t xml:space="preserve"> (</w:t>
      </w:r>
      <w:r>
        <w:rPr>
          <w:sz w:val="22"/>
          <w:szCs w:val="22"/>
        </w:rPr>
        <w:t>divu</w:t>
      </w:r>
      <w:r w:rsidRPr="00DF5084">
        <w:rPr>
          <w:sz w:val="22"/>
          <w:szCs w:val="22"/>
        </w:rPr>
        <w:t xml:space="preserve">) </w:t>
      </w:r>
      <w:r>
        <w:rPr>
          <w:sz w:val="22"/>
          <w:szCs w:val="22"/>
        </w:rPr>
        <w:t>vispārīgās vienošanās dalībnieku</w:t>
      </w:r>
      <w:r w:rsidRPr="00DF5084">
        <w:rPr>
          <w:sz w:val="22"/>
          <w:szCs w:val="22"/>
        </w:rPr>
        <w:t xml:space="preserve"> skaitu</w:t>
      </w:r>
      <w:r>
        <w:rPr>
          <w:sz w:val="22"/>
          <w:szCs w:val="22"/>
        </w:rPr>
        <w:t>.</w:t>
      </w:r>
    </w:p>
    <w:p w14:paraId="552206A8" w14:textId="77777777" w:rsidR="00423249" w:rsidRPr="001F2A52" w:rsidRDefault="00423249" w:rsidP="00423249">
      <w:pPr>
        <w:pStyle w:val="BodyTextIndent"/>
        <w:numPr>
          <w:ilvl w:val="0"/>
          <w:numId w:val="1"/>
        </w:numPr>
        <w:spacing w:before="120"/>
        <w:rPr>
          <w:b/>
          <w:sz w:val="22"/>
          <w:szCs w:val="22"/>
        </w:rPr>
      </w:pPr>
      <w:r w:rsidRPr="001F2A52">
        <w:rPr>
          <w:b/>
          <w:sz w:val="22"/>
          <w:szCs w:val="22"/>
        </w:rPr>
        <w:t>Citi noteikumi</w:t>
      </w:r>
    </w:p>
    <w:p w14:paraId="15663E9D" w14:textId="18A419C3" w:rsidR="00423249" w:rsidRPr="001F2A52" w:rsidRDefault="002162B9" w:rsidP="00423249">
      <w:pPr>
        <w:pStyle w:val="BodyTextIndent"/>
        <w:spacing w:before="120"/>
        <w:ind w:left="360"/>
        <w:rPr>
          <w:sz w:val="22"/>
          <w:szCs w:val="22"/>
        </w:rPr>
      </w:pPr>
      <w:r w:rsidRPr="001F2A52">
        <w:rPr>
          <w:sz w:val="22"/>
          <w:szCs w:val="22"/>
        </w:rPr>
        <w:t>11</w:t>
      </w:r>
      <w:r w:rsidR="007429D9" w:rsidRPr="001F2A52">
        <w:rPr>
          <w:sz w:val="22"/>
          <w:szCs w:val="22"/>
        </w:rPr>
        <w:t xml:space="preserve">.1. </w:t>
      </w:r>
      <w:r w:rsidR="00E66C6C" w:rsidRPr="00E66C6C">
        <w:rPr>
          <w:sz w:val="22"/>
          <w:szCs w:val="22"/>
        </w:rPr>
        <w:t>Nolikumā minētajai numerācijai un atsaucei uz punktiem ir informatīvs raksturs, jebkura neprecizitāte vai nepareiza atsauce jāskata kopsakarībā ar Nolikuma tekstu un prasībām kopumā</w:t>
      </w:r>
      <w:r w:rsidR="00423249" w:rsidRPr="001F2A52">
        <w:rPr>
          <w:sz w:val="22"/>
          <w:szCs w:val="22"/>
        </w:rPr>
        <w:t>.</w:t>
      </w:r>
    </w:p>
    <w:p w14:paraId="0E7CCFE0" w14:textId="00D8ABB7" w:rsidR="00423249" w:rsidRPr="008975A9" w:rsidRDefault="002162B9" w:rsidP="00423249">
      <w:pPr>
        <w:pStyle w:val="BodyTextIndent"/>
        <w:spacing w:before="120"/>
        <w:ind w:left="360"/>
        <w:rPr>
          <w:sz w:val="22"/>
          <w:szCs w:val="22"/>
        </w:rPr>
      </w:pPr>
      <w:bookmarkStart w:id="21" w:name="_Hlk233528351"/>
      <w:r w:rsidRPr="008975A9">
        <w:rPr>
          <w:sz w:val="22"/>
          <w:szCs w:val="22"/>
        </w:rPr>
        <w:t>11</w:t>
      </w:r>
      <w:r w:rsidR="00423249" w:rsidRPr="008975A9">
        <w:rPr>
          <w:sz w:val="22"/>
          <w:szCs w:val="22"/>
        </w:rPr>
        <w:t xml:space="preserve">.2. </w:t>
      </w:r>
      <w:r w:rsidR="001E4296" w:rsidRPr="001E4296">
        <w:rPr>
          <w:sz w:val="22"/>
          <w:szCs w:val="22"/>
        </w:rPr>
        <w:t>Ja izraudzītais pretendents vispārīgo vienošanos</w:t>
      </w:r>
      <w:r w:rsidR="001E4296">
        <w:rPr>
          <w:sz w:val="22"/>
          <w:szCs w:val="22"/>
        </w:rPr>
        <w:t>/iepirkumu līgumu</w:t>
      </w:r>
      <w:r w:rsidR="001E4296" w:rsidRPr="001E4296">
        <w:rPr>
          <w:sz w:val="22"/>
          <w:szCs w:val="22"/>
        </w:rPr>
        <w:t xml:space="preserve"> nenoslēdz 5 (piecu) darba dienu laikā no Pasūtītāja uzaicinājuma nosūtīšanas dienas, iepirkuma komisijai ir tiesības uzskatīt, ka pretendents ir atteicies slēgt vispārīgo vienošanos</w:t>
      </w:r>
      <w:r w:rsidR="001E4296">
        <w:rPr>
          <w:sz w:val="22"/>
          <w:szCs w:val="22"/>
        </w:rPr>
        <w:t>/iepirkumu līgumu</w:t>
      </w:r>
      <w:r w:rsidR="008C43FF" w:rsidRPr="008975A9">
        <w:rPr>
          <w:sz w:val="22"/>
          <w:szCs w:val="22"/>
        </w:rPr>
        <w:t>.</w:t>
      </w:r>
    </w:p>
    <w:p w14:paraId="653F78BF" w14:textId="3FB2B8B8" w:rsidR="00705418" w:rsidRPr="008975A9" w:rsidRDefault="002162B9" w:rsidP="0072598A">
      <w:pPr>
        <w:pStyle w:val="BodyTextIndent"/>
        <w:spacing w:before="120"/>
        <w:ind w:left="357"/>
        <w:rPr>
          <w:sz w:val="22"/>
          <w:szCs w:val="22"/>
        </w:rPr>
      </w:pPr>
      <w:r w:rsidRPr="008975A9">
        <w:rPr>
          <w:sz w:val="22"/>
          <w:szCs w:val="22"/>
        </w:rPr>
        <w:t>11</w:t>
      </w:r>
      <w:r w:rsidR="00705418" w:rsidRPr="008975A9">
        <w:rPr>
          <w:sz w:val="22"/>
          <w:szCs w:val="22"/>
        </w:rPr>
        <w:t xml:space="preserve">.3. </w:t>
      </w:r>
      <w:r w:rsidR="001E4296" w:rsidRPr="001E4296">
        <w:rPr>
          <w:sz w:val="22"/>
          <w:szCs w:val="22"/>
        </w:rPr>
        <w:t>Pretendents pieteikumā dalībai konkursā norāda, vai tā piedāvājumā iekļautā informācija ir komercnoslēpums, konkrēti norādot, kuri dokumenti vai to daļas satur komercnoslēpumu, un tiesisko pamatojumu tam</w:t>
      </w:r>
      <w:r w:rsidR="00705418" w:rsidRPr="008975A9">
        <w:rPr>
          <w:sz w:val="22"/>
          <w:szCs w:val="22"/>
        </w:rPr>
        <w:t>.</w:t>
      </w:r>
    </w:p>
    <w:p w14:paraId="4F083651" w14:textId="0C8949D8" w:rsidR="0072598A" w:rsidRPr="008975A9" w:rsidRDefault="002162B9" w:rsidP="00F64695">
      <w:pPr>
        <w:pStyle w:val="ListParagraph"/>
        <w:widowControl w:val="0"/>
        <w:suppressAutoHyphens/>
        <w:spacing w:before="120" w:after="0" w:line="240" w:lineRule="auto"/>
        <w:ind w:left="357"/>
        <w:jc w:val="both"/>
        <w:rPr>
          <w:rFonts w:ascii="Times New Roman" w:hAnsi="Times New Roman"/>
        </w:rPr>
      </w:pPr>
      <w:r w:rsidRPr="008975A9">
        <w:rPr>
          <w:rFonts w:ascii="Times New Roman" w:hAnsi="Times New Roman"/>
        </w:rPr>
        <w:t>11</w:t>
      </w:r>
      <w:r w:rsidR="0072598A" w:rsidRPr="008975A9">
        <w:rPr>
          <w:rFonts w:ascii="Times New Roman" w:hAnsi="Times New Roman"/>
        </w:rPr>
        <w:t xml:space="preserve">.4. </w:t>
      </w:r>
      <w:r w:rsidR="001E4296" w:rsidRPr="001E4296">
        <w:rPr>
          <w:rFonts w:ascii="Times New Roman" w:hAnsi="Times New Roman"/>
        </w:rPr>
        <w:t>Ja piedāvājumu iesniegusi piegādātāju apvienība, tad piegādātāju apvienībai</w:t>
      </w:r>
      <w:r w:rsidR="00F64695" w:rsidRPr="008975A9">
        <w:rPr>
          <w:rFonts w:ascii="Times New Roman" w:hAnsi="Times New Roman"/>
        </w:rPr>
        <w:t xml:space="preserve">, ar kuru pieņemts lēmums slēgt </w:t>
      </w:r>
      <w:r w:rsidR="00DD2A68" w:rsidRPr="008975A9">
        <w:rPr>
          <w:rFonts w:ascii="Times New Roman" w:hAnsi="Times New Roman"/>
        </w:rPr>
        <w:t>iepirkumu</w:t>
      </w:r>
      <w:r w:rsidR="006673DA" w:rsidRPr="008975A9">
        <w:rPr>
          <w:rFonts w:ascii="Times New Roman" w:hAnsi="Times New Roman"/>
        </w:rPr>
        <w:t xml:space="preserve"> </w:t>
      </w:r>
      <w:r w:rsidR="00F64695" w:rsidRPr="008975A9">
        <w:rPr>
          <w:rFonts w:ascii="Times New Roman" w:hAnsi="Times New Roman"/>
        </w:rPr>
        <w:t>līgumu</w:t>
      </w:r>
      <w:r w:rsidR="008975A9" w:rsidRPr="008975A9">
        <w:rPr>
          <w:rFonts w:ascii="Times New Roman" w:hAnsi="Times New Roman"/>
        </w:rPr>
        <w:t>/vispārīgo vienošanos</w:t>
      </w:r>
      <w:r w:rsidR="005D29F0" w:rsidRPr="008975A9">
        <w:rPr>
          <w:rFonts w:ascii="Times New Roman" w:hAnsi="Times New Roman"/>
          <w:shd w:val="clear" w:color="auto" w:fill="FFFFFF"/>
        </w:rPr>
        <w:t xml:space="preserve">, pēc savas izvēles </w:t>
      </w:r>
      <w:r w:rsidR="001E4296">
        <w:rPr>
          <w:rFonts w:ascii="Times New Roman" w:hAnsi="Times New Roman"/>
          <w:shd w:val="clear" w:color="auto" w:fill="FFFFFF"/>
        </w:rPr>
        <w:t>ir jā</w:t>
      </w:r>
      <w:r w:rsidR="005D29F0" w:rsidRPr="008975A9">
        <w:rPr>
          <w:rFonts w:ascii="Times New Roman" w:hAnsi="Times New Roman"/>
          <w:shd w:val="clear" w:color="auto" w:fill="FFFFFF"/>
        </w:rPr>
        <w:t xml:space="preserve">izveidojas atbilstoši noteiktam juridiskam statusam vai </w:t>
      </w:r>
      <w:r w:rsidR="001E4296">
        <w:rPr>
          <w:rFonts w:ascii="Times New Roman" w:hAnsi="Times New Roman"/>
          <w:shd w:val="clear" w:color="auto" w:fill="FFFFFF"/>
        </w:rPr>
        <w:t>jā</w:t>
      </w:r>
      <w:r w:rsidR="005D29F0" w:rsidRPr="008975A9">
        <w:rPr>
          <w:rFonts w:ascii="Times New Roman" w:hAnsi="Times New Roman"/>
          <w:shd w:val="clear" w:color="auto" w:fill="FFFFFF"/>
        </w:rPr>
        <w:t>noslēdz sabiedrības līgum</w:t>
      </w:r>
      <w:r w:rsidR="001E4296">
        <w:rPr>
          <w:rFonts w:ascii="Times New Roman" w:hAnsi="Times New Roman"/>
          <w:shd w:val="clear" w:color="auto" w:fill="FFFFFF"/>
        </w:rPr>
        <w:t>s</w:t>
      </w:r>
      <w:r w:rsidR="005D29F0" w:rsidRPr="008975A9">
        <w:rPr>
          <w:rFonts w:ascii="Times New Roman" w:hAnsi="Times New Roman"/>
          <w:shd w:val="clear" w:color="auto" w:fill="FFFFFF"/>
        </w:rPr>
        <w:t>, vienojoties par apvienības dalībnieku atbildības sadalījumu</w:t>
      </w:r>
      <w:r w:rsidR="001E4296">
        <w:rPr>
          <w:rFonts w:ascii="Times New Roman" w:hAnsi="Times New Roman"/>
        </w:rPr>
        <w:t xml:space="preserve"> un</w:t>
      </w:r>
      <w:r w:rsidR="00F64695" w:rsidRPr="008975A9">
        <w:rPr>
          <w:rFonts w:ascii="Times New Roman" w:hAnsi="Times New Roman"/>
        </w:rPr>
        <w:t xml:space="preserve"> </w:t>
      </w:r>
      <w:r w:rsidR="005D29F0" w:rsidRPr="008975A9">
        <w:rPr>
          <w:rFonts w:ascii="Times New Roman" w:hAnsi="Times New Roman"/>
        </w:rPr>
        <w:t>attiecīg</w:t>
      </w:r>
      <w:r w:rsidR="001E4296">
        <w:rPr>
          <w:rFonts w:ascii="Times New Roman" w:hAnsi="Times New Roman"/>
        </w:rPr>
        <w:t>ais</w:t>
      </w:r>
      <w:r w:rsidR="005D29F0" w:rsidRPr="008975A9">
        <w:rPr>
          <w:rFonts w:ascii="Times New Roman" w:hAnsi="Times New Roman"/>
        </w:rPr>
        <w:t xml:space="preserve"> dokument</w:t>
      </w:r>
      <w:r w:rsidR="001E4296">
        <w:rPr>
          <w:rFonts w:ascii="Times New Roman" w:hAnsi="Times New Roman"/>
        </w:rPr>
        <w:t>s</w:t>
      </w:r>
      <w:r w:rsidR="005D29F0" w:rsidRPr="008975A9">
        <w:rPr>
          <w:rFonts w:ascii="Times New Roman" w:hAnsi="Times New Roman"/>
        </w:rPr>
        <w:t xml:space="preserve"> </w:t>
      </w:r>
      <w:r w:rsidR="001E4296">
        <w:rPr>
          <w:rFonts w:ascii="Times New Roman" w:hAnsi="Times New Roman"/>
        </w:rPr>
        <w:t>jā</w:t>
      </w:r>
      <w:r w:rsidR="005D29F0" w:rsidRPr="008975A9">
        <w:rPr>
          <w:rFonts w:ascii="Times New Roman" w:hAnsi="Times New Roman"/>
        </w:rPr>
        <w:t>iesniedz Pasūtītājam 5</w:t>
      </w:r>
      <w:r w:rsidR="00F64695" w:rsidRPr="008975A9">
        <w:rPr>
          <w:rFonts w:ascii="Times New Roman" w:hAnsi="Times New Roman"/>
        </w:rPr>
        <w:t xml:space="preserve"> (</w:t>
      </w:r>
      <w:r w:rsidR="005D29F0" w:rsidRPr="008975A9">
        <w:rPr>
          <w:rFonts w:ascii="Times New Roman" w:hAnsi="Times New Roman"/>
        </w:rPr>
        <w:t>piecu</w:t>
      </w:r>
      <w:r w:rsidR="00F64695" w:rsidRPr="008975A9">
        <w:rPr>
          <w:rFonts w:ascii="Times New Roman" w:hAnsi="Times New Roman"/>
        </w:rPr>
        <w:t xml:space="preserve">) </w:t>
      </w:r>
      <w:r w:rsidR="005D29F0" w:rsidRPr="008975A9">
        <w:rPr>
          <w:rFonts w:ascii="Times New Roman" w:hAnsi="Times New Roman"/>
        </w:rPr>
        <w:t>darba</w:t>
      </w:r>
      <w:r w:rsidR="00F64695" w:rsidRPr="008975A9">
        <w:rPr>
          <w:rFonts w:ascii="Times New Roman" w:hAnsi="Times New Roman"/>
        </w:rPr>
        <w:t xml:space="preserve"> dienu laikā no dienas, kad atbilstoši Publisko iepirkumu likumam var </w:t>
      </w:r>
      <w:r w:rsidR="001E4296">
        <w:rPr>
          <w:rFonts w:ascii="Times New Roman" w:hAnsi="Times New Roman"/>
        </w:rPr>
        <w:t xml:space="preserve">tikt </w:t>
      </w:r>
      <w:r w:rsidR="00F64695" w:rsidRPr="008975A9">
        <w:rPr>
          <w:rFonts w:ascii="Times New Roman" w:hAnsi="Times New Roman"/>
        </w:rPr>
        <w:t>slēgt</w:t>
      </w:r>
      <w:r w:rsidR="001E4296">
        <w:rPr>
          <w:rFonts w:ascii="Times New Roman" w:hAnsi="Times New Roman"/>
        </w:rPr>
        <w:t>a</w:t>
      </w:r>
      <w:r w:rsidR="00F64695" w:rsidRPr="008975A9">
        <w:rPr>
          <w:rFonts w:ascii="Times New Roman" w:hAnsi="Times New Roman"/>
        </w:rPr>
        <w:t xml:space="preserve"> </w:t>
      </w:r>
      <w:r w:rsidR="008975A9" w:rsidRPr="008975A9">
        <w:rPr>
          <w:rFonts w:ascii="Times New Roman" w:hAnsi="Times New Roman"/>
        </w:rPr>
        <w:t>vispārīg</w:t>
      </w:r>
      <w:r w:rsidR="001E4296">
        <w:rPr>
          <w:rFonts w:ascii="Times New Roman" w:hAnsi="Times New Roman"/>
        </w:rPr>
        <w:t>ā</w:t>
      </w:r>
      <w:r w:rsidR="008975A9" w:rsidRPr="008975A9">
        <w:rPr>
          <w:rFonts w:ascii="Times New Roman" w:hAnsi="Times New Roman"/>
        </w:rPr>
        <w:t xml:space="preserve"> vienošan</w:t>
      </w:r>
      <w:r w:rsidR="001E4296">
        <w:rPr>
          <w:rFonts w:ascii="Times New Roman" w:hAnsi="Times New Roman"/>
        </w:rPr>
        <w:t>ās/</w:t>
      </w:r>
      <w:r w:rsidR="001E4296" w:rsidRPr="001E4296">
        <w:rPr>
          <w:rFonts w:ascii="Times New Roman" w:hAnsi="Times New Roman"/>
        </w:rPr>
        <w:t xml:space="preserve"> </w:t>
      </w:r>
      <w:r w:rsidR="001E4296" w:rsidRPr="008975A9">
        <w:rPr>
          <w:rFonts w:ascii="Times New Roman" w:hAnsi="Times New Roman"/>
        </w:rPr>
        <w:t>iepirkumu līgum</w:t>
      </w:r>
      <w:r w:rsidR="001E4296">
        <w:rPr>
          <w:rFonts w:ascii="Times New Roman" w:hAnsi="Times New Roman"/>
        </w:rPr>
        <w:t>s</w:t>
      </w:r>
      <w:r w:rsidR="006673DA" w:rsidRPr="008975A9">
        <w:rPr>
          <w:rFonts w:ascii="Times New Roman" w:hAnsi="Times New Roman"/>
        </w:rPr>
        <w:t>.</w:t>
      </w:r>
    </w:p>
    <w:p w14:paraId="09188FBB" w14:textId="4AB43A98" w:rsidR="00F64695" w:rsidRPr="008975A9" w:rsidRDefault="002162B9" w:rsidP="00F64695">
      <w:pPr>
        <w:pStyle w:val="ListParagraph"/>
        <w:widowControl w:val="0"/>
        <w:suppressAutoHyphens/>
        <w:spacing w:before="120" w:after="0" w:line="240" w:lineRule="auto"/>
        <w:ind w:left="357"/>
        <w:jc w:val="both"/>
        <w:rPr>
          <w:rFonts w:ascii="Times New Roman" w:hAnsi="Times New Roman"/>
          <w:szCs w:val="24"/>
        </w:rPr>
      </w:pPr>
      <w:r w:rsidRPr="008975A9">
        <w:rPr>
          <w:rFonts w:ascii="Times New Roman" w:hAnsi="Times New Roman"/>
        </w:rPr>
        <w:t>11</w:t>
      </w:r>
      <w:r w:rsidR="00F64695" w:rsidRPr="008975A9">
        <w:rPr>
          <w:rFonts w:ascii="Times New Roman" w:hAnsi="Times New Roman"/>
        </w:rPr>
        <w:t xml:space="preserve">.5. </w:t>
      </w:r>
      <w:r w:rsidR="001E4296" w:rsidRPr="001E4296">
        <w:rPr>
          <w:rFonts w:ascii="Times New Roman" w:hAnsi="Times New Roman"/>
          <w:szCs w:val="24"/>
        </w:rPr>
        <w:t>Ja piedāvājumu iesniedz fizisko vai juridisko personu apvienība jebkurā to kombinācijā, piedāvājumā norāda personu, kura pārstāv piegādātāju apvienību konkursā, kā arī katras personas atbildības apjomu un izpildāmo daļu</w:t>
      </w:r>
      <w:r w:rsidR="00F64695" w:rsidRPr="008975A9">
        <w:rPr>
          <w:rFonts w:ascii="Times New Roman" w:hAnsi="Times New Roman"/>
          <w:szCs w:val="24"/>
        </w:rPr>
        <w:t>.</w:t>
      </w:r>
    </w:p>
    <w:p w14:paraId="0E4EA54B" w14:textId="242B15B8" w:rsidR="00F24462" w:rsidRDefault="00F24462" w:rsidP="00F64695">
      <w:pPr>
        <w:pStyle w:val="ListParagraph"/>
        <w:widowControl w:val="0"/>
        <w:suppressAutoHyphens/>
        <w:spacing w:before="120" w:after="0" w:line="240" w:lineRule="auto"/>
        <w:ind w:left="357"/>
        <w:jc w:val="both"/>
        <w:rPr>
          <w:rStyle w:val="FontStyle20"/>
        </w:rPr>
      </w:pPr>
      <w:r w:rsidRPr="008975A9">
        <w:rPr>
          <w:rStyle w:val="FontStyle20"/>
        </w:rPr>
        <w:t xml:space="preserve">11.6. </w:t>
      </w:r>
      <w:bookmarkStart w:id="22" w:name="_Hlk219053529"/>
      <w:r w:rsidR="001E4296" w:rsidRPr="001E4296">
        <w:rPr>
          <w:rStyle w:val="FontStyle20"/>
        </w:rPr>
        <w:t>Pasūtītājs un pretendenti vadās pēc normatīvo aktu regulējuma. Jebkurš nosacījums, kas nav minēts Nolikumā, izpildāms atbilstoši Publisko iepirkumu likumā un uz tā pamata izdotajos normatīvajos aktos noteiktajam. Jebkurš Nolikumā minētais nosacījums, kas ir pretrunā Publisko iepirkumu likumam vai uz tā pamata izdotajiem normatīvajiem aktiem, izpildāms atbilstoši Publisko iepirkumu likumā un uz tā pamata izdotajos normatīvajos aktos noteiktajam</w:t>
      </w:r>
      <w:r w:rsidR="009D550C" w:rsidRPr="008975A9">
        <w:rPr>
          <w:rStyle w:val="FontStyle20"/>
        </w:rPr>
        <w:t>.</w:t>
      </w:r>
      <w:bookmarkEnd w:id="22"/>
    </w:p>
    <w:p w14:paraId="7A27F619" w14:textId="0A7BEC44" w:rsidR="00A371D6" w:rsidRDefault="00A371D6" w:rsidP="00F64695">
      <w:pPr>
        <w:pStyle w:val="ListParagraph"/>
        <w:widowControl w:val="0"/>
        <w:suppressAutoHyphens/>
        <w:spacing w:before="120" w:after="0" w:line="240" w:lineRule="auto"/>
        <w:ind w:left="357"/>
        <w:jc w:val="both"/>
        <w:rPr>
          <w:rStyle w:val="FontStyle20"/>
        </w:rPr>
      </w:pPr>
      <w:r>
        <w:rPr>
          <w:rStyle w:val="FontStyle20"/>
        </w:rPr>
        <w:t xml:space="preserve">11.7. </w:t>
      </w:r>
      <w:r w:rsidR="001E4296">
        <w:rPr>
          <w:rStyle w:val="FontStyle20"/>
        </w:rPr>
        <w:t>I</w:t>
      </w:r>
      <w:r w:rsidR="001E4296" w:rsidRPr="001E4296">
        <w:rPr>
          <w:rStyle w:val="FontStyle20"/>
        </w:rPr>
        <w:t>zziņas un citus dokumentus, kurus Publisko iepirkumu likumā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Pr>
          <w:rStyle w:val="FontStyle20"/>
        </w:rPr>
        <w:t>.</w:t>
      </w:r>
    </w:p>
    <w:p w14:paraId="6A1924B3" w14:textId="55238F68" w:rsidR="009C759F" w:rsidRDefault="009C759F" w:rsidP="00F64695">
      <w:pPr>
        <w:pStyle w:val="ListParagraph"/>
        <w:widowControl w:val="0"/>
        <w:suppressAutoHyphens/>
        <w:spacing w:before="120" w:after="0" w:line="240" w:lineRule="auto"/>
        <w:ind w:left="357"/>
        <w:jc w:val="both"/>
        <w:rPr>
          <w:rStyle w:val="FontStyle20"/>
        </w:rPr>
      </w:pPr>
      <w:r>
        <w:rPr>
          <w:rStyle w:val="FontStyle20"/>
        </w:rPr>
        <w:t xml:space="preserve">11.8. Iepirkumu komisijai ir tiesības </w:t>
      </w:r>
      <w:r w:rsidRPr="00D544B0">
        <w:rPr>
          <w:rStyle w:val="FontStyle20"/>
        </w:rPr>
        <w:t xml:space="preserve">pieprasīt, lai Pretendents </w:t>
      </w:r>
      <w:r w:rsidR="001E4296" w:rsidRPr="001E4296">
        <w:rPr>
          <w:rStyle w:val="FontStyle20"/>
        </w:rPr>
        <w:t>izskaidro vai precizē savā piedāvājumā iekļauto informāciju vai dokumentus, ja tas nepieciešams piedāvājuma noformējuma pārbaudei, pretendentu atlasei, tehniskā un finanšu piedāvājuma atbilstības pārbaudei, kā arī piedāvājumu novērtēšanai</w:t>
      </w:r>
      <w:r>
        <w:rPr>
          <w:rStyle w:val="FontStyle20"/>
        </w:rPr>
        <w:t>.</w:t>
      </w:r>
    </w:p>
    <w:p w14:paraId="19E3231C" w14:textId="786E340D" w:rsidR="005A0A3E" w:rsidRPr="008975A9" w:rsidRDefault="005A0A3E" w:rsidP="005A0A3E">
      <w:pPr>
        <w:pStyle w:val="ListParagraph"/>
        <w:widowControl w:val="0"/>
        <w:suppressAutoHyphens/>
        <w:spacing w:before="120" w:after="0" w:line="240" w:lineRule="auto"/>
        <w:ind w:left="357"/>
        <w:jc w:val="both"/>
        <w:rPr>
          <w:rStyle w:val="FontStyle20"/>
        </w:rPr>
      </w:pPr>
      <w:r w:rsidRPr="002E3A07">
        <w:rPr>
          <w:rStyle w:val="FontStyle20"/>
        </w:rPr>
        <w:t>11.</w:t>
      </w:r>
      <w:r w:rsidR="00F3138F">
        <w:rPr>
          <w:rStyle w:val="FontStyle20"/>
        </w:rPr>
        <w:t>9</w:t>
      </w:r>
      <w:r w:rsidRPr="002E3A07">
        <w:rPr>
          <w:rStyle w:val="FontStyle20"/>
        </w:rPr>
        <w:t xml:space="preserve">. </w:t>
      </w:r>
      <w:r w:rsidRPr="00FC2F5E">
        <w:rPr>
          <w:rFonts w:ascii="Times New Roman" w:hAnsi="Times New Roman"/>
        </w:rPr>
        <w:t xml:space="preserve">Ja konstatēti Elektroniskās iepirkumu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w:t>
      </w:r>
      <w:r w:rsidRPr="00FC2F5E">
        <w:rPr>
          <w:rFonts w:ascii="Times New Roman" w:hAnsi="Times New Roman"/>
        </w:rPr>
        <w:lastRenderedPageBreak/>
        <w:t>traucējumiem, t.sk., ja attiecināms arī par šo iepirkuma procedūru, ja piedāvājumu iesniegšanas termiņš pārcelts arī šai iepirkuma procedūrai. Šāda termiņa pārcelšana nav uzskatāma par grozījumiem iepirkuma vai iepirkuma procedūras dokumentos vai par piedāvājumu iesniegšanas termiņa pagarināšanu Publisko iepirkumu likuma </w:t>
      </w:r>
      <w:hyperlink r:id="rId9" w:anchor="p35" w:history="1">
        <w:r w:rsidRPr="00FC2F5E">
          <w:rPr>
            <w:rStyle w:val="Hyperlink"/>
            <w:rFonts w:ascii="Times New Roman" w:hAnsi="Times New Roman"/>
          </w:rPr>
          <w:t>35.</w:t>
        </w:r>
      </w:hyperlink>
      <w:r w:rsidRPr="00FC2F5E">
        <w:rPr>
          <w:rFonts w:ascii="Times New Roman" w:hAnsi="Times New Roman"/>
        </w:rPr>
        <w:t> panta trešās daļas izpratnē.</w:t>
      </w:r>
    </w:p>
    <w:p w14:paraId="39C6ADE2" w14:textId="4D396685" w:rsidR="005A0A3E" w:rsidRDefault="006C4D4B" w:rsidP="00F64695">
      <w:pPr>
        <w:pStyle w:val="ListParagraph"/>
        <w:widowControl w:val="0"/>
        <w:suppressAutoHyphens/>
        <w:spacing w:before="120" w:after="0" w:line="240" w:lineRule="auto"/>
        <w:ind w:left="357"/>
        <w:jc w:val="both"/>
        <w:rPr>
          <w:rStyle w:val="FontStyle20"/>
        </w:rPr>
      </w:pPr>
      <w:r w:rsidRPr="006C4D4B">
        <w:rPr>
          <w:rStyle w:val="FontStyle20"/>
        </w:rPr>
        <w:t>11.1</w:t>
      </w:r>
      <w:r w:rsidR="00F3138F">
        <w:rPr>
          <w:rStyle w:val="FontStyle20"/>
        </w:rPr>
        <w:t>0</w:t>
      </w:r>
      <w:r w:rsidRPr="006C4D4B">
        <w:rPr>
          <w:rStyle w:val="FontStyle20"/>
        </w:rPr>
        <w:t xml:space="preserve">. </w:t>
      </w:r>
      <w:r w:rsidR="001E4296" w:rsidRPr="001E4296">
        <w:rPr>
          <w:rStyle w:val="FontStyle20"/>
        </w:rPr>
        <w:t>Piedāvājumu izvērtēšanas un vispārīgās vienošanās</w:t>
      </w:r>
      <w:r w:rsidR="001E4296">
        <w:rPr>
          <w:rStyle w:val="FontStyle20"/>
        </w:rPr>
        <w:t>/ iepirkuma līguma</w:t>
      </w:r>
      <w:r w:rsidR="001E4296" w:rsidRPr="001E4296">
        <w:rPr>
          <w:rStyle w:val="FontStyle20"/>
        </w:rPr>
        <w:t xml:space="preserve"> izpildes laikā tiek piemēroti </w:t>
      </w:r>
      <w:r w:rsidRPr="006C4D4B">
        <w:rPr>
          <w:rStyle w:val="FontStyle20"/>
        </w:rPr>
        <w:t>Eiropas Komisijas Padomes Regulas (ES) 22/576, ar kuru groza Regulu (ES) Nr. 833/2014 par ierobežojošiem pasākumiem saistībā ar Krievijas darbībām, kas destabilizē situāciju Ukrainā 5.k pantā noteiktais</w:t>
      </w:r>
      <w:bookmarkEnd w:id="21"/>
      <w:r w:rsidRPr="006C4D4B">
        <w:rPr>
          <w:rStyle w:val="FontStyle20"/>
        </w:rPr>
        <w:t>.</w:t>
      </w:r>
    </w:p>
    <w:p w14:paraId="18DA6382" w14:textId="152F3EA8" w:rsidR="00F3138F" w:rsidRPr="008975A9" w:rsidRDefault="00F3138F" w:rsidP="00F64695">
      <w:pPr>
        <w:pStyle w:val="ListParagraph"/>
        <w:widowControl w:val="0"/>
        <w:suppressAutoHyphens/>
        <w:spacing w:before="120" w:after="0" w:line="240" w:lineRule="auto"/>
        <w:ind w:left="357"/>
        <w:jc w:val="both"/>
        <w:rPr>
          <w:rStyle w:val="FontStyle20"/>
        </w:rPr>
      </w:pPr>
      <w:r>
        <w:rPr>
          <w:rStyle w:val="FontStyle20"/>
        </w:rPr>
        <w:t xml:space="preserve">11.11. </w:t>
      </w:r>
      <w:r w:rsidRPr="00F3138F">
        <w:rPr>
          <w:rStyle w:val="FontStyle20"/>
        </w:rPr>
        <w:t>Iepirkuma ietvaros noslēdzam</w:t>
      </w:r>
      <w:r w:rsidR="008D4DE2">
        <w:rPr>
          <w:rStyle w:val="FontStyle20"/>
        </w:rPr>
        <w:t xml:space="preserve">ā </w:t>
      </w:r>
      <w:r w:rsidRPr="00F3138F">
        <w:rPr>
          <w:rStyle w:val="FontStyle20"/>
        </w:rPr>
        <w:t xml:space="preserve"> </w:t>
      </w:r>
      <w:r w:rsidR="008D4DE2" w:rsidRPr="008D4DE2">
        <w:rPr>
          <w:rStyle w:val="FontStyle20"/>
        </w:rPr>
        <w:t>vispārīgā vienošanās</w:t>
      </w:r>
      <w:r w:rsidR="008D4DE2">
        <w:rPr>
          <w:rStyle w:val="FontStyle20"/>
        </w:rPr>
        <w:t xml:space="preserve">/ iepirkuma </w:t>
      </w:r>
      <w:r w:rsidRPr="00F3138F">
        <w:rPr>
          <w:rStyle w:val="FontStyle20"/>
        </w:rPr>
        <w:t>līgums var tikt parakstīt</w:t>
      </w:r>
      <w:r w:rsidR="008D4DE2">
        <w:rPr>
          <w:rStyle w:val="FontStyle20"/>
        </w:rPr>
        <w:t>a</w:t>
      </w:r>
      <w:r w:rsidRPr="00F3138F">
        <w:rPr>
          <w:rStyle w:val="FontStyle20"/>
        </w:rPr>
        <w:t xml:space="preserve"> arī angļu valodā</w:t>
      </w:r>
      <w:r w:rsidR="008D4DE2">
        <w:rPr>
          <w:rStyle w:val="FontStyle20"/>
        </w:rPr>
        <w:t>.</w:t>
      </w:r>
    </w:p>
    <w:p w14:paraId="1609803C" w14:textId="77777777" w:rsidR="00423249" w:rsidRPr="001F2A52" w:rsidRDefault="00423249" w:rsidP="00423249">
      <w:pPr>
        <w:pStyle w:val="BodyTextIndent"/>
        <w:numPr>
          <w:ilvl w:val="0"/>
          <w:numId w:val="1"/>
        </w:numPr>
        <w:spacing w:before="120"/>
        <w:rPr>
          <w:b/>
          <w:sz w:val="22"/>
          <w:szCs w:val="22"/>
        </w:rPr>
      </w:pPr>
      <w:r w:rsidRPr="001F2A52">
        <w:rPr>
          <w:b/>
          <w:sz w:val="22"/>
          <w:szCs w:val="22"/>
        </w:rPr>
        <w:t>Iepirkumu komisija.</w:t>
      </w:r>
    </w:p>
    <w:p w14:paraId="05893C11" w14:textId="1995A93A" w:rsidR="00423249" w:rsidRPr="001F2A52" w:rsidRDefault="00423249" w:rsidP="001F23FC">
      <w:pPr>
        <w:spacing w:before="120"/>
        <w:ind w:left="426"/>
        <w:rPr>
          <w:snapToGrid w:val="0"/>
          <w:sz w:val="22"/>
          <w:szCs w:val="22"/>
          <w:lang w:val="lv-LV"/>
        </w:rPr>
      </w:pPr>
      <w:r w:rsidRPr="001F2A52">
        <w:rPr>
          <w:sz w:val="22"/>
          <w:szCs w:val="22"/>
          <w:lang w:val="lv-LV"/>
        </w:rPr>
        <w:t>1</w:t>
      </w:r>
      <w:r w:rsidR="00C90CEC" w:rsidRPr="001F2A52">
        <w:rPr>
          <w:sz w:val="22"/>
          <w:szCs w:val="22"/>
          <w:lang w:val="lv-LV"/>
        </w:rPr>
        <w:t>2</w:t>
      </w:r>
      <w:r w:rsidRPr="001F2A52">
        <w:rPr>
          <w:sz w:val="22"/>
          <w:szCs w:val="22"/>
          <w:lang w:val="lv-LV"/>
        </w:rPr>
        <w:t xml:space="preserve">.1. </w:t>
      </w:r>
      <w:r w:rsidR="00C43EEE" w:rsidRPr="001F2A52">
        <w:rPr>
          <w:snapToGrid w:val="0"/>
          <w:sz w:val="22"/>
          <w:szCs w:val="22"/>
          <w:lang w:val="lv-LV"/>
        </w:rPr>
        <w:t xml:space="preserve">Direktora rīkojums </w:t>
      </w:r>
      <w:bookmarkStart w:id="23" w:name="_Hlk233528359"/>
      <w:r w:rsidR="00270BF8" w:rsidRPr="001F2A52">
        <w:rPr>
          <w:snapToGrid w:val="0"/>
          <w:sz w:val="22"/>
          <w:szCs w:val="22"/>
          <w:lang w:val="lv-LV"/>
        </w:rPr>
        <w:t>Nr.</w:t>
      </w:r>
      <w:r w:rsidR="00B23AA0">
        <w:rPr>
          <w:snapToGrid w:val="0"/>
          <w:sz w:val="22"/>
          <w:szCs w:val="22"/>
          <w:lang w:val="lv-LV"/>
        </w:rPr>
        <w:t>1</w:t>
      </w:r>
      <w:r w:rsidR="00846334">
        <w:rPr>
          <w:snapToGrid w:val="0"/>
          <w:sz w:val="22"/>
          <w:szCs w:val="22"/>
          <w:lang w:val="lv-LV"/>
        </w:rPr>
        <w:t>.1.7</w:t>
      </w:r>
      <w:r w:rsidR="00270BF8" w:rsidRPr="001F2A52">
        <w:rPr>
          <w:snapToGrid w:val="0"/>
          <w:sz w:val="22"/>
          <w:szCs w:val="22"/>
          <w:lang w:val="lv-LV"/>
        </w:rPr>
        <w:t>/</w:t>
      </w:r>
      <w:r w:rsidR="00A25596">
        <w:rPr>
          <w:snapToGrid w:val="0"/>
          <w:sz w:val="22"/>
          <w:szCs w:val="22"/>
          <w:lang w:val="lv-LV"/>
        </w:rPr>
        <w:t>2026</w:t>
      </w:r>
      <w:r w:rsidR="00846334">
        <w:rPr>
          <w:snapToGrid w:val="0"/>
          <w:sz w:val="22"/>
          <w:szCs w:val="22"/>
          <w:lang w:val="lv-LV"/>
        </w:rPr>
        <w:t>P</w:t>
      </w:r>
      <w:r w:rsidR="00A25596">
        <w:rPr>
          <w:snapToGrid w:val="0"/>
          <w:sz w:val="22"/>
          <w:szCs w:val="22"/>
          <w:lang w:val="lv-LV"/>
        </w:rPr>
        <w:t>/</w:t>
      </w:r>
      <w:r w:rsidR="00846334">
        <w:rPr>
          <w:snapToGrid w:val="0"/>
          <w:sz w:val="22"/>
          <w:szCs w:val="22"/>
          <w:lang w:val="lv-LV"/>
        </w:rPr>
        <w:t>7</w:t>
      </w:r>
      <w:r w:rsidR="00270BF8" w:rsidRPr="001F2A52">
        <w:rPr>
          <w:snapToGrid w:val="0"/>
          <w:sz w:val="22"/>
          <w:szCs w:val="22"/>
          <w:lang w:val="lv-LV"/>
        </w:rPr>
        <w:t xml:space="preserve"> (</w:t>
      </w:r>
      <w:r w:rsidR="000B3F11">
        <w:rPr>
          <w:snapToGrid w:val="0"/>
          <w:sz w:val="22"/>
          <w:szCs w:val="22"/>
          <w:lang w:val="lv-LV"/>
        </w:rPr>
        <w:t>0</w:t>
      </w:r>
      <w:r w:rsidR="00846334">
        <w:rPr>
          <w:snapToGrid w:val="0"/>
          <w:sz w:val="22"/>
          <w:szCs w:val="22"/>
          <w:lang w:val="lv-LV"/>
        </w:rPr>
        <w:t>8</w:t>
      </w:r>
      <w:r w:rsidR="00270BF8" w:rsidRPr="001F2A52">
        <w:rPr>
          <w:snapToGrid w:val="0"/>
          <w:sz w:val="22"/>
          <w:szCs w:val="22"/>
          <w:lang w:val="lv-LV"/>
        </w:rPr>
        <w:t>.</w:t>
      </w:r>
      <w:r w:rsidR="000B3F11">
        <w:rPr>
          <w:snapToGrid w:val="0"/>
          <w:sz w:val="22"/>
          <w:szCs w:val="22"/>
          <w:lang w:val="lv-LV"/>
        </w:rPr>
        <w:t>0</w:t>
      </w:r>
      <w:r w:rsidR="00846334">
        <w:rPr>
          <w:snapToGrid w:val="0"/>
          <w:sz w:val="22"/>
          <w:szCs w:val="22"/>
          <w:lang w:val="lv-LV"/>
        </w:rPr>
        <w:t>5</w:t>
      </w:r>
      <w:r w:rsidR="00270BF8" w:rsidRPr="001F2A52">
        <w:rPr>
          <w:snapToGrid w:val="0"/>
          <w:sz w:val="22"/>
          <w:szCs w:val="22"/>
          <w:lang w:val="lv-LV"/>
        </w:rPr>
        <w:t>.20</w:t>
      </w:r>
      <w:r w:rsidR="000B3F11">
        <w:rPr>
          <w:snapToGrid w:val="0"/>
          <w:sz w:val="22"/>
          <w:szCs w:val="22"/>
          <w:lang w:val="lv-LV"/>
        </w:rPr>
        <w:t>2</w:t>
      </w:r>
      <w:r w:rsidR="00A25596">
        <w:rPr>
          <w:snapToGrid w:val="0"/>
          <w:sz w:val="22"/>
          <w:szCs w:val="22"/>
          <w:lang w:val="lv-LV"/>
        </w:rPr>
        <w:t>6</w:t>
      </w:r>
      <w:r w:rsidR="00270BF8" w:rsidRPr="001F2A52">
        <w:rPr>
          <w:snapToGrid w:val="0"/>
          <w:sz w:val="22"/>
          <w:szCs w:val="22"/>
          <w:lang w:val="lv-LV"/>
        </w:rPr>
        <w:t>.)</w:t>
      </w:r>
      <w:bookmarkEnd w:id="23"/>
    </w:p>
    <w:p w14:paraId="7CD2097A" w14:textId="77777777" w:rsidR="00423249" w:rsidRPr="001F2A52" w:rsidRDefault="00423249" w:rsidP="00423249">
      <w:pPr>
        <w:pStyle w:val="BodyTextIndent"/>
        <w:spacing w:before="120"/>
        <w:rPr>
          <w:sz w:val="22"/>
          <w:szCs w:val="22"/>
        </w:rPr>
      </w:pPr>
      <w:r w:rsidRPr="001F2A52">
        <w:rPr>
          <w:sz w:val="22"/>
          <w:szCs w:val="22"/>
        </w:rPr>
        <w:t>1</w:t>
      </w:r>
      <w:r w:rsidR="00C90CEC" w:rsidRPr="001F2A52">
        <w:rPr>
          <w:sz w:val="22"/>
          <w:szCs w:val="22"/>
        </w:rPr>
        <w:t>2</w:t>
      </w:r>
      <w:r w:rsidRPr="001F2A52">
        <w:rPr>
          <w:sz w:val="22"/>
          <w:szCs w:val="22"/>
        </w:rPr>
        <w:t xml:space="preserve">.2. Iepirkuma komisijas darbs un tās attiecības ar pretendentu tiek organizētas saskaņā ar Publisko iepirkumu likumu un attiecīgajiem Ministru kabineta noteikumiem. </w:t>
      </w:r>
    </w:p>
    <w:p w14:paraId="28EE073B" w14:textId="77777777" w:rsidR="00423249" w:rsidRPr="001F2A52" w:rsidRDefault="00423249" w:rsidP="00A825D2">
      <w:pPr>
        <w:pStyle w:val="Heading1"/>
        <w:spacing w:before="20"/>
        <w:jc w:val="right"/>
        <w:rPr>
          <w:b w:val="0"/>
          <w:i/>
          <w:sz w:val="22"/>
          <w:szCs w:val="22"/>
        </w:rPr>
      </w:pPr>
      <w:r w:rsidRPr="001F2A52">
        <w:rPr>
          <w:sz w:val="22"/>
          <w:szCs w:val="22"/>
        </w:rPr>
        <w:br w:type="page"/>
      </w:r>
      <w:bookmarkStart w:id="24" w:name="_Toc278273009"/>
      <w:r w:rsidRPr="001F2A52">
        <w:rPr>
          <w:b w:val="0"/>
          <w:i/>
          <w:sz w:val="22"/>
          <w:szCs w:val="22"/>
        </w:rPr>
        <w:lastRenderedPageBreak/>
        <w:t>1.pielikums</w:t>
      </w:r>
    </w:p>
    <w:p w14:paraId="4E981E9A" w14:textId="121093D2" w:rsidR="00423249" w:rsidRPr="00E66952" w:rsidRDefault="00423249" w:rsidP="002A502F">
      <w:pPr>
        <w:pStyle w:val="Heading1"/>
        <w:spacing w:before="20"/>
        <w:rPr>
          <w:sz w:val="22"/>
          <w:szCs w:val="22"/>
        </w:rPr>
      </w:pPr>
      <w:bookmarkStart w:id="25" w:name="_Hlk234610571"/>
      <w:bookmarkStart w:id="26" w:name="_Hlk58943270"/>
      <w:bookmarkEnd w:id="24"/>
      <w:r w:rsidRPr="00E66952">
        <w:rPr>
          <w:sz w:val="22"/>
          <w:szCs w:val="22"/>
        </w:rPr>
        <w:t>Pieteikuma vēstule dalībai atklātā konkursā</w:t>
      </w:r>
      <w:r w:rsidRPr="00E66952">
        <w:rPr>
          <w:sz w:val="22"/>
          <w:szCs w:val="22"/>
        </w:rPr>
        <w:br/>
        <w:t>,,</w:t>
      </w:r>
      <w:r w:rsidR="00846334" w:rsidRPr="00E66952">
        <w:rPr>
          <w:sz w:val="22"/>
        </w:rPr>
        <w:t>Sintētisku gēnu iepirkums</w:t>
      </w:r>
      <w:r w:rsidR="0013647B" w:rsidRPr="00E66952">
        <w:rPr>
          <w:sz w:val="22"/>
        </w:rPr>
        <w:t>”</w:t>
      </w:r>
    </w:p>
    <w:p w14:paraId="3CDACE51" w14:textId="77777777" w:rsidR="00423249" w:rsidRPr="001F2A52" w:rsidRDefault="00423249" w:rsidP="00423249">
      <w:pPr>
        <w:rPr>
          <w:lang w:val="lv-LV"/>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3686"/>
      </w:tblGrid>
      <w:tr w:rsidR="00423249" w:rsidRPr="001F2A52" w14:paraId="4A6CC71D" w14:textId="77777777" w:rsidTr="005574C8">
        <w:trPr>
          <w:cantSplit/>
        </w:trPr>
        <w:tc>
          <w:tcPr>
            <w:tcW w:w="5211" w:type="dxa"/>
          </w:tcPr>
          <w:p w14:paraId="3129C122" w14:textId="77777777" w:rsidR="00423249" w:rsidRPr="001F2A52" w:rsidRDefault="00423249" w:rsidP="00423249">
            <w:pPr>
              <w:pStyle w:val="Header"/>
              <w:spacing w:before="20"/>
              <w:rPr>
                <w:sz w:val="20"/>
              </w:rPr>
            </w:pPr>
          </w:p>
          <w:p w14:paraId="29E308AC" w14:textId="77777777" w:rsidR="00423249" w:rsidRPr="001F2A52" w:rsidRDefault="00423249" w:rsidP="00423249">
            <w:pPr>
              <w:pStyle w:val="naisf"/>
              <w:spacing w:before="20" w:beforeAutospacing="0" w:after="0" w:afterAutospacing="0"/>
              <w:rPr>
                <w:b/>
                <w:bCs/>
                <w:lang w:val="lv-LV"/>
              </w:rPr>
            </w:pPr>
            <w:r w:rsidRPr="001F2A52">
              <w:rPr>
                <w:b/>
                <w:bCs/>
                <w:lang w:val="lv-LV"/>
              </w:rPr>
              <w:t>__________</w:t>
            </w:r>
            <w:r w:rsidR="005574C8">
              <w:rPr>
                <w:b/>
                <w:bCs/>
                <w:lang w:val="lv-LV"/>
              </w:rPr>
              <w:t>______________________________</w:t>
            </w:r>
          </w:p>
          <w:p w14:paraId="05D087BA" w14:textId="77777777" w:rsidR="00423249" w:rsidRPr="001F2A52" w:rsidRDefault="00423249" w:rsidP="00423249">
            <w:pPr>
              <w:pStyle w:val="naisf"/>
              <w:spacing w:before="20" w:beforeAutospacing="0" w:after="0" w:afterAutospacing="0"/>
              <w:jc w:val="center"/>
              <w:rPr>
                <w:bCs/>
                <w:i/>
                <w:sz w:val="20"/>
                <w:szCs w:val="20"/>
                <w:lang w:val="lv-LV"/>
              </w:rPr>
            </w:pPr>
            <w:r w:rsidRPr="001F2A52">
              <w:rPr>
                <w:bCs/>
                <w:i/>
                <w:sz w:val="20"/>
                <w:szCs w:val="20"/>
                <w:lang w:val="lv-LV"/>
              </w:rPr>
              <w:t>/Pretendenta nosaukums/</w:t>
            </w:r>
          </w:p>
          <w:p w14:paraId="2BF3AADC" w14:textId="77777777" w:rsidR="00423249" w:rsidRPr="001F2A52" w:rsidRDefault="00423249" w:rsidP="00423249">
            <w:pPr>
              <w:pStyle w:val="Header"/>
              <w:spacing w:before="20"/>
              <w:rPr>
                <w:sz w:val="18"/>
                <w:szCs w:val="18"/>
              </w:rPr>
            </w:pPr>
            <w:r w:rsidRPr="001F2A52">
              <w:rPr>
                <w:sz w:val="18"/>
                <w:szCs w:val="18"/>
              </w:rPr>
              <w:t>__________________________</w:t>
            </w:r>
          </w:p>
          <w:p w14:paraId="3DEE8DEB" w14:textId="77777777" w:rsidR="00423249" w:rsidRPr="001F2A52" w:rsidRDefault="00423249" w:rsidP="00423249">
            <w:pPr>
              <w:pStyle w:val="Header"/>
              <w:spacing w:before="20"/>
              <w:rPr>
                <w:i/>
                <w:sz w:val="18"/>
                <w:szCs w:val="18"/>
              </w:rPr>
            </w:pPr>
            <w:r w:rsidRPr="001F2A52">
              <w:rPr>
                <w:sz w:val="18"/>
                <w:szCs w:val="18"/>
              </w:rPr>
              <w:t xml:space="preserve">                  </w:t>
            </w:r>
            <w:r w:rsidRPr="001F2A52">
              <w:rPr>
                <w:i/>
                <w:sz w:val="18"/>
                <w:szCs w:val="18"/>
              </w:rPr>
              <w:t>/Datums/</w:t>
            </w:r>
          </w:p>
        </w:tc>
        <w:tc>
          <w:tcPr>
            <w:tcW w:w="3686" w:type="dxa"/>
          </w:tcPr>
          <w:p w14:paraId="03C73B9A" w14:textId="77777777" w:rsidR="00423249" w:rsidRPr="001F2A52" w:rsidRDefault="00423249" w:rsidP="00423249">
            <w:pPr>
              <w:pStyle w:val="Header"/>
              <w:spacing w:before="20"/>
              <w:jc w:val="right"/>
              <w:rPr>
                <w:sz w:val="20"/>
              </w:rPr>
            </w:pPr>
          </w:p>
          <w:p w14:paraId="0D464483" w14:textId="399328EA" w:rsidR="00423249" w:rsidRPr="001F2A52" w:rsidRDefault="00A10C47" w:rsidP="00813396">
            <w:pPr>
              <w:pStyle w:val="Header"/>
              <w:spacing w:before="20"/>
              <w:jc w:val="both"/>
              <w:rPr>
                <w:sz w:val="20"/>
                <w:highlight w:val="cyan"/>
              </w:rPr>
            </w:pPr>
            <w:r>
              <w:rPr>
                <w:sz w:val="20"/>
              </w:rPr>
              <w:t>Nacionālā pētniecības un inovāciju institūta</w:t>
            </w:r>
          </w:p>
          <w:p w14:paraId="5BBF0697" w14:textId="77777777" w:rsidR="00423249" w:rsidRPr="001F2A52" w:rsidRDefault="00423249" w:rsidP="00423249">
            <w:pPr>
              <w:pStyle w:val="Header"/>
              <w:spacing w:before="20"/>
              <w:jc w:val="right"/>
              <w:rPr>
                <w:sz w:val="20"/>
              </w:rPr>
            </w:pPr>
            <w:r w:rsidRPr="001F2A52">
              <w:rPr>
                <w:sz w:val="20"/>
              </w:rPr>
              <w:t>Iepirkuma komisijai</w:t>
            </w:r>
          </w:p>
        </w:tc>
      </w:tr>
    </w:tbl>
    <w:p w14:paraId="4A1F91D4" w14:textId="77777777" w:rsidR="00423249" w:rsidRPr="001F2A52" w:rsidRDefault="00423249" w:rsidP="00423249">
      <w:pPr>
        <w:spacing w:before="20"/>
        <w:ind w:left="180" w:hanging="180"/>
        <w:jc w:val="center"/>
        <w:rPr>
          <w:lang w:val="lv-LV"/>
        </w:rPr>
      </w:pPr>
      <w:r w:rsidRPr="001F2A52">
        <w:rPr>
          <w:lang w:val="lv-LV"/>
        </w:rPr>
        <w:t>Līdz ar pieteikuma un tam pievienoto dokumentu iesniegšanu, piesaku pretendenta:</w:t>
      </w:r>
    </w:p>
    <w:p w14:paraId="382A5A3E" w14:textId="77777777" w:rsidR="00423249" w:rsidRPr="001F2A52" w:rsidRDefault="00423249" w:rsidP="00423249">
      <w:pPr>
        <w:spacing w:before="20"/>
        <w:ind w:left="180" w:hanging="180"/>
        <w:jc w:val="center"/>
        <w:rPr>
          <w:lang w:val="lv-LV"/>
        </w:rPr>
      </w:pPr>
      <w:r w:rsidRPr="001F2A52">
        <w:rPr>
          <w:lang w:val="lv-LV"/>
        </w:rPr>
        <w:t>___________________________________________________ (turpmāk tekstā - Pretendents)</w:t>
      </w:r>
    </w:p>
    <w:p w14:paraId="4BD4C966" w14:textId="77777777" w:rsidR="00423249" w:rsidRPr="001F2A52" w:rsidRDefault="00423249" w:rsidP="00423249">
      <w:pPr>
        <w:spacing w:before="20"/>
        <w:ind w:left="180" w:hanging="180"/>
        <w:jc w:val="center"/>
        <w:rPr>
          <w:sz w:val="16"/>
          <w:szCs w:val="16"/>
          <w:lang w:val="lv-LV"/>
        </w:rPr>
      </w:pPr>
      <w:r w:rsidRPr="001F2A52">
        <w:rPr>
          <w:i/>
          <w:sz w:val="16"/>
          <w:szCs w:val="16"/>
          <w:lang w:val="lv-LV"/>
        </w:rPr>
        <w:t>/nosaukums/</w:t>
      </w:r>
    </w:p>
    <w:p w14:paraId="3D3F35D5" w14:textId="7CE2FAEB" w:rsidR="00423249" w:rsidRPr="00E66952" w:rsidRDefault="00423249" w:rsidP="00423249">
      <w:pPr>
        <w:spacing w:before="20"/>
        <w:ind w:left="180" w:hanging="180"/>
        <w:rPr>
          <w:vertAlign w:val="subscript"/>
          <w:lang w:val="lv-LV"/>
        </w:rPr>
      </w:pPr>
      <w:r w:rsidRPr="00E66952">
        <w:rPr>
          <w:lang w:val="lv-LV"/>
        </w:rPr>
        <w:t xml:space="preserve">dalību atklātā konkursā </w:t>
      </w:r>
      <w:r w:rsidR="00BA1E2B" w:rsidRPr="00E66952">
        <w:rPr>
          <w:b/>
          <w:lang w:val="lv-LV"/>
        </w:rPr>
        <w:t>“</w:t>
      </w:r>
      <w:r w:rsidR="00846334" w:rsidRPr="00E66952">
        <w:rPr>
          <w:b/>
          <w:lang w:val="lv-LV"/>
        </w:rPr>
        <w:t>Sintētisku gēnu iepirkums</w:t>
      </w:r>
      <w:r w:rsidRPr="00E66952">
        <w:rPr>
          <w:lang w:val="lv-LV"/>
        </w:rPr>
        <w:t>”</w:t>
      </w:r>
      <w:r w:rsidR="00C62FD9" w:rsidRPr="00E66952">
        <w:rPr>
          <w:lang w:val="lv-LV"/>
        </w:rPr>
        <w:t xml:space="preserve">, iepirkuma </w:t>
      </w:r>
      <w:proofErr w:type="spellStart"/>
      <w:r w:rsidR="00C62FD9" w:rsidRPr="00E66952">
        <w:rPr>
          <w:lang w:val="lv-LV"/>
        </w:rPr>
        <w:t>id</w:t>
      </w:r>
      <w:proofErr w:type="spellEnd"/>
      <w:r w:rsidR="00C62FD9" w:rsidRPr="00E66952">
        <w:rPr>
          <w:lang w:val="lv-LV"/>
        </w:rPr>
        <w:t xml:space="preserve">. </w:t>
      </w:r>
      <w:proofErr w:type="spellStart"/>
      <w:r w:rsidR="00C62FD9" w:rsidRPr="00E66952">
        <w:rPr>
          <w:lang w:val="lv-LV"/>
        </w:rPr>
        <w:t>Nr.</w:t>
      </w:r>
      <w:r w:rsidR="005574C8" w:rsidRPr="00E66952">
        <w:rPr>
          <w:b/>
          <w:lang w:val="lv-LV"/>
        </w:rPr>
        <w:t>BMC</w:t>
      </w:r>
      <w:proofErr w:type="spellEnd"/>
      <w:r w:rsidR="005574C8" w:rsidRPr="00E66952">
        <w:rPr>
          <w:b/>
          <w:lang w:val="lv-LV"/>
        </w:rPr>
        <w:t xml:space="preserve"> 20</w:t>
      </w:r>
      <w:r w:rsidR="00DB0021" w:rsidRPr="00E66952">
        <w:rPr>
          <w:b/>
          <w:lang w:val="lv-LV"/>
        </w:rPr>
        <w:t>2</w:t>
      </w:r>
      <w:r w:rsidR="00D971F5" w:rsidRPr="00E66952">
        <w:rPr>
          <w:b/>
          <w:lang w:val="lv-LV"/>
        </w:rPr>
        <w:t>6</w:t>
      </w:r>
      <w:r w:rsidR="00C62FD9" w:rsidRPr="00E66952">
        <w:rPr>
          <w:b/>
          <w:lang w:val="lv-LV"/>
        </w:rPr>
        <w:t>/</w:t>
      </w:r>
      <w:r w:rsidR="00E66952" w:rsidRPr="00E66952">
        <w:rPr>
          <w:b/>
          <w:lang w:val="lv-LV"/>
        </w:rPr>
        <w:t>5</w:t>
      </w:r>
      <w:r w:rsidR="00677CB4" w:rsidRPr="00E66952">
        <w:rPr>
          <w:b/>
          <w:lang w:val="lv-LV"/>
        </w:rPr>
        <w:t>/AK</w:t>
      </w:r>
      <w:r w:rsidR="00846334" w:rsidRPr="00E66952">
        <w:rPr>
          <w:b/>
          <w:lang w:val="lv-LV"/>
        </w:rPr>
        <w:t xml:space="preserve"> </w:t>
      </w:r>
      <w:r w:rsidRPr="00E66952">
        <w:rPr>
          <w:lang w:val="lv-LV"/>
        </w:rPr>
        <w:t>(turpmāk tekstā - Konkurss) un Pretendenta vārdā:</w:t>
      </w:r>
    </w:p>
    <w:p w14:paraId="3D00F5CF" w14:textId="50EEF977" w:rsidR="00361A18" w:rsidRPr="00E66952" w:rsidRDefault="00361A18" w:rsidP="00361A18">
      <w:pPr>
        <w:spacing w:before="20"/>
        <w:ind w:left="360" w:hanging="180"/>
        <w:jc w:val="both"/>
        <w:rPr>
          <w:lang w:val="lv-LV"/>
        </w:rPr>
      </w:pPr>
      <w:bookmarkStart w:id="27" w:name="_Hlk152846696"/>
      <w:r w:rsidRPr="00E66952">
        <w:rPr>
          <w:lang w:val="lv-LV"/>
        </w:rPr>
        <w:t>1) piedāvājam piegādāt</w:t>
      </w:r>
      <w:r w:rsidRPr="00E66952" w:rsidDel="00E7412A">
        <w:rPr>
          <w:lang w:val="lv-LV"/>
        </w:rPr>
        <w:t xml:space="preserve"> </w:t>
      </w:r>
      <w:bookmarkStart w:id="28" w:name="_Hlk233528474"/>
      <w:r w:rsidR="00A10C47" w:rsidRPr="00E66952">
        <w:rPr>
          <w:lang w:val="lv-LV"/>
        </w:rPr>
        <w:t>Nacionālajam pētniecības un inovāciju institūtam</w:t>
      </w:r>
      <w:r w:rsidRPr="00E66952">
        <w:rPr>
          <w:lang w:val="lv-LV"/>
        </w:rPr>
        <w:t xml:space="preserve"> </w:t>
      </w:r>
      <w:bookmarkEnd w:id="28"/>
      <w:r w:rsidRPr="00E66952">
        <w:rPr>
          <w:lang w:val="lv-LV"/>
        </w:rPr>
        <w:t xml:space="preserve">preces, </w:t>
      </w:r>
      <w:r w:rsidR="00A10C47" w:rsidRPr="00E66952">
        <w:rPr>
          <w:lang w:val="lv-LV"/>
        </w:rPr>
        <w:t xml:space="preserve">ievērojot Nolikuma noteikumus un saskaņā ar iesniegto piedāvājumu, </w:t>
      </w:r>
      <w:bookmarkStart w:id="29" w:name="_Hlk234155658"/>
      <w:r w:rsidR="00A10C47" w:rsidRPr="00E66952">
        <w:rPr>
          <w:lang w:val="lv-LV"/>
        </w:rPr>
        <w:t>tostarp tehnisko un finanšu piedāvājumu</w:t>
      </w:r>
      <w:bookmarkEnd w:id="29"/>
      <w:r w:rsidRPr="00E66952">
        <w:rPr>
          <w:lang w:val="lv-LV"/>
        </w:rPr>
        <w:t>;</w:t>
      </w:r>
    </w:p>
    <w:p w14:paraId="68E2E056" w14:textId="01DD0F28" w:rsidR="00361A18" w:rsidRPr="00E66952" w:rsidRDefault="00361A18" w:rsidP="00361A18">
      <w:pPr>
        <w:spacing w:before="20"/>
        <w:ind w:left="180"/>
        <w:jc w:val="both"/>
        <w:rPr>
          <w:lang w:val="lv-LV"/>
        </w:rPr>
      </w:pPr>
      <w:r w:rsidRPr="00E66952">
        <w:rPr>
          <w:lang w:val="lv-LV"/>
        </w:rPr>
        <w:t xml:space="preserve">2) </w:t>
      </w:r>
      <w:bookmarkStart w:id="30" w:name="_Hlk234155677"/>
      <w:bookmarkStart w:id="31" w:name="_Hlk233528497"/>
      <w:r w:rsidR="00A10C47" w:rsidRPr="00E66952">
        <w:rPr>
          <w:lang w:val="lv-LV"/>
        </w:rPr>
        <w:t>apliecinu, ka visas piedāvājumam pievienotās dokumentu kopijas un elektroniskie dokumenti ir pareizi</w:t>
      </w:r>
      <w:r w:rsidRPr="00E66952">
        <w:rPr>
          <w:lang w:val="lv-LV"/>
        </w:rPr>
        <w:t>;</w:t>
      </w:r>
    </w:p>
    <w:p w14:paraId="62C530C9" w14:textId="70645839" w:rsidR="00361A18" w:rsidRPr="00E66952" w:rsidRDefault="00361A18" w:rsidP="00361A18">
      <w:pPr>
        <w:spacing w:before="20"/>
        <w:ind w:left="360" w:hanging="180"/>
        <w:jc w:val="both"/>
        <w:rPr>
          <w:lang w:val="lv-LV"/>
        </w:rPr>
      </w:pPr>
      <w:r w:rsidRPr="00E66952">
        <w:rPr>
          <w:lang w:val="lv-LV"/>
        </w:rPr>
        <w:t xml:space="preserve">3) </w:t>
      </w:r>
      <w:r w:rsidR="00A10C47" w:rsidRPr="00E66952">
        <w:rPr>
          <w:lang w:val="lv-LV"/>
        </w:rPr>
        <w:t>apliecinu, ka visa piedāvājuma dokumentācijā ietvertā informācija ir patiesa un Pretendents neliks šķēršļus tās pārbaudei</w:t>
      </w:r>
      <w:r w:rsidRPr="00E66952">
        <w:rPr>
          <w:lang w:val="lv-LV"/>
        </w:rPr>
        <w:t>;</w:t>
      </w:r>
    </w:p>
    <w:p w14:paraId="41ED7E4A" w14:textId="00316A63" w:rsidR="00361A18" w:rsidRPr="00E66952" w:rsidRDefault="00361A18" w:rsidP="00361A18">
      <w:pPr>
        <w:spacing w:before="20"/>
        <w:ind w:left="360" w:hanging="180"/>
        <w:jc w:val="both"/>
        <w:rPr>
          <w:lang w:val="lv-LV"/>
        </w:rPr>
      </w:pPr>
      <w:r w:rsidRPr="00E66952">
        <w:rPr>
          <w:lang w:val="lv-LV"/>
        </w:rPr>
        <w:t xml:space="preserve">4) </w:t>
      </w:r>
      <w:r w:rsidR="00A10C47" w:rsidRPr="00E66952">
        <w:rPr>
          <w:lang w:val="lv-LV"/>
        </w:rPr>
        <w:t>apliecinu, ka gadījumā, ja mūsu piedāvājums tiks atzīts par vienu no Konkursa rezultātā izraudzītajiem piedāvājumiem, esam gatavi slēgt iepirkuma līgumu atbilstoši Nolikumam pievienotā iepirkuma līguma projekta noteikumiem, uzņemties un pildīt visas tajā noteiktās saistības</w:t>
      </w:r>
      <w:r w:rsidRPr="00E66952">
        <w:rPr>
          <w:lang w:val="lv-LV"/>
        </w:rPr>
        <w:t>.</w:t>
      </w:r>
    </w:p>
    <w:p w14:paraId="4F12AC9B" w14:textId="1363703A" w:rsidR="00361A18" w:rsidRPr="00E66952" w:rsidRDefault="00361A18" w:rsidP="00361A18">
      <w:pPr>
        <w:spacing w:before="20"/>
        <w:ind w:left="360" w:hanging="180"/>
        <w:jc w:val="both"/>
        <w:rPr>
          <w:rStyle w:val="FontStyle20"/>
          <w:sz w:val="20"/>
          <w:szCs w:val="20"/>
          <w:lang w:val="lv-LV"/>
        </w:rPr>
      </w:pPr>
      <w:r w:rsidRPr="00E66952">
        <w:rPr>
          <w:lang w:val="lv-LV"/>
        </w:rPr>
        <w:t xml:space="preserve">5) </w:t>
      </w:r>
      <w:bookmarkStart w:id="32" w:name="_Hlk219284738"/>
      <w:r w:rsidRPr="00E66952">
        <w:rPr>
          <w:lang w:val="lv-LV"/>
        </w:rPr>
        <w:t xml:space="preserve">apliecinu, ka </w:t>
      </w:r>
      <w:r w:rsidRPr="00E66952">
        <w:rPr>
          <w:rStyle w:val="FontStyle20"/>
          <w:sz w:val="20"/>
          <w:szCs w:val="20"/>
          <w:lang w:val="lv-LV"/>
        </w:rPr>
        <w:t xml:space="preserve">attiecībā uz Pretendentu neattiecas neviens no Publisko iepirkumu likuma 42.panta </w:t>
      </w:r>
      <w:r w:rsidR="00A10C47" w:rsidRPr="00E66952">
        <w:rPr>
          <w:rStyle w:val="FontStyle20"/>
          <w:sz w:val="20"/>
          <w:szCs w:val="20"/>
          <w:lang w:val="lv-LV"/>
        </w:rPr>
        <w:t xml:space="preserve">otrajā daļā noteiktajiem </w:t>
      </w:r>
      <w:proofErr w:type="spellStart"/>
      <w:r w:rsidR="00A10C47" w:rsidRPr="00E66952">
        <w:rPr>
          <w:rStyle w:val="FontStyle20"/>
          <w:sz w:val="20"/>
          <w:szCs w:val="20"/>
          <w:lang w:val="lv-LV"/>
        </w:rPr>
        <w:t>pretendnetu</w:t>
      </w:r>
      <w:proofErr w:type="spellEnd"/>
      <w:r w:rsidR="00A10C47" w:rsidRPr="00E66952">
        <w:rPr>
          <w:rStyle w:val="FontStyle20"/>
          <w:sz w:val="20"/>
          <w:szCs w:val="20"/>
          <w:lang w:val="lv-LV"/>
        </w:rPr>
        <w:t xml:space="preserve"> </w:t>
      </w:r>
      <w:r w:rsidRPr="00E66952">
        <w:rPr>
          <w:rStyle w:val="FontStyle20"/>
          <w:sz w:val="20"/>
          <w:szCs w:val="20"/>
          <w:lang w:val="lv-LV"/>
        </w:rPr>
        <w:t xml:space="preserve">izslēgšanas </w:t>
      </w:r>
      <w:r w:rsidR="00A10C47" w:rsidRPr="00E66952">
        <w:rPr>
          <w:rStyle w:val="FontStyle20"/>
          <w:sz w:val="20"/>
          <w:szCs w:val="20"/>
          <w:lang w:val="lv-LV"/>
        </w:rPr>
        <w:t>iemesliem</w:t>
      </w:r>
      <w:r w:rsidR="0020138D" w:rsidRPr="00E66952">
        <w:rPr>
          <w:rStyle w:val="FontStyle20"/>
          <w:sz w:val="20"/>
          <w:szCs w:val="20"/>
          <w:lang w:val="lv-LV"/>
        </w:rPr>
        <w:t xml:space="preserve"> </w:t>
      </w:r>
      <w:bookmarkEnd w:id="32"/>
      <w:r w:rsidR="0020138D" w:rsidRPr="00E66952">
        <w:rPr>
          <w:rStyle w:val="FontStyle20"/>
          <w:sz w:val="20"/>
          <w:szCs w:val="20"/>
          <w:lang w:val="lv-LV"/>
        </w:rPr>
        <w:t>(netiek piemērots PIL 42.panta otrās daļas 8 un 9.</w:t>
      </w:r>
      <w:r w:rsidR="00236C5A" w:rsidRPr="00E66952">
        <w:rPr>
          <w:rStyle w:val="FontStyle20"/>
          <w:sz w:val="20"/>
          <w:szCs w:val="20"/>
          <w:lang w:val="lv-LV"/>
        </w:rPr>
        <w:t>punkts</w:t>
      </w:r>
      <w:r w:rsidR="0020138D" w:rsidRPr="00E66952">
        <w:rPr>
          <w:rStyle w:val="FontStyle20"/>
          <w:sz w:val="20"/>
          <w:szCs w:val="20"/>
          <w:lang w:val="lv-LV"/>
        </w:rPr>
        <w:t>)</w:t>
      </w:r>
      <w:bookmarkEnd w:id="30"/>
      <w:r w:rsidRPr="00E66952">
        <w:rPr>
          <w:rStyle w:val="FontStyle20"/>
          <w:sz w:val="20"/>
          <w:szCs w:val="20"/>
          <w:lang w:val="lv-LV"/>
        </w:rPr>
        <w:t>.</w:t>
      </w:r>
      <w:bookmarkEnd w:id="31"/>
    </w:p>
    <w:bookmarkEnd w:id="27"/>
    <w:p w14:paraId="1A749A57" w14:textId="6CDD8634" w:rsidR="00361A18" w:rsidRPr="00E66952" w:rsidRDefault="00361A18" w:rsidP="00361A18">
      <w:pPr>
        <w:pBdr>
          <w:top w:val="single" w:sz="4" w:space="1" w:color="auto"/>
          <w:left w:val="single" w:sz="4" w:space="4" w:color="auto"/>
          <w:bottom w:val="single" w:sz="4" w:space="1" w:color="auto"/>
          <w:right w:val="single" w:sz="4" w:space="4" w:color="auto"/>
        </w:pBdr>
        <w:spacing w:before="20"/>
        <w:ind w:left="360" w:hanging="180"/>
        <w:jc w:val="both"/>
        <w:rPr>
          <w:rStyle w:val="FontStyle20"/>
          <w:sz w:val="20"/>
          <w:szCs w:val="20"/>
          <w:lang w:val="lv-LV"/>
        </w:rPr>
      </w:pPr>
      <w:r w:rsidRPr="00E66952">
        <w:rPr>
          <w:rStyle w:val="FontStyle20"/>
          <w:sz w:val="20"/>
          <w:szCs w:val="20"/>
          <w:lang w:val="lv-LV"/>
        </w:rPr>
        <w:t xml:space="preserve">6) </w:t>
      </w:r>
      <w:r w:rsidR="00677CB4" w:rsidRPr="00E66952">
        <w:rPr>
          <w:rStyle w:val="FontStyle20"/>
          <w:sz w:val="20"/>
          <w:szCs w:val="20"/>
          <w:lang w:val="lv-LV"/>
        </w:rPr>
        <w:t xml:space="preserve">Ja saskaņā ar Nolikuma 10.1.2. apakšpunktu diviem vai vairākiem pretendentiem ir konstatēta pilnīgi vienāda kopējā finanšu piedāvājuma cena, kas ietekmē vietu sadalījumu (nosakot 1. un 2. vietas ieguvēju), apliecinām, ka mūsu piedāvāto produktu piegādes termiņš šādā gadījumā ir </w:t>
      </w:r>
      <w:r w:rsidR="00677CB4" w:rsidRPr="00E66952">
        <w:rPr>
          <w:rStyle w:val="FontStyle20"/>
          <w:sz w:val="20"/>
          <w:szCs w:val="20"/>
          <w:highlight w:val="green"/>
          <w:lang w:val="lv-LV"/>
        </w:rPr>
        <w:t>_______</w:t>
      </w:r>
      <w:r w:rsidR="00677CB4" w:rsidRPr="00E66952">
        <w:rPr>
          <w:rStyle w:val="FontStyle20"/>
          <w:sz w:val="20"/>
          <w:szCs w:val="20"/>
          <w:lang w:val="lv-LV"/>
        </w:rPr>
        <w:t xml:space="preserve"> (norādīt nedēļu skaitu, ne vairāk kā 8 nedēļas)</w:t>
      </w:r>
      <w:r w:rsidRPr="00E66952">
        <w:rPr>
          <w:rStyle w:val="FontStyle20"/>
          <w:i/>
          <w:sz w:val="20"/>
          <w:szCs w:val="20"/>
          <w:lang w:val="lv-LV"/>
        </w:rPr>
        <w:t xml:space="preserve"> </w:t>
      </w:r>
      <w:r w:rsidR="00677CB4" w:rsidRPr="00E66952">
        <w:rPr>
          <w:rStyle w:val="FontStyle20"/>
          <w:i/>
          <w:sz w:val="20"/>
          <w:szCs w:val="20"/>
          <w:highlight w:val="lightGray"/>
          <w:lang w:val="lv-LV"/>
        </w:rPr>
        <w:t>(Ja netiks norādīts cits termiņš, tiek uzskatīts, ka piedāvātais produktu piegādes termiņš ir 8 (astoņas) nedēļas</w:t>
      </w:r>
      <w:r w:rsidRPr="00E66952">
        <w:rPr>
          <w:rStyle w:val="FontStyle20"/>
          <w:i/>
          <w:sz w:val="20"/>
          <w:szCs w:val="20"/>
          <w:highlight w:val="lightGray"/>
          <w:lang w:val="lv-LV"/>
        </w:rPr>
        <w:t>).</w:t>
      </w:r>
    </w:p>
    <w:p w14:paraId="0651C1E4" w14:textId="648BB3EC" w:rsidR="00361A18" w:rsidRPr="00E66952" w:rsidRDefault="00361A18" w:rsidP="00361A18">
      <w:pPr>
        <w:spacing w:before="20"/>
        <w:ind w:left="360" w:hanging="180"/>
        <w:jc w:val="both"/>
        <w:rPr>
          <w:lang w:val="lv-LV"/>
        </w:rPr>
      </w:pPr>
      <w:bookmarkStart w:id="33" w:name="_Hlk234155692"/>
      <w:r w:rsidRPr="00E66952">
        <w:rPr>
          <w:lang w:val="lv-LV"/>
        </w:rPr>
        <w:t xml:space="preserve">7) </w:t>
      </w:r>
      <w:bookmarkStart w:id="34" w:name="_Hlk233528520"/>
      <w:bookmarkStart w:id="35" w:name="_Hlk138948605"/>
      <w:r w:rsidR="00677CB4" w:rsidRPr="00E66952">
        <w:rPr>
          <w:lang w:val="lv-LV"/>
        </w:rPr>
        <w:t xml:space="preserve">Apliecinu, ka attiecībā uz Pretendentu, tā valdes vai padomes locekli, patieso labuma guvēju, </w:t>
      </w:r>
      <w:proofErr w:type="spellStart"/>
      <w:r w:rsidR="00677CB4" w:rsidRPr="00E66952">
        <w:rPr>
          <w:lang w:val="lv-LV"/>
        </w:rPr>
        <w:t>pārstāvēttiesīgo</w:t>
      </w:r>
      <w:proofErr w:type="spellEnd"/>
      <w:r w:rsidR="00677CB4" w:rsidRPr="00E66952">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00677CB4" w:rsidRPr="00E66952">
        <w:rPr>
          <w:lang w:val="lv-LV"/>
        </w:rPr>
        <w:t>pārstāvēttiesīgo</w:t>
      </w:r>
      <w:proofErr w:type="spellEnd"/>
      <w:r w:rsidR="00677CB4" w:rsidRPr="00E66952">
        <w:rPr>
          <w:lang w:val="lv-LV"/>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saskaņā ar Starptautisko un Latvijas Republikas nacionālo sankciju likumu liedz slēgt vispārīgo vienošanos un izpildīt iepirkuma līgumu</w:t>
      </w:r>
      <w:bookmarkEnd w:id="34"/>
      <w:r w:rsidRPr="00E66952">
        <w:rPr>
          <w:lang w:val="lv-LV"/>
        </w:rPr>
        <w:t>.</w:t>
      </w:r>
      <w:bookmarkEnd w:id="35"/>
    </w:p>
    <w:p w14:paraId="098809D8" w14:textId="77777777" w:rsidR="00361A18" w:rsidRPr="00E66952" w:rsidRDefault="00361A18" w:rsidP="00361A18">
      <w:pPr>
        <w:spacing w:before="20"/>
        <w:ind w:left="360" w:hanging="180"/>
        <w:jc w:val="both"/>
        <w:rPr>
          <w:lang w:val="lv-LV"/>
        </w:rPr>
      </w:pPr>
      <w:r w:rsidRPr="00E66952">
        <w:rPr>
          <w:lang w:val="lv-LV"/>
        </w:rPr>
        <w:t xml:space="preserve">8) Atbilstoši Komisijas 2003.gada 6.maija Ieteikumam par mikro, mazo un vidējo uzņēmumu definīciju (OV L124, 20.5.2003.): </w:t>
      </w:r>
    </w:p>
    <w:p w14:paraId="42EE57EB" w14:textId="77777777" w:rsidR="006C4D4B" w:rsidRPr="00E66952" w:rsidRDefault="006C4D4B" w:rsidP="00361A18">
      <w:pPr>
        <w:spacing w:before="20"/>
        <w:ind w:left="360" w:hanging="180"/>
        <w:jc w:val="both"/>
        <w:rPr>
          <w:i/>
          <w:lang w:val="lv-LV"/>
        </w:rPr>
      </w:pPr>
      <w:proofErr w:type="spellStart"/>
      <w:r w:rsidRPr="00E66952">
        <w:rPr>
          <w:i/>
          <w:lang w:val="lv-LV"/>
        </w:rPr>
        <w:t>Mikrouzņēmums</w:t>
      </w:r>
      <w:proofErr w:type="spellEnd"/>
      <w:r w:rsidRPr="00E66952">
        <w:rPr>
          <w:i/>
          <w:lang w:val="lv-LV"/>
        </w:rPr>
        <w:t xml:space="preserve"> ir uzņēmums, kurā strādā mazāk nekā 10 darbinieki un kura gada apgrozījums (ieņēmumi noteiktā laika posmā) vai bilance (pārskats par uzņēmuma aktīviem un pasīviem) nepārsniedz 2 miljonus </w:t>
      </w:r>
      <w:proofErr w:type="spellStart"/>
      <w:r w:rsidRPr="00E66952">
        <w:rPr>
          <w:i/>
          <w:lang w:val="lv-LV"/>
        </w:rPr>
        <w:t>euro</w:t>
      </w:r>
      <w:proofErr w:type="spellEnd"/>
      <w:r w:rsidRPr="00E66952">
        <w:rPr>
          <w:i/>
          <w:lang w:val="lv-LV"/>
        </w:rPr>
        <w:t>;</w:t>
      </w:r>
    </w:p>
    <w:p w14:paraId="4CAFB1E7" w14:textId="77777777" w:rsidR="00361A18" w:rsidRPr="00E66952" w:rsidRDefault="00361A18" w:rsidP="00361A18">
      <w:pPr>
        <w:spacing w:before="20"/>
        <w:ind w:left="360" w:hanging="180"/>
        <w:jc w:val="both"/>
        <w:rPr>
          <w:i/>
          <w:lang w:val="lv-LV"/>
        </w:rPr>
      </w:pPr>
      <w:r w:rsidRPr="00E66952">
        <w:rPr>
          <w:i/>
          <w:lang w:val="lv-LV"/>
        </w:rPr>
        <w:t xml:space="preserve">Mazais uzņēmums ir uzņēmums, kurā nodarbinātas mazāk nekā 50 personas un kura gada apgrozījums un/vai gada bilance kopā nepārsniedz 10 miljonus </w:t>
      </w:r>
      <w:proofErr w:type="spellStart"/>
      <w:r w:rsidRPr="00E66952">
        <w:rPr>
          <w:i/>
          <w:lang w:val="lv-LV"/>
        </w:rPr>
        <w:t>euro</w:t>
      </w:r>
      <w:proofErr w:type="spellEnd"/>
      <w:r w:rsidRPr="00E66952">
        <w:rPr>
          <w:i/>
          <w:lang w:val="lv-LV"/>
        </w:rPr>
        <w:t xml:space="preserve">; </w:t>
      </w:r>
    </w:p>
    <w:p w14:paraId="0B48DB77" w14:textId="77777777" w:rsidR="00361A18" w:rsidRPr="00E66952" w:rsidRDefault="00361A18" w:rsidP="00361A18">
      <w:pPr>
        <w:spacing w:before="20"/>
        <w:ind w:left="360" w:hanging="180"/>
        <w:jc w:val="both"/>
        <w:rPr>
          <w:i/>
          <w:lang w:val="lv-LV"/>
        </w:rPr>
      </w:pPr>
      <w:r w:rsidRPr="00E66952">
        <w:rPr>
          <w:i/>
          <w:lang w:val="lv-LV"/>
        </w:rPr>
        <w:t xml:space="preserve">Vidējais uzņēmums ir uzņēmums, kas nav mazais uzņēmums, un kurā nodarbinātas mazāk nekā 250 personas un kura gada apgrozījums nepārsniedz 50 miljonus </w:t>
      </w:r>
      <w:proofErr w:type="spellStart"/>
      <w:r w:rsidRPr="00E66952">
        <w:rPr>
          <w:i/>
          <w:lang w:val="lv-LV"/>
        </w:rPr>
        <w:t>euro</w:t>
      </w:r>
      <w:proofErr w:type="spellEnd"/>
      <w:r w:rsidRPr="00E66952">
        <w:rPr>
          <w:i/>
          <w:lang w:val="lv-LV"/>
        </w:rPr>
        <w:t xml:space="preserve">, un/vai, kura gada bilance kopā nepārsniedz 43 miljonus </w:t>
      </w:r>
      <w:proofErr w:type="spellStart"/>
      <w:r w:rsidRPr="00E66952">
        <w:rPr>
          <w:i/>
          <w:lang w:val="lv-LV"/>
        </w:rPr>
        <w:t>euro</w:t>
      </w:r>
      <w:proofErr w:type="spellEnd"/>
      <w:r w:rsidRPr="00E66952">
        <w:rPr>
          <w:i/>
          <w:lang w:val="lv-LV"/>
        </w:rPr>
        <w:t>.</w:t>
      </w:r>
    </w:p>
    <w:p w14:paraId="051810F7" w14:textId="2DA6F824" w:rsidR="00361A18" w:rsidRDefault="00677CB4" w:rsidP="00361A18">
      <w:pPr>
        <w:spacing w:before="20"/>
        <w:ind w:left="360" w:hanging="180"/>
        <w:jc w:val="both"/>
        <w:rPr>
          <w:lang w:val="lv-LV"/>
        </w:rPr>
      </w:pPr>
      <w:bookmarkStart w:id="36" w:name="_Hlk233528534"/>
      <w:r w:rsidRPr="00E66952">
        <w:rPr>
          <w:lang w:val="lv-LV"/>
        </w:rPr>
        <w:t>Ņemot vērā to, ka Pasūtītājam paziņojumā par iepirkuma procedūras rezultātiem vai paziņojumā par</w:t>
      </w:r>
      <w:r w:rsidRPr="00677CB4">
        <w:rPr>
          <w:lang w:val="lv-LV"/>
        </w:rPr>
        <w:t xml:space="preserve"> vispārīgās vienošanās slēgšanu ir jānorāda informācija par to, vai piedāvājumu ir iesnieguši un vai tiesības slēgt vispārīgo vienošanos ir piešķirtas mazajiem vai vidējiem uzņēmumiem, norādām, ka Pretendents atbilst šādam uzņēmuma statusam</w:t>
      </w:r>
      <w:bookmarkEnd w:id="36"/>
      <w:r w:rsidR="00361A18" w:rsidRPr="001F2A52">
        <w:rPr>
          <w:lang w:val="lv-LV"/>
        </w:rPr>
        <w:t>:</w:t>
      </w:r>
      <w:bookmarkEnd w:id="33"/>
    </w:p>
    <w:p w14:paraId="074F9812" w14:textId="71788155" w:rsidR="00CD61EE" w:rsidRPr="00A90622" w:rsidRDefault="00CD61EE" w:rsidP="00CD61EE">
      <w:pPr>
        <w:spacing w:before="20"/>
        <w:ind w:left="360" w:hanging="180"/>
        <w:jc w:val="both"/>
        <w:rPr>
          <w:lang w:val="lv-LV"/>
        </w:rPr>
      </w:pPr>
      <w:bookmarkStart w:id="37" w:name="_Hlk234155711"/>
      <w:r w:rsidRPr="00677CB4">
        <w:rPr>
          <w:b/>
          <w:highlight w:val="green"/>
          <w:lang w:val="lv-LV"/>
        </w:rPr>
        <w:lastRenderedPageBreak/>
        <w:t>__________</w:t>
      </w:r>
      <w:r w:rsidRPr="00A90622">
        <w:rPr>
          <w:b/>
          <w:lang w:val="lv-LV"/>
        </w:rPr>
        <w:t xml:space="preserve"> </w:t>
      </w:r>
      <w:r w:rsidRPr="00A90622">
        <w:rPr>
          <w:lang w:val="lv-LV"/>
        </w:rPr>
        <w:t xml:space="preserve">uzņēmums </w:t>
      </w:r>
      <w:bookmarkStart w:id="38" w:name="_Hlk233528551"/>
      <w:r w:rsidR="00677CB4" w:rsidRPr="00677CB4">
        <w:rPr>
          <w:i/>
          <w:lang w:val="lv-LV"/>
        </w:rPr>
        <w:t>(norāda: mikro, mazais, vidējais vai cits uzņēmums saskaņā ar Eiropas Komisijas ieteikuma kritērijiem).</w:t>
      </w:r>
      <w:bookmarkEnd w:id="37"/>
      <w:bookmarkEnd w:id="38"/>
    </w:p>
    <w:p w14:paraId="138990D5" w14:textId="77777777" w:rsidR="00CD61EE" w:rsidRPr="001F2A52" w:rsidRDefault="00CD61EE" w:rsidP="00361A18">
      <w:pPr>
        <w:spacing w:before="20"/>
        <w:ind w:left="360" w:hanging="180"/>
        <w:jc w:val="both"/>
        <w:rPr>
          <w:lang w:val="lv-LV"/>
        </w:rPr>
      </w:pPr>
    </w:p>
    <w:p w14:paraId="1F85E7E3" w14:textId="77777777" w:rsidR="00361A18" w:rsidRPr="00A90622" w:rsidRDefault="00361A18" w:rsidP="00361A18">
      <w:pPr>
        <w:spacing w:before="20"/>
        <w:ind w:left="180" w:hanging="180"/>
        <w:jc w:val="center"/>
        <w:rPr>
          <w:lang w:val="lv-LV"/>
        </w:rPr>
      </w:pPr>
      <w:r w:rsidRPr="00A90622">
        <w:rPr>
          <w:b/>
          <w:lang w:val="lv-LV"/>
        </w:rPr>
        <w:t>Vispārēja informācija par Pretendentu:</w:t>
      </w:r>
      <w:r w:rsidRPr="00A90622">
        <w:rPr>
          <w:lang w:val="lv-LV"/>
        </w:rPr>
        <w:t xml:space="preserve"> </w:t>
      </w:r>
      <w:r w:rsidRPr="00A90622">
        <w:rPr>
          <w:i/>
          <w:sz w:val="16"/>
          <w:szCs w:val="16"/>
          <w:lang w:val="lv-LV"/>
        </w:rPr>
        <w:t>(aizpildāmas visas iedaļas)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
        <w:gridCol w:w="2903"/>
        <w:gridCol w:w="5153"/>
      </w:tblGrid>
      <w:tr w:rsidR="00361A18" w:rsidRPr="00A90622" w14:paraId="28382F2D" w14:textId="77777777" w:rsidTr="00000C45">
        <w:tc>
          <w:tcPr>
            <w:tcW w:w="466" w:type="dxa"/>
            <w:tcBorders>
              <w:top w:val="single" w:sz="4" w:space="0" w:color="auto"/>
              <w:left w:val="single" w:sz="4" w:space="0" w:color="auto"/>
              <w:bottom w:val="single" w:sz="4" w:space="0" w:color="auto"/>
              <w:right w:val="single" w:sz="4" w:space="0" w:color="auto"/>
            </w:tcBorders>
          </w:tcPr>
          <w:p w14:paraId="6F1DC541" w14:textId="77777777" w:rsidR="00361A18" w:rsidRPr="00A90622" w:rsidRDefault="00361A18" w:rsidP="00361A18">
            <w:pPr>
              <w:pStyle w:val="Header"/>
              <w:numPr>
                <w:ilvl w:val="0"/>
                <w:numId w:val="12"/>
              </w:numPr>
              <w:suppressAutoHyphens/>
              <w:spacing w:before="20"/>
              <w:rPr>
                <w:i/>
                <w:sz w:val="20"/>
                <w:szCs w:val="20"/>
              </w:rPr>
            </w:pPr>
            <w:r w:rsidRPr="00A90622">
              <w:rPr>
                <w:i/>
                <w:sz w:val="20"/>
                <w:szCs w:val="20"/>
              </w:rPr>
              <w:t>1.</w:t>
            </w:r>
          </w:p>
        </w:tc>
        <w:tc>
          <w:tcPr>
            <w:tcW w:w="2903" w:type="dxa"/>
            <w:tcBorders>
              <w:top w:val="single" w:sz="4" w:space="0" w:color="auto"/>
              <w:left w:val="single" w:sz="4" w:space="0" w:color="auto"/>
              <w:bottom w:val="single" w:sz="4" w:space="0" w:color="auto"/>
              <w:right w:val="single" w:sz="4" w:space="0" w:color="auto"/>
            </w:tcBorders>
          </w:tcPr>
          <w:p w14:paraId="64254DFD" w14:textId="77777777" w:rsidR="00361A18" w:rsidRPr="00A90622" w:rsidRDefault="00361A18" w:rsidP="00000C45">
            <w:pPr>
              <w:pStyle w:val="Header"/>
              <w:tabs>
                <w:tab w:val="right" w:pos="0"/>
              </w:tabs>
              <w:spacing w:before="20"/>
              <w:rPr>
                <w:i/>
                <w:sz w:val="20"/>
                <w:szCs w:val="20"/>
              </w:rPr>
            </w:pPr>
            <w:r w:rsidRPr="00A90622">
              <w:rPr>
                <w:i/>
                <w:sz w:val="20"/>
                <w:szCs w:val="20"/>
              </w:rPr>
              <w:t>Pretendenta nosaukums</w:t>
            </w:r>
          </w:p>
        </w:tc>
        <w:tc>
          <w:tcPr>
            <w:tcW w:w="5153" w:type="dxa"/>
            <w:tcBorders>
              <w:top w:val="single" w:sz="4" w:space="0" w:color="auto"/>
              <w:left w:val="single" w:sz="4" w:space="0" w:color="auto"/>
              <w:bottom w:val="single" w:sz="4" w:space="0" w:color="auto"/>
              <w:right w:val="single" w:sz="4" w:space="0" w:color="auto"/>
            </w:tcBorders>
          </w:tcPr>
          <w:p w14:paraId="062DDB06" w14:textId="77777777" w:rsidR="00361A18" w:rsidRPr="00A90622" w:rsidRDefault="00361A18" w:rsidP="00000C45">
            <w:pPr>
              <w:pStyle w:val="Header"/>
              <w:tabs>
                <w:tab w:val="right" w:pos="0"/>
              </w:tabs>
              <w:spacing w:before="20"/>
              <w:rPr>
                <w:i/>
                <w:sz w:val="20"/>
                <w:szCs w:val="20"/>
              </w:rPr>
            </w:pPr>
          </w:p>
        </w:tc>
      </w:tr>
      <w:tr w:rsidR="00361A18" w:rsidRPr="00A90622" w14:paraId="78324907" w14:textId="77777777" w:rsidTr="00000C45">
        <w:tc>
          <w:tcPr>
            <w:tcW w:w="466" w:type="dxa"/>
            <w:tcBorders>
              <w:top w:val="single" w:sz="4" w:space="0" w:color="auto"/>
              <w:left w:val="single" w:sz="4" w:space="0" w:color="auto"/>
              <w:bottom w:val="single" w:sz="4" w:space="0" w:color="auto"/>
              <w:right w:val="single" w:sz="4" w:space="0" w:color="auto"/>
            </w:tcBorders>
          </w:tcPr>
          <w:p w14:paraId="0E769B75" w14:textId="77777777" w:rsidR="00361A18" w:rsidRPr="00A90622" w:rsidRDefault="00361A18" w:rsidP="00000C45">
            <w:pPr>
              <w:pStyle w:val="Header"/>
              <w:tabs>
                <w:tab w:val="right" w:pos="0"/>
              </w:tabs>
              <w:spacing w:before="20"/>
              <w:rPr>
                <w:i/>
                <w:sz w:val="20"/>
                <w:szCs w:val="20"/>
              </w:rPr>
            </w:pPr>
            <w:r w:rsidRPr="00A90622">
              <w:rPr>
                <w:i/>
                <w:sz w:val="20"/>
                <w:szCs w:val="20"/>
              </w:rPr>
              <w:t>2.</w:t>
            </w:r>
          </w:p>
        </w:tc>
        <w:tc>
          <w:tcPr>
            <w:tcW w:w="2903" w:type="dxa"/>
            <w:tcBorders>
              <w:top w:val="single" w:sz="4" w:space="0" w:color="auto"/>
              <w:left w:val="single" w:sz="4" w:space="0" w:color="auto"/>
              <w:bottom w:val="single" w:sz="4" w:space="0" w:color="auto"/>
              <w:right w:val="single" w:sz="4" w:space="0" w:color="auto"/>
            </w:tcBorders>
          </w:tcPr>
          <w:p w14:paraId="77367D44" w14:textId="77777777" w:rsidR="00361A18" w:rsidRPr="00A90622" w:rsidRDefault="00361A18" w:rsidP="00000C45">
            <w:pPr>
              <w:pStyle w:val="Header"/>
              <w:tabs>
                <w:tab w:val="right" w:pos="0"/>
              </w:tabs>
              <w:spacing w:before="20"/>
              <w:rPr>
                <w:i/>
                <w:sz w:val="20"/>
                <w:szCs w:val="20"/>
              </w:rPr>
            </w:pPr>
            <w:r w:rsidRPr="00A90622">
              <w:rPr>
                <w:i/>
                <w:sz w:val="20"/>
                <w:szCs w:val="20"/>
              </w:rPr>
              <w:t>Reģistrācijas Nr.</w:t>
            </w:r>
          </w:p>
        </w:tc>
        <w:tc>
          <w:tcPr>
            <w:tcW w:w="5153" w:type="dxa"/>
            <w:tcBorders>
              <w:top w:val="single" w:sz="4" w:space="0" w:color="auto"/>
              <w:left w:val="single" w:sz="4" w:space="0" w:color="auto"/>
              <w:bottom w:val="single" w:sz="4" w:space="0" w:color="auto"/>
              <w:right w:val="single" w:sz="4" w:space="0" w:color="auto"/>
            </w:tcBorders>
          </w:tcPr>
          <w:p w14:paraId="00708887" w14:textId="77777777" w:rsidR="00361A18" w:rsidRPr="00A90622" w:rsidRDefault="00361A18" w:rsidP="00000C45">
            <w:pPr>
              <w:pStyle w:val="Header"/>
              <w:tabs>
                <w:tab w:val="right" w:pos="0"/>
              </w:tabs>
              <w:spacing w:before="20"/>
              <w:rPr>
                <w:i/>
                <w:sz w:val="20"/>
                <w:szCs w:val="20"/>
              </w:rPr>
            </w:pPr>
          </w:p>
        </w:tc>
      </w:tr>
      <w:tr w:rsidR="00361A18" w:rsidRPr="00A90622" w14:paraId="3AA0B92C" w14:textId="77777777" w:rsidTr="00000C45">
        <w:tc>
          <w:tcPr>
            <w:tcW w:w="466" w:type="dxa"/>
            <w:tcBorders>
              <w:top w:val="single" w:sz="4" w:space="0" w:color="auto"/>
              <w:left w:val="single" w:sz="4" w:space="0" w:color="auto"/>
              <w:bottom w:val="single" w:sz="4" w:space="0" w:color="auto"/>
              <w:right w:val="single" w:sz="4" w:space="0" w:color="auto"/>
            </w:tcBorders>
          </w:tcPr>
          <w:p w14:paraId="3C289545" w14:textId="77777777" w:rsidR="00361A18" w:rsidRPr="00A90622" w:rsidRDefault="00361A18" w:rsidP="00000C45">
            <w:pPr>
              <w:pStyle w:val="Header"/>
              <w:tabs>
                <w:tab w:val="right" w:pos="0"/>
              </w:tabs>
              <w:spacing w:before="20"/>
              <w:rPr>
                <w:i/>
                <w:sz w:val="20"/>
                <w:szCs w:val="20"/>
              </w:rPr>
            </w:pPr>
            <w:r w:rsidRPr="00A90622">
              <w:rPr>
                <w:i/>
                <w:sz w:val="20"/>
                <w:szCs w:val="20"/>
              </w:rPr>
              <w:t>3.</w:t>
            </w:r>
          </w:p>
        </w:tc>
        <w:tc>
          <w:tcPr>
            <w:tcW w:w="2903" w:type="dxa"/>
            <w:tcBorders>
              <w:top w:val="single" w:sz="4" w:space="0" w:color="auto"/>
              <w:left w:val="single" w:sz="4" w:space="0" w:color="auto"/>
              <w:bottom w:val="single" w:sz="4" w:space="0" w:color="auto"/>
              <w:right w:val="single" w:sz="4" w:space="0" w:color="auto"/>
            </w:tcBorders>
          </w:tcPr>
          <w:p w14:paraId="7BF34384" w14:textId="77777777" w:rsidR="00361A18" w:rsidRPr="00A90622" w:rsidRDefault="00361A18" w:rsidP="00000C45">
            <w:pPr>
              <w:pStyle w:val="Header"/>
              <w:tabs>
                <w:tab w:val="right" w:pos="0"/>
              </w:tabs>
              <w:spacing w:before="20"/>
              <w:rPr>
                <w:i/>
                <w:sz w:val="20"/>
                <w:szCs w:val="20"/>
              </w:rPr>
            </w:pPr>
            <w:r w:rsidRPr="00A90622">
              <w:rPr>
                <w:i/>
                <w:sz w:val="20"/>
                <w:szCs w:val="20"/>
              </w:rPr>
              <w:t>Nod. maks. reģistrācijas Nr.</w:t>
            </w:r>
          </w:p>
        </w:tc>
        <w:tc>
          <w:tcPr>
            <w:tcW w:w="5153" w:type="dxa"/>
            <w:tcBorders>
              <w:top w:val="single" w:sz="4" w:space="0" w:color="auto"/>
              <w:left w:val="single" w:sz="4" w:space="0" w:color="auto"/>
              <w:bottom w:val="single" w:sz="4" w:space="0" w:color="auto"/>
              <w:right w:val="single" w:sz="4" w:space="0" w:color="auto"/>
            </w:tcBorders>
          </w:tcPr>
          <w:p w14:paraId="3E721BC9" w14:textId="77777777" w:rsidR="00361A18" w:rsidRPr="00A90622" w:rsidRDefault="00361A18" w:rsidP="00000C45">
            <w:pPr>
              <w:pStyle w:val="Header"/>
              <w:tabs>
                <w:tab w:val="right" w:pos="0"/>
              </w:tabs>
              <w:spacing w:before="20"/>
              <w:rPr>
                <w:i/>
                <w:sz w:val="20"/>
                <w:szCs w:val="20"/>
              </w:rPr>
            </w:pPr>
          </w:p>
        </w:tc>
      </w:tr>
      <w:tr w:rsidR="00361A18" w:rsidRPr="00A90622" w14:paraId="245C18FC" w14:textId="77777777" w:rsidTr="00000C45">
        <w:tc>
          <w:tcPr>
            <w:tcW w:w="466" w:type="dxa"/>
            <w:tcBorders>
              <w:top w:val="single" w:sz="4" w:space="0" w:color="auto"/>
              <w:left w:val="single" w:sz="4" w:space="0" w:color="auto"/>
              <w:bottom w:val="single" w:sz="4" w:space="0" w:color="auto"/>
              <w:right w:val="single" w:sz="4" w:space="0" w:color="auto"/>
            </w:tcBorders>
          </w:tcPr>
          <w:p w14:paraId="42ECADF1" w14:textId="77777777" w:rsidR="00361A18" w:rsidRPr="00A90622" w:rsidRDefault="00361A18" w:rsidP="00000C45">
            <w:pPr>
              <w:pStyle w:val="Header"/>
              <w:tabs>
                <w:tab w:val="right" w:pos="0"/>
              </w:tabs>
              <w:spacing w:before="20"/>
              <w:rPr>
                <w:i/>
                <w:sz w:val="20"/>
                <w:szCs w:val="20"/>
              </w:rPr>
            </w:pPr>
            <w:r w:rsidRPr="00A90622">
              <w:rPr>
                <w:i/>
                <w:sz w:val="20"/>
                <w:szCs w:val="20"/>
              </w:rPr>
              <w:t>4.</w:t>
            </w:r>
          </w:p>
        </w:tc>
        <w:tc>
          <w:tcPr>
            <w:tcW w:w="2903" w:type="dxa"/>
            <w:tcBorders>
              <w:top w:val="single" w:sz="4" w:space="0" w:color="auto"/>
              <w:left w:val="single" w:sz="4" w:space="0" w:color="auto"/>
              <w:bottom w:val="single" w:sz="4" w:space="0" w:color="auto"/>
              <w:right w:val="single" w:sz="4" w:space="0" w:color="auto"/>
            </w:tcBorders>
          </w:tcPr>
          <w:p w14:paraId="0CD9D20B" w14:textId="77777777" w:rsidR="00361A18" w:rsidRPr="00A90622" w:rsidRDefault="00361A18" w:rsidP="00000C45">
            <w:pPr>
              <w:pStyle w:val="Header"/>
              <w:tabs>
                <w:tab w:val="right" w:pos="0"/>
              </w:tabs>
              <w:spacing w:before="20"/>
              <w:rPr>
                <w:i/>
                <w:sz w:val="20"/>
                <w:szCs w:val="20"/>
              </w:rPr>
            </w:pPr>
            <w:r w:rsidRPr="00A90622">
              <w:rPr>
                <w:i/>
                <w:sz w:val="20"/>
                <w:szCs w:val="20"/>
              </w:rPr>
              <w:t>Juridiskā adrese, pasta indekss</w:t>
            </w:r>
          </w:p>
        </w:tc>
        <w:tc>
          <w:tcPr>
            <w:tcW w:w="5153" w:type="dxa"/>
            <w:tcBorders>
              <w:top w:val="single" w:sz="4" w:space="0" w:color="auto"/>
              <w:left w:val="single" w:sz="4" w:space="0" w:color="auto"/>
              <w:bottom w:val="single" w:sz="4" w:space="0" w:color="auto"/>
              <w:right w:val="single" w:sz="4" w:space="0" w:color="auto"/>
            </w:tcBorders>
          </w:tcPr>
          <w:p w14:paraId="1B5B9B28" w14:textId="77777777" w:rsidR="00361A18" w:rsidRPr="00A90622" w:rsidRDefault="00361A18" w:rsidP="00000C45">
            <w:pPr>
              <w:pStyle w:val="Header"/>
              <w:tabs>
                <w:tab w:val="right" w:pos="0"/>
              </w:tabs>
              <w:spacing w:before="20"/>
              <w:rPr>
                <w:i/>
                <w:sz w:val="20"/>
                <w:szCs w:val="20"/>
              </w:rPr>
            </w:pPr>
          </w:p>
        </w:tc>
      </w:tr>
      <w:tr w:rsidR="00361A18" w:rsidRPr="00A90622" w14:paraId="6E29055A" w14:textId="77777777" w:rsidTr="00000C45">
        <w:tc>
          <w:tcPr>
            <w:tcW w:w="466" w:type="dxa"/>
            <w:tcBorders>
              <w:top w:val="single" w:sz="4" w:space="0" w:color="auto"/>
              <w:left w:val="single" w:sz="4" w:space="0" w:color="auto"/>
              <w:bottom w:val="single" w:sz="4" w:space="0" w:color="auto"/>
              <w:right w:val="single" w:sz="4" w:space="0" w:color="auto"/>
            </w:tcBorders>
          </w:tcPr>
          <w:p w14:paraId="7C375203" w14:textId="77777777" w:rsidR="00361A18" w:rsidRPr="00A90622" w:rsidRDefault="00361A18" w:rsidP="00000C45">
            <w:pPr>
              <w:pStyle w:val="Header"/>
              <w:tabs>
                <w:tab w:val="right" w:pos="0"/>
              </w:tabs>
              <w:spacing w:before="20"/>
              <w:rPr>
                <w:i/>
                <w:sz w:val="20"/>
                <w:szCs w:val="20"/>
              </w:rPr>
            </w:pPr>
            <w:r w:rsidRPr="00A90622">
              <w:rPr>
                <w:i/>
                <w:sz w:val="20"/>
                <w:szCs w:val="20"/>
              </w:rPr>
              <w:t>5.</w:t>
            </w:r>
          </w:p>
        </w:tc>
        <w:tc>
          <w:tcPr>
            <w:tcW w:w="2903" w:type="dxa"/>
            <w:tcBorders>
              <w:top w:val="single" w:sz="4" w:space="0" w:color="auto"/>
              <w:left w:val="single" w:sz="4" w:space="0" w:color="auto"/>
              <w:bottom w:val="single" w:sz="4" w:space="0" w:color="auto"/>
              <w:right w:val="single" w:sz="4" w:space="0" w:color="auto"/>
            </w:tcBorders>
          </w:tcPr>
          <w:p w14:paraId="71522E74" w14:textId="77777777" w:rsidR="00361A18" w:rsidRPr="00A90622" w:rsidRDefault="00361A18" w:rsidP="00000C45">
            <w:pPr>
              <w:pStyle w:val="Header"/>
              <w:tabs>
                <w:tab w:val="right" w:pos="0"/>
              </w:tabs>
              <w:spacing w:before="20"/>
              <w:rPr>
                <w:i/>
                <w:sz w:val="20"/>
                <w:szCs w:val="20"/>
              </w:rPr>
            </w:pPr>
            <w:r w:rsidRPr="00A90622">
              <w:rPr>
                <w:i/>
                <w:sz w:val="20"/>
                <w:szCs w:val="20"/>
              </w:rPr>
              <w:t>Faktiskā adrese, pasta indekss</w:t>
            </w:r>
          </w:p>
        </w:tc>
        <w:tc>
          <w:tcPr>
            <w:tcW w:w="5153" w:type="dxa"/>
            <w:tcBorders>
              <w:top w:val="single" w:sz="4" w:space="0" w:color="auto"/>
              <w:left w:val="single" w:sz="4" w:space="0" w:color="auto"/>
              <w:bottom w:val="single" w:sz="4" w:space="0" w:color="auto"/>
              <w:right w:val="single" w:sz="4" w:space="0" w:color="auto"/>
            </w:tcBorders>
          </w:tcPr>
          <w:p w14:paraId="78CD1199" w14:textId="77777777" w:rsidR="00361A18" w:rsidRPr="00A90622" w:rsidRDefault="00361A18" w:rsidP="00000C45">
            <w:pPr>
              <w:pStyle w:val="Header"/>
              <w:tabs>
                <w:tab w:val="right" w:pos="0"/>
              </w:tabs>
              <w:spacing w:before="20"/>
              <w:rPr>
                <w:i/>
                <w:sz w:val="20"/>
                <w:szCs w:val="20"/>
              </w:rPr>
            </w:pPr>
          </w:p>
        </w:tc>
      </w:tr>
      <w:tr w:rsidR="00361A18" w:rsidRPr="00A90622" w14:paraId="392C2A5B" w14:textId="77777777" w:rsidTr="00000C45">
        <w:tc>
          <w:tcPr>
            <w:tcW w:w="466" w:type="dxa"/>
            <w:tcBorders>
              <w:top w:val="single" w:sz="4" w:space="0" w:color="auto"/>
              <w:left w:val="single" w:sz="4" w:space="0" w:color="auto"/>
              <w:bottom w:val="single" w:sz="4" w:space="0" w:color="auto"/>
              <w:right w:val="single" w:sz="4" w:space="0" w:color="auto"/>
            </w:tcBorders>
          </w:tcPr>
          <w:p w14:paraId="36BF47C1" w14:textId="77777777" w:rsidR="00361A18" w:rsidRPr="00A90622" w:rsidRDefault="00361A18" w:rsidP="00000C45">
            <w:pPr>
              <w:pStyle w:val="Header"/>
              <w:tabs>
                <w:tab w:val="right" w:pos="0"/>
              </w:tabs>
              <w:spacing w:before="20"/>
              <w:rPr>
                <w:i/>
                <w:sz w:val="20"/>
                <w:szCs w:val="20"/>
              </w:rPr>
            </w:pPr>
            <w:r w:rsidRPr="00A90622">
              <w:rPr>
                <w:i/>
                <w:sz w:val="20"/>
                <w:szCs w:val="20"/>
              </w:rPr>
              <w:t>6.</w:t>
            </w:r>
          </w:p>
        </w:tc>
        <w:tc>
          <w:tcPr>
            <w:tcW w:w="2903" w:type="dxa"/>
            <w:tcBorders>
              <w:top w:val="single" w:sz="4" w:space="0" w:color="auto"/>
              <w:left w:val="single" w:sz="4" w:space="0" w:color="auto"/>
              <w:bottom w:val="single" w:sz="4" w:space="0" w:color="auto"/>
              <w:right w:val="single" w:sz="4" w:space="0" w:color="auto"/>
            </w:tcBorders>
          </w:tcPr>
          <w:p w14:paraId="63308CE8" w14:textId="77777777" w:rsidR="00361A18" w:rsidRPr="00A90622" w:rsidRDefault="00361A18" w:rsidP="00000C45">
            <w:pPr>
              <w:pStyle w:val="Header"/>
              <w:tabs>
                <w:tab w:val="right" w:pos="0"/>
              </w:tabs>
              <w:spacing w:before="20"/>
              <w:rPr>
                <w:i/>
                <w:sz w:val="20"/>
                <w:szCs w:val="20"/>
              </w:rPr>
            </w:pPr>
            <w:r w:rsidRPr="00A90622">
              <w:rPr>
                <w:i/>
                <w:sz w:val="20"/>
                <w:szCs w:val="20"/>
              </w:rPr>
              <w:t>Bankas konta Nr.</w:t>
            </w:r>
          </w:p>
        </w:tc>
        <w:tc>
          <w:tcPr>
            <w:tcW w:w="5153" w:type="dxa"/>
            <w:tcBorders>
              <w:top w:val="single" w:sz="4" w:space="0" w:color="auto"/>
              <w:left w:val="single" w:sz="4" w:space="0" w:color="auto"/>
              <w:bottom w:val="single" w:sz="4" w:space="0" w:color="auto"/>
              <w:right w:val="single" w:sz="4" w:space="0" w:color="auto"/>
            </w:tcBorders>
          </w:tcPr>
          <w:p w14:paraId="589A794B" w14:textId="77777777" w:rsidR="00361A18" w:rsidRPr="00A90622" w:rsidRDefault="00361A18" w:rsidP="00000C45">
            <w:pPr>
              <w:pStyle w:val="Header"/>
              <w:tabs>
                <w:tab w:val="right" w:pos="0"/>
              </w:tabs>
              <w:spacing w:before="20"/>
              <w:rPr>
                <w:i/>
                <w:sz w:val="20"/>
                <w:szCs w:val="20"/>
              </w:rPr>
            </w:pPr>
          </w:p>
        </w:tc>
      </w:tr>
      <w:tr w:rsidR="00361A18" w:rsidRPr="00A90622" w14:paraId="19BDC79B" w14:textId="77777777" w:rsidTr="00000C45">
        <w:tc>
          <w:tcPr>
            <w:tcW w:w="466" w:type="dxa"/>
            <w:tcBorders>
              <w:top w:val="single" w:sz="4" w:space="0" w:color="auto"/>
              <w:left w:val="single" w:sz="4" w:space="0" w:color="auto"/>
              <w:bottom w:val="single" w:sz="4" w:space="0" w:color="auto"/>
              <w:right w:val="single" w:sz="4" w:space="0" w:color="auto"/>
            </w:tcBorders>
          </w:tcPr>
          <w:p w14:paraId="6E61C56A" w14:textId="77777777" w:rsidR="00361A18" w:rsidRPr="00A90622" w:rsidRDefault="00361A18" w:rsidP="00000C45">
            <w:pPr>
              <w:pStyle w:val="Header"/>
              <w:tabs>
                <w:tab w:val="right" w:pos="0"/>
              </w:tabs>
              <w:spacing w:before="20"/>
              <w:rPr>
                <w:i/>
                <w:sz w:val="20"/>
                <w:szCs w:val="20"/>
              </w:rPr>
            </w:pPr>
            <w:r w:rsidRPr="00A90622">
              <w:rPr>
                <w:i/>
                <w:sz w:val="20"/>
                <w:szCs w:val="20"/>
              </w:rPr>
              <w:t>7.</w:t>
            </w:r>
          </w:p>
        </w:tc>
        <w:tc>
          <w:tcPr>
            <w:tcW w:w="2903" w:type="dxa"/>
            <w:tcBorders>
              <w:top w:val="single" w:sz="4" w:space="0" w:color="auto"/>
              <w:left w:val="single" w:sz="4" w:space="0" w:color="auto"/>
              <w:bottom w:val="single" w:sz="4" w:space="0" w:color="auto"/>
              <w:right w:val="single" w:sz="4" w:space="0" w:color="auto"/>
            </w:tcBorders>
          </w:tcPr>
          <w:p w14:paraId="37DF63FA" w14:textId="77777777" w:rsidR="00361A18" w:rsidRPr="00A90622" w:rsidRDefault="00361A18" w:rsidP="00000C45">
            <w:pPr>
              <w:pStyle w:val="Header"/>
              <w:tabs>
                <w:tab w:val="right" w:pos="0"/>
              </w:tabs>
              <w:spacing w:before="20"/>
              <w:rPr>
                <w:i/>
                <w:sz w:val="20"/>
                <w:szCs w:val="20"/>
              </w:rPr>
            </w:pPr>
            <w:r w:rsidRPr="00A90622">
              <w:rPr>
                <w:i/>
                <w:sz w:val="20"/>
                <w:szCs w:val="20"/>
              </w:rPr>
              <w:t>Bankas kods</w:t>
            </w:r>
          </w:p>
        </w:tc>
        <w:tc>
          <w:tcPr>
            <w:tcW w:w="5153" w:type="dxa"/>
            <w:tcBorders>
              <w:top w:val="single" w:sz="4" w:space="0" w:color="auto"/>
              <w:left w:val="single" w:sz="4" w:space="0" w:color="auto"/>
              <w:bottom w:val="single" w:sz="4" w:space="0" w:color="auto"/>
              <w:right w:val="single" w:sz="4" w:space="0" w:color="auto"/>
            </w:tcBorders>
          </w:tcPr>
          <w:p w14:paraId="100B3A07" w14:textId="77777777" w:rsidR="00361A18" w:rsidRPr="00A90622" w:rsidRDefault="00361A18" w:rsidP="00000C45">
            <w:pPr>
              <w:pStyle w:val="Header"/>
              <w:tabs>
                <w:tab w:val="right" w:pos="0"/>
              </w:tabs>
              <w:spacing w:before="20"/>
              <w:rPr>
                <w:i/>
                <w:sz w:val="20"/>
                <w:szCs w:val="20"/>
              </w:rPr>
            </w:pPr>
          </w:p>
        </w:tc>
      </w:tr>
      <w:tr w:rsidR="00361A18" w:rsidRPr="00A90622" w14:paraId="2597D77E" w14:textId="77777777" w:rsidTr="00000C45">
        <w:tc>
          <w:tcPr>
            <w:tcW w:w="466" w:type="dxa"/>
            <w:tcBorders>
              <w:top w:val="single" w:sz="4" w:space="0" w:color="auto"/>
              <w:left w:val="single" w:sz="4" w:space="0" w:color="auto"/>
              <w:bottom w:val="single" w:sz="4" w:space="0" w:color="auto"/>
              <w:right w:val="single" w:sz="4" w:space="0" w:color="auto"/>
            </w:tcBorders>
          </w:tcPr>
          <w:p w14:paraId="209F4D77" w14:textId="77777777" w:rsidR="00361A18" w:rsidRPr="00A90622" w:rsidRDefault="00361A18" w:rsidP="00000C45">
            <w:pPr>
              <w:pStyle w:val="Header"/>
              <w:tabs>
                <w:tab w:val="right" w:pos="0"/>
              </w:tabs>
              <w:spacing w:before="20"/>
              <w:rPr>
                <w:i/>
                <w:sz w:val="20"/>
                <w:szCs w:val="20"/>
              </w:rPr>
            </w:pPr>
            <w:r w:rsidRPr="00A90622">
              <w:rPr>
                <w:i/>
                <w:sz w:val="20"/>
                <w:szCs w:val="20"/>
              </w:rPr>
              <w:t>8</w:t>
            </w:r>
          </w:p>
        </w:tc>
        <w:tc>
          <w:tcPr>
            <w:tcW w:w="2903" w:type="dxa"/>
            <w:tcBorders>
              <w:top w:val="single" w:sz="4" w:space="0" w:color="auto"/>
              <w:left w:val="single" w:sz="4" w:space="0" w:color="auto"/>
              <w:bottom w:val="single" w:sz="4" w:space="0" w:color="auto"/>
              <w:right w:val="single" w:sz="4" w:space="0" w:color="auto"/>
            </w:tcBorders>
          </w:tcPr>
          <w:p w14:paraId="1A6BA500" w14:textId="77777777" w:rsidR="00361A18" w:rsidRPr="00A90622" w:rsidRDefault="00361A18" w:rsidP="00000C45">
            <w:pPr>
              <w:pStyle w:val="Header"/>
              <w:tabs>
                <w:tab w:val="right" w:pos="0"/>
              </w:tabs>
              <w:spacing w:before="20"/>
              <w:rPr>
                <w:i/>
                <w:sz w:val="20"/>
                <w:szCs w:val="20"/>
              </w:rPr>
            </w:pPr>
            <w:r w:rsidRPr="00A90622">
              <w:rPr>
                <w:i/>
                <w:sz w:val="20"/>
                <w:szCs w:val="20"/>
              </w:rPr>
              <w:t>Bankas nosaukums</w:t>
            </w:r>
          </w:p>
        </w:tc>
        <w:tc>
          <w:tcPr>
            <w:tcW w:w="5153" w:type="dxa"/>
            <w:tcBorders>
              <w:top w:val="single" w:sz="4" w:space="0" w:color="auto"/>
              <w:left w:val="single" w:sz="4" w:space="0" w:color="auto"/>
              <w:bottom w:val="single" w:sz="4" w:space="0" w:color="auto"/>
              <w:right w:val="single" w:sz="4" w:space="0" w:color="auto"/>
            </w:tcBorders>
          </w:tcPr>
          <w:p w14:paraId="2EA5B184" w14:textId="77777777" w:rsidR="00361A18" w:rsidRPr="00A90622" w:rsidRDefault="00361A18" w:rsidP="00000C45">
            <w:pPr>
              <w:pStyle w:val="Header"/>
              <w:tabs>
                <w:tab w:val="right" w:pos="0"/>
              </w:tabs>
              <w:spacing w:before="20"/>
              <w:rPr>
                <w:i/>
                <w:sz w:val="20"/>
                <w:szCs w:val="20"/>
              </w:rPr>
            </w:pPr>
          </w:p>
        </w:tc>
      </w:tr>
      <w:tr w:rsidR="00361A18" w:rsidRPr="00A90622" w14:paraId="2BEC4BAC" w14:textId="77777777" w:rsidTr="00000C45">
        <w:tc>
          <w:tcPr>
            <w:tcW w:w="466" w:type="dxa"/>
            <w:tcBorders>
              <w:top w:val="single" w:sz="4" w:space="0" w:color="auto"/>
              <w:left w:val="single" w:sz="4" w:space="0" w:color="auto"/>
              <w:bottom w:val="single" w:sz="4" w:space="0" w:color="auto"/>
              <w:right w:val="single" w:sz="4" w:space="0" w:color="auto"/>
            </w:tcBorders>
          </w:tcPr>
          <w:p w14:paraId="4D32BBA3" w14:textId="77777777" w:rsidR="00361A18" w:rsidRPr="00A90622" w:rsidRDefault="00361A18" w:rsidP="00000C45">
            <w:pPr>
              <w:pStyle w:val="Header"/>
              <w:tabs>
                <w:tab w:val="right" w:pos="0"/>
              </w:tabs>
              <w:spacing w:before="20"/>
              <w:rPr>
                <w:i/>
                <w:sz w:val="20"/>
                <w:szCs w:val="20"/>
              </w:rPr>
            </w:pPr>
            <w:r w:rsidRPr="00A90622">
              <w:rPr>
                <w:i/>
                <w:sz w:val="20"/>
                <w:szCs w:val="20"/>
              </w:rPr>
              <w:t>9.</w:t>
            </w:r>
          </w:p>
        </w:tc>
        <w:tc>
          <w:tcPr>
            <w:tcW w:w="2903" w:type="dxa"/>
            <w:tcBorders>
              <w:top w:val="single" w:sz="4" w:space="0" w:color="auto"/>
              <w:left w:val="single" w:sz="4" w:space="0" w:color="auto"/>
              <w:bottom w:val="single" w:sz="4" w:space="0" w:color="auto"/>
              <w:right w:val="single" w:sz="4" w:space="0" w:color="auto"/>
            </w:tcBorders>
          </w:tcPr>
          <w:p w14:paraId="2E554544" w14:textId="77777777" w:rsidR="00361A18" w:rsidRPr="00A90622" w:rsidRDefault="00361A18" w:rsidP="00000C45">
            <w:pPr>
              <w:pStyle w:val="Header"/>
              <w:tabs>
                <w:tab w:val="right" w:pos="0"/>
              </w:tabs>
              <w:spacing w:before="20"/>
              <w:rPr>
                <w:i/>
                <w:sz w:val="20"/>
                <w:szCs w:val="20"/>
              </w:rPr>
            </w:pPr>
            <w:r w:rsidRPr="00A90622">
              <w:rPr>
                <w:i/>
                <w:sz w:val="20"/>
                <w:szCs w:val="20"/>
              </w:rPr>
              <w:t>Kontaktpersona</w:t>
            </w:r>
          </w:p>
        </w:tc>
        <w:tc>
          <w:tcPr>
            <w:tcW w:w="5153" w:type="dxa"/>
            <w:tcBorders>
              <w:top w:val="single" w:sz="4" w:space="0" w:color="auto"/>
              <w:left w:val="single" w:sz="4" w:space="0" w:color="auto"/>
              <w:bottom w:val="single" w:sz="4" w:space="0" w:color="auto"/>
              <w:right w:val="single" w:sz="4" w:space="0" w:color="auto"/>
            </w:tcBorders>
          </w:tcPr>
          <w:p w14:paraId="184F0E82" w14:textId="77777777" w:rsidR="00361A18" w:rsidRPr="00A90622" w:rsidRDefault="00361A18" w:rsidP="00000C45">
            <w:pPr>
              <w:pStyle w:val="Header"/>
              <w:tabs>
                <w:tab w:val="right" w:pos="0"/>
              </w:tabs>
              <w:spacing w:before="20"/>
              <w:rPr>
                <w:i/>
                <w:sz w:val="20"/>
                <w:szCs w:val="20"/>
              </w:rPr>
            </w:pPr>
          </w:p>
        </w:tc>
      </w:tr>
      <w:tr w:rsidR="00361A18" w:rsidRPr="00A90622" w14:paraId="44CB0EF8" w14:textId="77777777" w:rsidTr="00000C45">
        <w:tc>
          <w:tcPr>
            <w:tcW w:w="466" w:type="dxa"/>
            <w:tcBorders>
              <w:top w:val="single" w:sz="4" w:space="0" w:color="auto"/>
              <w:left w:val="single" w:sz="4" w:space="0" w:color="auto"/>
              <w:bottom w:val="single" w:sz="4" w:space="0" w:color="auto"/>
              <w:right w:val="single" w:sz="4" w:space="0" w:color="auto"/>
            </w:tcBorders>
          </w:tcPr>
          <w:p w14:paraId="231FD30A" w14:textId="77777777" w:rsidR="00361A18" w:rsidRPr="00A90622" w:rsidRDefault="00361A18" w:rsidP="00000C45">
            <w:pPr>
              <w:pStyle w:val="Header"/>
              <w:tabs>
                <w:tab w:val="right" w:pos="0"/>
              </w:tabs>
              <w:spacing w:before="20"/>
              <w:rPr>
                <w:i/>
                <w:sz w:val="20"/>
                <w:szCs w:val="20"/>
              </w:rPr>
            </w:pPr>
            <w:r w:rsidRPr="00A90622">
              <w:rPr>
                <w:i/>
                <w:sz w:val="20"/>
                <w:szCs w:val="20"/>
              </w:rPr>
              <w:t>10.</w:t>
            </w:r>
          </w:p>
        </w:tc>
        <w:tc>
          <w:tcPr>
            <w:tcW w:w="2903" w:type="dxa"/>
            <w:tcBorders>
              <w:top w:val="single" w:sz="4" w:space="0" w:color="auto"/>
              <w:left w:val="single" w:sz="4" w:space="0" w:color="auto"/>
              <w:bottom w:val="single" w:sz="4" w:space="0" w:color="auto"/>
              <w:right w:val="single" w:sz="4" w:space="0" w:color="auto"/>
            </w:tcBorders>
          </w:tcPr>
          <w:p w14:paraId="16EFDA09" w14:textId="77777777" w:rsidR="00361A18" w:rsidRPr="00A90622" w:rsidRDefault="00361A18" w:rsidP="00000C45">
            <w:pPr>
              <w:pStyle w:val="Header"/>
              <w:tabs>
                <w:tab w:val="right" w:pos="0"/>
              </w:tabs>
              <w:spacing w:before="20"/>
              <w:rPr>
                <w:i/>
                <w:sz w:val="20"/>
                <w:szCs w:val="20"/>
              </w:rPr>
            </w:pPr>
            <w:r w:rsidRPr="00A90622">
              <w:rPr>
                <w:i/>
                <w:sz w:val="20"/>
                <w:szCs w:val="20"/>
              </w:rPr>
              <w:t>Tālruņa Nr.</w:t>
            </w:r>
          </w:p>
        </w:tc>
        <w:tc>
          <w:tcPr>
            <w:tcW w:w="5153" w:type="dxa"/>
            <w:tcBorders>
              <w:top w:val="single" w:sz="4" w:space="0" w:color="auto"/>
              <w:left w:val="single" w:sz="4" w:space="0" w:color="auto"/>
              <w:bottom w:val="single" w:sz="4" w:space="0" w:color="auto"/>
              <w:right w:val="single" w:sz="4" w:space="0" w:color="auto"/>
            </w:tcBorders>
          </w:tcPr>
          <w:p w14:paraId="0A8C55FA" w14:textId="77777777" w:rsidR="00361A18" w:rsidRPr="00A90622" w:rsidRDefault="00361A18" w:rsidP="00000C45">
            <w:pPr>
              <w:pStyle w:val="Header"/>
              <w:tabs>
                <w:tab w:val="right" w:pos="0"/>
              </w:tabs>
              <w:spacing w:before="20"/>
              <w:rPr>
                <w:i/>
                <w:sz w:val="20"/>
                <w:szCs w:val="20"/>
              </w:rPr>
            </w:pPr>
          </w:p>
        </w:tc>
      </w:tr>
      <w:tr w:rsidR="00361A18" w:rsidRPr="00A90622" w14:paraId="6FED54D3" w14:textId="77777777" w:rsidTr="00000C45">
        <w:tc>
          <w:tcPr>
            <w:tcW w:w="466" w:type="dxa"/>
            <w:tcBorders>
              <w:top w:val="single" w:sz="4" w:space="0" w:color="auto"/>
              <w:left w:val="single" w:sz="4" w:space="0" w:color="auto"/>
              <w:bottom w:val="single" w:sz="4" w:space="0" w:color="auto"/>
              <w:right w:val="single" w:sz="4" w:space="0" w:color="auto"/>
            </w:tcBorders>
          </w:tcPr>
          <w:p w14:paraId="3D0A0DF2" w14:textId="77777777" w:rsidR="00361A18" w:rsidRPr="00A90622" w:rsidRDefault="00361A18" w:rsidP="00000C45">
            <w:pPr>
              <w:pStyle w:val="Header"/>
              <w:tabs>
                <w:tab w:val="right" w:pos="0"/>
              </w:tabs>
              <w:spacing w:before="20"/>
              <w:rPr>
                <w:i/>
                <w:sz w:val="20"/>
                <w:szCs w:val="20"/>
              </w:rPr>
            </w:pPr>
            <w:r w:rsidRPr="00A90622">
              <w:rPr>
                <w:i/>
                <w:sz w:val="20"/>
                <w:szCs w:val="20"/>
              </w:rPr>
              <w:t>11.</w:t>
            </w:r>
          </w:p>
        </w:tc>
        <w:tc>
          <w:tcPr>
            <w:tcW w:w="2903" w:type="dxa"/>
            <w:tcBorders>
              <w:top w:val="single" w:sz="4" w:space="0" w:color="auto"/>
              <w:left w:val="single" w:sz="4" w:space="0" w:color="auto"/>
              <w:bottom w:val="single" w:sz="4" w:space="0" w:color="auto"/>
              <w:right w:val="single" w:sz="4" w:space="0" w:color="auto"/>
            </w:tcBorders>
          </w:tcPr>
          <w:p w14:paraId="45C5CC30" w14:textId="77777777" w:rsidR="00361A18" w:rsidRPr="00A90622" w:rsidRDefault="00361A18" w:rsidP="00000C45">
            <w:pPr>
              <w:pStyle w:val="Header"/>
              <w:tabs>
                <w:tab w:val="right" w:pos="0"/>
              </w:tabs>
              <w:spacing w:before="20"/>
              <w:rPr>
                <w:i/>
                <w:sz w:val="20"/>
                <w:szCs w:val="20"/>
              </w:rPr>
            </w:pPr>
            <w:r w:rsidRPr="00A90622">
              <w:rPr>
                <w:i/>
                <w:sz w:val="20"/>
                <w:szCs w:val="20"/>
              </w:rPr>
              <w:t>E-pasta adrese</w:t>
            </w:r>
            <w:r w:rsidR="006C4D4B">
              <w:rPr>
                <w:i/>
                <w:sz w:val="20"/>
                <w:szCs w:val="20"/>
              </w:rPr>
              <w:t xml:space="preserve"> sarakstei iepirkuma jautājumos</w:t>
            </w:r>
          </w:p>
        </w:tc>
        <w:tc>
          <w:tcPr>
            <w:tcW w:w="5153" w:type="dxa"/>
            <w:tcBorders>
              <w:top w:val="single" w:sz="4" w:space="0" w:color="auto"/>
              <w:left w:val="single" w:sz="4" w:space="0" w:color="auto"/>
              <w:bottom w:val="single" w:sz="4" w:space="0" w:color="auto"/>
              <w:right w:val="single" w:sz="4" w:space="0" w:color="auto"/>
            </w:tcBorders>
          </w:tcPr>
          <w:p w14:paraId="50372E05" w14:textId="77777777" w:rsidR="00361A18" w:rsidRPr="00A90622" w:rsidRDefault="00361A18" w:rsidP="00000C45">
            <w:pPr>
              <w:pStyle w:val="Header"/>
              <w:tabs>
                <w:tab w:val="right" w:pos="0"/>
              </w:tabs>
              <w:spacing w:before="20"/>
              <w:rPr>
                <w:i/>
                <w:sz w:val="20"/>
                <w:szCs w:val="20"/>
              </w:rPr>
            </w:pPr>
          </w:p>
        </w:tc>
      </w:tr>
      <w:tr w:rsidR="006C4D4B" w:rsidRPr="00A90622" w14:paraId="3CC24514" w14:textId="77777777" w:rsidTr="00000C45">
        <w:tc>
          <w:tcPr>
            <w:tcW w:w="466" w:type="dxa"/>
            <w:tcBorders>
              <w:top w:val="single" w:sz="4" w:space="0" w:color="auto"/>
              <w:left w:val="single" w:sz="4" w:space="0" w:color="auto"/>
              <w:bottom w:val="single" w:sz="4" w:space="0" w:color="auto"/>
              <w:right w:val="single" w:sz="4" w:space="0" w:color="auto"/>
            </w:tcBorders>
          </w:tcPr>
          <w:p w14:paraId="7EDC08C7" w14:textId="77777777" w:rsidR="006C4D4B" w:rsidRPr="00A90622" w:rsidRDefault="006C4D4B" w:rsidP="00000C45">
            <w:pPr>
              <w:pStyle w:val="Header"/>
              <w:tabs>
                <w:tab w:val="right" w:pos="0"/>
              </w:tabs>
              <w:spacing w:before="20"/>
              <w:rPr>
                <w:i/>
                <w:sz w:val="20"/>
                <w:szCs w:val="20"/>
              </w:rPr>
            </w:pPr>
            <w:r>
              <w:rPr>
                <w:i/>
                <w:sz w:val="20"/>
                <w:szCs w:val="20"/>
              </w:rPr>
              <w:t>12.</w:t>
            </w:r>
          </w:p>
        </w:tc>
        <w:tc>
          <w:tcPr>
            <w:tcW w:w="2903" w:type="dxa"/>
            <w:tcBorders>
              <w:top w:val="single" w:sz="4" w:space="0" w:color="auto"/>
              <w:left w:val="single" w:sz="4" w:space="0" w:color="auto"/>
              <w:bottom w:val="single" w:sz="4" w:space="0" w:color="auto"/>
              <w:right w:val="single" w:sz="4" w:space="0" w:color="auto"/>
            </w:tcBorders>
          </w:tcPr>
          <w:p w14:paraId="5A49AA4F" w14:textId="77777777" w:rsidR="006C4D4B" w:rsidRPr="00A90622" w:rsidRDefault="006C4D4B" w:rsidP="00000C45">
            <w:pPr>
              <w:pStyle w:val="Header"/>
              <w:tabs>
                <w:tab w:val="right" w:pos="0"/>
              </w:tabs>
              <w:spacing w:before="20"/>
              <w:rPr>
                <w:i/>
                <w:sz w:val="20"/>
                <w:szCs w:val="20"/>
              </w:rPr>
            </w:pPr>
            <w:r>
              <w:rPr>
                <w:i/>
                <w:sz w:val="20"/>
                <w:szCs w:val="20"/>
              </w:rPr>
              <w:t>E-pasta adrese līguma paziņojumiem</w:t>
            </w:r>
          </w:p>
        </w:tc>
        <w:tc>
          <w:tcPr>
            <w:tcW w:w="5153" w:type="dxa"/>
            <w:tcBorders>
              <w:top w:val="single" w:sz="4" w:space="0" w:color="auto"/>
              <w:left w:val="single" w:sz="4" w:space="0" w:color="auto"/>
              <w:bottom w:val="single" w:sz="4" w:space="0" w:color="auto"/>
              <w:right w:val="single" w:sz="4" w:space="0" w:color="auto"/>
            </w:tcBorders>
          </w:tcPr>
          <w:p w14:paraId="571787D1" w14:textId="77777777" w:rsidR="006C4D4B" w:rsidRPr="00A90622" w:rsidRDefault="006C4D4B" w:rsidP="00000C45">
            <w:pPr>
              <w:pStyle w:val="Header"/>
              <w:tabs>
                <w:tab w:val="right" w:pos="0"/>
              </w:tabs>
              <w:spacing w:before="20"/>
              <w:rPr>
                <w:i/>
                <w:sz w:val="20"/>
                <w:szCs w:val="20"/>
              </w:rPr>
            </w:pPr>
          </w:p>
        </w:tc>
      </w:tr>
      <w:tr w:rsidR="00361A18" w:rsidRPr="00A90622" w14:paraId="6B6C9030" w14:textId="77777777" w:rsidTr="00000C45">
        <w:tc>
          <w:tcPr>
            <w:tcW w:w="466" w:type="dxa"/>
            <w:tcBorders>
              <w:top w:val="single" w:sz="4" w:space="0" w:color="auto"/>
              <w:left w:val="single" w:sz="4" w:space="0" w:color="auto"/>
              <w:bottom w:val="single" w:sz="4" w:space="0" w:color="auto"/>
              <w:right w:val="single" w:sz="4" w:space="0" w:color="auto"/>
            </w:tcBorders>
          </w:tcPr>
          <w:p w14:paraId="03E0D62D" w14:textId="77777777" w:rsidR="00361A18" w:rsidRPr="00A90622" w:rsidRDefault="00361A18" w:rsidP="00000C45">
            <w:pPr>
              <w:pStyle w:val="Header"/>
              <w:tabs>
                <w:tab w:val="right" w:pos="0"/>
              </w:tabs>
              <w:spacing w:before="20"/>
              <w:rPr>
                <w:i/>
                <w:sz w:val="20"/>
                <w:szCs w:val="20"/>
              </w:rPr>
            </w:pPr>
            <w:bookmarkStart w:id="39" w:name="_Hlk127183446"/>
            <w:r w:rsidRPr="00A90622">
              <w:rPr>
                <w:i/>
                <w:sz w:val="20"/>
                <w:szCs w:val="20"/>
              </w:rPr>
              <w:t>1</w:t>
            </w:r>
            <w:r w:rsidR="006C4D4B">
              <w:rPr>
                <w:i/>
                <w:sz w:val="20"/>
                <w:szCs w:val="20"/>
              </w:rPr>
              <w:t>3</w:t>
            </w:r>
            <w:r w:rsidRPr="00A90622">
              <w:rPr>
                <w:i/>
                <w:sz w:val="20"/>
                <w:szCs w:val="20"/>
              </w:rPr>
              <w:t>.</w:t>
            </w:r>
          </w:p>
        </w:tc>
        <w:tc>
          <w:tcPr>
            <w:tcW w:w="2903" w:type="dxa"/>
            <w:tcBorders>
              <w:top w:val="single" w:sz="4" w:space="0" w:color="auto"/>
              <w:left w:val="single" w:sz="4" w:space="0" w:color="auto"/>
              <w:bottom w:val="single" w:sz="4" w:space="0" w:color="auto"/>
              <w:right w:val="single" w:sz="4" w:space="0" w:color="auto"/>
            </w:tcBorders>
          </w:tcPr>
          <w:p w14:paraId="638541E1" w14:textId="77777777" w:rsidR="00361A18" w:rsidRPr="00A90622" w:rsidRDefault="00361A18" w:rsidP="00000C45">
            <w:pPr>
              <w:pStyle w:val="Header"/>
              <w:tabs>
                <w:tab w:val="right" w:pos="0"/>
              </w:tabs>
              <w:spacing w:before="20"/>
              <w:rPr>
                <w:i/>
                <w:sz w:val="20"/>
                <w:szCs w:val="20"/>
              </w:rPr>
            </w:pPr>
            <w:r w:rsidRPr="00A90622">
              <w:rPr>
                <w:i/>
                <w:sz w:val="20"/>
                <w:szCs w:val="20"/>
              </w:rPr>
              <w:t xml:space="preserve">Pretendenta </w:t>
            </w:r>
            <w:proofErr w:type="spellStart"/>
            <w:r w:rsidRPr="00A90622">
              <w:rPr>
                <w:i/>
                <w:sz w:val="20"/>
                <w:szCs w:val="20"/>
              </w:rPr>
              <w:t>paraksttiesīgās</w:t>
            </w:r>
            <w:proofErr w:type="spellEnd"/>
            <w:r w:rsidRPr="00A90622">
              <w:rPr>
                <w:i/>
                <w:sz w:val="20"/>
                <w:szCs w:val="20"/>
              </w:rPr>
              <w:t xml:space="preserve"> personas vārds, uzvārds, amats, pārstāvības pamats</w:t>
            </w:r>
          </w:p>
        </w:tc>
        <w:tc>
          <w:tcPr>
            <w:tcW w:w="5153" w:type="dxa"/>
            <w:tcBorders>
              <w:top w:val="single" w:sz="4" w:space="0" w:color="auto"/>
              <w:left w:val="single" w:sz="4" w:space="0" w:color="auto"/>
              <w:bottom w:val="single" w:sz="4" w:space="0" w:color="auto"/>
              <w:right w:val="single" w:sz="4" w:space="0" w:color="auto"/>
            </w:tcBorders>
          </w:tcPr>
          <w:p w14:paraId="0A3D4429" w14:textId="77777777" w:rsidR="00361A18" w:rsidRPr="00A90622" w:rsidRDefault="00361A18" w:rsidP="00000C45">
            <w:pPr>
              <w:pStyle w:val="Header"/>
              <w:tabs>
                <w:tab w:val="right" w:pos="0"/>
              </w:tabs>
              <w:spacing w:before="20"/>
              <w:rPr>
                <w:i/>
                <w:sz w:val="20"/>
                <w:szCs w:val="20"/>
              </w:rPr>
            </w:pPr>
          </w:p>
        </w:tc>
      </w:tr>
    </w:tbl>
    <w:bookmarkEnd w:id="39"/>
    <w:p w14:paraId="3EE48397" w14:textId="77777777" w:rsidR="00361A18" w:rsidRPr="00A90622" w:rsidRDefault="00361A18" w:rsidP="00361A18">
      <w:pPr>
        <w:pStyle w:val="Header"/>
        <w:spacing w:before="20"/>
        <w:jc w:val="both"/>
        <w:rPr>
          <w:sz w:val="18"/>
          <w:szCs w:val="20"/>
        </w:rPr>
      </w:pPr>
      <w:r w:rsidRPr="00A90622">
        <w:rPr>
          <w:sz w:val="18"/>
          <w:szCs w:val="20"/>
        </w:rPr>
        <w:t xml:space="preserve">Pretendents apliecina, ka augstāk norādītā </w:t>
      </w:r>
      <w:r w:rsidRPr="00A90622">
        <w:rPr>
          <w:b/>
          <w:sz w:val="18"/>
          <w:szCs w:val="20"/>
        </w:rPr>
        <w:t>E-pasta</w:t>
      </w:r>
      <w:r w:rsidRPr="00A90622">
        <w:rPr>
          <w:sz w:val="18"/>
          <w:szCs w:val="20"/>
        </w:rPr>
        <w:t xml:space="preserve"> adrese tiks izmantoti sarakstes nodrošināšanai Iepirkuma ietvaros.</w:t>
      </w:r>
    </w:p>
    <w:p w14:paraId="5F98FEF6" w14:textId="77777777" w:rsidR="00361A18" w:rsidRPr="00A90622" w:rsidRDefault="00361A18" w:rsidP="00361A18">
      <w:pPr>
        <w:pStyle w:val="Header"/>
        <w:spacing w:before="20"/>
        <w:jc w:val="both"/>
        <w:rPr>
          <w:sz w:val="18"/>
          <w:szCs w:val="20"/>
        </w:rPr>
      </w:pPr>
    </w:p>
    <w:p w14:paraId="4F8702D3" w14:textId="2839A9AB" w:rsidR="00361A18" w:rsidRPr="00A90622" w:rsidRDefault="00361A18" w:rsidP="00361A18">
      <w:pPr>
        <w:pStyle w:val="Header"/>
        <w:spacing w:before="20"/>
        <w:jc w:val="both"/>
        <w:rPr>
          <w:sz w:val="22"/>
          <w:szCs w:val="20"/>
        </w:rPr>
      </w:pPr>
      <w:bookmarkStart w:id="40" w:name="_Hlk152846763"/>
      <w:r w:rsidRPr="00A90622">
        <w:rPr>
          <w:sz w:val="22"/>
          <w:szCs w:val="20"/>
        </w:rPr>
        <w:t>Papildus pretendents norāda</w:t>
      </w:r>
    </w:p>
    <w:p w14:paraId="09842622" w14:textId="66B47405" w:rsidR="00361A18" w:rsidRPr="00A90622" w:rsidRDefault="00361A18" w:rsidP="00361A18">
      <w:pPr>
        <w:pStyle w:val="Header"/>
        <w:spacing w:before="20"/>
        <w:jc w:val="both"/>
        <w:rPr>
          <w:sz w:val="22"/>
          <w:szCs w:val="20"/>
        </w:rPr>
      </w:pPr>
      <w:r w:rsidRPr="00A90622">
        <w:rPr>
          <w:b/>
          <w:sz w:val="22"/>
          <w:szCs w:val="20"/>
        </w:rPr>
        <w:t>(</w:t>
      </w:r>
      <w:r w:rsidR="00E66952">
        <w:rPr>
          <w:b/>
          <w:sz w:val="22"/>
          <w:szCs w:val="20"/>
        </w:rPr>
        <w:t>1</w:t>
      </w:r>
      <w:r w:rsidRPr="00A90622">
        <w:rPr>
          <w:b/>
          <w:sz w:val="22"/>
          <w:szCs w:val="20"/>
        </w:rPr>
        <w:t>)</w:t>
      </w:r>
      <w:r w:rsidRPr="00A90622">
        <w:rPr>
          <w:sz w:val="22"/>
          <w:szCs w:val="20"/>
        </w:rPr>
        <w:t xml:space="preserve"> </w:t>
      </w:r>
      <w:r w:rsidRPr="00A90622">
        <w:rPr>
          <w:b/>
          <w:sz w:val="22"/>
          <w:szCs w:val="22"/>
        </w:rPr>
        <w:t>Piesaistītie apakšuzņēmēji</w:t>
      </w:r>
      <w:r w:rsidRPr="00A90622">
        <w:t xml:space="preserve"> (</w:t>
      </w:r>
      <w:r w:rsidRPr="00A90622">
        <w:rPr>
          <w:b/>
          <w:sz w:val="22"/>
          <w:szCs w:val="22"/>
        </w:rPr>
        <w:t xml:space="preserve">t.sk. apakšuzņēmēju apakšuzņēmēji), kuru veicamo darbu apjoms Līguma izpildē sastāda vismaz 10 000 EUR (bez PVN) </w:t>
      </w:r>
      <w:r w:rsidRPr="00A90622">
        <w:rPr>
          <w:color w:val="FF0000"/>
          <w:sz w:val="22"/>
          <w:szCs w:val="20"/>
        </w:rPr>
        <w:t>(ja attiecināms)</w:t>
      </w:r>
      <w:r w:rsidRPr="00A90622">
        <w:rPr>
          <w:b/>
          <w:sz w:val="22"/>
          <w:szCs w:val="22"/>
        </w:rPr>
        <w:t>:</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3506"/>
        <w:gridCol w:w="2835"/>
        <w:gridCol w:w="1984"/>
      </w:tblGrid>
      <w:tr w:rsidR="006C4D4B" w:rsidRPr="008361A5" w14:paraId="17579066" w14:textId="77777777" w:rsidTr="006C4D4B">
        <w:tc>
          <w:tcPr>
            <w:tcW w:w="430" w:type="dxa"/>
          </w:tcPr>
          <w:p w14:paraId="2DB792C9" w14:textId="77777777" w:rsidR="006C4D4B" w:rsidRPr="00745E40" w:rsidRDefault="006C4D4B" w:rsidP="00000C45">
            <w:pPr>
              <w:jc w:val="both"/>
              <w:rPr>
                <w:sz w:val="22"/>
                <w:szCs w:val="22"/>
                <w:lang w:val="lv-LV"/>
              </w:rPr>
            </w:pPr>
            <w:r w:rsidRPr="00745E40">
              <w:rPr>
                <w:sz w:val="22"/>
                <w:szCs w:val="22"/>
                <w:lang w:val="lv-LV"/>
              </w:rPr>
              <w:t>N.</w:t>
            </w:r>
          </w:p>
          <w:p w14:paraId="7686F7D7" w14:textId="77777777" w:rsidR="006C4D4B" w:rsidRPr="00745E40" w:rsidRDefault="006C4D4B" w:rsidP="00000C45">
            <w:pPr>
              <w:jc w:val="both"/>
              <w:rPr>
                <w:sz w:val="22"/>
                <w:szCs w:val="22"/>
                <w:lang w:val="lv-LV"/>
              </w:rPr>
            </w:pPr>
            <w:r w:rsidRPr="00745E40">
              <w:rPr>
                <w:sz w:val="22"/>
                <w:szCs w:val="22"/>
                <w:lang w:val="lv-LV"/>
              </w:rPr>
              <w:t>p.</w:t>
            </w:r>
          </w:p>
          <w:p w14:paraId="32DEF69B" w14:textId="77777777" w:rsidR="006C4D4B" w:rsidRPr="00745E40" w:rsidRDefault="006C4D4B" w:rsidP="00000C45">
            <w:pPr>
              <w:jc w:val="both"/>
              <w:rPr>
                <w:sz w:val="22"/>
                <w:szCs w:val="22"/>
                <w:lang w:val="lv-LV"/>
              </w:rPr>
            </w:pPr>
            <w:r w:rsidRPr="00745E40">
              <w:rPr>
                <w:sz w:val="22"/>
                <w:szCs w:val="22"/>
                <w:lang w:val="lv-LV"/>
              </w:rPr>
              <w:t>k.</w:t>
            </w:r>
          </w:p>
        </w:tc>
        <w:tc>
          <w:tcPr>
            <w:tcW w:w="3506" w:type="dxa"/>
          </w:tcPr>
          <w:p w14:paraId="2EA769C2" w14:textId="77777777" w:rsidR="006C4D4B" w:rsidRPr="00745E40" w:rsidRDefault="006C4D4B" w:rsidP="00000C45">
            <w:pPr>
              <w:jc w:val="both"/>
              <w:rPr>
                <w:sz w:val="22"/>
                <w:szCs w:val="22"/>
                <w:lang w:val="lv-LV"/>
              </w:rPr>
            </w:pPr>
            <w:r w:rsidRPr="00745E40">
              <w:rPr>
                <w:sz w:val="22"/>
                <w:szCs w:val="22"/>
                <w:lang w:val="lv-LV"/>
              </w:rPr>
              <w:t>Apakšuzņēmēja nosaukums, reģistrācijas numurs, reģistrācijas valsts*</w:t>
            </w:r>
          </w:p>
          <w:p w14:paraId="6790FBF5" w14:textId="77777777" w:rsidR="006C4D4B" w:rsidRPr="00745E40" w:rsidRDefault="006C4D4B" w:rsidP="00000C45">
            <w:pPr>
              <w:jc w:val="both"/>
              <w:rPr>
                <w:i/>
                <w:sz w:val="22"/>
                <w:szCs w:val="22"/>
                <w:lang w:val="lv-LV"/>
              </w:rPr>
            </w:pPr>
            <w:r w:rsidRPr="00745E40">
              <w:rPr>
                <w:i/>
                <w:szCs w:val="22"/>
                <w:lang w:val="lv-LV"/>
              </w:rPr>
              <w:t xml:space="preserve">(par ārvalstīs reģistrētu apakšuzņēmēju, papildus norāda tā valdes vai padomes locekļus, </w:t>
            </w:r>
            <w:proofErr w:type="spellStart"/>
            <w:r w:rsidRPr="00745E40">
              <w:rPr>
                <w:i/>
                <w:szCs w:val="22"/>
                <w:lang w:val="lv-LV"/>
              </w:rPr>
              <w:t>pārstāvēttiesīgās</w:t>
            </w:r>
            <w:proofErr w:type="spellEnd"/>
            <w:r w:rsidRPr="00745E40">
              <w:rPr>
                <w:i/>
                <w:szCs w:val="22"/>
                <w:lang w:val="lv-LV"/>
              </w:rPr>
              <w:t xml:space="preserve"> personas, prokūristi vai personas, kuras ir pilnvarotas pārstāvēt pretendentu darbībās, kas saistītas ar filiāli)</w:t>
            </w:r>
          </w:p>
        </w:tc>
        <w:tc>
          <w:tcPr>
            <w:tcW w:w="2835" w:type="dxa"/>
          </w:tcPr>
          <w:p w14:paraId="401EE6F5" w14:textId="77777777" w:rsidR="006C4D4B" w:rsidRPr="00745E40" w:rsidRDefault="006C4D4B" w:rsidP="00000C45">
            <w:pPr>
              <w:jc w:val="both"/>
              <w:rPr>
                <w:sz w:val="22"/>
                <w:szCs w:val="22"/>
                <w:lang w:val="lv-LV"/>
              </w:rPr>
            </w:pPr>
            <w:r w:rsidRPr="00745E40">
              <w:rPr>
                <w:sz w:val="22"/>
                <w:szCs w:val="22"/>
                <w:lang w:val="lv-LV"/>
              </w:rPr>
              <w:t>Izpildei nododamie darbi</w:t>
            </w:r>
          </w:p>
        </w:tc>
        <w:tc>
          <w:tcPr>
            <w:tcW w:w="1984" w:type="dxa"/>
          </w:tcPr>
          <w:p w14:paraId="7C8F0FA1" w14:textId="77777777" w:rsidR="006C4D4B" w:rsidRPr="00745E40" w:rsidRDefault="006C4D4B" w:rsidP="00000C45">
            <w:pPr>
              <w:jc w:val="both"/>
              <w:rPr>
                <w:sz w:val="22"/>
                <w:szCs w:val="22"/>
                <w:lang w:val="lv-LV"/>
              </w:rPr>
            </w:pPr>
            <w:r w:rsidRPr="00745E40">
              <w:rPr>
                <w:sz w:val="22"/>
                <w:szCs w:val="22"/>
                <w:lang w:val="lv-LV"/>
              </w:rPr>
              <w:t>Izpildei nododamo darbu vērtība (EUR bez PVN)</w:t>
            </w:r>
          </w:p>
        </w:tc>
      </w:tr>
      <w:tr w:rsidR="006C4D4B" w:rsidRPr="008361A5" w14:paraId="3241035B" w14:textId="77777777" w:rsidTr="006C4D4B">
        <w:tc>
          <w:tcPr>
            <w:tcW w:w="430" w:type="dxa"/>
          </w:tcPr>
          <w:p w14:paraId="154B44BE" w14:textId="77777777" w:rsidR="006C4D4B" w:rsidRPr="00745E40" w:rsidRDefault="006C4D4B" w:rsidP="00000C45">
            <w:pPr>
              <w:jc w:val="both"/>
              <w:rPr>
                <w:sz w:val="22"/>
                <w:szCs w:val="22"/>
                <w:lang w:val="lv-LV"/>
              </w:rPr>
            </w:pPr>
          </w:p>
        </w:tc>
        <w:tc>
          <w:tcPr>
            <w:tcW w:w="3506" w:type="dxa"/>
          </w:tcPr>
          <w:p w14:paraId="0398DC88" w14:textId="77777777" w:rsidR="006C4D4B" w:rsidRPr="00745E40" w:rsidRDefault="006C4D4B" w:rsidP="00000C45">
            <w:pPr>
              <w:jc w:val="both"/>
              <w:rPr>
                <w:sz w:val="22"/>
                <w:szCs w:val="22"/>
                <w:lang w:val="lv-LV"/>
              </w:rPr>
            </w:pPr>
          </w:p>
        </w:tc>
        <w:tc>
          <w:tcPr>
            <w:tcW w:w="2835" w:type="dxa"/>
          </w:tcPr>
          <w:p w14:paraId="1A510707" w14:textId="77777777" w:rsidR="006C4D4B" w:rsidRPr="00745E40" w:rsidRDefault="006C4D4B" w:rsidP="00000C45">
            <w:pPr>
              <w:jc w:val="both"/>
              <w:rPr>
                <w:sz w:val="22"/>
                <w:szCs w:val="22"/>
                <w:lang w:val="lv-LV"/>
              </w:rPr>
            </w:pPr>
          </w:p>
        </w:tc>
        <w:tc>
          <w:tcPr>
            <w:tcW w:w="1984" w:type="dxa"/>
          </w:tcPr>
          <w:p w14:paraId="3187652B" w14:textId="77777777" w:rsidR="006C4D4B" w:rsidRPr="00745E40" w:rsidRDefault="006C4D4B" w:rsidP="00000C45">
            <w:pPr>
              <w:jc w:val="both"/>
              <w:rPr>
                <w:sz w:val="22"/>
                <w:szCs w:val="22"/>
                <w:lang w:val="lv-LV"/>
              </w:rPr>
            </w:pPr>
          </w:p>
        </w:tc>
      </w:tr>
      <w:tr w:rsidR="006C4D4B" w:rsidRPr="008361A5" w14:paraId="3352D9F0" w14:textId="77777777" w:rsidTr="006C4D4B">
        <w:tc>
          <w:tcPr>
            <w:tcW w:w="430" w:type="dxa"/>
          </w:tcPr>
          <w:p w14:paraId="032A80A5" w14:textId="77777777" w:rsidR="006C4D4B" w:rsidRPr="00745E40" w:rsidRDefault="006C4D4B" w:rsidP="00000C45">
            <w:pPr>
              <w:jc w:val="both"/>
              <w:rPr>
                <w:sz w:val="22"/>
                <w:szCs w:val="22"/>
                <w:lang w:val="lv-LV"/>
              </w:rPr>
            </w:pPr>
          </w:p>
        </w:tc>
        <w:tc>
          <w:tcPr>
            <w:tcW w:w="3506" w:type="dxa"/>
          </w:tcPr>
          <w:p w14:paraId="1095F177" w14:textId="77777777" w:rsidR="006C4D4B" w:rsidRPr="00745E40" w:rsidRDefault="006C4D4B" w:rsidP="00000C45">
            <w:pPr>
              <w:jc w:val="both"/>
              <w:rPr>
                <w:sz w:val="22"/>
                <w:szCs w:val="22"/>
                <w:lang w:val="lv-LV"/>
              </w:rPr>
            </w:pPr>
          </w:p>
        </w:tc>
        <w:tc>
          <w:tcPr>
            <w:tcW w:w="2835" w:type="dxa"/>
          </w:tcPr>
          <w:p w14:paraId="635D2C8F" w14:textId="77777777" w:rsidR="006C4D4B" w:rsidRPr="00745E40" w:rsidRDefault="006C4D4B" w:rsidP="00000C45">
            <w:pPr>
              <w:jc w:val="both"/>
              <w:rPr>
                <w:sz w:val="22"/>
                <w:szCs w:val="22"/>
                <w:lang w:val="lv-LV"/>
              </w:rPr>
            </w:pPr>
          </w:p>
        </w:tc>
        <w:tc>
          <w:tcPr>
            <w:tcW w:w="1984" w:type="dxa"/>
          </w:tcPr>
          <w:p w14:paraId="088361FD" w14:textId="77777777" w:rsidR="006C4D4B" w:rsidRPr="00745E40" w:rsidRDefault="006C4D4B" w:rsidP="00000C45">
            <w:pPr>
              <w:jc w:val="both"/>
              <w:rPr>
                <w:sz w:val="22"/>
                <w:szCs w:val="22"/>
                <w:lang w:val="lv-LV"/>
              </w:rPr>
            </w:pPr>
          </w:p>
        </w:tc>
      </w:tr>
    </w:tbl>
    <w:p w14:paraId="0C7F9A6B" w14:textId="77777777" w:rsidR="00361A18" w:rsidRPr="00A90622" w:rsidRDefault="00361A18" w:rsidP="00361A18">
      <w:pPr>
        <w:pStyle w:val="Header"/>
        <w:tabs>
          <w:tab w:val="clear" w:pos="4153"/>
          <w:tab w:val="clear" w:pos="8306"/>
        </w:tabs>
        <w:spacing w:before="20"/>
        <w:ind w:firstLine="720"/>
        <w:jc w:val="right"/>
        <w:rPr>
          <w:i/>
          <w:sz w:val="20"/>
          <w:szCs w:val="18"/>
        </w:rPr>
      </w:pPr>
    </w:p>
    <w:p w14:paraId="1653A043" w14:textId="5EDD33A8" w:rsidR="00361A18" w:rsidRPr="00A90622" w:rsidRDefault="00361A18" w:rsidP="00361A18">
      <w:pPr>
        <w:shd w:val="clear" w:color="auto" w:fill="FFFFFF"/>
        <w:tabs>
          <w:tab w:val="left" w:pos="1276"/>
          <w:tab w:val="right" w:pos="11850"/>
        </w:tabs>
        <w:ind w:right="-427"/>
        <w:jc w:val="both"/>
        <w:rPr>
          <w:sz w:val="22"/>
          <w:szCs w:val="22"/>
          <w:lang w:val="lv-LV"/>
        </w:rPr>
      </w:pPr>
      <w:r w:rsidRPr="00A90622">
        <w:rPr>
          <w:b/>
          <w:sz w:val="22"/>
          <w:szCs w:val="22"/>
          <w:lang w:val="lv-LV" w:eastAsia="lv-LV"/>
        </w:rPr>
        <w:t>(</w:t>
      </w:r>
      <w:r w:rsidR="00E66952">
        <w:rPr>
          <w:b/>
          <w:sz w:val="22"/>
          <w:szCs w:val="22"/>
          <w:lang w:val="lv-LV" w:eastAsia="lv-LV"/>
        </w:rPr>
        <w:t>2</w:t>
      </w:r>
      <w:r w:rsidRPr="00A90622">
        <w:rPr>
          <w:b/>
          <w:sz w:val="22"/>
          <w:szCs w:val="22"/>
          <w:lang w:val="lv-LV" w:eastAsia="lv-LV"/>
        </w:rPr>
        <w:t>)</w:t>
      </w:r>
      <w:r w:rsidRPr="00A90622">
        <w:rPr>
          <w:sz w:val="22"/>
          <w:szCs w:val="22"/>
          <w:lang w:val="lv-LV" w:eastAsia="lv-LV"/>
        </w:rPr>
        <w:t xml:space="preserve"> Informācija par </w:t>
      </w:r>
      <w:r w:rsidRPr="00A90622">
        <w:rPr>
          <w:b/>
          <w:sz w:val="22"/>
          <w:szCs w:val="22"/>
          <w:lang w:val="lv-LV" w:eastAsia="lv-LV"/>
        </w:rPr>
        <w:t>uzņēmējiem, uz kuru saimnieciskajām un finansiālajām iespējām vai tehniskajām un profesionālajām iespējām Pretendents balstās</w:t>
      </w:r>
      <w:r w:rsidRPr="00A90622">
        <w:rPr>
          <w:sz w:val="22"/>
          <w:szCs w:val="22"/>
          <w:lang w:val="lv-LV" w:eastAsia="lv-LV"/>
        </w:rPr>
        <w:t xml:space="preserve"> </w:t>
      </w:r>
      <w:r w:rsidRPr="00A90622">
        <w:rPr>
          <w:color w:val="FF0000"/>
          <w:sz w:val="22"/>
          <w:szCs w:val="22"/>
          <w:lang w:val="lv-LV" w:eastAsia="lv-LV"/>
        </w:rPr>
        <w:t>(ja attiecināms):</w:t>
      </w:r>
      <w:r w:rsidRPr="00A90622">
        <w:rPr>
          <w:color w:val="FF0000"/>
          <w:sz w:val="22"/>
          <w:szCs w:val="22"/>
          <w:lang w:val="lv-LV"/>
        </w:rPr>
        <w:t xml:space="preserve"> </w:t>
      </w:r>
    </w:p>
    <w:p w14:paraId="2137F652" w14:textId="77777777" w:rsidR="00361A18" w:rsidRPr="00A90622" w:rsidRDefault="00361A18" w:rsidP="00361A18">
      <w:pPr>
        <w:shd w:val="clear" w:color="auto" w:fill="FFFFFF"/>
        <w:tabs>
          <w:tab w:val="left" w:pos="1276"/>
          <w:tab w:val="right" w:pos="11850"/>
        </w:tabs>
        <w:ind w:right="-427"/>
        <w:jc w:val="both"/>
        <w:rPr>
          <w:sz w:val="22"/>
          <w:szCs w:val="22"/>
          <w:lang w:val="lv-LV" w:eastAsia="lv-LV"/>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5065"/>
        <w:gridCol w:w="3118"/>
      </w:tblGrid>
      <w:tr w:rsidR="00361A18" w:rsidRPr="008361A5" w14:paraId="700E7421" w14:textId="77777777" w:rsidTr="00000C45">
        <w:tc>
          <w:tcPr>
            <w:tcW w:w="430" w:type="dxa"/>
          </w:tcPr>
          <w:p w14:paraId="7AF1624E" w14:textId="77777777" w:rsidR="00361A18" w:rsidRPr="00745E40" w:rsidRDefault="00361A18" w:rsidP="00000C45">
            <w:pPr>
              <w:jc w:val="both"/>
              <w:rPr>
                <w:sz w:val="22"/>
                <w:szCs w:val="22"/>
                <w:lang w:val="lv-LV"/>
              </w:rPr>
            </w:pPr>
            <w:r w:rsidRPr="00745E40">
              <w:rPr>
                <w:sz w:val="22"/>
                <w:szCs w:val="22"/>
                <w:lang w:val="lv-LV"/>
              </w:rPr>
              <w:t>N.</w:t>
            </w:r>
          </w:p>
          <w:p w14:paraId="19554539" w14:textId="77777777" w:rsidR="00361A18" w:rsidRPr="00745E40" w:rsidRDefault="00361A18" w:rsidP="00000C45">
            <w:pPr>
              <w:jc w:val="both"/>
              <w:rPr>
                <w:sz w:val="22"/>
                <w:szCs w:val="22"/>
                <w:lang w:val="lv-LV"/>
              </w:rPr>
            </w:pPr>
            <w:r w:rsidRPr="00745E40">
              <w:rPr>
                <w:sz w:val="22"/>
                <w:szCs w:val="22"/>
                <w:lang w:val="lv-LV"/>
              </w:rPr>
              <w:t>p.</w:t>
            </w:r>
          </w:p>
          <w:p w14:paraId="774D4AFC" w14:textId="77777777" w:rsidR="00361A18" w:rsidRPr="00745E40" w:rsidRDefault="00361A18" w:rsidP="00000C45">
            <w:pPr>
              <w:jc w:val="both"/>
              <w:rPr>
                <w:sz w:val="22"/>
                <w:szCs w:val="22"/>
                <w:lang w:val="lv-LV"/>
              </w:rPr>
            </w:pPr>
            <w:r w:rsidRPr="00745E40">
              <w:rPr>
                <w:sz w:val="22"/>
                <w:szCs w:val="22"/>
                <w:lang w:val="lv-LV"/>
              </w:rPr>
              <w:t>k.</w:t>
            </w:r>
          </w:p>
        </w:tc>
        <w:tc>
          <w:tcPr>
            <w:tcW w:w="5065" w:type="dxa"/>
          </w:tcPr>
          <w:p w14:paraId="6B4296FC" w14:textId="77777777" w:rsidR="00361A18" w:rsidRPr="00745E40" w:rsidRDefault="00361A18" w:rsidP="00000C45">
            <w:pPr>
              <w:jc w:val="both"/>
              <w:rPr>
                <w:sz w:val="22"/>
                <w:szCs w:val="22"/>
                <w:lang w:val="lv-LV"/>
              </w:rPr>
            </w:pPr>
            <w:r w:rsidRPr="00745E40">
              <w:rPr>
                <w:sz w:val="22"/>
                <w:szCs w:val="22"/>
                <w:lang w:val="lv-LV"/>
              </w:rPr>
              <w:t>Piesaistītā uzņēmēja nosaukums, reģistrācijas numurs, reģistrācijas valsts</w:t>
            </w:r>
          </w:p>
          <w:p w14:paraId="74A7420C" w14:textId="77777777" w:rsidR="00361A18" w:rsidRPr="00745E40" w:rsidRDefault="00361A18" w:rsidP="00000C45">
            <w:pPr>
              <w:jc w:val="both"/>
              <w:rPr>
                <w:sz w:val="22"/>
                <w:szCs w:val="22"/>
                <w:lang w:val="lv-LV"/>
              </w:rPr>
            </w:pPr>
            <w:r w:rsidRPr="00745E40">
              <w:rPr>
                <w:i/>
                <w:szCs w:val="22"/>
                <w:lang w:val="lv-LV"/>
              </w:rPr>
              <w:t xml:space="preserve">(par ārvalstīs reģistrētu personu, uz kuras </w:t>
            </w:r>
            <w:proofErr w:type="spellStart"/>
            <w:r w:rsidRPr="00745E40">
              <w:rPr>
                <w:i/>
                <w:szCs w:val="22"/>
                <w:lang w:val="lv-LV"/>
              </w:rPr>
              <w:t>pējām</w:t>
            </w:r>
            <w:proofErr w:type="spellEnd"/>
            <w:r w:rsidRPr="00745E40">
              <w:rPr>
                <w:i/>
                <w:szCs w:val="22"/>
                <w:lang w:val="lv-LV"/>
              </w:rPr>
              <w:t xml:space="preserve"> balstās pretendents, papildus norāda tā valdes vai padomes locekļus, </w:t>
            </w:r>
            <w:proofErr w:type="spellStart"/>
            <w:r w:rsidRPr="00745E40">
              <w:rPr>
                <w:i/>
                <w:szCs w:val="22"/>
                <w:lang w:val="lv-LV"/>
              </w:rPr>
              <w:t>pārstāvēttiesīgās</w:t>
            </w:r>
            <w:proofErr w:type="spellEnd"/>
            <w:r w:rsidRPr="00745E40">
              <w:rPr>
                <w:i/>
                <w:szCs w:val="22"/>
                <w:lang w:val="lv-LV"/>
              </w:rPr>
              <w:t xml:space="preserve"> personas, prokūristi vai personas, kuras ir pilnvarotas pārstāvēt pretendentu darbībās, kas saistītas ar filiāli)</w:t>
            </w:r>
          </w:p>
        </w:tc>
        <w:tc>
          <w:tcPr>
            <w:tcW w:w="3118" w:type="dxa"/>
          </w:tcPr>
          <w:p w14:paraId="4F9DB3FB" w14:textId="77777777" w:rsidR="00361A18" w:rsidRPr="00745E40" w:rsidRDefault="00361A18" w:rsidP="00000C45">
            <w:pPr>
              <w:jc w:val="both"/>
              <w:rPr>
                <w:sz w:val="22"/>
                <w:szCs w:val="22"/>
                <w:lang w:val="lv-LV"/>
              </w:rPr>
            </w:pPr>
            <w:r w:rsidRPr="00745E40">
              <w:rPr>
                <w:sz w:val="22"/>
                <w:szCs w:val="22"/>
                <w:lang w:val="lv-LV"/>
              </w:rPr>
              <w:t xml:space="preserve">Prasības, kuru izpildē Pretendents balstās uz šo Uzņēmēju </w:t>
            </w:r>
          </w:p>
        </w:tc>
      </w:tr>
      <w:tr w:rsidR="00361A18" w:rsidRPr="008361A5" w14:paraId="363E428B" w14:textId="77777777" w:rsidTr="00000C45">
        <w:tc>
          <w:tcPr>
            <w:tcW w:w="430" w:type="dxa"/>
          </w:tcPr>
          <w:p w14:paraId="758A0EEB" w14:textId="77777777" w:rsidR="00361A18" w:rsidRPr="00745E40" w:rsidRDefault="00361A18" w:rsidP="00000C45">
            <w:pPr>
              <w:jc w:val="both"/>
              <w:rPr>
                <w:sz w:val="22"/>
                <w:szCs w:val="22"/>
                <w:lang w:val="lv-LV"/>
              </w:rPr>
            </w:pPr>
          </w:p>
        </w:tc>
        <w:tc>
          <w:tcPr>
            <w:tcW w:w="5065" w:type="dxa"/>
          </w:tcPr>
          <w:p w14:paraId="4C6B542B" w14:textId="77777777" w:rsidR="00361A18" w:rsidRPr="00745E40" w:rsidRDefault="00361A18" w:rsidP="00000C45">
            <w:pPr>
              <w:jc w:val="both"/>
              <w:rPr>
                <w:sz w:val="22"/>
                <w:szCs w:val="22"/>
                <w:lang w:val="lv-LV"/>
              </w:rPr>
            </w:pPr>
          </w:p>
        </w:tc>
        <w:tc>
          <w:tcPr>
            <w:tcW w:w="3118" w:type="dxa"/>
          </w:tcPr>
          <w:p w14:paraId="4C88C6C5" w14:textId="77777777" w:rsidR="00361A18" w:rsidRPr="00745E40" w:rsidRDefault="00361A18" w:rsidP="00000C45">
            <w:pPr>
              <w:jc w:val="both"/>
              <w:rPr>
                <w:sz w:val="22"/>
                <w:szCs w:val="22"/>
                <w:lang w:val="lv-LV"/>
              </w:rPr>
            </w:pPr>
          </w:p>
        </w:tc>
      </w:tr>
      <w:tr w:rsidR="00361A18" w:rsidRPr="008361A5" w14:paraId="5A3C5C19" w14:textId="77777777" w:rsidTr="00000C45">
        <w:tc>
          <w:tcPr>
            <w:tcW w:w="430" w:type="dxa"/>
          </w:tcPr>
          <w:p w14:paraId="0D8B9335" w14:textId="77777777" w:rsidR="00361A18" w:rsidRPr="00745E40" w:rsidRDefault="00361A18" w:rsidP="00000C45">
            <w:pPr>
              <w:jc w:val="both"/>
              <w:rPr>
                <w:sz w:val="22"/>
                <w:szCs w:val="22"/>
                <w:lang w:val="lv-LV"/>
              </w:rPr>
            </w:pPr>
          </w:p>
        </w:tc>
        <w:tc>
          <w:tcPr>
            <w:tcW w:w="5065" w:type="dxa"/>
          </w:tcPr>
          <w:p w14:paraId="3E9B2162" w14:textId="77777777" w:rsidR="00361A18" w:rsidRPr="00745E40" w:rsidRDefault="00361A18" w:rsidP="00000C45">
            <w:pPr>
              <w:jc w:val="both"/>
              <w:rPr>
                <w:sz w:val="22"/>
                <w:szCs w:val="22"/>
                <w:lang w:val="lv-LV"/>
              </w:rPr>
            </w:pPr>
          </w:p>
        </w:tc>
        <w:tc>
          <w:tcPr>
            <w:tcW w:w="3118" w:type="dxa"/>
          </w:tcPr>
          <w:p w14:paraId="605C913B" w14:textId="77777777" w:rsidR="00361A18" w:rsidRPr="00745E40" w:rsidRDefault="00361A18" w:rsidP="00000C45">
            <w:pPr>
              <w:jc w:val="both"/>
              <w:rPr>
                <w:sz w:val="22"/>
                <w:szCs w:val="22"/>
                <w:lang w:val="lv-LV"/>
              </w:rPr>
            </w:pPr>
          </w:p>
        </w:tc>
      </w:tr>
    </w:tbl>
    <w:p w14:paraId="58A618DA" w14:textId="77777777" w:rsidR="00361A18" w:rsidRPr="00A90622" w:rsidRDefault="00361A18" w:rsidP="00361A18">
      <w:pPr>
        <w:shd w:val="clear" w:color="auto" w:fill="FFFFFF"/>
        <w:tabs>
          <w:tab w:val="left" w:pos="1276"/>
          <w:tab w:val="right" w:pos="11850"/>
        </w:tabs>
        <w:ind w:right="-427"/>
        <w:jc w:val="both"/>
        <w:rPr>
          <w:sz w:val="22"/>
          <w:szCs w:val="22"/>
          <w:lang w:val="lv-LV" w:eastAsia="lv-LV"/>
        </w:rPr>
      </w:pPr>
    </w:p>
    <w:p w14:paraId="77144101" w14:textId="7627BF4F" w:rsidR="00361A18" w:rsidRPr="00A90622" w:rsidRDefault="00361A18" w:rsidP="00361A18">
      <w:pPr>
        <w:shd w:val="clear" w:color="auto" w:fill="FFFFFF"/>
        <w:tabs>
          <w:tab w:val="left" w:pos="1276"/>
          <w:tab w:val="right" w:pos="11850"/>
        </w:tabs>
        <w:ind w:right="-427"/>
        <w:jc w:val="both"/>
        <w:rPr>
          <w:sz w:val="22"/>
          <w:szCs w:val="22"/>
          <w:lang w:val="lv-LV" w:eastAsia="lv-LV"/>
        </w:rPr>
      </w:pPr>
      <w:r w:rsidRPr="00A90622">
        <w:rPr>
          <w:b/>
          <w:sz w:val="22"/>
          <w:szCs w:val="22"/>
          <w:lang w:val="lv-LV" w:eastAsia="lv-LV"/>
        </w:rPr>
        <w:lastRenderedPageBreak/>
        <w:t>(</w:t>
      </w:r>
      <w:r w:rsidR="00E66952">
        <w:rPr>
          <w:b/>
          <w:sz w:val="22"/>
          <w:szCs w:val="22"/>
          <w:lang w:val="lv-LV" w:eastAsia="lv-LV"/>
        </w:rPr>
        <w:t>3</w:t>
      </w:r>
      <w:r w:rsidRPr="00A90622">
        <w:rPr>
          <w:b/>
          <w:sz w:val="22"/>
          <w:szCs w:val="22"/>
          <w:lang w:val="lv-LV" w:eastAsia="lv-LV"/>
        </w:rPr>
        <w:t xml:space="preserve">) Informācija par personālsabiedrības biedriem, ja pretendents ir personālsabiedrība </w:t>
      </w:r>
      <w:r w:rsidRPr="00A90622">
        <w:rPr>
          <w:color w:val="FF0000"/>
          <w:sz w:val="22"/>
          <w:szCs w:val="22"/>
          <w:lang w:val="lv-LV" w:eastAsia="lv-LV"/>
        </w:rPr>
        <w:t>(ja attiecināms):</w:t>
      </w:r>
    </w:p>
    <w:p w14:paraId="5F0EAD16" w14:textId="77777777" w:rsidR="00361A18" w:rsidRPr="00A90622" w:rsidRDefault="00361A18" w:rsidP="00361A18">
      <w:pPr>
        <w:shd w:val="clear" w:color="auto" w:fill="FFFFFF"/>
        <w:tabs>
          <w:tab w:val="left" w:pos="1276"/>
          <w:tab w:val="center" w:pos="7697"/>
          <w:tab w:val="right" w:pos="11850"/>
        </w:tabs>
        <w:contextualSpacing/>
        <w:rPr>
          <w:sz w:val="22"/>
          <w:szCs w:val="22"/>
          <w:lang w:val="lv-LV" w:eastAsia="lv-LV"/>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2797"/>
        <w:gridCol w:w="3260"/>
        <w:gridCol w:w="2410"/>
      </w:tblGrid>
      <w:tr w:rsidR="00361A18" w:rsidRPr="008361A5" w14:paraId="3AB61286" w14:textId="77777777" w:rsidTr="00000C45">
        <w:tc>
          <w:tcPr>
            <w:tcW w:w="430" w:type="dxa"/>
          </w:tcPr>
          <w:p w14:paraId="51130A38" w14:textId="77777777" w:rsidR="00361A18" w:rsidRPr="00745E40" w:rsidRDefault="00361A18" w:rsidP="00000C45">
            <w:pPr>
              <w:jc w:val="both"/>
              <w:rPr>
                <w:sz w:val="22"/>
                <w:szCs w:val="22"/>
                <w:lang w:val="lv-LV"/>
              </w:rPr>
            </w:pPr>
            <w:r w:rsidRPr="00745E40">
              <w:rPr>
                <w:sz w:val="22"/>
                <w:szCs w:val="22"/>
                <w:lang w:val="lv-LV"/>
              </w:rPr>
              <w:t>N.</w:t>
            </w:r>
          </w:p>
          <w:p w14:paraId="627BEF64" w14:textId="77777777" w:rsidR="00361A18" w:rsidRPr="00745E40" w:rsidRDefault="00361A18" w:rsidP="00000C45">
            <w:pPr>
              <w:jc w:val="both"/>
              <w:rPr>
                <w:sz w:val="22"/>
                <w:szCs w:val="22"/>
                <w:lang w:val="lv-LV"/>
              </w:rPr>
            </w:pPr>
            <w:r w:rsidRPr="00745E40">
              <w:rPr>
                <w:sz w:val="22"/>
                <w:szCs w:val="22"/>
                <w:lang w:val="lv-LV"/>
              </w:rPr>
              <w:t>p.</w:t>
            </w:r>
          </w:p>
          <w:p w14:paraId="479BC27E" w14:textId="77777777" w:rsidR="00361A18" w:rsidRPr="00745E40" w:rsidRDefault="00361A18" w:rsidP="00000C45">
            <w:pPr>
              <w:jc w:val="both"/>
              <w:rPr>
                <w:sz w:val="22"/>
                <w:szCs w:val="22"/>
                <w:lang w:val="lv-LV"/>
              </w:rPr>
            </w:pPr>
            <w:r w:rsidRPr="00745E40">
              <w:rPr>
                <w:sz w:val="22"/>
                <w:szCs w:val="22"/>
                <w:lang w:val="lv-LV"/>
              </w:rPr>
              <w:t>k.</w:t>
            </w:r>
          </w:p>
        </w:tc>
        <w:tc>
          <w:tcPr>
            <w:tcW w:w="2797" w:type="dxa"/>
          </w:tcPr>
          <w:p w14:paraId="3D813C95" w14:textId="5026AB9E" w:rsidR="00361A18" w:rsidRPr="00745E40" w:rsidRDefault="00677CB4" w:rsidP="00000C45">
            <w:pPr>
              <w:jc w:val="both"/>
              <w:rPr>
                <w:sz w:val="22"/>
                <w:szCs w:val="22"/>
                <w:lang w:val="lv-LV"/>
              </w:rPr>
            </w:pPr>
            <w:r w:rsidRPr="00677CB4">
              <w:rPr>
                <w:sz w:val="22"/>
                <w:szCs w:val="22"/>
                <w:lang w:val="lv-LV"/>
              </w:rPr>
              <w:t>Personālsabiedrības biedra nosaukums, reģistrācijas numurs, reģistrācijas valsts</w:t>
            </w:r>
          </w:p>
        </w:tc>
        <w:tc>
          <w:tcPr>
            <w:tcW w:w="3260" w:type="dxa"/>
          </w:tcPr>
          <w:p w14:paraId="21FDEDAF" w14:textId="77777777" w:rsidR="00361A18" w:rsidRPr="00745E40" w:rsidRDefault="00361A18" w:rsidP="00000C45">
            <w:pPr>
              <w:jc w:val="both"/>
              <w:rPr>
                <w:sz w:val="22"/>
                <w:szCs w:val="22"/>
                <w:lang w:val="lv-LV"/>
              </w:rPr>
            </w:pPr>
            <w:r w:rsidRPr="00745E40">
              <w:rPr>
                <w:sz w:val="22"/>
                <w:szCs w:val="22"/>
                <w:lang w:val="lv-LV"/>
              </w:rPr>
              <w:t>Uzņēmēja patiesais labuma guvējs</w:t>
            </w:r>
          </w:p>
        </w:tc>
        <w:tc>
          <w:tcPr>
            <w:tcW w:w="2410" w:type="dxa"/>
          </w:tcPr>
          <w:p w14:paraId="259405FA" w14:textId="77777777" w:rsidR="00361A18" w:rsidRPr="00745E40" w:rsidRDefault="00361A18" w:rsidP="00000C45">
            <w:pPr>
              <w:jc w:val="both"/>
              <w:rPr>
                <w:sz w:val="22"/>
                <w:szCs w:val="22"/>
                <w:lang w:val="lv-LV"/>
              </w:rPr>
            </w:pPr>
            <w:r w:rsidRPr="00745E40">
              <w:rPr>
                <w:sz w:val="22"/>
                <w:szCs w:val="22"/>
                <w:lang w:val="lv-LV"/>
              </w:rPr>
              <w:t>Informācija par personu, kurai atbilstoši Koncernu likumā noteiktajam, ir izšķiroša ietekme uzņēmējā (ja attiecināms)</w:t>
            </w:r>
          </w:p>
        </w:tc>
      </w:tr>
      <w:tr w:rsidR="00361A18" w:rsidRPr="008361A5" w14:paraId="1024D941" w14:textId="77777777" w:rsidTr="00000C45">
        <w:tc>
          <w:tcPr>
            <w:tcW w:w="430" w:type="dxa"/>
          </w:tcPr>
          <w:p w14:paraId="75F17C30" w14:textId="77777777" w:rsidR="00361A18" w:rsidRPr="00745E40" w:rsidRDefault="00361A18" w:rsidP="00000C45">
            <w:pPr>
              <w:jc w:val="both"/>
              <w:rPr>
                <w:sz w:val="22"/>
                <w:szCs w:val="22"/>
                <w:lang w:val="lv-LV"/>
              </w:rPr>
            </w:pPr>
          </w:p>
        </w:tc>
        <w:tc>
          <w:tcPr>
            <w:tcW w:w="2797" w:type="dxa"/>
          </w:tcPr>
          <w:p w14:paraId="4C3631A7" w14:textId="77777777" w:rsidR="00361A18" w:rsidRPr="00745E40" w:rsidRDefault="00361A18" w:rsidP="00000C45">
            <w:pPr>
              <w:jc w:val="both"/>
              <w:rPr>
                <w:sz w:val="22"/>
                <w:szCs w:val="22"/>
                <w:lang w:val="lv-LV"/>
              </w:rPr>
            </w:pPr>
          </w:p>
        </w:tc>
        <w:tc>
          <w:tcPr>
            <w:tcW w:w="3260" w:type="dxa"/>
          </w:tcPr>
          <w:p w14:paraId="561BA304" w14:textId="77777777" w:rsidR="00361A18" w:rsidRPr="00745E40" w:rsidRDefault="00361A18" w:rsidP="00000C45">
            <w:pPr>
              <w:jc w:val="both"/>
              <w:rPr>
                <w:sz w:val="22"/>
                <w:szCs w:val="22"/>
                <w:lang w:val="lv-LV"/>
              </w:rPr>
            </w:pPr>
          </w:p>
        </w:tc>
        <w:tc>
          <w:tcPr>
            <w:tcW w:w="2410" w:type="dxa"/>
          </w:tcPr>
          <w:p w14:paraId="7D49B800" w14:textId="77777777" w:rsidR="00361A18" w:rsidRPr="00745E40" w:rsidRDefault="00361A18" w:rsidP="00000C45">
            <w:pPr>
              <w:jc w:val="both"/>
              <w:rPr>
                <w:sz w:val="22"/>
                <w:szCs w:val="22"/>
                <w:lang w:val="lv-LV"/>
              </w:rPr>
            </w:pPr>
          </w:p>
        </w:tc>
      </w:tr>
      <w:tr w:rsidR="00361A18" w:rsidRPr="008361A5" w14:paraId="01CECD35" w14:textId="77777777" w:rsidTr="00000C45">
        <w:tc>
          <w:tcPr>
            <w:tcW w:w="430" w:type="dxa"/>
          </w:tcPr>
          <w:p w14:paraId="70AF52D3" w14:textId="77777777" w:rsidR="00361A18" w:rsidRPr="00745E40" w:rsidRDefault="00361A18" w:rsidP="00000C45">
            <w:pPr>
              <w:jc w:val="both"/>
              <w:rPr>
                <w:sz w:val="22"/>
                <w:szCs w:val="22"/>
                <w:lang w:val="lv-LV"/>
              </w:rPr>
            </w:pPr>
          </w:p>
        </w:tc>
        <w:tc>
          <w:tcPr>
            <w:tcW w:w="2797" w:type="dxa"/>
          </w:tcPr>
          <w:p w14:paraId="11095C0C" w14:textId="77777777" w:rsidR="00361A18" w:rsidRPr="00745E40" w:rsidRDefault="00361A18" w:rsidP="00000C45">
            <w:pPr>
              <w:jc w:val="both"/>
              <w:rPr>
                <w:sz w:val="22"/>
                <w:szCs w:val="22"/>
                <w:lang w:val="lv-LV"/>
              </w:rPr>
            </w:pPr>
          </w:p>
        </w:tc>
        <w:tc>
          <w:tcPr>
            <w:tcW w:w="3260" w:type="dxa"/>
          </w:tcPr>
          <w:p w14:paraId="2F1CE159" w14:textId="77777777" w:rsidR="00361A18" w:rsidRPr="00745E40" w:rsidRDefault="00361A18" w:rsidP="00000C45">
            <w:pPr>
              <w:jc w:val="both"/>
              <w:rPr>
                <w:sz w:val="22"/>
                <w:szCs w:val="22"/>
                <w:highlight w:val="yellow"/>
                <w:lang w:val="lv-LV"/>
              </w:rPr>
            </w:pPr>
          </w:p>
        </w:tc>
        <w:tc>
          <w:tcPr>
            <w:tcW w:w="2410" w:type="dxa"/>
          </w:tcPr>
          <w:p w14:paraId="01FDD486" w14:textId="77777777" w:rsidR="00361A18" w:rsidRPr="00745E40" w:rsidRDefault="00361A18" w:rsidP="00000C45">
            <w:pPr>
              <w:jc w:val="both"/>
              <w:rPr>
                <w:sz w:val="22"/>
                <w:szCs w:val="22"/>
                <w:highlight w:val="yellow"/>
                <w:lang w:val="lv-LV"/>
              </w:rPr>
            </w:pPr>
          </w:p>
        </w:tc>
      </w:tr>
      <w:bookmarkEnd w:id="40"/>
    </w:tbl>
    <w:p w14:paraId="34AC0D9E" w14:textId="77777777" w:rsidR="00813396" w:rsidRDefault="00813396" w:rsidP="00BF30A7">
      <w:pPr>
        <w:pStyle w:val="Heading1"/>
        <w:jc w:val="right"/>
        <w:rPr>
          <w:b w:val="0"/>
          <w:i/>
          <w:sz w:val="18"/>
          <w:szCs w:val="16"/>
        </w:rPr>
      </w:pPr>
    </w:p>
    <w:p w14:paraId="479335BF" w14:textId="77777777" w:rsidR="00813396" w:rsidRPr="000C56DF" w:rsidRDefault="00813396" w:rsidP="00813396">
      <w:pPr>
        <w:jc w:val="center"/>
        <w:rPr>
          <w:b/>
          <w:bCs/>
          <w:sz w:val="22"/>
          <w:szCs w:val="22"/>
        </w:rPr>
      </w:pPr>
      <w:proofErr w:type="spellStart"/>
      <w:r w:rsidRPr="000C56DF">
        <w:rPr>
          <w:b/>
          <w:bCs/>
          <w:sz w:val="22"/>
          <w:szCs w:val="22"/>
        </w:rPr>
        <w:t>Apliecinājums</w:t>
      </w:r>
      <w:proofErr w:type="spellEnd"/>
      <w:r w:rsidRPr="000C56DF">
        <w:rPr>
          <w:b/>
          <w:bCs/>
          <w:sz w:val="22"/>
          <w:szCs w:val="22"/>
        </w:rPr>
        <w:t xml:space="preserve"> par </w:t>
      </w:r>
      <w:proofErr w:type="spellStart"/>
      <w:r w:rsidRPr="000C56DF">
        <w:rPr>
          <w:b/>
          <w:bCs/>
          <w:sz w:val="22"/>
          <w:szCs w:val="22"/>
        </w:rPr>
        <w:t>neatkarīgi</w:t>
      </w:r>
      <w:proofErr w:type="spellEnd"/>
      <w:r w:rsidRPr="000C56DF">
        <w:rPr>
          <w:b/>
          <w:bCs/>
          <w:sz w:val="22"/>
          <w:szCs w:val="22"/>
        </w:rPr>
        <w:t xml:space="preserve"> </w:t>
      </w:r>
      <w:proofErr w:type="spellStart"/>
      <w:r w:rsidRPr="000C56DF">
        <w:rPr>
          <w:b/>
          <w:bCs/>
          <w:sz w:val="22"/>
          <w:szCs w:val="22"/>
        </w:rPr>
        <w:t>izstrādātu</w:t>
      </w:r>
      <w:proofErr w:type="spellEnd"/>
      <w:r w:rsidRPr="000C56DF">
        <w:rPr>
          <w:b/>
          <w:bCs/>
          <w:sz w:val="22"/>
          <w:szCs w:val="22"/>
        </w:rPr>
        <w:t xml:space="preserve"> </w:t>
      </w:r>
      <w:proofErr w:type="spellStart"/>
      <w:r w:rsidRPr="000C56DF">
        <w:rPr>
          <w:b/>
          <w:bCs/>
          <w:sz w:val="22"/>
          <w:szCs w:val="22"/>
        </w:rPr>
        <w:t>piedāvājumu</w:t>
      </w:r>
      <w:proofErr w:type="spellEnd"/>
      <w:r w:rsidRPr="000C56DF">
        <w:rPr>
          <w:b/>
          <w:bCs/>
          <w:sz w:val="22"/>
          <w:szCs w:val="22"/>
        </w:rPr>
        <w:t>:</w:t>
      </w:r>
    </w:p>
    <w:p w14:paraId="7581C7EF" w14:textId="77777777" w:rsidR="00813396" w:rsidRPr="000C56DF" w:rsidRDefault="00813396" w:rsidP="00813396">
      <w:pPr>
        <w:rPr>
          <w:b/>
          <w:sz w:val="22"/>
          <w:szCs w:val="22"/>
        </w:rPr>
      </w:pPr>
      <w:proofErr w:type="spellStart"/>
      <w:r w:rsidRPr="000C56DF">
        <w:rPr>
          <w:sz w:val="22"/>
          <w:szCs w:val="22"/>
        </w:rPr>
        <w:t>Ar</w:t>
      </w:r>
      <w:proofErr w:type="spellEnd"/>
      <w:r w:rsidRPr="000C56DF">
        <w:rPr>
          <w:sz w:val="22"/>
          <w:szCs w:val="22"/>
        </w:rPr>
        <w:t xml:space="preserve"> </w:t>
      </w:r>
      <w:proofErr w:type="spellStart"/>
      <w:r w:rsidRPr="000C56DF">
        <w:rPr>
          <w:sz w:val="22"/>
          <w:szCs w:val="22"/>
        </w:rPr>
        <w:t>šo</w:t>
      </w:r>
      <w:proofErr w:type="spellEnd"/>
      <w:r w:rsidRPr="000C56DF">
        <w:rPr>
          <w:sz w:val="22"/>
          <w:szCs w:val="22"/>
        </w:rPr>
        <w:t xml:space="preserve">, </w:t>
      </w:r>
      <w:proofErr w:type="spellStart"/>
      <w:r w:rsidRPr="000C56DF">
        <w:rPr>
          <w:sz w:val="22"/>
          <w:szCs w:val="22"/>
        </w:rPr>
        <w:t>sniedzot</w:t>
      </w:r>
      <w:proofErr w:type="spellEnd"/>
      <w:r w:rsidRPr="000C56DF">
        <w:rPr>
          <w:sz w:val="22"/>
          <w:szCs w:val="22"/>
        </w:rPr>
        <w:t xml:space="preserve"> </w:t>
      </w:r>
      <w:proofErr w:type="spellStart"/>
      <w:r w:rsidRPr="000C56DF">
        <w:rPr>
          <w:sz w:val="22"/>
          <w:szCs w:val="22"/>
        </w:rPr>
        <w:t>izsmeļošu</w:t>
      </w:r>
      <w:proofErr w:type="spellEnd"/>
      <w:r w:rsidRPr="000C56DF">
        <w:rPr>
          <w:sz w:val="22"/>
          <w:szCs w:val="22"/>
        </w:rPr>
        <w:t xml:space="preserve"> un </w:t>
      </w:r>
      <w:proofErr w:type="spellStart"/>
      <w:r w:rsidRPr="000C56DF">
        <w:rPr>
          <w:sz w:val="22"/>
          <w:szCs w:val="22"/>
        </w:rPr>
        <w:t>patiesu</w:t>
      </w:r>
      <w:proofErr w:type="spellEnd"/>
      <w:r w:rsidRPr="000C56DF">
        <w:rPr>
          <w:sz w:val="22"/>
          <w:szCs w:val="22"/>
        </w:rPr>
        <w:t xml:space="preserve"> </w:t>
      </w:r>
      <w:proofErr w:type="spellStart"/>
      <w:r w:rsidRPr="000C56DF">
        <w:rPr>
          <w:sz w:val="22"/>
          <w:szCs w:val="22"/>
        </w:rPr>
        <w:t>informāciju</w:t>
      </w:r>
      <w:proofErr w:type="spellEnd"/>
      <w:r w:rsidRPr="000C56DF">
        <w:rPr>
          <w:sz w:val="22"/>
          <w:szCs w:val="22"/>
        </w:rPr>
        <w:t xml:space="preserve">, Pretendents </w:t>
      </w:r>
      <w:proofErr w:type="spellStart"/>
      <w:r w:rsidRPr="000C56DF">
        <w:rPr>
          <w:sz w:val="22"/>
          <w:szCs w:val="22"/>
        </w:rPr>
        <w:t>attiecībā</w:t>
      </w:r>
      <w:proofErr w:type="spellEnd"/>
      <w:r w:rsidRPr="000C56DF">
        <w:rPr>
          <w:sz w:val="22"/>
          <w:szCs w:val="22"/>
        </w:rPr>
        <w:t xml:space="preserve"> </w:t>
      </w:r>
      <w:proofErr w:type="spellStart"/>
      <w:r w:rsidRPr="000C56DF">
        <w:rPr>
          <w:sz w:val="22"/>
          <w:szCs w:val="22"/>
        </w:rPr>
        <w:t>uz</w:t>
      </w:r>
      <w:proofErr w:type="spellEnd"/>
      <w:r w:rsidRPr="000C56DF">
        <w:rPr>
          <w:sz w:val="22"/>
          <w:szCs w:val="22"/>
        </w:rPr>
        <w:t xml:space="preserve"> </w:t>
      </w:r>
      <w:proofErr w:type="spellStart"/>
      <w:r w:rsidRPr="000C56DF">
        <w:rPr>
          <w:sz w:val="22"/>
          <w:szCs w:val="22"/>
        </w:rPr>
        <w:t>konkrēto</w:t>
      </w:r>
      <w:proofErr w:type="spellEnd"/>
      <w:r w:rsidRPr="000C56DF">
        <w:rPr>
          <w:sz w:val="22"/>
          <w:szCs w:val="22"/>
        </w:rPr>
        <w:t xml:space="preserve"> </w:t>
      </w:r>
      <w:proofErr w:type="spellStart"/>
      <w:r w:rsidRPr="000C56DF">
        <w:rPr>
          <w:sz w:val="22"/>
          <w:szCs w:val="22"/>
        </w:rPr>
        <w:t>iepirkuma</w:t>
      </w:r>
      <w:proofErr w:type="spellEnd"/>
      <w:r w:rsidRPr="000C56DF">
        <w:rPr>
          <w:sz w:val="22"/>
          <w:szCs w:val="22"/>
        </w:rPr>
        <w:t xml:space="preserve"> </w:t>
      </w:r>
      <w:proofErr w:type="spellStart"/>
      <w:r w:rsidRPr="000C56DF">
        <w:rPr>
          <w:sz w:val="22"/>
          <w:szCs w:val="22"/>
        </w:rPr>
        <w:t>procedūru</w:t>
      </w:r>
      <w:proofErr w:type="spellEnd"/>
      <w:r w:rsidRPr="000C56DF">
        <w:rPr>
          <w:sz w:val="22"/>
          <w:szCs w:val="22"/>
        </w:rPr>
        <w:t xml:space="preserve"> </w:t>
      </w:r>
      <w:proofErr w:type="spellStart"/>
      <w:r w:rsidRPr="000C56DF">
        <w:rPr>
          <w:sz w:val="22"/>
          <w:szCs w:val="22"/>
        </w:rPr>
        <w:t>apliecina</w:t>
      </w:r>
      <w:proofErr w:type="spellEnd"/>
      <w:r w:rsidRPr="000C56DF">
        <w:rPr>
          <w:sz w:val="22"/>
          <w:szCs w:val="22"/>
        </w:rPr>
        <w:t>, ka</w:t>
      </w:r>
    </w:p>
    <w:p w14:paraId="0EE01D14"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Pretendents ir iepazinies un piekrīt šī apliecinājuma saturam.</w:t>
      </w:r>
    </w:p>
    <w:p w14:paraId="46C8487B"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Iesniedzot šo pieteikumu, apzināmies, pilnībā uzņemamies visus riskus un atbildību iesniegtā piedāvājuma sakarā.</w:t>
      </w:r>
    </w:p>
    <w:p w14:paraId="0C9163B7"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Pretendents apzinās savu pienākumu šajā apliecinājumā norādīt pilnīgu, izsmeļošu un patiesu informāciju.</w:t>
      </w:r>
    </w:p>
    <w:p w14:paraId="40AB0C77"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Sniegtā informācija kvalifikācijas novērtēšanai ir patiesa un iesniegta visa pieprasītā informācija.</w:t>
      </w:r>
    </w:p>
    <w:p w14:paraId="7D0A18C7"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Pretendenta iepirkuma piedāvājumu ir parakstījusi/</w:t>
      </w:r>
      <w:proofErr w:type="spellStart"/>
      <w:r w:rsidRPr="000C56DF">
        <w:rPr>
          <w:rFonts w:ascii="Times New Roman" w:hAnsi="Times New Roman"/>
        </w:rPr>
        <w:t>šas</w:t>
      </w:r>
      <w:proofErr w:type="spellEnd"/>
      <w:r w:rsidRPr="000C56DF">
        <w:rPr>
          <w:rFonts w:ascii="Times New Roman" w:hAnsi="Times New Roman"/>
        </w:rPr>
        <w:t xml:space="preserve"> pretendenta pilnvarotā/</w:t>
      </w:r>
      <w:proofErr w:type="spellStart"/>
      <w:r w:rsidRPr="000C56DF">
        <w:rPr>
          <w:rFonts w:ascii="Times New Roman" w:hAnsi="Times New Roman"/>
        </w:rPr>
        <w:t>ās</w:t>
      </w:r>
      <w:proofErr w:type="spellEnd"/>
      <w:r w:rsidRPr="000C56DF">
        <w:rPr>
          <w:rFonts w:ascii="Times New Roman" w:hAnsi="Times New Roman"/>
        </w:rPr>
        <w:t xml:space="preserve"> persona/</w:t>
      </w:r>
      <w:proofErr w:type="spellStart"/>
      <w:r w:rsidRPr="000C56DF">
        <w:rPr>
          <w:rFonts w:ascii="Times New Roman" w:hAnsi="Times New Roman"/>
        </w:rPr>
        <w:t>as</w:t>
      </w:r>
      <w:proofErr w:type="spellEnd"/>
      <w:r w:rsidRPr="000C56DF">
        <w:rPr>
          <w:rFonts w:ascii="Times New Roman" w:hAnsi="Times New Roman"/>
        </w:rPr>
        <w:t>.</w:t>
      </w:r>
    </w:p>
    <w:p w14:paraId="07658B8C"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Ja mūsu piedāvājums tiks atzīts par izdevīgāko, garantējam līgumsaistību izpildi pieprasītajā apjomā, kvalitātē un termiņā.</w:t>
      </w:r>
    </w:p>
    <w:p w14:paraId="5DA73A12"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Pretendents informē, ka ir iesniedzis piedāvājumu neatkarīgi no konkurentiem un bez konsultācijām, līgumiem vai vienošanām.</w:t>
      </w:r>
    </w:p>
    <w:p w14:paraId="736BB7ED" w14:textId="77777777" w:rsidR="00813396" w:rsidRPr="000C56DF" w:rsidRDefault="00813396" w:rsidP="00813396">
      <w:pPr>
        <w:pStyle w:val="ListParagraph"/>
        <w:numPr>
          <w:ilvl w:val="0"/>
          <w:numId w:val="17"/>
        </w:numPr>
        <w:spacing w:after="0" w:line="240" w:lineRule="auto"/>
        <w:ind w:left="426"/>
        <w:contextualSpacing/>
        <w:jc w:val="both"/>
        <w:rPr>
          <w:rFonts w:ascii="Times New Roman" w:hAnsi="Times New Roman"/>
        </w:rPr>
      </w:pPr>
      <w:r w:rsidRPr="000C56DF">
        <w:rPr>
          <w:rFonts w:ascii="Times New Roman" w:hAnsi="Times New Roman"/>
        </w:rPr>
        <w:t>Pretendentam ne ar vienu konkurentu nav bijusi saziņa attiecībā uz:</w:t>
      </w:r>
    </w:p>
    <w:p w14:paraId="067BF4D0"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cenām;</w:t>
      </w:r>
    </w:p>
    <w:p w14:paraId="5C6B90D3"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cenas aprēķināšanas metodēm, faktoriem (apstākļiem) vai formulām;</w:t>
      </w:r>
    </w:p>
    <w:p w14:paraId="259FD083"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nodomu vai lēmumu piedalīties vai nepiedalīties iepirkumā (iesniegt vai neiesniegt piedāvājumu); vai</w:t>
      </w:r>
    </w:p>
    <w:p w14:paraId="7F0EED9B"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 xml:space="preserve">tādu piedāvājuma iesniegšanu, kas neatbilst iepirkuma prasībām; </w:t>
      </w:r>
    </w:p>
    <w:p w14:paraId="7ABE401A" w14:textId="77777777" w:rsidR="00813396" w:rsidRPr="000C56DF" w:rsidRDefault="00813396" w:rsidP="00813396">
      <w:pPr>
        <w:pStyle w:val="ListParagraph"/>
        <w:numPr>
          <w:ilvl w:val="0"/>
          <w:numId w:val="19"/>
        </w:numPr>
        <w:spacing w:after="0" w:line="240" w:lineRule="auto"/>
        <w:contextualSpacing/>
        <w:jc w:val="both"/>
        <w:rPr>
          <w:rFonts w:ascii="Times New Roman" w:hAnsi="Times New Roman"/>
        </w:rPr>
      </w:pPr>
      <w:r w:rsidRPr="000C56DF">
        <w:rPr>
          <w:rFonts w:ascii="Times New Roman" w:hAnsi="Times New Roman"/>
        </w:rPr>
        <w:t>kvalitāti, apjomu, specifikāciju, izpildes, piegādes vai citiem nosacījumiem, kas risināmi neatkarīgi no konkurentiem, tiem produktiem vai pakalpojumiem, uz ko attiecas šis iepirkums.</w:t>
      </w:r>
    </w:p>
    <w:p w14:paraId="6FAE1BC1" w14:textId="77777777" w:rsidR="00813396" w:rsidRPr="000C56DF" w:rsidRDefault="00813396" w:rsidP="00813396">
      <w:pPr>
        <w:pStyle w:val="ListParagraph"/>
        <w:numPr>
          <w:ilvl w:val="0"/>
          <w:numId w:val="18"/>
        </w:numPr>
        <w:spacing w:after="0" w:line="240" w:lineRule="auto"/>
        <w:ind w:left="426"/>
        <w:contextualSpacing/>
        <w:jc w:val="both"/>
        <w:rPr>
          <w:rFonts w:ascii="Times New Roman" w:hAnsi="Times New Roman"/>
        </w:rPr>
      </w:pPr>
      <w:r w:rsidRPr="000C56DF">
        <w:rPr>
          <w:rFonts w:ascii="Times New Roman" w:hAnsi="Times New Roman"/>
        </w:rPr>
        <w:t>Pretendents nav apzināti, tieši vai netieši atklājis un neatklās piedāvājuma noteikumus nevienam konkurentam pirms oficiālā piedāvājumu atvēršanas datuma un laika vai līguma slēgšanas tiesību piešķiršanas.</w:t>
      </w:r>
    </w:p>
    <w:p w14:paraId="056BB420" w14:textId="77777777" w:rsidR="00813396" w:rsidRPr="000C56DF" w:rsidRDefault="00813396" w:rsidP="00813396">
      <w:pPr>
        <w:pStyle w:val="ListParagraph"/>
        <w:numPr>
          <w:ilvl w:val="0"/>
          <w:numId w:val="18"/>
        </w:numPr>
        <w:spacing w:after="0" w:line="240" w:lineRule="auto"/>
        <w:ind w:left="426"/>
        <w:contextualSpacing/>
        <w:jc w:val="both"/>
        <w:rPr>
          <w:rFonts w:ascii="Times New Roman" w:hAnsi="Times New Roman"/>
        </w:rPr>
      </w:pPr>
      <w:r w:rsidRPr="000C56DF">
        <w:rPr>
          <w:rFonts w:ascii="Times New Roman" w:hAnsi="Times New Roman"/>
        </w:rPr>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0FE9F097" w14:textId="77777777" w:rsidR="00813396" w:rsidRDefault="00813396" w:rsidP="00813396"/>
    <w:p w14:paraId="1CBF96D7" w14:textId="77777777" w:rsidR="00813396" w:rsidRDefault="00813396" w:rsidP="00813396">
      <w:pPr>
        <w:rPr>
          <w:u w:val="single"/>
        </w:rPr>
      </w:pPr>
    </w:p>
    <w:p w14:paraId="7D0A829B" w14:textId="77777777" w:rsidR="00813396" w:rsidRPr="006D5372" w:rsidRDefault="00813396" w:rsidP="00813396">
      <w:pPr>
        <w:rPr>
          <w:b/>
          <w:u w:val="single"/>
        </w:rPr>
      </w:pPr>
      <w:r w:rsidRPr="006D5372">
        <w:rPr>
          <w:u w:val="single"/>
        </w:rPr>
        <w:tab/>
      </w:r>
      <w:r w:rsidRPr="006D5372">
        <w:rPr>
          <w:u w:val="single"/>
        </w:rPr>
        <w:tab/>
      </w:r>
      <w:r w:rsidRPr="006D5372">
        <w:rPr>
          <w:u w:val="single"/>
        </w:rPr>
        <w:tab/>
      </w:r>
      <w:r w:rsidRPr="006D5372">
        <w:rPr>
          <w:u w:val="single"/>
        </w:rPr>
        <w:tab/>
      </w:r>
      <w:r w:rsidRPr="006D5372">
        <w:rPr>
          <w:u w:val="single"/>
        </w:rPr>
        <w:tab/>
      </w:r>
      <w:r w:rsidRPr="006D5372">
        <w:rPr>
          <w:u w:val="single"/>
        </w:rPr>
        <w:tab/>
      </w:r>
      <w:r w:rsidRPr="006D5372">
        <w:rPr>
          <w:u w:val="single"/>
        </w:rPr>
        <w:tab/>
      </w:r>
      <w:r w:rsidRPr="006D5372">
        <w:rPr>
          <w:u w:val="single"/>
        </w:rPr>
        <w:tab/>
      </w:r>
    </w:p>
    <w:p w14:paraId="17415F9C" w14:textId="77777777" w:rsidR="00813396" w:rsidRDefault="00813396" w:rsidP="00813396">
      <w:r>
        <w:t>/</w:t>
      </w:r>
      <w:proofErr w:type="spellStart"/>
      <w:r>
        <w:t>pārstāvēttiesīgās</w:t>
      </w:r>
      <w:proofErr w:type="spellEnd"/>
      <w:r>
        <w:t xml:space="preserve"> personas </w:t>
      </w:r>
      <w:proofErr w:type="spellStart"/>
      <w:r>
        <w:t>vārds</w:t>
      </w:r>
      <w:proofErr w:type="spellEnd"/>
      <w:r>
        <w:t xml:space="preserve">, </w:t>
      </w:r>
      <w:proofErr w:type="spellStart"/>
      <w:r>
        <w:t>uzvārds</w:t>
      </w:r>
      <w:proofErr w:type="spellEnd"/>
      <w:r>
        <w:t xml:space="preserve">, </w:t>
      </w:r>
      <w:proofErr w:type="spellStart"/>
      <w:r>
        <w:t>ieņemamais</w:t>
      </w:r>
      <w:proofErr w:type="spellEnd"/>
      <w:r>
        <w:t xml:space="preserve"> </w:t>
      </w:r>
      <w:proofErr w:type="spellStart"/>
      <w:r>
        <w:t>amats</w:t>
      </w:r>
      <w:proofErr w:type="spellEnd"/>
      <w:r>
        <w:t>/</w:t>
      </w:r>
    </w:p>
    <w:bookmarkEnd w:id="25"/>
    <w:p w14:paraId="0F9E41C0" w14:textId="39E22B83" w:rsidR="00340D1D" w:rsidRPr="001F2A52" w:rsidRDefault="00A065D5" w:rsidP="00BF30A7">
      <w:pPr>
        <w:pStyle w:val="Heading1"/>
        <w:jc w:val="right"/>
        <w:rPr>
          <w:b w:val="0"/>
          <w:i/>
          <w:sz w:val="18"/>
          <w:szCs w:val="16"/>
        </w:rPr>
      </w:pPr>
      <w:r w:rsidRPr="001F2A52">
        <w:rPr>
          <w:b w:val="0"/>
          <w:i/>
          <w:sz w:val="18"/>
          <w:szCs w:val="16"/>
        </w:rPr>
        <w:br w:type="page"/>
      </w:r>
      <w:bookmarkEnd w:id="26"/>
    </w:p>
    <w:p w14:paraId="454D25A9" w14:textId="4B327CDB" w:rsidR="00340D1D" w:rsidRPr="00BF30A7" w:rsidRDefault="00A825D2" w:rsidP="00A065D5">
      <w:pPr>
        <w:pStyle w:val="Style5"/>
        <w:widowControl/>
        <w:ind w:left="2160"/>
        <w:jc w:val="right"/>
        <w:rPr>
          <w:i/>
          <w:sz w:val="22"/>
          <w:szCs w:val="20"/>
        </w:rPr>
      </w:pPr>
      <w:r w:rsidRPr="00BF30A7">
        <w:rPr>
          <w:i/>
          <w:sz w:val="22"/>
          <w:szCs w:val="20"/>
        </w:rPr>
        <w:lastRenderedPageBreak/>
        <w:t>2</w:t>
      </w:r>
      <w:r w:rsidR="00C332E2" w:rsidRPr="00BF30A7">
        <w:rPr>
          <w:i/>
          <w:sz w:val="22"/>
          <w:szCs w:val="20"/>
        </w:rPr>
        <w:t>.</w:t>
      </w:r>
      <w:r w:rsidR="00BF30A7">
        <w:rPr>
          <w:i/>
          <w:sz w:val="22"/>
          <w:szCs w:val="20"/>
        </w:rPr>
        <w:t xml:space="preserve"> </w:t>
      </w:r>
      <w:r w:rsidR="00340D1D" w:rsidRPr="00BF30A7">
        <w:rPr>
          <w:i/>
          <w:sz w:val="22"/>
          <w:szCs w:val="20"/>
        </w:rPr>
        <w:t>pielikums</w:t>
      </w:r>
    </w:p>
    <w:p w14:paraId="3BAAA61A" w14:textId="77777777" w:rsidR="00ED1F51" w:rsidRPr="001F2A52" w:rsidRDefault="00ED1F51" w:rsidP="00ED1F51">
      <w:pPr>
        <w:jc w:val="center"/>
        <w:rPr>
          <w:sz w:val="28"/>
          <w:szCs w:val="28"/>
          <w:lang w:val="lv-LV"/>
        </w:rPr>
      </w:pPr>
    </w:p>
    <w:p w14:paraId="1CB307E4" w14:textId="77777777" w:rsidR="00B23AA0" w:rsidRPr="00BF30A7" w:rsidRDefault="00B23AA0" w:rsidP="00B23AA0">
      <w:pPr>
        <w:pStyle w:val="Heading2"/>
        <w:spacing w:before="120"/>
        <w:rPr>
          <w:caps/>
          <w:sz w:val="24"/>
          <w:szCs w:val="24"/>
        </w:rPr>
      </w:pPr>
      <w:r w:rsidRPr="00BF30A7">
        <w:rPr>
          <w:caps/>
          <w:sz w:val="24"/>
          <w:szCs w:val="24"/>
        </w:rPr>
        <w:t>TEHNISKĀ specifikācija</w:t>
      </w:r>
    </w:p>
    <w:p w14:paraId="3570CA60" w14:textId="6AECB5F9" w:rsidR="00BF30A7" w:rsidRPr="00BF30A7" w:rsidRDefault="00BF30A7" w:rsidP="00BF30A7">
      <w:pPr>
        <w:pStyle w:val="Header"/>
        <w:spacing w:before="20"/>
        <w:rPr>
          <w:b/>
          <w:szCs w:val="18"/>
        </w:rPr>
      </w:pPr>
      <w:r w:rsidRPr="00066657">
        <w:rPr>
          <w:b/>
          <w:szCs w:val="18"/>
        </w:rPr>
        <w:br/>
      </w:r>
    </w:p>
    <w:p w14:paraId="4310A382" w14:textId="77777777" w:rsidR="00BF30A7" w:rsidRPr="00BE32A1" w:rsidRDefault="00BF30A7" w:rsidP="00BF30A7">
      <w:pPr>
        <w:rPr>
          <w:color w:val="222222"/>
          <w:sz w:val="22"/>
          <w:szCs w:val="22"/>
          <w:lang w:eastAsia="lv-LV"/>
        </w:rPr>
      </w:pPr>
      <w:r>
        <w:rPr>
          <w:color w:val="222222"/>
          <w:sz w:val="22"/>
          <w:szCs w:val="22"/>
          <w:lang w:eastAsia="lv-LV"/>
        </w:rPr>
        <w:t xml:space="preserve">1. </w:t>
      </w:r>
      <w:proofErr w:type="spellStart"/>
      <w:r w:rsidRPr="00BE32A1">
        <w:rPr>
          <w:color w:val="222222"/>
          <w:sz w:val="22"/>
          <w:szCs w:val="22"/>
          <w:lang w:eastAsia="lv-LV"/>
        </w:rPr>
        <w:t>Gēns</w:t>
      </w:r>
      <w:proofErr w:type="spellEnd"/>
      <w:r w:rsidRPr="00BE32A1">
        <w:rPr>
          <w:color w:val="222222"/>
          <w:sz w:val="22"/>
          <w:szCs w:val="22"/>
          <w:lang w:eastAsia="lv-LV"/>
        </w:rPr>
        <w:t xml:space="preserve">, bez </w:t>
      </w:r>
      <w:proofErr w:type="spellStart"/>
      <w:r w:rsidRPr="00BE32A1">
        <w:rPr>
          <w:color w:val="222222"/>
          <w:sz w:val="22"/>
          <w:szCs w:val="22"/>
          <w:lang w:eastAsia="lv-LV"/>
        </w:rPr>
        <w:t>papildu</w:t>
      </w:r>
      <w:proofErr w:type="spellEnd"/>
      <w:r w:rsidRPr="00BE32A1">
        <w:rPr>
          <w:color w:val="222222"/>
          <w:sz w:val="22"/>
          <w:szCs w:val="22"/>
          <w:lang w:eastAsia="lv-LV"/>
        </w:rPr>
        <w:t xml:space="preserve"> </w:t>
      </w:r>
      <w:proofErr w:type="spellStart"/>
      <w:r w:rsidRPr="00BE32A1">
        <w:rPr>
          <w:color w:val="222222"/>
          <w:sz w:val="22"/>
          <w:szCs w:val="22"/>
          <w:lang w:eastAsia="lv-LV"/>
        </w:rPr>
        <w:t>samaksas</w:t>
      </w:r>
      <w:proofErr w:type="spellEnd"/>
      <w:r w:rsidRPr="00BE32A1">
        <w:rPr>
          <w:color w:val="222222"/>
          <w:sz w:val="22"/>
          <w:szCs w:val="22"/>
          <w:lang w:eastAsia="lv-LV"/>
        </w:rPr>
        <w:t xml:space="preserve"> </w:t>
      </w:r>
      <w:proofErr w:type="spellStart"/>
      <w:r w:rsidRPr="00BE32A1">
        <w:rPr>
          <w:color w:val="222222"/>
          <w:sz w:val="22"/>
          <w:szCs w:val="22"/>
          <w:lang w:eastAsia="lv-LV"/>
        </w:rPr>
        <w:t>ieklonēts</w:t>
      </w:r>
      <w:proofErr w:type="spellEnd"/>
      <w:r w:rsidRPr="00BE32A1">
        <w:rPr>
          <w:color w:val="222222"/>
          <w:sz w:val="22"/>
          <w:szCs w:val="22"/>
          <w:lang w:eastAsia="lv-LV"/>
        </w:rPr>
        <w:t xml:space="preserve"> </w:t>
      </w: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izvēlētā</w:t>
      </w:r>
      <w:proofErr w:type="spellEnd"/>
      <w:r w:rsidRPr="00BE32A1">
        <w:rPr>
          <w:color w:val="222222"/>
          <w:sz w:val="22"/>
          <w:szCs w:val="22"/>
          <w:lang w:eastAsia="lv-LV"/>
        </w:rPr>
        <w:t xml:space="preserve"> </w:t>
      </w:r>
      <w:proofErr w:type="spellStart"/>
      <w:r w:rsidRPr="00BE32A1">
        <w:rPr>
          <w:color w:val="222222"/>
          <w:sz w:val="22"/>
          <w:szCs w:val="22"/>
          <w:lang w:eastAsia="lv-LV"/>
        </w:rPr>
        <w:t>plazmīdas</w:t>
      </w:r>
      <w:proofErr w:type="spellEnd"/>
      <w:r w:rsidRPr="00BE32A1">
        <w:rPr>
          <w:color w:val="222222"/>
          <w:sz w:val="22"/>
          <w:szCs w:val="22"/>
          <w:lang w:eastAsia="lv-LV"/>
        </w:rPr>
        <w:t xml:space="preserve"> </w:t>
      </w:r>
      <w:proofErr w:type="spellStart"/>
      <w:r w:rsidRPr="00BE32A1">
        <w:rPr>
          <w:color w:val="222222"/>
          <w:sz w:val="22"/>
          <w:szCs w:val="22"/>
          <w:lang w:eastAsia="lv-LV"/>
        </w:rPr>
        <w:t>vektorā</w:t>
      </w:r>
      <w:proofErr w:type="spellEnd"/>
      <w:r w:rsidRPr="00BE32A1">
        <w:rPr>
          <w:color w:val="222222"/>
          <w:sz w:val="22"/>
          <w:szCs w:val="22"/>
          <w:lang w:eastAsia="lv-LV"/>
        </w:rPr>
        <w:t xml:space="preserve">. </w:t>
      </w:r>
      <w:proofErr w:type="spellStart"/>
      <w:r w:rsidRPr="00BE32A1">
        <w:rPr>
          <w:color w:val="222222"/>
          <w:sz w:val="22"/>
          <w:szCs w:val="22"/>
          <w:lang w:eastAsia="lv-LV"/>
        </w:rPr>
        <w:t>Jābūt</w:t>
      </w:r>
      <w:proofErr w:type="spellEnd"/>
      <w:r w:rsidRPr="00BE32A1">
        <w:rPr>
          <w:color w:val="222222"/>
          <w:sz w:val="22"/>
          <w:szCs w:val="22"/>
          <w:lang w:eastAsia="lv-LV"/>
        </w:rPr>
        <w:t xml:space="preserve"> </w:t>
      </w:r>
      <w:proofErr w:type="spellStart"/>
      <w:r w:rsidRPr="00BE32A1">
        <w:rPr>
          <w:color w:val="222222"/>
          <w:sz w:val="22"/>
          <w:szCs w:val="22"/>
          <w:lang w:eastAsia="lv-LV"/>
        </w:rPr>
        <w:t>iespējai</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izvēlēties</w:t>
      </w:r>
      <w:proofErr w:type="spellEnd"/>
      <w:r w:rsidRPr="00BE32A1">
        <w:rPr>
          <w:color w:val="222222"/>
          <w:sz w:val="22"/>
          <w:szCs w:val="22"/>
          <w:lang w:eastAsia="lv-LV"/>
        </w:rPr>
        <w:t xml:space="preserve"> </w:t>
      </w:r>
      <w:proofErr w:type="spellStart"/>
      <w:r w:rsidRPr="00BE32A1">
        <w:rPr>
          <w:color w:val="222222"/>
          <w:sz w:val="22"/>
          <w:szCs w:val="22"/>
          <w:lang w:eastAsia="lv-LV"/>
        </w:rPr>
        <w:t>jebkuru</w:t>
      </w:r>
      <w:proofErr w:type="spellEnd"/>
      <w:r w:rsidRPr="00BE32A1">
        <w:rPr>
          <w:color w:val="222222"/>
          <w:sz w:val="22"/>
          <w:szCs w:val="22"/>
          <w:lang w:eastAsia="lv-LV"/>
        </w:rPr>
        <w:t xml:space="preserve"> no </w:t>
      </w:r>
      <w:proofErr w:type="spellStart"/>
      <w:r w:rsidRPr="00BE32A1">
        <w:rPr>
          <w:color w:val="222222"/>
          <w:sz w:val="22"/>
          <w:szCs w:val="22"/>
          <w:lang w:eastAsia="lv-LV"/>
        </w:rPr>
        <w:t>sekojošiem</w:t>
      </w:r>
      <w:proofErr w:type="spellEnd"/>
      <w:r w:rsidRPr="00BE32A1">
        <w:rPr>
          <w:color w:val="222222"/>
          <w:sz w:val="22"/>
          <w:szCs w:val="22"/>
          <w:lang w:eastAsia="lv-LV"/>
        </w:rPr>
        <w:t xml:space="preserve"> </w:t>
      </w:r>
      <w:proofErr w:type="spellStart"/>
      <w:r w:rsidRPr="00BE32A1">
        <w:rPr>
          <w:color w:val="222222"/>
          <w:sz w:val="22"/>
          <w:szCs w:val="22"/>
          <w:lang w:eastAsia="lv-LV"/>
        </w:rPr>
        <w:t>klonēšanas</w:t>
      </w:r>
      <w:proofErr w:type="spellEnd"/>
      <w:r w:rsidRPr="00BE32A1">
        <w:rPr>
          <w:color w:val="222222"/>
          <w:sz w:val="22"/>
          <w:szCs w:val="22"/>
          <w:lang w:eastAsia="lv-LV"/>
        </w:rPr>
        <w:t xml:space="preserve">, </w:t>
      </w:r>
      <w:proofErr w:type="spellStart"/>
      <w:r w:rsidRPr="00BE32A1">
        <w:rPr>
          <w:color w:val="222222"/>
          <w:sz w:val="22"/>
          <w:szCs w:val="22"/>
          <w:lang w:eastAsia="lv-LV"/>
        </w:rPr>
        <w:t>baktēriju</w:t>
      </w:r>
      <w:proofErr w:type="spellEnd"/>
      <w:r w:rsidRPr="00BE32A1">
        <w:rPr>
          <w:color w:val="222222"/>
          <w:sz w:val="22"/>
          <w:szCs w:val="22"/>
          <w:lang w:eastAsia="lv-LV"/>
        </w:rPr>
        <w:t xml:space="preserve">, </w:t>
      </w:r>
      <w:proofErr w:type="spellStart"/>
      <w:r w:rsidRPr="00BE32A1">
        <w:rPr>
          <w:color w:val="222222"/>
          <w:sz w:val="22"/>
          <w:szCs w:val="22"/>
          <w:lang w:eastAsia="lv-LV"/>
        </w:rPr>
        <w:t>zīdītāju</w:t>
      </w:r>
      <w:proofErr w:type="spellEnd"/>
      <w:r w:rsidRPr="00BE32A1">
        <w:rPr>
          <w:color w:val="222222"/>
          <w:sz w:val="22"/>
          <w:szCs w:val="22"/>
          <w:lang w:eastAsia="lv-LV"/>
        </w:rPr>
        <w:t xml:space="preserve">, </w:t>
      </w:r>
      <w:proofErr w:type="spellStart"/>
      <w:r w:rsidRPr="00BE32A1">
        <w:rPr>
          <w:color w:val="222222"/>
          <w:sz w:val="22"/>
          <w:szCs w:val="22"/>
          <w:lang w:eastAsia="lv-LV"/>
        </w:rPr>
        <w:t>lentivīrusu</w:t>
      </w:r>
      <w:proofErr w:type="spellEnd"/>
      <w:r w:rsidRPr="00BE32A1">
        <w:rPr>
          <w:color w:val="222222"/>
          <w:sz w:val="22"/>
          <w:szCs w:val="22"/>
          <w:lang w:eastAsia="lv-LV"/>
        </w:rPr>
        <w:t xml:space="preserve">, </w:t>
      </w:r>
      <w:proofErr w:type="spellStart"/>
      <w:r w:rsidRPr="00BE32A1">
        <w:rPr>
          <w:color w:val="222222"/>
          <w:sz w:val="22"/>
          <w:szCs w:val="22"/>
          <w:lang w:eastAsia="lv-LV"/>
        </w:rPr>
        <w:t>bakulovīrusu</w:t>
      </w:r>
      <w:proofErr w:type="spellEnd"/>
      <w:r w:rsidRPr="00BE32A1">
        <w:rPr>
          <w:color w:val="222222"/>
          <w:sz w:val="22"/>
          <w:szCs w:val="22"/>
          <w:lang w:eastAsia="lv-LV"/>
        </w:rPr>
        <w:t xml:space="preserve"> un </w:t>
      </w:r>
      <w:proofErr w:type="spellStart"/>
      <w:r w:rsidRPr="00BE32A1">
        <w:rPr>
          <w:color w:val="222222"/>
          <w:sz w:val="22"/>
          <w:szCs w:val="22"/>
          <w:lang w:eastAsia="lv-LV"/>
        </w:rPr>
        <w:t>augu</w:t>
      </w:r>
      <w:proofErr w:type="spellEnd"/>
      <w:r w:rsidRPr="00BE32A1">
        <w:rPr>
          <w:color w:val="222222"/>
          <w:sz w:val="22"/>
          <w:szCs w:val="22"/>
          <w:lang w:eastAsia="lv-LV"/>
        </w:rPr>
        <w:t xml:space="preserve"> </w:t>
      </w:r>
      <w:proofErr w:type="spellStart"/>
      <w:r w:rsidRPr="00BE32A1">
        <w:rPr>
          <w:color w:val="222222"/>
          <w:sz w:val="22"/>
          <w:szCs w:val="22"/>
          <w:lang w:eastAsia="lv-LV"/>
        </w:rPr>
        <w:t>plazmīdu</w:t>
      </w:r>
      <w:proofErr w:type="spellEnd"/>
      <w:r w:rsidRPr="00BE32A1">
        <w:rPr>
          <w:color w:val="222222"/>
          <w:sz w:val="22"/>
          <w:szCs w:val="22"/>
          <w:lang w:eastAsia="lv-LV"/>
        </w:rPr>
        <w:t xml:space="preserve"> </w:t>
      </w:r>
      <w:proofErr w:type="spellStart"/>
      <w:r w:rsidRPr="00BE32A1">
        <w:rPr>
          <w:color w:val="222222"/>
          <w:sz w:val="22"/>
          <w:szCs w:val="22"/>
          <w:lang w:eastAsia="lv-LV"/>
        </w:rPr>
        <w:t>vektoriem</w:t>
      </w:r>
      <w:proofErr w:type="spellEnd"/>
      <w:r w:rsidRPr="00BE32A1">
        <w:rPr>
          <w:color w:val="222222"/>
          <w:sz w:val="22"/>
          <w:szCs w:val="22"/>
          <w:lang w:eastAsia="lv-LV"/>
        </w:rPr>
        <w:t>:</w:t>
      </w:r>
    </w:p>
    <w:p w14:paraId="705D9BDF" w14:textId="77777777" w:rsidR="00BF30A7" w:rsidRPr="00BE32A1" w:rsidRDefault="00BF30A7" w:rsidP="00BF30A7">
      <w:pPr>
        <w:rPr>
          <w:color w:val="222222"/>
          <w:sz w:val="22"/>
          <w:szCs w:val="22"/>
          <w:lang w:eastAsia="lv-LV"/>
        </w:rPr>
      </w:pPr>
    </w:p>
    <w:p w14:paraId="5231BE8F" w14:textId="77777777" w:rsidR="00BF30A7" w:rsidRPr="00BE32A1" w:rsidRDefault="00BF30A7" w:rsidP="00BF30A7">
      <w:pPr>
        <w:rPr>
          <w:color w:val="222222"/>
          <w:sz w:val="22"/>
          <w:szCs w:val="22"/>
          <w:lang w:eastAsia="lv-LV"/>
        </w:rPr>
      </w:pPr>
      <w:r>
        <w:rPr>
          <w:color w:val="222222"/>
          <w:sz w:val="22"/>
          <w:szCs w:val="22"/>
          <w:lang w:eastAsia="lv-LV"/>
        </w:rPr>
        <w:t xml:space="preserve">1.1. </w:t>
      </w:r>
      <w:proofErr w:type="spellStart"/>
      <w:r w:rsidRPr="00BE32A1">
        <w:rPr>
          <w:color w:val="222222"/>
          <w:sz w:val="22"/>
          <w:szCs w:val="22"/>
          <w:lang w:eastAsia="lv-LV"/>
        </w:rPr>
        <w:t>Klonēšanas</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59685A3A"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pUC18, pUC19, pUC57, pUC57-Simple, pUC57-Kan, pUC57-BsaI-Free, pUC57-BsmbI_BsaI-Free, pUC57-Simple-NdeI-free, </w:t>
      </w:r>
      <w:proofErr w:type="spellStart"/>
      <w:r w:rsidRPr="00BE32A1">
        <w:rPr>
          <w:color w:val="222222"/>
          <w:sz w:val="22"/>
          <w:szCs w:val="22"/>
          <w:lang w:eastAsia="lv-LV"/>
        </w:rPr>
        <w:t>pBlueScript</w:t>
      </w:r>
      <w:proofErr w:type="spellEnd"/>
      <w:r w:rsidRPr="00BE32A1">
        <w:rPr>
          <w:color w:val="222222"/>
          <w:sz w:val="22"/>
          <w:szCs w:val="22"/>
          <w:lang w:eastAsia="lv-LV"/>
        </w:rPr>
        <w:t xml:space="preserve"> II </w:t>
      </w:r>
      <w:proofErr w:type="gramStart"/>
      <w:r w:rsidRPr="00BE32A1">
        <w:rPr>
          <w:color w:val="222222"/>
          <w:sz w:val="22"/>
          <w:szCs w:val="22"/>
          <w:lang w:eastAsia="lv-LV"/>
        </w:rPr>
        <w:t>SK(</w:t>
      </w:r>
      <w:proofErr w:type="gramEnd"/>
      <w:r w:rsidRPr="00BE32A1">
        <w:rPr>
          <w:color w:val="222222"/>
          <w:sz w:val="22"/>
          <w:szCs w:val="22"/>
          <w:lang w:eastAsia="lv-LV"/>
        </w:rPr>
        <w:t>+)</w:t>
      </w:r>
    </w:p>
    <w:p w14:paraId="135A3A97" w14:textId="77777777" w:rsidR="00BF30A7" w:rsidRPr="00BE32A1" w:rsidRDefault="00BF30A7" w:rsidP="00BF30A7">
      <w:pPr>
        <w:rPr>
          <w:color w:val="222222"/>
          <w:sz w:val="22"/>
          <w:szCs w:val="22"/>
          <w:lang w:eastAsia="lv-LV"/>
        </w:rPr>
      </w:pPr>
    </w:p>
    <w:p w14:paraId="07866C54" w14:textId="77777777" w:rsidR="00BF30A7" w:rsidRPr="00BE32A1" w:rsidRDefault="00BF30A7" w:rsidP="00BF30A7">
      <w:pPr>
        <w:rPr>
          <w:color w:val="222222"/>
          <w:sz w:val="22"/>
          <w:szCs w:val="22"/>
          <w:lang w:eastAsia="lv-LV"/>
        </w:rPr>
      </w:pPr>
      <w:r>
        <w:rPr>
          <w:color w:val="222222"/>
          <w:sz w:val="22"/>
          <w:szCs w:val="22"/>
          <w:lang w:eastAsia="lv-LV"/>
        </w:rPr>
        <w:t xml:space="preserve">1.2. </w:t>
      </w:r>
      <w:proofErr w:type="spellStart"/>
      <w:r w:rsidRPr="00BE32A1">
        <w:rPr>
          <w:color w:val="222222"/>
          <w:sz w:val="22"/>
          <w:szCs w:val="22"/>
          <w:lang w:eastAsia="lv-LV"/>
        </w:rPr>
        <w:t>Baktēriju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4AF69234"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pET-3a, pET-3d, pET-9a, pET-11a, pET-11b, pET-11d, pET-15b, pET-16b, pET-17b, pET-19b, pET-20b(+), pET-21a(+), pET-21b(+), pET-21d(+), pET-22b(+), pET-23a(+), pET-24a(+), pET-24b(+), pET-24c(+), pET-24d(+), pET-25b(+), pET-26b(+), pET-27b(+), pET-28a(+), pET-28b(+), pET-29a(+), pET-29b(+), pET-30a(+), pET-30b(+), pET-31b(+), pET-32a(+), pET-32b(+), pET-41a(+), pET-41b(+), pET-42b(+), pET-43.1a(+), pET-45b(+), pET-51b(+), pET-52b(+), pGEX-4T-1, pGEX-4T-2, pGEX-5X-1, pGEX-6P-1, pGEX-6P-3, pMAL-C4X, pMAL-C5X, pMAL-C5E, pMAL-P5E, pMAl-P5X, pACYCDuet-1, pCDFDuet-1, pCOLADuet-1, pETDuet-1, pRSFDuet-1, pQE-30, pQE-60, </w:t>
      </w:r>
      <w:proofErr w:type="spellStart"/>
      <w:r w:rsidRPr="00BE32A1">
        <w:rPr>
          <w:color w:val="222222"/>
          <w:sz w:val="22"/>
          <w:szCs w:val="22"/>
          <w:lang w:eastAsia="lv-LV"/>
        </w:rPr>
        <w:t>pCold</w:t>
      </w:r>
      <w:proofErr w:type="spellEnd"/>
      <w:r w:rsidRPr="00BE32A1">
        <w:rPr>
          <w:color w:val="222222"/>
          <w:sz w:val="22"/>
          <w:szCs w:val="22"/>
          <w:lang w:eastAsia="lv-LV"/>
        </w:rPr>
        <w:t xml:space="preserve"> I, </w:t>
      </w:r>
      <w:proofErr w:type="spellStart"/>
      <w:r w:rsidRPr="00BE32A1">
        <w:rPr>
          <w:color w:val="222222"/>
          <w:sz w:val="22"/>
          <w:szCs w:val="22"/>
          <w:lang w:eastAsia="lv-LV"/>
        </w:rPr>
        <w:t>pCold</w:t>
      </w:r>
      <w:proofErr w:type="spellEnd"/>
      <w:r w:rsidRPr="00BE32A1">
        <w:rPr>
          <w:color w:val="222222"/>
          <w:sz w:val="22"/>
          <w:szCs w:val="22"/>
          <w:lang w:eastAsia="lv-LV"/>
        </w:rPr>
        <w:t xml:space="preserve"> II, </w:t>
      </w:r>
      <w:proofErr w:type="spellStart"/>
      <w:r w:rsidRPr="00BE32A1">
        <w:rPr>
          <w:color w:val="222222"/>
          <w:sz w:val="22"/>
          <w:szCs w:val="22"/>
          <w:lang w:eastAsia="lv-LV"/>
        </w:rPr>
        <w:t>pBAD_HisA</w:t>
      </w:r>
      <w:proofErr w:type="spellEnd"/>
    </w:p>
    <w:p w14:paraId="7053BDDD" w14:textId="77777777" w:rsidR="00BF30A7" w:rsidRPr="00BE32A1" w:rsidRDefault="00BF30A7" w:rsidP="00BF30A7">
      <w:pPr>
        <w:rPr>
          <w:color w:val="222222"/>
          <w:sz w:val="22"/>
          <w:szCs w:val="22"/>
          <w:lang w:eastAsia="lv-LV"/>
        </w:rPr>
      </w:pPr>
    </w:p>
    <w:p w14:paraId="57A7B37B" w14:textId="77777777" w:rsidR="00BF30A7" w:rsidRPr="00BE32A1" w:rsidRDefault="00BF30A7" w:rsidP="00BF30A7">
      <w:pPr>
        <w:rPr>
          <w:color w:val="222222"/>
          <w:sz w:val="22"/>
          <w:szCs w:val="22"/>
          <w:lang w:eastAsia="lv-LV"/>
        </w:rPr>
      </w:pPr>
      <w:r>
        <w:rPr>
          <w:color w:val="222222"/>
          <w:sz w:val="22"/>
          <w:szCs w:val="22"/>
          <w:lang w:eastAsia="lv-LV"/>
        </w:rPr>
        <w:t xml:space="preserve">1.3. </w:t>
      </w:r>
      <w:proofErr w:type="spellStart"/>
      <w:r w:rsidRPr="00BE32A1">
        <w:rPr>
          <w:color w:val="222222"/>
          <w:sz w:val="22"/>
          <w:szCs w:val="22"/>
          <w:lang w:eastAsia="lv-LV"/>
        </w:rPr>
        <w:t>Zīdītāju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579D5A9C" w14:textId="77777777" w:rsidR="00BF30A7" w:rsidRPr="00BE32A1" w:rsidRDefault="00BF30A7" w:rsidP="00BF30A7">
      <w:pPr>
        <w:rPr>
          <w:color w:val="222222"/>
          <w:sz w:val="22"/>
          <w:szCs w:val="22"/>
          <w:lang w:eastAsia="lv-LV"/>
        </w:rPr>
      </w:pPr>
      <w:r w:rsidRPr="00BE32A1">
        <w:rPr>
          <w:color w:val="222222"/>
          <w:sz w:val="22"/>
          <w:szCs w:val="22"/>
          <w:lang w:eastAsia="lv-LV"/>
        </w:rPr>
        <w:t>pcDNA3.0, pcDNA3.1(+), pcDNA3.1(-), pcDNA3.1(-)_</w:t>
      </w:r>
      <w:proofErr w:type="spellStart"/>
      <w:r w:rsidRPr="00BE32A1">
        <w:rPr>
          <w:color w:val="222222"/>
          <w:sz w:val="22"/>
          <w:szCs w:val="22"/>
          <w:lang w:eastAsia="lv-LV"/>
        </w:rPr>
        <w:t>myc</w:t>
      </w:r>
      <w:proofErr w:type="spellEnd"/>
      <w:r w:rsidRPr="00BE32A1">
        <w:rPr>
          <w:color w:val="222222"/>
          <w:sz w:val="22"/>
          <w:szCs w:val="22"/>
          <w:lang w:eastAsia="lv-LV"/>
        </w:rPr>
        <w:t>-His A, pcDNA3.1(-)_</w:t>
      </w:r>
      <w:proofErr w:type="spellStart"/>
      <w:r w:rsidRPr="00BE32A1">
        <w:rPr>
          <w:color w:val="222222"/>
          <w:sz w:val="22"/>
          <w:szCs w:val="22"/>
          <w:lang w:eastAsia="lv-LV"/>
        </w:rPr>
        <w:t>myc</w:t>
      </w:r>
      <w:proofErr w:type="spellEnd"/>
      <w:r w:rsidRPr="00BE32A1">
        <w:rPr>
          <w:color w:val="222222"/>
          <w:sz w:val="22"/>
          <w:szCs w:val="22"/>
          <w:lang w:eastAsia="lv-LV"/>
        </w:rPr>
        <w:t>-His C, pcDNA3.1(+)_</w:t>
      </w:r>
      <w:proofErr w:type="spellStart"/>
      <w:r w:rsidRPr="00BE32A1">
        <w:rPr>
          <w:color w:val="222222"/>
          <w:sz w:val="22"/>
          <w:szCs w:val="22"/>
          <w:lang w:eastAsia="lv-LV"/>
        </w:rPr>
        <w:t>myc</w:t>
      </w:r>
      <w:proofErr w:type="spellEnd"/>
      <w:r w:rsidRPr="00BE32A1">
        <w:rPr>
          <w:color w:val="222222"/>
          <w:sz w:val="22"/>
          <w:szCs w:val="22"/>
          <w:lang w:eastAsia="lv-LV"/>
        </w:rPr>
        <w:t>-His A, pcDNA3.1(+)_</w:t>
      </w:r>
      <w:proofErr w:type="spellStart"/>
      <w:r w:rsidRPr="00BE32A1">
        <w:rPr>
          <w:color w:val="222222"/>
          <w:sz w:val="22"/>
          <w:szCs w:val="22"/>
          <w:lang w:eastAsia="lv-LV"/>
        </w:rPr>
        <w:t>myc</w:t>
      </w:r>
      <w:proofErr w:type="spellEnd"/>
      <w:r w:rsidRPr="00BE32A1">
        <w:rPr>
          <w:color w:val="222222"/>
          <w:sz w:val="22"/>
          <w:szCs w:val="22"/>
          <w:lang w:eastAsia="lv-LV"/>
        </w:rPr>
        <w:t>-His B, pcDNA3.1(+)_</w:t>
      </w:r>
      <w:proofErr w:type="spellStart"/>
      <w:r w:rsidRPr="00BE32A1">
        <w:rPr>
          <w:color w:val="222222"/>
          <w:sz w:val="22"/>
          <w:szCs w:val="22"/>
          <w:lang w:eastAsia="lv-LV"/>
        </w:rPr>
        <w:t>myc</w:t>
      </w:r>
      <w:proofErr w:type="spellEnd"/>
      <w:r w:rsidRPr="00BE32A1">
        <w:rPr>
          <w:color w:val="222222"/>
          <w:sz w:val="22"/>
          <w:szCs w:val="22"/>
          <w:lang w:eastAsia="lv-LV"/>
        </w:rPr>
        <w:t>-His C, pcDNA3.1_Hygro(-), pcDNA3.1_Hygro(+), pcDNA3.1_Zeo(+), pcDNA3.1_Zeo(-), pcDNA3.1(+)-EGFP, pEGFP-C1, pEGFP-N1, pEGFP-N2, psiCHECK2.0, pGL3-Basic, pGL3-Promoter, pIRES2-EGFP, pTT5, pDONR207, pDONR221, pDONR223</w:t>
      </w:r>
    </w:p>
    <w:p w14:paraId="4AAA0636" w14:textId="77777777" w:rsidR="00BF30A7" w:rsidRPr="00BE32A1" w:rsidRDefault="00BF30A7" w:rsidP="00BF30A7">
      <w:pPr>
        <w:rPr>
          <w:color w:val="222222"/>
          <w:sz w:val="22"/>
          <w:szCs w:val="22"/>
          <w:lang w:eastAsia="lv-LV"/>
        </w:rPr>
      </w:pPr>
    </w:p>
    <w:p w14:paraId="77BD22E6" w14:textId="77777777" w:rsidR="00BF30A7" w:rsidRPr="00BE32A1" w:rsidRDefault="00BF30A7" w:rsidP="00BF30A7">
      <w:pPr>
        <w:rPr>
          <w:color w:val="222222"/>
          <w:sz w:val="22"/>
          <w:szCs w:val="22"/>
          <w:lang w:eastAsia="lv-LV"/>
        </w:rPr>
      </w:pPr>
      <w:r>
        <w:rPr>
          <w:color w:val="222222"/>
          <w:sz w:val="22"/>
          <w:szCs w:val="22"/>
          <w:lang w:eastAsia="lv-LV"/>
        </w:rPr>
        <w:t xml:space="preserve">1.4. </w:t>
      </w:r>
      <w:proofErr w:type="spellStart"/>
      <w:r w:rsidRPr="00BE32A1">
        <w:rPr>
          <w:color w:val="222222"/>
          <w:sz w:val="22"/>
          <w:szCs w:val="22"/>
          <w:lang w:eastAsia="lv-LV"/>
        </w:rPr>
        <w:t>Lentivīrusu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2DF0D73A"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pLVX</w:t>
      </w:r>
      <w:proofErr w:type="spellEnd"/>
      <w:r w:rsidRPr="00BE32A1">
        <w:rPr>
          <w:color w:val="222222"/>
          <w:sz w:val="22"/>
          <w:szCs w:val="22"/>
          <w:lang w:eastAsia="lv-LV"/>
        </w:rPr>
        <w:t>-Puro</w:t>
      </w:r>
    </w:p>
    <w:p w14:paraId="0B7DA7B6" w14:textId="77777777" w:rsidR="00BF30A7" w:rsidRPr="00BE32A1" w:rsidRDefault="00BF30A7" w:rsidP="00BF30A7">
      <w:pPr>
        <w:rPr>
          <w:color w:val="222222"/>
          <w:sz w:val="22"/>
          <w:szCs w:val="22"/>
          <w:lang w:eastAsia="lv-LV"/>
        </w:rPr>
      </w:pPr>
    </w:p>
    <w:p w14:paraId="6E97AA36" w14:textId="77777777" w:rsidR="00BF30A7" w:rsidRPr="00BE32A1" w:rsidRDefault="00BF30A7" w:rsidP="00BF30A7">
      <w:pPr>
        <w:rPr>
          <w:color w:val="222222"/>
          <w:sz w:val="22"/>
          <w:szCs w:val="22"/>
          <w:lang w:eastAsia="lv-LV"/>
        </w:rPr>
      </w:pPr>
      <w:r>
        <w:rPr>
          <w:color w:val="222222"/>
          <w:sz w:val="22"/>
          <w:szCs w:val="22"/>
          <w:lang w:eastAsia="lv-LV"/>
        </w:rPr>
        <w:t xml:space="preserve">1.5. </w:t>
      </w:r>
      <w:proofErr w:type="spellStart"/>
      <w:r w:rsidRPr="00BE32A1">
        <w:rPr>
          <w:color w:val="222222"/>
          <w:sz w:val="22"/>
          <w:szCs w:val="22"/>
          <w:lang w:eastAsia="lv-LV"/>
        </w:rPr>
        <w:t>Raugu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4B69C331"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pPIC3.5k, pPIC9K, pPIC9, </w:t>
      </w:r>
      <w:proofErr w:type="spellStart"/>
      <w:r w:rsidRPr="00BE32A1">
        <w:rPr>
          <w:color w:val="222222"/>
          <w:sz w:val="22"/>
          <w:szCs w:val="22"/>
          <w:lang w:eastAsia="lv-LV"/>
        </w:rPr>
        <w:t>pPICZA</w:t>
      </w:r>
      <w:proofErr w:type="spellEnd"/>
      <w:r w:rsidRPr="00BE32A1">
        <w:rPr>
          <w:color w:val="222222"/>
          <w:sz w:val="22"/>
          <w:szCs w:val="22"/>
          <w:lang w:eastAsia="lv-LV"/>
        </w:rPr>
        <w:t xml:space="preserve">, </w:t>
      </w:r>
      <w:proofErr w:type="spellStart"/>
      <w:r w:rsidRPr="00BE32A1">
        <w:rPr>
          <w:color w:val="222222"/>
          <w:sz w:val="22"/>
          <w:szCs w:val="22"/>
          <w:lang w:eastAsia="lv-LV"/>
        </w:rPr>
        <w:t>pPICZB</w:t>
      </w:r>
      <w:proofErr w:type="spellEnd"/>
      <w:r w:rsidRPr="00BE32A1">
        <w:rPr>
          <w:color w:val="222222"/>
          <w:sz w:val="22"/>
          <w:szCs w:val="22"/>
          <w:lang w:eastAsia="lv-LV"/>
        </w:rPr>
        <w:t xml:space="preserve">, </w:t>
      </w:r>
      <w:proofErr w:type="spellStart"/>
      <w:r w:rsidRPr="00BE32A1">
        <w:rPr>
          <w:color w:val="222222"/>
          <w:sz w:val="22"/>
          <w:szCs w:val="22"/>
          <w:lang w:eastAsia="lv-LV"/>
        </w:rPr>
        <w:t>pPICZC</w:t>
      </w:r>
      <w:proofErr w:type="spellEnd"/>
      <w:r w:rsidRPr="00BE32A1">
        <w:rPr>
          <w:color w:val="222222"/>
          <w:sz w:val="22"/>
          <w:szCs w:val="22"/>
          <w:lang w:eastAsia="lv-LV"/>
        </w:rPr>
        <w:t xml:space="preserve">, </w:t>
      </w:r>
      <w:proofErr w:type="spellStart"/>
      <w:r w:rsidRPr="00BE32A1">
        <w:rPr>
          <w:color w:val="222222"/>
          <w:sz w:val="22"/>
          <w:szCs w:val="22"/>
          <w:lang w:eastAsia="lv-LV"/>
        </w:rPr>
        <w:t>pPICZalphaA</w:t>
      </w:r>
      <w:proofErr w:type="spellEnd"/>
      <w:r w:rsidRPr="00BE32A1">
        <w:rPr>
          <w:color w:val="222222"/>
          <w:sz w:val="22"/>
          <w:szCs w:val="22"/>
          <w:lang w:eastAsia="lv-LV"/>
        </w:rPr>
        <w:t xml:space="preserve">, </w:t>
      </w:r>
      <w:proofErr w:type="spellStart"/>
      <w:r w:rsidRPr="00BE32A1">
        <w:rPr>
          <w:color w:val="222222"/>
          <w:sz w:val="22"/>
          <w:szCs w:val="22"/>
          <w:lang w:eastAsia="lv-LV"/>
        </w:rPr>
        <w:t>pPICZalphaB</w:t>
      </w:r>
      <w:proofErr w:type="spellEnd"/>
      <w:r w:rsidRPr="00BE32A1">
        <w:rPr>
          <w:color w:val="222222"/>
          <w:sz w:val="22"/>
          <w:szCs w:val="22"/>
          <w:lang w:eastAsia="lv-LV"/>
        </w:rPr>
        <w:t xml:space="preserve">, </w:t>
      </w:r>
      <w:proofErr w:type="spellStart"/>
      <w:r w:rsidRPr="00BE32A1">
        <w:rPr>
          <w:color w:val="222222"/>
          <w:sz w:val="22"/>
          <w:szCs w:val="22"/>
          <w:lang w:eastAsia="lv-LV"/>
        </w:rPr>
        <w:t>pPICZalphaC</w:t>
      </w:r>
      <w:proofErr w:type="spellEnd"/>
      <w:r w:rsidRPr="00BE32A1">
        <w:rPr>
          <w:color w:val="222222"/>
          <w:sz w:val="22"/>
          <w:szCs w:val="22"/>
          <w:lang w:eastAsia="lv-LV"/>
        </w:rPr>
        <w:t>, pGADT7, pGBKT7</w:t>
      </w:r>
    </w:p>
    <w:p w14:paraId="33720618" w14:textId="77777777" w:rsidR="00BF30A7" w:rsidRPr="00BE32A1" w:rsidRDefault="00BF30A7" w:rsidP="00BF30A7">
      <w:pPr>
        <w:rPr>
          <w:color w:val="222222"/>
          <w:sz w:val="22"/>
          <w:szCs w:val="22"/>
          <w:lang w:eastAsia="lv-LV"/>
        </w:rPr>
      </w:pPr>
    </w:p>
    <w:p w14:paraId="386091A6" w14:textId="77777777" w:rsidR="00BF30A7" w:rsidRPr="00BE32A1" w:rsidRDefault="00BF30A7" w:rsidP="00BF30A7">
      <w:pPr>
        <w:rPr>
          <w:color w:val="222222"/>
          <w:sz w:val="22"/>
          <w:szCs w:val="22"/>
          <w:lang w:eastAsia="lv-LV"/>
        </w:rPr>
      </w:pPr>
      <w:r>
        <w:rPr>
          <w:color w:val="222222"/>
          <w:sz w:val="22"/>
          <w:szCs w:val="22"/>
          <w:lang w:eastAsia="lv-LV"/>
        </w:rPr>
        <w:t xml:space="preserve">1.6. </w:t>
      </w:r>
      <w:proofErr w:type="spellStart"/>
      <w:r w:rsidRPr="00BE32A1">
        <w:rPr>
          <w:color w:val="222222"/>
          <w:sz w:val="22"/>
          <w:szCs w:val="22"/>
          <w:lang w:eastAsia="lv-LV"/>
        </w:rPr>
        <w:t>Bakulovīrusa</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6BC0595B" w14:textId="77777777" w:rsidR="00BF30A7" w:rsidRPr="00BE32A1" w:rsidRDefault="00BF30A7" w:rsidP="00BF30A7">
      <w:pPr>
        <w:rPr>
          <w:color w:val="222222"/>
          <w:sz w:val="22"/>
          <w:szCs w:val="22"/>
          <w:lang w:eastAsia="lv-LV"/>
        </w:rPr>
      </w:pPr>
      <w:r w:rsidRPr="00BE32A1">
        <w:rPr>
          <w:color w:val="222222"/>
          <w:sz w:val="22"/>
          <w:szCs w:val="22"/>
          <w:lang w:eastAsia="lv-LV"/>
        </w:rPr>
        <w:t>pFastBac1</w:t>
      </w:r>
    </w:p>
    <w:p w14:paraId="4D30DFE9"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w:t>
      </w:r>
      <w:proofErr w:type="spellEnd"/>
      <w:r w:rsidRPr="00BE32A1">
        <w:rPr>
          <w:color w:val="222222"/>
          <w:sz w:val="22"/>
          <w:szCs w:val="22"/>
          <w:lang w:eastAsia="lv-LV"/>
        </w:rPr>
        <w:t>-Dual</w:t>
      </w:r>
    </w:p>
    <w:p w14:paraId="670ABE31"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pFastBacHT</w:t>
      </w:r>
      <w:proofErr w:type="spellEnd"/>
      <w:r w:rsidRPr="00BE32A1">
        <w:rPr>
          <w:color w:val="222222"/>
          <w:sz w:val="22"/>
          <w:szCs w:val="22"/>
          <w:lang w:eastAsia="lv-LV"/>
        </w:rPr>
        <w:t xml:space="preserve"> A</w:t>
      </w:r>
    </w:p>
    <w:p w14:paraId="222F41C2"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pFastBacHT</w:t>
      </w:r>
      <w:proofErr w:type="spellEnd"/>
      <w:r w:rsidRPr="00BE32A1">
        <w:rPr>
          <w:color w:val="222222"/>
          <w:sz w:val="22"/>
          <w:szCs w:val="22"/>
          <w:lang w:eastAsia="lv-LV"/>
        </w:rPr>
        <w:t xml:space="preserve"> B</w:t>
      </w:r>
    </w:p>
    <w:p w14:paraId="09FA6ECB" w14:textId="77777777" w:rsidR="00BF30A7" w:rsidRPr="00BE32A1" w:rsidRDefault="00BF30A7" w:rsidP="00BF30A7">
      <w:pPr>
        <w:rPr>
          <w:color w:val="222222"/>
          <w:sz w:val="22"/>
          <w:szCs w:val="22"/>
          <w:lang w:eastAsia="lv-LV"/>
        </w:rPr>
      </w:pPr>
    </w:p>
    <w:p w14:paraId="677927E0" w14:textId="77777777" w:rsidR="00BF30A7" w:rsidRPr="00BE32A1" w:rsidRDefault="00BF30A7" w:rsidP="00BF30A7">
      <w:pPr>
        <w:rPr>
          <w:color w:val="222222"/>
          <w:sz w:val="22"/>
          <w:szCs w:val="22"/>
          <w:lang w:eastAsia="lv-LV"/>
        </w:rPr>
      </w:pPr>
      <w:r>
        <w:rPr>
          <w:color w:val="222222"/>
          <w:sz w:val="22"/>
          <w:szCs w:val="22"/>
          <w:lang w:eastAsia="lv-LV"/>
        </w:rPr>
        <w:t xml:space="preserve">1.7. </w:t>
      </w:r>
      <w:proofErr w:type="spellStart"/>
      <w:r w:rsidRPr="00BE32A1">
        <w:rPr>
          <w:color w:val="222222"/>
          <w:sz w:val="22"/>
          <w:szCs w:val="22"/>
          <w:lang w:eastAsia="lv-LV"/>
        </w:rPr>
        <w:t>Augu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2DFBBD2E" w14:textId="77777777" w:rsidR="00BF30A7" w:rsidRPr="00BE32A1" w:rsidRDefault="00BF30A7" w:rsidP="00BF30A7">
      <w:pPr>
        <w:rPr>
          <w:color w:val="222222"/>
          <w:sz w:val="22"/>
          <w:szCs w:val="22"/>
          <w:lang w:eastAsia="lv-LV"/>
        </w:rPr>
      </w:pPr>
      <w:r w:rsidRPr="00BE32A1">
        <w:rPr>
          <w:color w:val="222222"/>
          <w:sz w:val="22"/>
          <w:szCs w:val="22"/>
          <w:lang w:eastAsia="lv-LV"/>
        </w:rPr>
        <w:t>pCAMBIA1301</w:t>
      </w:r>
    </w:p>
    <w:p w14:paraId="2D954A68" w14:textId="77777777" w:rsidR="00BF30A7" w:rsidRPr="00BE32A1" w:rsidRDefault="00BF30A7" w:rsidP="00BF30A7">
      <w:pPr>
        <w:rPr>
          <w:color w:val="222222"/>
          <w:sz w:val="22"/>
          <w:szCs w:val="22"/>
          <w:lang w:eastAsia="lv-LV"/>
        </w:rPr>
      </w:pPr>
      <w:r w:rsidRPr="00BE32A1">
        <w:rPr>
          <w:color w:val="222222"/>
          <w:sz w:val="22"/>
          <w:szCs w:val="22"/>
          <w:lang w:eastAsia="lv-LV"/>
        </w:rPr>
        <w:t>pCAMBIA1302</w:t>
      </w:r>
    </w:p>
    <w:p w14:paraId="53543034" w14:textId="77777777" w:rsidR="00BF30A7" w:rsidRPr="00BE32A1" w:rsidRDefault="00BF30A7" w:rsidP="00BF30A7">
      <w:pPr>
        <w:rPr>
          <w:color w:val="222222"/>
          <w:sz w:val="22"/>
          <w:szCs w:val="22"/>
          <w:lang w:eastAsia="lv-LV"/>
        </w:rPr>
      </w:pPr>
      <w:r w:rsidRPr="00BE32A1">
        <w:rPr>
          <w:color w:val="222222"/>
          <w:sz w:val="22"/>
          <w:szCs w:val="22"/>
          <w:lang w:eastAsia="lv-LV"/>
        </w:rPr>
        <w:t>pCAMBIA2300</w:t>
      </w:r>
    </w:p>
    <w:p w14:paraId="5FCA0C1C" w14:textId="77777777" w:rsidR="00BF30A7" w:rsidRPr="00BE32A1" w:rsidRDefault="00BF30A7" w:rsidP="00BF30A7">
      <w:pPr>
        <w:rPr>
          <w:color w:val="222222"/>
          <w:sz w:val="22"/>
          <w:szCs w:val="22"/>
          <w:lang w:eastAsia="lv-LV"/>
        </w:rPr>
      </w:pPr>
    </w:p>
    <w:p w14:paraId="38E8EEB4" w14:textId="0523E2E9" w:rsidR="00BF30A7" w:rsidRDefault="00BF30A7" w:rsidP="00BF30A7">
      <w:pPr>
        <w:pStyle w:val="Header"/>
        <w:spacing w:before="20"/>
        <w:rPr>
          <w:color w:val="222222"/>
          <w:sz w:val="22"/>
          <w:szCs w:val="22"/>
        </w:rPr>
      </w:pPr>
      <w:r>
        <w:rPr>
          <w:color w:val="222222"/>
          <w:sz w:val="22"/>
          <w:szCs w:val="22"/>
        </w:rPr>
        <w:t xml:space="preserve">2. </w:t>
      </w:r>
      <w:proofErr w:type="spellStart"/>
      <w:r w:rsidRPr="00BE32A1">
        <w:rPr>
          <w:color w:val="222222"/>
          <w:sz w:val="22"/>
          <w:szCs w:val="22"/>
        </w:rPr>
        <w:t>Plazmīdas</w:t>
      </w:r>
      <w:proofErr w:type="spellEnd"/>
      <w:r w:rsidRPr="00BE32A1">
        <w:rPr>
          <w:color w:val="222222"/>
          <w:sz w:val="22"/>
          <w:szCs w:val="22"/>
        </w:rPr>
        <w:t xml:space="preserve"> daudzums – ne mazāk par 1 µg</w:t>
      </w:r>
      <w:r>
        <w:rPr>
          <w:color w:val="222222"/>
          <w:sz w:val="22"/>
          <w:szCs w:val="22"/>
        </w:rPr>
        <w:t>.</w:t>
      </w:r>
    </w:p>
    <w:p w14:paraId="2F93A90F" w14:textId="77777777" w:rsidR="00E66952" w:rsidRDefault="00E66952" w:rsidP="00BF30A7">
      <w:pPr>
        <w:pStyle w:val="Header"/>
        <w:spacing w:before="20"/>
        <w:rPr>
          <w:color w:val="222222"/>
          <w:sz w:val="22"/>
          <w:szCs w:val="22"/>
        </w:rPr>
      </w:pPr>
    </w:p>
    <w:p w14:paraId="1F77AC07" w14:textId="01022AD9" w:rsidR="00BF30A7" w:rsidRPr="00BF30A7" w:rsidRDefault="00BF30A7" w:rsidP="00BF30A7">
      <w:pPr>
        <w:pStyle w:val="Style5"/>
        <w:widowControl/>
        <w:ind w:left="2160"/>
        <w:jc w:val="right"/>
        <w:rPr>
          <w:i/>
          <w:sz w:val="22"/>
          <w:szCs w:val="20"/>
        </w:rPr>
      </w:pPr>
      <w:r>
        <w:rPr>
          <w:i/>
          <w:sz w:val="22"/>
          <w:szCs w:val="20"/>
        </w:rPr>
        <w:t>3</w:t>
      </w:r>
      <w:r w:rsidRPr="00BF30A7">
        <w:rPr>
          <w:i/>
          <w:sz w:val="22"/>
          <w:szCs w:val="20"/>
        </w:rPr>
        <w:t>.</w:t>
      </w:r>
      <w:r>
        <w:rPr>
          <w:i/>
          <w:sz w:val="22"/>
          <w:szCs w:val="20"/>
        </w:rPr>
        <w:t xml:space="preserve"> </w:t>
      </w:r>
      <w:r w:rsidRPr="00BF30A7">
        <w:rPr>
          <w:i/>
          <w:sz w:val="22"/>
          <w:szCs w:val="20"/>
        </w:rPr>
        <w:t>pielikums</w:t>
      </w:r>
    </w:p>
    <w:p w14:paraId="52DAD637" w14:textId="77777777" w:rsidR="00BF30A7" w:rsidRDefault="00BF30A7" w:rsidP="00BF30A7">
      <w:pPr>
        <w:pStyle w:val="Header"/>
        <w:spacing w:before="20"/>
        <w:rPr>
          <w:color w:val="222222"/>
          <w:sz w:val="22"/>
          <w:szCs w:val="22"/>
        </w:rPr>
      </w:pPr>
    </w:p>
    <w:p w14:paraId="5AA54FBF" w14:textId="77777777" w:rsidR="00BF30A7" w:rsidRDefault="00BF30A7" w:rsidP="00BF30A7">
      <w:pPr>
        <w:pStyle w:val="Header"/>
        <w:spacing w:before="20"/>
        <w:rPr>
          <w:color w:val="222222"/>
          <w:sz w:val="22"/>
          <w:szCs w:val="22"/>
        </w:rPr>
      </w:pPr>
    </w:p>
    <w:p w14:paraId="34E33C7E" w14:textId="77777777" w:rsidR="00BF30A7" w:rsidRPr="00066657" w:rsidRDefault="00BF30A7" w:rsidP="00BF30A7">
      <w:pPr>
        <w:pStyle w:val="Header"/>
        <w:spacing w:before="20"/>
        <w:jc w:val="center"/>
        <w:rPr>
          <w:b/>
          <w:szCs w:val="18"/>
        </w:rPr>
      </w:pPr>
      <w:bookmarkStart w:id="41" w:name="_Hlk152876176"/>
      <w:bookmarkStart w:id="42" w:name="_Hlk234610681"/>
      <w:r w:rsidRPr="00066657">
        <w:rPr>
          <w:b/>
          <w:szCs w:val="18"/>
        </w:rPr>
        <w:t>TEHNISKAIS UN FINANŠU PIEDĀVĀJUMS</w:t>
      </w:r>
    </w:p>
    <w:p w14:paraId="0C9474E2" w14:textId="77777777" w:rsidR="00BF30A7" w:rsidRDefault="00BF30A7" w:rsidP="00BF30A7">
      <w:pPr>
        <w:pStyle w:val="Header"/>
        <w:spacing w:before="20"/>
        <w:rPr>
          <w:sz w:val="20"/>
          <w:szCs w:val="20"/>
        </w:rPr>
      </w:pPr>
    </w:p>
    <w:p w14:paraId="3654C40A" w14:textId="77777777" w:rsidR="00BF30A7" w:rsidRDefault="00BF30A7" w:rsidP="00BF30A7">
      <w:pPr>
        <w:pStyle w:val="Header"/>
        <w:spacing w:before="20"/>
        <w:rPr>
          <w:sz w:val="20"/>
          <w:szCs w:val="20"/>
        </w:rPr>
      </w:pPr>
    </w:p>
    <w:p w14:paraId="6CF1877A" w14:textId="77777777" w:rsidR="00BF30A7" w:rsidRPr="00BE32A1" w:rsidRDefault="00BF30A7" w:rsidP="00BF30A7">
      <w:pPr>
        <w:rPr>
          <w:color w:val="222222"/>
          <w:sz w:val="22"/>
          <w:szCs w:val="22"/>
          <w:lang w:eastAsia="lv-LV"/>
        </w:rPr>
      </w:pPr>
      <w:r>
        <w:rPr>
          <w:color w:val="222222"/>
          <w:sz w:val="22"/>
          <w:szCs w:val="22"/>
          <w:lang w:eastAsia="lv-LV"/>
        </w:rPr>
        <w:t xml:space="preserve">1. </w:t>
      </w:r>
      <w:proofErr w:type="spellStart"/>
      <w:r w:rsidRPr="00BE32A1">
        <w:rPr>
          <w:color w:val="222222"/>
          <w:sz w:val="22"/>
          <w:szCs w:val="22"/>
          <w:lang w:eastAsia="lv-LV"/>
        </w:rPr>
        <w:t>Gēns</w:t>
      </w:r>
      <w:proofErr w:type="spellEnd"/>
      <w:r w:rsidRPr="00BE32A1">
        <w:rPr>
          <w:color w:val="222222"/>
          <w:sz w:val="22"/>
          <w:szCs w:val="22"/>
          <w:lang w:eastAsia="lv-LV"/>
        </w:rPr>
        <w:t xml:space="preserve">, bez </w:t>
      </w:r>
      <w:proofErr w:type="spellStart"/>
      <w:r w:rsidRPr="00BE32A1">
        <w:rPr>
          <w:color w:val="222222"/>
          <w:sz w:val="22"/>
          <w:szCs w:val="22"/>
          <w:lang w:eastAsia="lv-LV"/>
        </w:rPr>
        <w:t>papildu</w:t>
      </w:r>
      <w:proofErr w:type="spellEnd"/>
      <w:r w:rsidRPr="00BE32A1">
        <w:rPr>
          <w:color w:val="222222"/>
          <w:sz w:val="22"/>
          <w:szCs w:val="22"/>
          <w:lang w:eastAsia="lv-LV"/>
        </w:rPr>
        <w:t xml:space="preserve"> </w:t>
      </w:r>
      <w:proofErr w:type="spellStart"/>
      <w:r w:rsidRPr="00BE32A1">
        <w:rPr>
          <w:color w:val="222222"/>
          <w:sz w:val="22"/>
          <w:szCs w:val="22"/>
          <w:lang w:eastAsia="lv-LV"/>
        </w:rPr>
        <w:t>samaksas</w:t>
      </w:r>
      <w:proofErr w:type="spellEnd"/>
      <w:r w:rsidRPr="00BE32A1">
        <w:rPr>
          <w:color w:val="222222"/>
          <w:sz w:val="22"/>
          <w:szCs w:val="22"/>
          <w:lang w:eastAsia="lv-LV"/>
        </w:rPr>
        <w:t xml:space="preserve"> </w:t>
      </w:r>
      <w:proofErr w:type="spellStart"/>
      <w:r w:rsidRPr="00BE32A1">
        <w:rPr>
          <w:color w:val="222222"/>
          <w:sz w:val="22"/>
          <w:szCs w:val="22"/>
          <w:lang w:eastAsia="lv-LV"/>
        </w:rPr>
        <w:t>ieklonēts</w:t>
      </w:r>
      <w:proofErr w:type="spellEnd"/>
      <w:r w:rsidRPr="00BE32A1">
        <w:rPr>
          <w:color w:val="222222"/>
          <w:sz w:val="22"/>
          <w:szCs w:val="22"/>
          <w:lang w:eastAsia="lv-LV"/>
        </w:rPr>
        <w:t xml:space="preserve"> </w:t>
      </w: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izvēlētā</w:t>
      </w:r>
      <w:proofErr w:type="spellEnd"/>
      <w:r w:rsidRPr="00BE32A1">
        <w:rPr>
          <w:color w:val="222222"/>
          <w:sz w:val="22"/>
          <w:szCs w:val="22"/>
          <w:lang w:eastAsia="lv-LV"/>
        </w:rPr>
        <w:t xml:space="preserve"> </w:t>
      </w:r>
      <w:proofErr w:type="spellStart"/>
      <w:r w:rsidRPr="00BE32A1">
        <w:rPr>
          <w:color w:val="222222"/>
          <w:sz w:val="22"/>
          <w:szCs w:val="22"/>
          <w:lang w:eastAsia="lv-LV"/>
        </w:rPr>
        <w:t>plazmīdas</w:t>
      </w:r>
      <w:proofErr w:type="spellEnd"/>
      <w:r w:rsidRPr="00BE32A1">
        <w:rPr>
          <w:color w:val="222222"/>
          <w:sz w:val="22"/>
          <w:szCs w:val="22"/>
          <w:lang w:eastAsia="lv-LV"/>
        </w:rPr>
        <w:t xml:space="preserve"> </w:t>
      </w:r>
      <w:proofErr w:type="spellStart"/>
      <w:r w:rsidRPr="00BE32A1">
        <w:rPr>
          <w:color w:val="222222"/>
          <w:sz w:val="22"/>
          <w:szCs w:val="22"/>
          <w:lang w:eastAsia="lv-LV"/>
        </w:rPr>
        <w:t>vektorā</w:t>
      </w:r>
      <w:proofErr w:type="spellEnd"/>
      <w:r w:rsidRPr="00BE32A1">
        <w:rPr>
          <w:color w:val="222222"/>
          <w:sz w:val="22"/>
          <w:szCs w:val="22"/>
          <w:lang w:eastAsia="lv-LV"/>
        </w:rPr>
        <w:t xml:space="preserve">. </w:t>
      </w:r>
      <w:proofErr w:type="spellStart"/>
      <w:r w:rsidRPr="00BE32A1">
        <w:rPr>
          <w:color w:val="222222"/>
          <w:sz w:val="22"/>
          <w:szCs w:val="22"/>
          <w:lang w:eastAsia="lv-LV"/>
        </w:rPr>
        <w:t>Jābūt</w:t>
      </w:r>
      <w:proofErr w:type="spellEnd"/>
      <w:r w:rsidRPr="00BE32A1">
        <w:rPr>
          <w:color w:val="222222"/>
          <w:sz w:val="22"/>
          <w:szCs w:val="22"/>
          <w:lang w:eastAsia="lv-LV"/>
        </w:rPr>
        <w:t xml:space="preserve"> </w:t>
      </w:r>
      <w:proofErr w:type="spellStart"/>
      <w:r w:rsidRPr="00BE32A1">
        <w:rPr>
          <w:color w:val="222222"/>
          <w:sz w:val="22"/>
          <w:szCs w:val="22"/>
          <w:lang w:eastAsia="lv-LV"/>
        </w:rPr>
        <w:t>iespējai</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izvēlēties</w:t>
      </w:r>
      <w:proofErr w:type="spellEnd"/>
      <w:r w:rsidRPr="00BE32A1">
        <w:rPr>
          <w:color w:val="222222"/>
          <w:sz w:val="22"/>
          <w:szCs w:val="22"/>
          <w:lang w:eastAsia="lv-LV"/>
        </w:rPr>
        <w:t xml:space="preserve"> </w:t>
      </w:r>
      <w:proofErr w:type="spellStart"/>
      <w:r w:rsidRPr="00BE32A1">
        <w:rPr>
          <w:color w:val="222222"/>
          <w:sz w:val="22"/>
          <w:szCs w:val="22"/>
          <w:lang w:eastAsia="lv-LV"/>
        </w:rPr>
        <w:t>jebkuru</w:t>
      </w:r>
      <w:proofErr w:type="spellEnd"/>
      <w:r w:rsidRPr="00BE32A1">
        <w:rPr>
          <w:color w:val="222222"/>
          <w:sz w:val="22"/>
          <w:szCs w:val="22"/>
          <w:lang w:eastAsia="lv-LV"/>
        </w:rPr>
        <w:t xml:space="preserve"> no </w:t>
      </w:r>
      <w:proofErr w:type="spellStart"/>
      <w:r w:rsidRPr="00BE32A1">
        <w:rPr>
          <w:color w:val="222222"/>
          <w:sz w:val="22"/>
          <w:szCs w:val="22"/>
          <w:lang w:eastAsia="lv-LV"/>
        </w:rPr>
        <w:t>sekojošiem</w:t>
      </w:r>
      <w:proofErr w:type="spellEnd"/>
      <w:r w:rsidRPr="00BE32A1">
        <w:rPr>
          <w:color w:val="222222"/>
          <w:sz w:val="22"/>
          <w:szCs w:val="22"/>
          <w:lang w:eastAsia="lv-LV"/>
        </w:rPr>
        <w:t xml:space="preserve"> </w:t>
      </w:r>
      <w:proofErr w:type="spellStart"/>
      <w:r w:rsidRPr="00BE32A1">
        <w:rPr>
          <w:color w:val="222222"/>
          <w:sz w:val="22"/>
          <w:szCs w:val="22"/>
          <w:lang w:eastAsia="lv-LV"/>
        </w:rPr>
        <w:t>klonēšanas</w:t>
      </w:r>
      <w:proofErr w:type="spellEnd"/>
      <w:r w:rsidRPr="00BE32A1">
        <w:rPr>
          <w:color w:val="222222"/>
          <w:sz w:val="22"/>
          <w:szCs w:val="22"/>
          <w:lang w:eastAsia="lv-LV"/>
        </w:rPr>
        <w:t xml:space="preserve">, </w:t>
      </w:r>
      <w:proofErr w:type="spellStart"/>
      <w:r w:rsidRPr="00BE32A1">
        <w:rPr>
          <w:color w:val="222222"/>
          <w:sz w:val="22"/>
          <w:szCs w:val="22"/>
          <w:lang w:eastAsia="lv-LV"/>
        </w:rPr>
        <w:t>baktēriju</w:t>
      </w:r>
      <w:proofErr w:type="spellEnd"/>
      <w:r w:rsidRPr="00BE32A1">
        <w:rPr>
          <w:color w:val="222222"/>
          <w:sz w:val="22"/>
          <w:szCs w:val="22"/>
          <w:lang w:eastAsia="lv-LV"/>
        </w:rPr>
        <w:t xml:space="preserve">, </w:t>
      </w:r>
      <w:proofErr w:type="spellStart"/>
      <w:r w:rsidRPr="00BE32A1">
        <w:rPr>
          <w:color w:val="222222"/>
          <w:sz w:val="22"/>
          <w:szCs w:val="22"/>
          <w:lang w:eastAsia="lv-LV"/>
        </w:rPr>
        <w:t>zīdītāju</w:t>
      </w:r>
      <w:proofErr w:type="spellEnd"/>
      <w:r w:rsidRPr="00BE32A1">
        <w:rPr>
          <w:color w:val="222222"/>
          <w:sz w:val="22"/>
          <w:szCs w:val="22"/>
          <w:lang w:eastAsia="lv-LV"/>
        </w:rPr>
        <w:t xml:space="preserve">, </w:t>
      </w:r>
      <w:proofErr w:type="spellStart"/>
      <w:r w:rsidRPr="00BE32A1">
        <w:rPr>
          <w:color w:val="222222"/>
          <w:sz w:val="22"/>
          <w:szCs w:val="22"/>
          <w:lang w:eastAsia="lv-LV"/>
        </w:rPr>
        <w:t>lentivīrusu</w:t>
      </w:r>
      <w:proofErr w:type="spellEnd"/>
      <w:r w:rsidRPr="00BE32A1">
        <w:rPr>
          <w:color w:val="222222"/>
          <w:sz w:val="22"/>
          <w:szCs w:val="22"/>
          <w:lang w:eastAsia="lv-LV"/>
        </w:rPr>
        <w:t xml:space="preserve">, </w:t>
      </w:r>
      <w:proofErr w:type="spellStart"/>
      <w:r w:rsidRPr="00BE32A1">
        <w:rPr>
          <w:color w:val="222222"/>
          <w:sz w:val="22"/>
          <w:szCs w:val="22"/>
          <w:lang w:eastAsia="lv-LV"/>
        </w:rPr>
        <w:t>bakulovīrusu</w:t>
      </w:r>
      <w:proofErr w:type="spellEnd"/>
      <w:r w:rsidRPr="00BE32A1">
        <w:rPr>
          <w:color w:val="222222"/>
          <w:sz w:val="22"/>
          <w:szCs w:val="22"/>
          <w:lang w:eastAsia="lv-LV"/>
        </w:rPr>
        <w:t xml:space="preserve"> un </w:t>
      </w:r>
      <w:proofErr w:type="spellStart"/>
      <w:r w:rsidRPr="00BE32A1">
        <w:rPr>
          <w:color w:val="222222"/>
          <w:sz w:val="22"/>
          <w:szCs w:val="22"/>
          <w:lang w:eastAsia="lv-LV"/>
        </w:rPr>
        <w:t>augu</w:t>
      </w:r>
      <w:proofErr w:type="spellEnd"/>
      <w:r w:rsidRPr="00BE32A1">
        <w:rPr>
          <w:color w:val="222222"/>
          <w:sz w:val="22"/>
          <w:szCs w:val="22"/>
          <w:lang w:eastAsia="lv-LV"/>
        </w:rPr>
        <w:t xml:space="preserve"> </w:t>
      </w:r>
      <w:proofErr w:type="spellStart"/>
      <w:r w:rsidRPr="00BE32A1">
        <w:rPr>
          <w:color w:val="222222"/>
          <w:sz w:val="22"/>
          <w:szCs w:val="22"/>
          <w:lang w:eastAsia="lv-LV"/>
        </w:rPr>
        <w:t>plazmīdu</w:t>
      </w:r>
      <w:proofErr w:type="spellEnd"/>
      <w:r w:rsidRPr="00BE32A1">
        <w:rPr>
          <w:color w:val="222222"/>
          <w:sz w:val="22"/>
          <w:szCs w:val="22"/>
          <w:lang w:eastAsia="lv-LV"/>
        </w:rPr>
        <w:t xml:space="preserve"> </w:t>
      </w:r>
      <w:proofErr w:type="spellStart"/>
      <w:r w:rsidRPr="00BE32A1">
        <w:rPr>
          <w:color w:val="222222"/>
          <w:sz w:val="22"/>
          <w:szCs w:val="22"/>
          <w:lang w:eastAsia="lv-LV"/>
        </w:rPr>
        <w:t>vektoriem</w:t>
      </w:r>
      <w:proofErr w:type="spellEnd"/>
      <w:r w:rsidRPr="00BE32A1">
        <w:rPr>
          <w:color w:val="222222"/>
          <w:sz w:val="22"/>
          <w:szCs w:val="22"/>
          <w:lang w:eastAsia="lv-LV"/>
        </w:rPr>
        <w:t>:</w:t>
      </w:r>
    </w:p>
    <w:p w14:paraId="08E736FB" w14:textId="77777777" w:rsidR="00BF30A7" w:rsidRPr="00BE32A1" w:rsidRDefault="00BF30A7" w:rsidP="00BF30A7">
      <w:pPr>
        <w:rPr>
          <w:color w:val="222222"/>
          <w:sz w:val="22"/>
          <w:szCs w:val="22"/>
          <w:lang w:eastAsia="lv-LV"/>
        </w:rPr>
      </w:pPr>
    </w:p>
    <w:p w14:paraId="2934DEC7" w14:textId="77777777" w:rsidR="00BF30A7" w:rsidRPr="00BE32A1" w:rsidRDefault="00BF30A7" w:rsidP="00BF30A7">
      <w:pPr>
        <w:rPr>
          <w:color w:val="222222"/>
          <w:sz w:val="22"/>
          <w:szCs w:val="22"/>
          <w:lang w:eastAsia="lv-LV"/>
        </w:rPr>
      </w:pPr>
      <w:r>
        <w:rPr>
          <w:color w:val="222222"/>
          <w:sz w:val="22"/>
          <w:szCs w:val="22"/>
          <w:lang w:eastAsia="lv-LV"/>
        </w:rPr>
        <w:t xml:space="preserve">1.1. </w:t>
      </w:r>
      <w:proofErr w:type="spellStart"/>
      <w:r w:rsidRPr="00BE32A1">
        <w:rPr>
          <w:color w:val="222222"/>
          <w:sz w:val="22"/>
          <w:szCs w:val="22"/>
          <w:lang w:eastAsia="lv-LV"/>
        </w:rPr>
        <w:t>Klonēšanas</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6C53367B"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pUC18, pUC19, pUC57, pUC57-Simple, pUC57-Kan, pUC57-BsaI-Free, pUC57-BsmbI_BsaI-Free, pUC57-Simple-NdeI-free, </w:t>
      </w:r>
      <w:proofErr w:type="spellStart"/>
      <w:r w:rsidRPr="00BE32A1">
        <w:rPr>
          <w:color w:val="222222"/>
          <w:sz w:val="22"/>
          <w:szCs w:val="22"/>
          <w:lang w:eastAsia="lv-LV"/>
        </w:rPr>
        <w:t>pBlueScript</w:t>
      </w:r>
      <w:proofErr w:type="spellEnd"/>
      <w:r w:rsidRPr="00BE32A1">
        <w:rPr>
          <w:color w:val="222222"/>
          <w:sz w:val="22"/>
          <w:szCs w:val="22"/>
          <w:lang w:eastAsia="lv-LV"/>
        </w:rPr>
        <w:t xml:space="preserve"> II </w:t>
      </w:r>
      <w:proofErr w:type="gramStart"/>
      <w:r w:rsidRPr="00BE32A1">
        <w:rPr>
          <w:color w:val="222222"/>
          <w:sz w:val="22"/>
          <w:szCs w:val="22"/>
          <w:lang w:eastAsia="lv-LV"/>
        </w:rPr>
        <w:t>SK(</w:t>
      </w:r>
      <w:proofErr w:type="gramEnd"/>
      <w:r w:rsidRPr="00BE32A1">
        <w:rPr>
          <w:color w:val="222222"/>
          <w:sz w:val="22"/>
          <w:szCs w:val="22"/>
          <w:lang w:eastAsia="lv-LV"/>
        </w:rPr>
        <w:t>+)</w:t>
      </w:r>
    </w:p>
    <w:p w14:paraId="4F5E03BE" w14:textId="77777777" w:rsidR="00BF30A7" w:rsidRPr="00BE32A1" w:rsidRDefault="00BF30A7" w:rsidP="00BF30A7">
      <w:pPr>
        <w:rPr>
          <w:color w:val="222222"/>
          <w:sz w:val="22"/>
          <w:szCs w:val="22"/>
          <w:lang w:eastAsia="lv-LV"/>
        </w:rPr>
      </w:pPr>
    </w:p>
    <w:p w14:paraId="64C281FD" w14:textId="77777777" w:rsidR="00BF30A7" w:rsidRPr="00BE32A1" w:rsidRDefault="00BF30A7" w:rsidP="00BF30A7">
      <w:pPr>
        <w:rPr>
          <w:color w:val="222222"/>
          <w:sz w:val="22"/>
          <w:szCs w:val="22"/>
          <w:lang w:eastAsia="lv-LV"/>
        </w:rPr>
      </w:pPr>
      <w:r>
        <w:rPr>
          <w:color w:val="222222"/>
          <w:sz w:val="22"/>
          <w:szCs w:val="22"/>
          <w:lang w:eastAsia="lv-LV"/>
        </w:rPr>
        <w:t xml:space="preserve">1.2. </w:t>
      </w:r>
      <w:proofErr w:type="spellStart"/>
      <w:r w:rsidRPr="00BE32A1">
        <w:rPr>
          <w:color w:val="222222"/>
          <w:sz w:val="22"/>
          <w:szCs w:val="22"/>
          <w:lang w:eastAsia="lv-LV"/>
        </w:rPr>
        <w:t>Baktēriju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1501AB51"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pET-3a, pET-3d, pET-9a, pET-11a, pET-11b, pET-11d, pET-15b, pET-16b, pET-17b, pET-19b, pET-20b(+), pET-21a(+), pET-21b(+), pET-21d(+), pET-22b(+), pET-23a(+), pET-24a(+), pET-24b(+), pET-24c(+), pET-24d(+), pET-25b(+), pET-26b(+), pET-27b(+), pET-28a(+), pET-28b(+), pET-29a(+), pET-29b(+), pET-30a(+), pET-30b(+), pET-31b(+), pET-32a(+), pET-32b(+), pET-41a(+), pET-41b(+), pET-42b(+), pET-43.1a(+), pET-45b(+), pET-51b(+), pET-52b(+), pGEX-4T-1, pGEX-4T-2, pGEX-5X-1, pGEX-6P-1, pGEX-6P-3, pMAL-C4X, pMAL-C5X, pMAL-C5E, pMAL-P5E, pMAl-P5X, pACYCDuet-1, pCDFDuet-1, pCOLADuet-1, pETDuet-1, pRSFDuet-1, pQE-30, pQE-60, </w:t>
      </w:r>
      <w:proofErr w:type="spellStart"/>
      <w:r w:rsidRPr="00BE32A1">
        <w:rPr>
          <w:color w:val="222222"/>
          <w:sz w:val="22"/>
          <w:szCs w:val="22"/>
          <w:lang w:eastAsia="lv-LV"/>
        </w:rPr>
        <w:t>pCold</w:t>
      </w:r>
      <w:proofErr w:type="spellEnd"/>
      <w:r w:rsidRPr="00BE32A1">
        <w:rPr>
          <w:color w:val="222222"/>
          <w:sz w:val="22"/>
          <w:szCs w:val="22"/>
          <w:lang w:eastAsia="lv-LV"/>
        </w:rPr>
        <w:t xml:space="preserve"> I, </w:t>
      </w:r>
      <w:proofErr w:type="spellStart"/>
      <w:r w:rsidRPr="00BE32A1">
        <w:rPr>
          <w:color w:val="222222"/>
          <w:sz w:val="22"/>
          <w:szCs w:val="22"/>
          <w:lang w:eastAsia="lv-LV"/>
        </w:rPr>
        <w:t>pCold</w:t>
      </w:r>
      <w:proofErr w:type="spellEnd"/>
      <w:r w:rsidRPr="00BE32A1">
        <w:rPr>
          <w:color w:val="222222"/>
          <w:sz w:val="22"/>
          <w:szCs w:val="22"/>
          <w:lang w:eastAsia="lv-LV"/>
        </w:rPr>
        <w:t xml:space="preserve"> II, </w:t>
      </w:r>
      <w:proofErr w:type="spellStart"/>
      <w:r w:rsidRPr="00BE32A1">
        <w:rPr>
          <w:color w:val="222222"/>
          <w:sz w:val="22"/>
          <w:szCs w:val="22"/>
          <w:lang w:eastAsia="lv-LV"/>
        </w:rPr>
        <w:t>pBAD_HisA</w:t>
      </w:r>
      <w:proofErr w:type="spellEnd"/>
    </w:p>
    <w:p w14:paraId="7C16052F" w14:textId="77777777" w:rsidR="00BF30A7" w:rsidRPr="00BE32A1" w:rsidRDefault="00BF30A7" w:rsidP="00BF30A7">
      <w:pPr>
        <w:rPr>
          <w:color w:val="222222"/>
          <w:sz w:val="22"/>
          <w:szCs w:val="22"/>
          <w:lang w:eastAsia="lv-LV"/>
        </w:rPr>
      </w:pPr>
    </w:p>
    <w:p w14:paraId="73D1D634" w14:textId="77777777" w:rsidR="00BF30A7" w:rsidRPr="00BE32A1" w:rsidRDefault="00BF30A7" w:rsidP="00BF30A7">
      <w:pPr>
        <w:rPr>
          <w:color w:val="222222"/>
          <w:sz w:val="22"/>
          <w:szCs w:val="22"/>
          <w:lang w:eastAsia="lv-LV"/>
        </w:rPr>
      </w:pPr>
      <w:r>
        <w:rPr>
          <w:color w:val="222222"/>
          <w:sz w:val="22"/>
          <w:szCs w:val="22"/>
          <w:lang w:eastAsia="lv-LV"/>
        </w:rPr>
        <w:t xml:space="preserve">1.3. </w:t>
      </w:r>
      <w:proofErr w:type="spellStart"/>
      <w:r w:rsidRPr="00BE32A1">
        <w:rPr>
          <w:color w:val="222222"/>
          <w:sz w:val="22"/>
          <w:szCs w:val="22"/>
          <w:lang w:eastAsia="lv-LV"/>
        </w:rPr>
        <w:t>Zīdītāju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54138C17" w14:textId="77777777" w:rsidR="00BF30A7" w:rsidRPr="00BE32A1" w:rsidRDefault="00BF30A7" w:rsidP="00BF30A7">
      <w:pPr>
        <w:rPr>
          <w:color w:val="222222"/>
          <w:sz w:val="22"/>
          <w:szCs w:val="22"/>
          <w:lang w:eastAsia="lv-LV"/>
        </w:rPr>
      </w:pPr>
      <w:r w:rsidRPr="00BE32A1">
        <w:rPr>
          <w:color w:val="222222"/>
          <w:sz w:val="22"/>
          <w:szCs w:val="22"/>
          <w:lang w:eastAsia="lv-LV"/>
        </w:rPr>
        <w:t>pcDNA3.0, pcDNA3.1(+), pcDNA3.1(-), pcDNA3.1(-)_</w:t>
      </w:r>
      <w:proofErr w:type="spellStart"/>
      <w:r w:rsidRPr="00BE32A1">
        <w:rPr>
          <w:color w:val="222222"/>
          <w:sz w:val="22"/>
          <w:szCs w:val="22"/>
          <w:lang w:eastAsia="lv-LV"/>
        </w:rPr>
        <w:t>myc</w:t>
      </w:r>
      <w:proofErr w:type="spellEnd"/>
      <w:r w:rsidRPr="00BE32A1">
        <w:rPr>
          <w:color w:val="222222"/>
          <w:sz w:val="22"/>
          <w:szCs w:val="22"/>
          <w:lang w:eastAsia="lv-LV"/>
        </w:rPr>
        <w:t>-His A, pcDNA3.1(-)_</w:t>
      </w:r>
      <w:proofErr w:type="spellStart"/>
      <w:r w:rsidRPr="00BE32A1">
        <w:rPr>
          <w:color w:val="222222"/>
          <w:sz w:val="22"/>
          <w:szCs w:val="22"/>
          <w:lang w:eastAsia="lv-LV"/>
        </w:rPr>
        <w:t>myc</w:t>
      </w:r>
      <w:proofErr w:type="spellEnd"/>
      <w:r w:rsidRPr="00BE32A1">
        <w:rPr>
          <w:color w:val="222222"/>
          <w:sz w:val="22"/>
          <w:szCs w:val="22"/>
          <w:lang w:eastAsia="lv-LV"/>
        </w:rPr>
        <w:t>-His C, pcDNA3.1(+)_</w:t>
      </w:r>
      <w:proofErr w:type="spellStart"/>
      <w:r w:rsidRPr="00BE32A1">
        <w:rPr>
          <w:color w:val="222222"/>
          <w:sz w:val="22"/>
          <w:szCs w:val="22"/>
          <w:lang w:eastAsia="lv-LV"/>
        </w:rPr>
        <w:t>myc</w:t>
      </w:r>
      <w:proofErr w:type="spellEnd"/>
      <w:r w:rsidRPr="00BE32A1">
        <w:rPr>
          <w:color w:val="222222"/>
          <w:sz w:val="22"/>
          <w:szCs w:val="22"/>
          <w:lang w:eastAsia="lv-LV"/>
        </w:rPr>
        <w:t>-His A, pcDNA3.1(+)_</w:t>
      </w:r>
      <w:proofErr w:type="spellStart"/>
      <w:r w:rsidRPr="00BE32A1">
        <w:rPr>
          <w:color w:val="222222"/>
          <w:sz w:val="22"/>
          <w:szCs w:val="22"/>
          <w:lang w:eastAsia="lv-LV"/>
        </w:rPr>
        <w:t>myc</w:t>
      </w:r>
      <w:proofErr w:type="spellEnd"/>
      <w:r w:rsidRPr="00BE32A1">
        <w:rPr>
          <w:color w:val="222222"/>
          <w:sz w:val="22"/>
          <w:szCs w:val="22"/>
          <w:lang w:eastAsia="lv-LV"/>
        </w:rPr>
        <w:t>-His B, pcDNA3.1(+)_</w:t>
      </w:r>
      <w:proofErr w:type="spellStart"/>
      <w:r w:rsidRPr="00BE32A1">
        <w:rPr>
          <w:color w:val="222222"/>
          <w:sz w:val="22"/>
          <w:szCs w:val="22"/>
          <w:lang w:eastAsia="lv-LV"/>
        </w:rPr>
        <w:t>myc</w:t>
      </w:r>
      <w:proofErr w:type="spellEnd"/>
      <w:r w:rsidRPr="00BE32A1">
        <w:rPr>
          <w:color w:val="222222"/>
          <w:sz w:val="22"/>
          <w:szCs w:val="22"/>
          <w:lang w:eastAsia="lv-LV"/>
        </w:rPr>
        <w:t>-His C, pcDNA3.1_Hygro(-), pcDNA3.1_Hygro(+), pcDNA3.1_Zeo(+), pcDNA3.1_Zeo(-), pcDNA3.1(+)-EGFP, pEGFP-C1, pEGFP-N1, pEGFP-N2, psiCHECK2.0, pGL3-Basic, pGL3-Promoter, pIRES2-EGFP, pTT5, pDONR207, pDONR221, pDONR223</w:t>
      </w:r>
    </w:p>
    <w:p w14:paraId="0CF22A4C" w14:textId="77777777" w:rsidR="00BF30A7" w:rsidRPr="00BE32A1" w:rsidRDefault="00BF30A7" w:rsidP="00BF30A7">
      <w:pPr>
        <w:rPr>
          <w:color w:val="222222"/>
          <w:sz w:val="22"/>
          <w:szCs w:val="22"/>
          <w:lang w:eastAsia="lv-LV"/>
        </w:rPr>
      </w:pPr>
    </w:p>
    <w:p w14:paraId="414D5437" w14:textId="77777777" w:rsidR="00BF30A7" w:rsidRPr="00BE32A1" w:rsidRDefault="00BF30A7" w:rsidP="00BF30A7">
      <w:pPr>
        <w:rPr>
          <w:color w:val="222222"/>
          <w:sz w:val="22"/>
          <w:szCs w:val="22"/>
          <w:lang w:eastAsia="lv-LV"/>
        </w:rPr>
      </w:pPr>
      <w:r>
        <w:rPr>
          <w:color w:val="222222"/>
          <w:sz w:val="22"/>
          <w:szCs w:val="22"/>
          <w:lang w:eastAsia="lv-LV"/>
        </w:rPr>
        <w:t xml:space="preserve">1.4. </w:t>
      </w:r>
      <w:proofErr w:type="spellStart"/>
      <w:r w:rsidRPr="00BE32A1">
        <w:rPr>
          <w:color w:val="222222"/>
          <w:sz w:val="22"/>
          <w:szCs w:val="22"/>
          <w:lang w:eastAsia="lv-LV"/>
        </w:rPr>
        <w:t>Lentivīrusu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4EA49B12"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pLVX</w:t>
      </w:r>
      <w:proofErr w:type="spellEnd"/>
      <w:r w:rsidRPr="00BE32A1">
        <w:rPr>
          <w:color w:val="222222"/>
          <w:sz w:val="22"/>
          <w:szCs w:val="22"/>
          <w:lang w:eastAsia="lv-LV"/>
        </w:rPr>
        <w:t>-Puro</w:t>
      </w:r>
    </w:p>
    <w:p w14:paraId="1BDDDA42" w14:textId="77777777" w:rsidR="00BF30A7" w:rsidRPr="00BE32A1" w:rsidRDefault="00BF30A7" w:rsidP="00BF30A7">
      <w:pPr>
        <w:rPr>
          <w:color w:val="222222"/>
          <w:sz w:val="22"/>
          <w:szCs w:val="22"/>
          <w:lang w:eastAsia="lv-LV"/>
        </w:rPr>
      </w:pPr>
    </w:p>
    <w:p w14:paraId="290ACBDA" w14:textId="77777777" w:rsidR="00BF30A7" w:rsidRPr="00BE32A1" w:rsidRDefault="00BF30A7" w:rsidP="00BF30A7">
      <w:pPr>
        <w:rPr>
          <w:color w:val="222222"/>
          <w:sz w:val="22"/>
          <w:szCs w:val="22"/>
          <w:lang w:eastAsia="lv-LV"/>
        </w:rPr>
      </w:pPr>
      <w:r>
        <w:rPr>
          <w:color w:val="222222"/>
          <w:sz w:val="22"/>
          <w:szCs w:val="22"/>
          <w:lang w:eastAsia="lv-LV"/>
        </w:rPr>
        <w:t xml:space="preserve">1.5. </w:t>
      </w:r>
      <w:proofErr w:type="spellStart"/>
      <w:r w:rsidRPr="00BE32A1">
        <w:rPr>
          <w:color w:val="222222"/>
          <w:sz w:val="22"/>
          <w:szCs w:val="22"/>
          <w:lang w:eastAsia="lv-LV"/>
        </w:rPr>
        <w:t>Raugu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1E3B34AD" w14:textId="77777777" w:rsidR="00BF30A7" w:rsidRPr="00BE32A1" w:rsidRDefault="00BF30A7" w:rsidP="00BF30A7">
      <w:pPr>
        <w:rPr>
          <w:color w:val="222222"/>
          <w:sz w:val="22"/>
          <w:szCs w:val="22"/>
          <w:lang w:eastAsia="lv-LV"/>
        </w:rPr>
      </w:pPr>
      <w:r w:rsidRPr="00BE32A1">
        <w:rPr>
          <w:color w:val="222222"/>
          <w:sz w:val="22"/>
          <w:szCs w:val="22"/>
          <w:lang w:eastAsia="lv-LV"/>
        </w:rPr>
        <w:t xml:space="preserve">pPIC3.5k, pPIC9K, pPIC9, </w:t>
      </w:r>
      <w:proofErr w:type="spellStart"/>
      <w:r w:rsidRPr="00BE32A1">
        <w:rPr>
          <w:color w:val="222222"/>
          <w:sz w:val="22"/>
          <w:szCs w:val="22"/>
          <w:lang w:eastAsia="lv-LV"/>
        </w:rPr>
        <w:t>pPICZA</w:t>
      </w:r>
      <w:proofErr w:type="spellEnd"/>
      <w:r w:rsidRPr="00BE32A1">
        <w:rPr>
          <w:color w:val="222222"/>
          <w:sz w:val="22"/>
          <w:szCs w:val="22"/>
          <w:lang w:eastAsia="lv-LV"/>
        </w:rPr>
        <w:t xml:space="preserve">, </w:t>
      </w:r>
      <w:proofErr w:type="spellStart"/>
      <w:r w:rsidRPr="00BE32A1">
        <w:rPr>
          <w:color w:val="222222"/>
          <w:sz w:val="22"/>
          <w:szCs w:val="22"/>
          <w:lang w:eastAsia="lv-LV"/>
        </w:rPr>
        <w:t>pPICZB</w:t>
      </w:r>
      <w:proofErr w:type="spellEnd"/>
      <w:r w:rsidRPr="00BE32A1">
        <w:rPr>
          <w:color w:val="222222"/>
          <w:sz w:val="22"/>
          <w:szCs w:val="22"/>
          <w:lang w:eastAsia="lv-LV"/>
        </w:rPr>
        <w:t xml:space="preserve">, </w:t>
      </w:r>
      <w:proofErr w:type="spellStart"/>
      <w:r w:rsidRPr="00BE32A1">
        <w:rPr>
          <w:color w:val="222222"/>
          <w:sz w:val="22"/>
          <w:szCs w:val="22"/>
          <w:lang w:eastAsia="lv-LV"/>
        </w:rPr>
        <w:t>pPICZC</w:t>
      </w:r>
      <w:proofErr w:type="spellEnd"/>
      <w:r w:rsidRPr="00BE32A1">
        <w:rPr>
          <w:color w:val="222222"/>
          <w:sz w:val="22"/>
          <w:szCs w:val="22"/>
          <w:lang w:eastAsia="lv-LV"/>
        </w:rPr>
        <w:t xml:space="preserve">, </w:t>
      </w:r>
      <w:proofErr w:type="spellStart"/>
      <w:r w:rsidRPr="00BE32A1">
        <w:rPr>
          <w:color w:val="222222"/>
          <w:sz w:val="22"/>
          <w:szCs w:val="22"/>
          <w:lang w:eastAsia="lv-LV"/>
        </w:rPr>
        <w:t>pPICZalphaA</w:t>
      </w:r>
      <w:proofErr w:type="spellEnd"/>
      <w:r w:rsidRPr="00BE32A1">
        <w:rPr>
          <w:color w:val="222222"/>
          <w:sz w:val="22"/>
          <w:szCs w:val="22"/>
          <w:lang w:eastAsia="lv-LV"/>
        </w:rPr>
        <w:t xml:space="preserve">, </w:t>
      </w:r>
      <w:proofErr w:type="spellStart"/>
      <w:r w:rsidRPr="00BE32A1">
        <w:rPr>
          <w:color w:val="222222"/>
          <w:sz w:val="22"/>
          <w:szCs w:val="22"/>
          <w:lang w:eastAsia="lv-LV"/>
        </w:rPr>
        <w:t>pPICZalphaB</w:t>
      </w:r>
      <w:proofErr w:type="spellEnd"/>
      <w:r w:rsidRPr="00BE32A1">
        <w:rPr>
          <w:color w:val="222222"/>
          <w:sz w:val="22"/>
          <w:szCs w:val="22"/>
          <w:lang w:eastAsia="lv-LV"/>
        </w:rPr>
        <w:t xml:space="preserve">, </w:t>
      </w:r>
      <w:proofErr w:type="spellStart"/>
      <w:r w:rsidRPr="00BE32A1">
        <w:rPr>
          <w:color w:val="222222"/>
          <w:sz w:val="22"/>
          <w:szCs w:val="22"/>
          <w:lang w:eastAsia="lv-LV"/>
        </w:rPr>
        <w:t>pPICZalphaC</w:t>
      </w:r>
      <w:proofErr w:type="spellEnd"/>
      <w:r w:rsidRPr="00BE32A1">
        <w:rPr>
          <w:color w:val="222222"/>
          <w:sz w:val="22"/>
          <w:szCs w:val="22"/>
          <w:lang w:eastAsia="lv-LV"/>
        </w:rPr>
        <w:t>, pGADT7, pGBKT7</w:t>
      </w:r>
    </w:p>
    <w:p w14:paraId="60609974" w14:textId="77777777" w:rsidR="00BF30A7" w:rsidRPr="00BE32A1" w:rsidRDefault="00BF30A7" w:rsidP="00BF30A7">
      <w:pPr>
        <w:rPr>
          <w:color w:val="222222"/>
          <w:sz w:val="22"/>
          <w:szCs w:val="22"/>
          <w:lang w:eastAsia="lv-LV"/>
        </w:rPr>
      </w:pPr>
    </w:p>
    <w:p w14:paraId="74EBD15A" w14:textId="77777777" w:rsidR="00BF30A7" w:rsidRPr="00BE32A1" w:rsidRDefault="00BF30A7" w:rsidP="00BF30A7">
      <w:pPr>
        <w:rPr>
          <w:color w:val="222222"/>
          <w:sz w:val="22"/>
          <w:szCs w:val="22"/>
          <w:lang w:eastAsia="lv-LV"/>
        </w:rPr>
      </w:pPr>
      <w:r>
        <w:rPr>
          <w:color w:val="222222"/>
          <w:sz w:val="22"/>
          <w:szCs w:val="22"/>
          <w:lang w:eastAsia="lv-LV"/>
        </w:rPr>
        <w:t xml:space="preserve">1.6. </w:t>
      </w:r>
      <w:proofErr w:type="spellStart"/>
      <w:r w:rsidRPr="00BE32A1">
        <w:rPr>
          <w:color w:val="222222"/>
          <w:sz w:val="22"/>
          <w:szCs w:val="22"/>
          <w:lang w:eastAsia="lv-LV"/>
        </w:rPr>
        <w:t>Bakulovīrusa</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15CB5E36" w14:textId="77777777" w:rsidR="00BF30A7" w:rsidRPr="00BE32A1" w:rsidRDefault="00BF30A7" w:rsidP="00BF30A7">
      <w:pPr>
        <w:rPr>
          <w:color w:val="222222"/>
          <w:sz w:val="22"/>
          <w:szCs w:val="22"/>
          <w:lang w:eastAsia="lv-LV"/>
        </w:rPr>
      </w:pPr>
      <w:r w:rsidRPr="00BE32A1">
        <w:rPr>
          <w:color w:val="222222"/>
          <w:sz w:val="22"/>
          <w:szCs w:val="22"/>
          <w:lang w:eastAsia="lv-LV"/>
        </w:rPr>
        <w:t>pFastBac1</w:t>
      </w:r>
    </w:p>
    <w:p w14:paraId="35EA027A"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w:t>
      </w:r>
      <w:proofErr w:type="spellEnd"/>
      <w:r w:rsidRPr="00BE32A1">
        <w:rPr>
          <w:color w:val="222222"/>
          <w:sz w:val="22"/>
          <w:szCs w:val="22"/>
          <w:lang w:eastAsia="lv-LV"/>
        </w:rPr>
        <w:t>-Dual</w:t>
      </w:r>
    </w:p>
    <w:p w14:paraId="6D6DD962"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pFastBacHT</w:t>
      </w:r>
      <w:proofErr w:type="spellEnd"/>
      <w:r w:rsidRPr="00BE32A1">
        <w:rPr>
          <w:color w:val="222222"/>
          <w:sz w:val="22"/>
          <w:szCs w:val="22"/>
          <w:lang w:eastAsia="lv-LV"/>
        </w:rPr>
        <w:t xml:space="preserve"> A</w:t>
      </w:r>
    </w:p>
    <w:p w14:paraId="2A39875A" w14:textId="77777777" w:rsidR="00BF30A7" w:rsidRPr="00BE32A1" w:rsidRDefault="00BF30A7" w:rsidP="00BF30A7">
      <w:pPr>
        <w:rPr>
          <w:color w:val="222222"/>
          <w:sz w:val="22"/>
          <w:szCs w:val="22"/>
          <w:lang w:eastAsia="lv-LV"/>
        </w:rPr>
      </w:pPr>
      <w:proofErr w:type="spellStart"/>
      <w:r w:rsidRPr="00BE32A1">
        <w:rPr>
          <w:color w:val="222222"/>
          <w:sz w:val="22"/>
          <w:szCs w:val="22"/>
          <w:lang w:eastAsia="lv-LV"/>
        </w:rPr>
        <w:t>pFastBacHT</w:t>
      </w:r>
      <w:proofErr w:type="spellEnd"/>
      <w:r w:rsidRPr="00BE32A1">
        <w:rPr>
          <w:color w:val="222222"/>
          <w:sz w:val="22"/>
          <w:szCs w:val="22"/>
          <w:lang w:eastAsia="lv-LV"/>
        </w:rPr>
        <w:t xml:space="preserve"> B</w:t>
      </w:r>
    </w:p>
    <w:p w14:paraId="7C0A602F" w14:textId="77777777" w:rsidR="00BF30A7" w:rsidRPr="00BE32A1" w:rsidRDefault="00BF30A7" w:rsidP="00BF30A7">
      <w:pPr>
        <w:rPr>
          <w:color w:val="222222"/>
          <w:sz w:val="22"/>
          <w:szCs w:val="22"/>
          <w:lang w:eastAsia="lv-LV"/>
        </w:rPr>
      </w:pPr>
    </w:p>
    <w:p w14:paraId="3518D8C5" w14:textId="77777777" w:rsidR="00BF30A7" w:rsidRPr="00BE32A1" w:rsidRDefault="00BF30A7" w:rsidP="00BF30A7">
      <w:pPr>
        <w:rPr>
          <w:color w:val="222222"/>
          <w:sz w:val="22"/>
          <w:szCs w:val="22"/>
          <w:lang w:eastAsia="lv-LV"/>
        </w:rPr>
      </w:pPr>
      <w:r>
        <w:rPr>
          <w:color w:val="222222"/>
          <w:sz w:val="22"/>
          <w:szCs w:val="22"/>
          <w:lang w:eastAsia="lv-LV"/>
        </w:rPr>
        <w:t xml:space="preserve">1.7. </w:t>
      </w:r>
      <w:proofErr w:type="spellStart"/>
      <w:r w:rsidRPr="00BE32A1">
        <w:rPr>
          <w:color w:val="222222"/>
          <w:sz w:val="22"/>
          <w:szCs w:val="22"/>
          <w:lang w:eastAsia="lv-LV"/>
        </w:rPr>
        <w:t>Augu</w:t>
      </w:r>
      <w:proofErr w:type="spellEnd"/>
      <w:r w:rsidRPr="00BE32A1">
        <w:rPr>
          <w:color w:val="222222"/>
          <w:sz w:val="22"/>
          <w:szCs w:val="22"/>
          <w:lang w:eastAsia="lv-LV"/>
        </w:rPr>
        <w:t xml:space="preserve"> </w:t>
      </w:r>
      <w:proofErr w:type="spellStart"/>
      <w:r w:rsidRPr="00BE32A1">
        <w:rPr>
          <w:color w:val="222222"/>
          <w:sz w:val="22"/>
          <w:szCs w:val="22"/>
          <w:lang w:eastAsia="lv-LV"/>
        </w:rPr>
        <w:t>vektori</w:t>
      </w:r>
      <w:proofErr w:type="spellEnd"/>
      <w:r w:rsidRPr="00BE32A1">
        <w:rPr>
          <w:color w:val="222222"/>
          <w:sz w:val="22"/>
          <w:szCs w:val="22"/>
          <w:lang w:eastAsia="lv-LV"/>
        </w:rPr>
        <w:t>:</w:t>
      </w:r>
    </w:p>
    <w:p w14:paraId="1540D469" w14:textId="77777777" w:rsidR="00BF30A7" w:rsidRPr="00BE32A1" w:rsidRDefault="00BF30A7" w:rsidP="00BF30A7">
      <w:pPr>
        <w:rPr>
          <w:color w:val="222222"/>
          <w:sz w:val="22"/>
          <w:szCs w:val="22"/>
          <w:lang w:eastAsia="lv-LV"/>
        </w:rPr>
      </w:pPr>
      <w:r w:rsidRPr="00BE32A1">
        <w:rPr>
          <w:color w:val="222222"/>
          <w:sz w:val="22"/>
          <w:szCs w:val="22"/>
          <w:lang w:eastAsia="lv-LV"/>
        </w:rPr>
        <w:t>pCAMBIA1301</w:t>
      </w:r>
    </w:p>
    <w:p w14:paraId="732187A0" w14:textId="77777777" w:rsidR="00BF30A7" w:rsidRPr="00BE32A1" w:rsidRDefault="00BF30A7" w:rsidP="00BF30A7">
      <w:pPr>
        <w:rPr>
          <w:color w:val="222222"/>
          <w:sz w:val="22"/>
          <w:szCs w:val="22"/>
          <w:lang w:eastAsia="lv-LV"/>
        </w:rPr>
      </w:pPr>
      <w:r w:rsidRPr="00BE32A1">
        <w:rPr>
          <w:color w:val="222222"/>
          <w:sz w:val="22"/>
          <w:szCs w:val="22"/>
          <w:lang w:eastAsia="lv-LV"/>
        </w:rPr>
        <w:t>pCAMBIA1302</w:t>
      </w:r>
    </w:p>
    <w:p w14:paraId="685CE9E7" w14:textId="77777777" w:rsidR="00BF30A7" w:rsidRPr="00BE32A1" w:rsidRDefault="00BF30A7" w:rsidP="00BF30A7">
      <w:pPr>
        <w:rPr>
          <w:color w:val="222222"/>
          <w:sz w:val="22"/>
          <w:szCs w:val="22"/>
          <w:lang w:eastAsia="lv-LV"/>
        </w:rPr>
      </w:pPr>
      <w:r w:rsidRPr="00BE32A1">
        <w:rPr>
          <w:color w:val="222222"/>
          <w:sz w:val="22"/>
          <w:szCs w:val="22"/>
          <w:lang w:eastAsia="lv-LV"/>
        </w:rPr>
        <w:t>pCAMBIA2300</w:t>
      </w:r>
    </w:p>
    <w:p w14:paraId="4F862898" w14:textId="77777777" w:rsidR="00BF30A7" w:rsidRPr="00BE32A1" w:rsidRDefault="00BF30A7" w:rsidP="00BF30A7">
      <w:pPr>
        <w:rPr>
          <w:color w:val="222222"/>
          <w:sz w:val="22"/>
          <w:szCs w:val="22"/>
          <w:lang w:eastAsia="lv-LV"/>
        </w:rPr>
      </w:pPr>
    </w:p>
    <w:p w14:paraId="68D03BB6" w14:textId="77777777" w:rsidR="00BF30A7" w:rsidRDefault="00BF30A7" w:rsidP="00BF30A7">
      <w:pPr>
        <w:pStyle w:val="Header"/>
        <w:spacing w:before="20"/>
        <w:rPr>
          <w:color w:val="222222"/>
          <w:sz w:val="22"/>
          <w:szCs w:val="22"/>
        </w:rPr>
      </w:pPr>
      <w:r>
        <w:rPr>
          <w:color w:val="222222"/>
          <w:sz w:val="22"/>
          <w:szCs w:val="22"/>
        </w:rPr>
        <w:lastRenderedPageBreak/>
        <w:t xml:space="preserve">2. </w:t>
      </w:r>
      <w:proofErr w:type="spellStart"/>
      <w:r w:rsidRPr="00BE32A1">
        <w:rPr>
          <w:color w:val="222222"/>
          <w:sz w:val="22"/>
          <w:szCs w:val="22"/>
        </w:rPr>
        <w:t>Plazmīdas</w:t>
      </w:r>
      <w:proofErr w:type="spellEnd"/>
      <w:r w:rsidRPr="00BE32A1">
        <w:rPr>
          <w:color w:val="222222"/>
          <w:sz w:val="22"/>
          <w:szCs w:val="22"/>
        </w:rPr>
        <w:t xml:space="preserve"> daudzums – ne mazāk par 1 µg</w:t>
      </w:r>
      <w:r>
        <w:rPr>
          <w:color w:val="222222"/>
          <w:sz w:val="22"/>
          <w:szCs w:val="22"/>
        </w:rPr>
        <w:t>.</w:t>
      </w:r>
    </w:p>
    <w:p w14:paraId="178FB5EC" w14:textId="77777777" w:rsidR="00BF30A7" w:rsidRDefault="00BF30A7" w:rsidP="00BF30A7">
      <w:pPr>
        <w:pStyle w:val="Header"/>
        <w:spacing w:before="20"/>
        <w:rPr>
          <w:sz w:val="20"/>
          <w:szCs w:val="20"/>
        </w:rPr>
      </w:pPr>
    </w:p>
    <w:p w14:paraId="7F42DB6C" w14:textId="77777777" w:rsidR="00BF30A7" w:rsidRDefault="00BF30A7" w:rsidP="00BF30A7">
      <w:pPr>
        <w:pStyle w:val="Header"/>
        <w:spacing w:before="20"/>
        <w:rPr>
          <w:sz w:val="20"/>
          <w:szCs w:val="20"/>
        </w:rPr>
      </w:pPr>
    </w:p>
    <w:p w14:paraId="42E8C362" w14:textId="77777777" w:rsidR="00BF30A7" w:rsidRDefault="00BF30A7" w:rsidP="00BF30A7">
      <w:pPr>
        <w:pStyle w:val="Header"/>
        <w:spacing w:before="20"/>
        <w:rPr>
          <w:sz w:val="20"/>
          <w:szCs w:val="20"/>
        </w:rPr>
      </w:pPr>
    </w:p>
    <w:p w14:paraId="769C57E5" w14:textId="77777777" w:rsidR="00BF30A7" w:rsidRPr="002164A4" w:rsidRDefault="00BF30A7" w:rsidP="00BF30A7">
      <w:pPr>
        <w:pStyle w:val="Header"/>
        <w:spacing w:before="20"/>
        <w:jc w:val="both"/>
        <w:rPr>
          <w:sz w:val="22"/>
          <w:szCs w:val="20"/>
        </w:rPr>
      </w:pPr>
      <w:r w:rsidRPr="002164A4">
        <w:rPr>
          <w:sz w:val="22"/>
          <w:szCs w:val="20"/>
        </w:rPr>
        <w:t xml:space="preserve">Piedāvājam </w:t>
      </w:r>
      <w:r w:rsidRPr="004A154F">
        <w:rPr>
          <w:sz w:val="22"/>
          <w:szCs w:val="20"/>
          <w:highlight w:val="yellow"/>
        </w:rPr>
        <w:t>_____/</w:t>
      </w:r>
      <w:r w:rsidRPr="004A154F">
        <w:rPr>
          <w:i/>
          <w:sz w:val="22"/>
          <w:szCs w:val="20"/>
          <w:highlight w:val="yellow"/>
        </w:rPr>
        <w:t>norāda produktu ražotāju/</w:t>
      </w:r>
      <w:r w:rsidRPr="004A154F">
        <w:rPr>
          <w:sz w:val="22"/>
          <w:szCs w:val="20"/>
          <w:highlight w:val="yellow"/>
        </w:rPr>
        <w:t>______</w:t>
      </w:r>
      <w:r w:rsidRPr="002164A4">
        <w:rPr>
          <w:sz w:val="22"/>
          <w:szCs w:val="20"/>
        </w:rPr>
        <w:t xml:space="preserve"> ražotāja sintezētos gēnus</w:t>
      </w:r>
      <w:r>
        <w:rPr>
          <w:sz w:val="22"/>
          <w:szCs w:val="20"/>
        </w:rPr>
        <w:t xml:space="preserve"> par šādiem izcenojumiem:</w:t>
      </w:r>
    </w:p>
    <w:bookmarkEnd w:id="41"/>
    <w:p w14:paraId="66E4EF77" w14:textId="77777777" w:rsidR="00BF30A7" w:rsidRDefault="00BF30A7" w:rsidP="00BF30A7">
      <w:pPr>
        <w:pStyle w:val="Subtitle"/>
        <w:jc w:val="left"/>
        <w:rPr>
          <w:b w:val="0"/>
          <w:sz w:val="20"/>
          <w:szCs w:val="22"/>
        </w:rPr>
      </w:pPr>
    </w:p>
    <w:p w14:paraId="77C38B0F" w14:textId="77777777" w:rsidR="00BF30A7" w:rsidRDefault="00BF30A7" w:rsidP="00BF30A7">
      <w:pPr>
        <w:pStyle w:val="Subtitle"/>
        <w:jc w:val="right"/>
        <w:rPr>
          <w:b w:val="0"/>
          <w:sz w:val="20"/>
          <w:szCs w:val="22"/>
        </w:rPr>
      </w:pPr>
    </w:p>
    <w:tbl>
      <w:tblPr>
        <w:tblW w:w="9771" w:type="dxa"/>
        <w:shd w:val="clear" w:color="auto" w:fill="FFFFFF"/>
        <w:tblLayout w:type="fixed"/>
        <w:tblCellMar>
          <w:left w:w="0" w:type="dxa"/>
          <w:right w:w="0" w:type="dxa"/>
        </w:tblCellMar>
        <w:tblLook w:val="04A0" w:firstRow="1" w:lastRow="0" w:firstColumn="1" w:lastColumn="0" w:noHBand="0" w:noVBand="1"/>
      </w:tblPr>
      <w:tblGrid>
        <w:gridCol w:w="534"/>
        <w:gridCol w:w="2717"/>
        <w:gridCol w:w="2976"/>
        <w:gridCol w:w="1134"/>
        <w:gridCol w:w="1134"/>
        <w:gridCol w:w="1276"/>
      </w:tblGrid>
      <w:tr w:rsidR="00BF30A7" w:rsidRPr="005E423F" w14:paraId="101B18C6" w14:textId="77777777" w:rsidTr="00BF30A7">
        <w:tc>
          <w:tcPr>
            <w:tcW w:w="534" w:type="dxa"/>
            <w:tcBorders>
              <w:top w:val="single" w:sz="8" w:space="0" w:color="auto"/>
              <w:left w:val="single" w:sz="8" w:space="0" w:color="auto"/>
              <w:bottom w:val="single" w:sz="4" w:space="0" w:color="auto"/>
              <w:right w:val="single" w:sz="8" w:space="0" w:color="auto"/>
            </w:tcBorders>
            <w:shd w:val="clear" w:color="auto" w:fill="D9D9D9"/>
            <w:tcMar>
              <w:top w:w="0" w:type="dxa"/>
              <w:left w:w="108" w:type="dxa"/>
              <w:bottom w:w="0" w:type="dxa"/>
              <w:right w:w="108" w:type="dxa"/>
            </w:tcMar>
            <w:hideMark/>
          </w:tcPr>
          <w:p w14:paraId="23BAAEB2" w14:textId="77777777" w:rsidR="00BF30A7" w:rsidRDefault="00BF30A7" w:rsidP="00381294">
            <w:pPr>
              <w:rPr>
                <w:b/>
                <w:bCs/>
                <w:color w:val="222222"/>
                <w:sz w:val="22"/>
                <w:szCs w:val="22"/>
                <w:lang w:eastAsia="lv-LV"/>
              </w:rPr>
            </w:pPr>
            <w:proofErr w:type="spellStart"/>
            <w:r w:rsidRPr="00BE32A1">
              <w:rPr>
                <w:b/>
                <w:bCs/>
                <w:color w:val="222222"/>
                <w:sz w:val="22"/>
                <w:szCs w:val="22"/>
                <w:lang w:eastAsia="lv-LV"/>
              </w:rPr>
              <w:t>N.p.k</w:t>
            </w:r>
            <w:proofErr w:type="spellEnd"/>
          </w:p>
          <w:p w14:paraId="4BCC9A09" w14:textId="77777777" w:rsidR="00BF30A7" w:rsidRPr="00BE32A1" w:rsidRDefault="00BF30A7" w:rsidP="00381294">
            <w:pPr>
              <w:rPr>
                <w:color w:val="222222"/>
                <w:sz w:val="22"/>
                <w:szCs w:val="22"/>
                <w:lang w:eastAsia="lv-LV"/>
              </w:rPr>
            </w:pPr>
            <w:r>
              <w:rPr>
                <w:color w:val="222222"/>
                <w:sz w:val="22"/>
                <w:szCs w:val="22"/>
                <w:lang w:eastAsia="lv-LV"/>
              </w:rPr>
              <w:t>(A)</w:t>
            </w:r>
          </w:p>
        </w:tc>
        <w:tc>
          <w:tcPr>
            <w:tcW w:w="2717"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14:paraId="033E2E07" w14:textId="77777777" w:rsidR="00BF30A7" w:rsidRDefault="00BF30A7" w:rsidP="00381294">
            <w:pPr>
              <w:rPr>
                <w:b/>
                <w:bCs/>
                <w:color w:val="222222"/>
                <w:sz w:val="22"/>
                <w:szCs w:val="22"/>
                <w:lang w:eastAsia="lv-LV"/>
              </w:rPr>
            </w:pPr>
            <w:proofErr w:type="spellStart"/>
            <w:r w:rsidRPr="00BE32A1">
              <w:rPr>
                <w:b/>
                <w:bCs/>
                <w:color w:val="222222"/>
                <w:sz w:val="22"/>
                <w:szCs w:val="22"/>
                <w:lang w:eastAsia="lv-LV"/>
              </w:rPr>
              <w:t>Gēns</w:t>
            </w:r>
            <w:proofErr w:type="spellEnd"/>
          </w:p>
          <w:p w14:paraId="03788575" w14:textId="77777777" w:rsidR="00BF30A7" w:rsidRPr="00BE32A1" w:rsidRDefault="00BF30A7" w:rsidP="00381294">
            <w:pPr>
              <w:rPr>
                <w:color w:val="222222"/>
                <w:sz w:val="22"/>
                <w:szCs w:val="22"/>
                <w:lang w:eastAsia="lv-LV"/>
              </w:rPr>
            </w:pPr>
            <w:r>
              <w:rPr>
                <w:color w:val="222222"/>
                <w:sz w:val="22"/>
                <w:szCs w:val="22"/>
                <w:lang w:eastAsia="lv-LV"/>
              </w:rPr>
              <w:t>(B)</w:t>
            </w:r>
          </w:p>
        </w:tc>
        <w:tc>
          <w:tcPr>
            <w:tcW w:w="2976"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14:paraId="41A494DA" w14:textId="77777777" w:rsidR="00BF30A7" w:rsidRDefault="00BF30A7" w:rsidP="00381294">
            <w:pPr>
              <w:rPr>
                <w:b/>
                <w:bCs/>
                <w:color w:val="222222"/>
                <w:sz w:val="22"/>
                <w:szCs w:val="22"/>
                <w:lang w:eastAsia="lv-LV"/>
              </w:rPr>
            </w:pPr>
            <w:proofErr w:type="spellStart"/>
            <w:r w:rsidRPr="00BE32A1">
              <w:rPr>
                <w:b/>
                <w:bCs/>
                <w:color w:val="222222"/>
                <w:sz w:val="22"/>
                <w:szCs w:val="22"/>
                <w:lang w:eastAsia="lv-LV"/>
              </w:rPr>
              <w:t>Specifikācija</w:t>
            </w:r>
            <w:proofErr w:type="spellEnd"/>
          </w:p>
          <w:p w14:paraId="61EF3445" w14:textId="77777777" w:rsidR="00BF30A7" w:rsidRPr="00BE32A1" w:rsidRDefault="00BF30A7" w:rsidP="00381294">
            <w:pPr>
              <w:rPr>
                <w:color w:val="222222"/>
                <w:sz w:val="22"/>
                <w:szCs w:val="22"/>
                <w:lang w:eastAsia="lv-LV"/>
              </w:rPr>
            </w:pPr>
            <w:r>
              <w:rPr>
                <w:color w:val="222222"/>
                <w:sz w:val="22"/>
                <w:szCs w:val="22"/>
                <w:lang w:eastAsia="lv-LV"/>
              </w:rPr>
              <w:t>(C)</w:t>
            </w:r>
          </w:p>
        </w:tc>
        <w:tc>
          <w:tcPr>
            <w:tcW w:w="1134"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hideMark/>
          </w:tcPr>
          <w:p w14:paraId="30B517C1" w14:textId="77777777" w:rsidR="00BF30A7" w:rsidRDefault="00BF30A7" w:rsidP="00381294">
            <w:pPr>
              <w:rPr>
                <w:b/>
                <w:bCs/>
                <w:color w:val="222222"/>
                <w:sz w:val="22"/>
                <w:szCs w:val="22"/>
                <w:lang w:eastAsia="lv-LV"/>
              </w:rPr>
            </w:pPr>
            <w:r w:rsidRPr="00BE32A1">
              <w:rPr>
                <w:b/>
                <w:bCs/>
                <w:color w:val="222222"/>
                <w:sz w:val="22"/>
                <w:szCs w:val="22"/>
                <w:lang w:eastAsia="lv-LV"/>
              </w:rPr>
              <w:t>Cena (EUR bez PVN)</w:t>
            </w:r>
          </w:p>
          <w:p w14:paraId="2E5D150A" w14:textId="77777777" w:rsidR="00BF30A7" w:rsidRPr="00BE32A1" w:rsidRDefault="00BF30A7" w:rsidP="00381294">
            <w:pPr>
              <w:rPr>
                <w:color w:val="222222"/>
                <w:sz w:val="22"/>
                <w:szCs w:val="22"/>
                <w:lang w:eastAsia="lv-LV"/>
              </w:rPr>
            </w:pPr>
            <w:r>
              <w:rPr>
                <w:color w:val="222222"/>
                <w:sz w:val="22"/>
                <w:szCs w:val="22"/>
                <w:lang w:eastAsia="lv-LV"/>
              </w:rPr>
              <w:t>(D)</w:t>
            </w:r>
          </w:p>
        </w:tc>
        <w:tc>
          <w:tcPr>
            <w:tcW w:w="1134" w:type="dxa"/>
            <w:tcBorders>
              <w:top w:val="single" w:sz="8" w:space="0" w:color="auto"/>
              <w:left w:val="nil"/>
              <w:bottom w:val="single" w:sz="4" w:space="0" w:color="auto"/>
              <w:right w:val="single" w:sz="4" w:space="0" w:color="auto"/>
            </w:tcBorders>
            <w:shd w:val="clear" w:color="auto" w:fill="FFFFFF"/>
          </w:tcPr>
          <w:p w14:paraId="43FCF6E0" w14:textId="77777777" w:rsidR="00BF30A7" w:rsidRDefault="00BF30A7" w:rsidP="00381294">
            <w:pPr>
              <w:rPr>
                <w:b/>
                <w:bCs/>
                <w:color w:val="222222"/>
                <w:sz w:val="22"/>
                <w:szCs w:val="22"/>
                <w:lang w:eastAsia="lv-LV"/>
              </w:rPr>
            </w:pPr>
            <w:proofErr w:type="spellStart"/>
            <w:r>
              <w:rPr>
                <w:b/>
                <w:bCs/>
                <w:color w:val="222222"/>
                <w:sz w:val="22"/>
                <w:szCs w:val="22"/>
                <w:lang w:eastAsia="lv-LV"/>
              </w:rPr>
              <w:t>Vērtēšanai</w:t>
            </w:r>
            <w:proofErr w:type="spellEnd"/>
            <w:r>
              <w:rPr>
                <w:b/>
                <w:bCs/>
                <w:color w:val="222222"/>
                <w:sz w:val="22"/>
                <w:szCs w:val="22"/>
                <w:lang w:eastAsia="lv-LV"/>
              </w:rPr>
              <w:t xml:space="preserve"> </w:t>
            </w:r>
            <w:proofErr w:type="spellStart"/>
            <w:r>
              <w:rPr>
                <w:b/>
                <w:bCs/>
                <w:color w:val="222222"/>
                <w:sz w:val="22"/>
                <w:szCs w:val="22"/>
                <w:lang w:eastAsia="lv-LV"/>
              </w:rPr>
              <w:t>izmantotais</w:t>
            </w:r>
            <w:proofErr w:type="spellEnd"/>
            <w:r>
              <w:rPr>
                <w:b/>
                <w:bCs/>
                <w:color w:val="222222"/>
                <w:sz w:val="22"/>
                <w:szCs w:val="22"/>
                <w:lang w:eastAsia="lv-LV"/>
              </w:rPr>
              <w:t xml:space="preserve"> </w:t>
            </w:r>
            <w:proofErr w:type="spellStart"/>
            <w:r>
              <w:rPr>
                <w:b/>
                <w:bCs/>
                <w:color w:val="222222"/>
                <w:sz w:val="22"/>
                <w:szCs w:val="22"/>
                <w:lang w:eastAsia="lv-LV"/>
              </w:rPr>
              <w:t>koeficents</w:t>
            </w:r>
            <w:proofErr w:type="spellEnd"/>
          </w:p>
          <w:p w14:paraId="5A97CBD6" w14:textId="77777777" w:rsidR="00BF30A7" w:rsidRPr="00BE32A1" w:rsidRDefault="00BF30A7" w:rsidP="00381294">
            <w:pPr>
              <w:rPr>
                <w:color w:val="222222"/>
                <w:sz w:val="22"/>
                <w:szCs w:val="22"/>
                <w:lang w:eastAsia="lv-LV"/>
              </w:rPr>
            </w:pPr>
            <w:r>
              <w:rPr>
                <w:color w:val="222222"/>
                <w:sz w:val="22"/>
                <w:szCs w:val="22"/>
                <w:lang w:eastAsia="lv-LV"/>
              </w:rPr>
              <w:t>(E)</w:t>
            </w:r>
          </w:p>
        </w:tc>
        <w:tc>
          <w:tcPr>
            <w:tcW w:w="1276" w:type="dxa"/>
            <w:tcBorders>
              <w:top w:val="single" w:sz="4" w:space="0" w:color="auto"/>
              <w:left w:val="single" w:sz="4" w:space="0" w:color="auto"/>
              <w:bottom w:val="single" w:sz="4" w:space="0" w:color="auto"/>
              <w:right w:val="single" w:sz="4" w:space="0" w:color="auto"/>
            </w:tcBorders>
          </w:tcPr>
          <w:p w14:paraId="0C73B021" w14:textId="77777777" w:rsidR="00BF30A7" w:rsidRDefault="00BF30A7" w:rsidP="00381294">
            <w:pPr>
              <w:rPr>
                <w:b/>
                <w:bCs/>
                <w:color w:val="222222"/>
                <w:sz w:val="22"/>
                <w:szCs w:val="22"/>
                <w:lang w:eastAsia="lv-LV"/>
              </w:rPr>
            </w:pPr>
            <w:proofErr w:type="spellStart"/>
            <w:r>
              <w:rPr>
                <w:b/>
                <w:bCs/>
                <w:color w:val="222222"/>
                <w:sz w:val="22"/>
                <w:szCs w:val="22"/>
                <w:lang w:eastAsia="lv-LV"/>
              </w:rPr>
              <w:t>Vērtēšanai</w:t>
            </w:r>
            <w:proofErr w:type="spellEnd"/>
            <w:r>
              <w:rPr>
                <w:b/>
                <w:bCs/>
                <w:color w:val="222222"/>
                <w:sz w:val="22"/>
                <w:szCs w:val="22"/>
                <w:lang w:eastAsia="lv-LV"/>
              </w:rPr>
              <w:t xml:space="preserve"> </w:t>
            </w:r>
            <w:proofErr w:type="spellStart"/>
            <w:r>
              <w:rPr>
                <w:b/>
                <w:bCs/>
                <w:color w:val="222222"/>
                <w:sz w:val="22"/>
                <w:szCs w:val="22"/>
                <w:lang w:eastAsia="lv-LV"/>
              </w:rPr>
              <w:t>izmantotais</w:t>
            </w:r>
            <w:proofErr w:type="spellEnd"/>
            <w:r>
              <w:rPr>
                <w:b/>
                <w:bCs/>
                <w:color w:val="222222"/>
                <w:sz w:val="22"/>
                <w:szCs w:val="22"/>
                <w:lang w:eastAsia="lv-LV"/>
              </w:rPr>
              <w:t xml:space="preserve"> </w:t>
            </w:r>
            <w:proofErr w:type="spellStart"/>
            <w:r>
              <w:rPr>
                <w:b/>
                <w:bCs/>
                <w:color w:val="222222"/>
                <w:sz w:val="22"/>
                <w:szCs w:val="22"/>
                <w:lang w:eastAsia="lv-LV"/>
              </w:rPr>
              <w:t>skaitlis</w:t>
            </w:r>
            <w:proofErr w:type="spellEnd"/>
          </w:p>
          <w:p w14:paraId="4D389E3B" w14:textId="77777777" w:rsidR="00BF30A7" w:rsidRPr="00BE32A1" w:rsidRDefault="00BF30A7" w:rsidP="00381294">
            <w:pPr>
              <w:rPr>
                <w:color w:val="222222"/>
                <w:sz w:val="22"/>
                <w:szCs w:val="22"/>
                <w:lang w:eastAsia="lv-LV"/>
              </w:rPr>
            </w:pPr>
            <w:r>
              <w:rPr>
                <w:color w:val="222222"/>
                <w:sz w:val="22"/>
                <w:szCs w:val="22"/>
                <w:lang w:eastAsia="lv-LV"/>
              </w:rPr>
              <w:t>(F)</w:t>
            </w:r>
          </w:p>
        </w:tc>
      </w:tr>
      <w:tr w:rsidR="00BF30A7" w:rsidRPr="005E423F" w14:paraId="73ECFB84" w14:textId="77777777" w:rsidTr="00BF30A7">
        <w:trPr>
          <w:trHeight w:val="551"/>
        </w:trPr>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7A922783" w14:textId="77777777" w:rsidR="00BF30A7" w:rsidRPr="00BE32A1" w:rsidRDefault="00BF30A7" w:rsidP="00381294">
            <w:pPr>
              <w:rPr>
                <w:color w:val="222222"/>
                <w:sz w:val="22"/>
                <w:szCs w:val="22"/>
                <w:lang w:eastAsia="lv-LV"/>
              </w:rPr>
            </w:pPr>
            <w:r w:rsidRPr="00BE32A1">
              <w:rPr>
                <w:color w:val="222222"/>
                <w:sz w:val="22"/>
                <w:szCs w:val="22"/>
                <w:lang w:eastAsia="lv-LV"/>
              </w:rPr>
              <w:t>1.</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5402C6A6" w14:textId="77777777" w:rsidR="00BF30A7" w:rsidRPr="00BE32A1" w:rsidRDefault="00BF30A7" w:rsidP="00381294">
            <w:pPr>
              <w:rPr>
                <w:color w:val="222222"/>
                <w:sz w:val="22"/>
                <w:szCs w:val="22"/>
                <w:lang w:eastAsia="lv-LV"/>
              </w:rPr>
            </w:pP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izvēlēta</w:t>
            </w:r>
            <w:proofErr w:type="spellEnd"/>
            <w:r w:rsidRPr="00BE32A1">
              <w:rPr>
                <w:color w:val="222222"/>
                <w:sz w:val="22"/>
                <w:szCs w:val="22"/>
                <w:lang w:eastAsia="lv-LV"/>
              </w:rPr>
              <w:t xml:space="preserve"> </w:t>
            </w:r>
            <w:proofErr w:type="spellStart"/>
            <w:r w:rsidRPr="00BE32A1">
              <w:rPr>
                <w:color w:val="222222"/>
                <w:sz w:val="22"/>
                <w:szCs w:val="22"/>
                <w:lang w:eastAsia="lv-LV"/>
              </w:rPr>
              <w:t>līdz</w:t>
            </w:r>
            <w:proofErr w:type="spellEnd"/>
            <w:r w:rsidRPr="00BE32A1">
              <w:rPr>
                <w:color w:val="222222"/>
                <w:sz w:val="22"/>
                <w:szCs w:val="22"/>
                <w:lang w:eastAsia="lv-LV"/>
              </w:rPr>
              <w:t xml:space="preserve"> 500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098BA41A" w14:textId="77777777" w:rsidR="00BF30A7" w:rsidRDefault="00BF30A7" w:rsidP="00381294">
            <w:pPr>
              <w:rPr>
                <w:color w:val="222222"/>
                <w:sz w:val="22"/>
                <w:szCs w:val="22"/>
                <w:lang w:eastAsia="lv-LV"/>
              </w:rPr>
            </w:pPr>
            <w:proofErr w:type="spellStart"/>
            <w:r w:rsidRPr="00BE32A1">
              <w:rPr>
                <w:color w:val="222222"/>
                <w:sz w:val="22"/>
                <w:szCs w:val="22"/>
                <w:lang w:eastAsia="lv-LV"/>
              </w:rPr>
              <w:t>Gēna</w:t>
            </w:r>
            <w:proofErr w:type="spellEnd"/>
            <w:r w:rsidRPr="00BE32A1">
              <w:rPr>
                <w:color w:val="222222"/>
                <w:sz w:val="22"/>
                <w:szCs w:val="22"/>
                <w:lang w:eastAsia="lv-LV"/>
              </w:rPr>
              <w:t xml:space="preserve"> garums – </w:t>
            </w:r>
            <w:proofErr w:type="spellStart"/>
            <w:r w:rsidRPr="00BE32A1">
              <w:rPr>
                <w:color w:val="222222"/>
                <w:sz w:val="22"/>
                <w:szCs w:val="22"/>
                <w:lang w:eastAsia="lv-LV"/>
              </w:rPr>
              <w:t>līdz</w:t>
            </w:r>
            <w:proofErr w:type="spellEnd"/>
            <w:r w:rsidRPr="00BE32A1">
              <w:rPr>
                <w:color w:val="222222"/>
                <w:sz w:val="22"/>
                <w:szCs w:val="22"/>
                <w:lang w:eastAsia="lv-LV"/>
              </w:rPr>
              <w:t xml:space="preserve"> 500 bp </w:t>
            </w:r>
          </w:p>
          <w:p w14:paraId="4D232C19" w14:textId="77777777" w:rsidR="00BF30A7" w:rsidRPr="00BE32A1" w:rsidRDefault="00BF30A7" w:rsidP="00381294">
            <w:pPr>
              <w:rPr>
                <w:color w:val="222222"/>
                <w:sz w:val="22"/>
                <w:szCs w:val="22"/>
                <w:lang w:eastAsia="lv-LV"/>
              </w:rPr>
            </w:pPr>
            <w:r>
              <w:rPr>
                <w:color w:val="222222"/>
                <w:sz w:val="22"/>
                <w:szCs w:val="22"/>
                <w:lang w:eastAsia="lv-LV"/>
              </w:rPr>
              <w:t>[</w:t>
            </w:r>
            <w:proofErr w:type="spellStart"/>
            <w:r>
              <w:rPr>
                <w:color w:val="222222"/>
                <w:sz w:val="22"/>
                <w:szCs w:val="22"/>
                <w:lang w:eastAsia="lv-LV"/>
              </w:rPr>
              <w:t>jānorāda</w:t>
            </w:r>
            <w:proofErr w:type="spellEnd"/>
            <w:r>
              <w:rPr>
                <w:color w:val="222222"/>
                <w:sz w:val="22"/>
                <w:szCs w:val="22"/>
                <w:lang w:eastAsia="lv-LV"/>
              </w:rPr>
              <w:t xml:space="preserve"> </w:t>
            </w:r>
            <w:proofErr w:type="spellStart"/>
            <w:r>
              <w:rPr>
                <w:color w:val="222222"/>
                <w:sz w:val="22"/>
                <w:szCs w:val="22"/>
                <w:lang w:eastAsia="lv-LV"/>
              </w:rPr>
              <w:t>cenu</w:t>
            </w:r>
            <w:proofErr w:type="spellEnd"/>
            <w:r>
              <w:rPr>
                <w:color w:val="222222"/>
                <w:sz w:val="22"/>
                <w:szCs w:val="22"/>
                <w:lang w:eastAsia="lv-LV"/>
              </w:rPr>
              <w:t xml:space="preserve"> par </w:t>
            </w:r>
            <w:proofErr w:type="spellStart"/>
            <w:r>
              <w:rPr>
                <w:color w:val="222222"/>
                <w:sz w:val="22"/>
                <w:szCs w:val="22"/>
                <w:lang w:eastAsia="lv-LV"/>
              </w:rPr>
              <w:t>vienu</w:t>
            </w:r>
            <w:proofErr w:type="spellEnd"/>
            <w:r>
              <w:rPr>
                <w:color w:val="222222"/>
                <w:sz w:val="22"/>
                <w:szCs w:val="22"/>
                <w:lang w:eastAsia="lv-LV"/>
              </w:rPr>
              <w:t xml:space="preserve"> </w:t>
            </w:r>
            <w:proofErr w:type="spellStart"/>
            <w:r>
              <w:rPr>
                <w:color w:val="222222"/>
                <w:sz w:val="22"/>
                <w:szCs w:val="22"/>
                <w:lang w:eastAsia="lv-LV"/>
              </w:rPr>
              <w:t>gēnu</w:t>
            </w:r>
            <w:proofErr w:type="spellEnd"/>
            <w:r>
              <w:rPr>
                <w:color w:val="222222"/>
                <w:sz w:val="22"/>
                <w:szCs w:val="22"/>
                <w:lang w:eastAsia="lv-LV"/>
              </w:rPr>
              <w:t>]</w:t>
            </w:r>
          </w:p>
          <w:p w14:paraId="595F8CD4"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1AA8160" w14:textId="77777777" w:rsidR="00BF30A7" w:rsidRPr="00BE32A1" w:rsidRDefault="00BF30A7" w:rsidP="00381294">
            <w:pPr>
              <w:rPr>
                <w:color w:val="222222"/>
                <w:sz w:val="22"/>
                <w:szCs w:val="22"/>
                <w:lang w:eastAsia="lv-LV"/>
              </w:rPr>
            </w:pPr>
            <w:r w:rsidRPr="00BE32A1">
              <w:rPr>
                <w:color w:val="222222"/>
                <w:sz w:val="22"/>
                <w:szCs w:val="22"/>
                <w:lang w:eastAsia="lv-LV"/>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53209FB" w14:textId="77777777" w:rsidR="00BF30A7" w:rsidRPr="00BE32A1" w:rsidRDefault="00BF30A7" w:rsidP="00381294">
            <w:pPr>
              <w:jc w:val="center"/>
              <w:rPr>
                <w:color w:val="222222"/>
                <w:sz w:val="22"/>
                <w:szCs w:val="22"/>
                <w:lang w:eastAsia="lv-LV"/>
              </w:rPr>
            </w:pPr>
            <w:r>
              <w:rPr>
                <w:color w:val="222222"/>
                <w:sz w:val="22"/>
                <w:szCs w:val="22"/>
                <w:lang w:eastAsia="lv-LV"/>
              </w:rPr>
              <w:t>1</w:t>
            </w:r>
          </w:p>
        </w:tc>
        <w:tc>
          <w:tcPr>
            <w:tcW w:w="1276" w:type="dxa"/>
            <w:tcBorders>
              <w:top w:val="single" w:sz="4" w:space="0" w:color="auto"/>
              <w:left w:val="single" w:sz="4" w:space="0" w:color="auto"/>
              <w:bottom w:val="single" w:sz="4" w:space="0" w:color="auto"/>
              <w:right w:val="single" w:sz="4" w:space="0" w:color="auto"/>
            </w:tcBorders>
          </w:tcPr>
          <w:p w14:paraId="2BB5AE50"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304B08EA"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579E997" w14:textId="77777777" w:rsidR="00BF30A7" w:rsidRPr="00BE32A1" w:rsidRDefault="00BF30A7" w:rsidP="00381294">
            <w:pPr>
              <w:rPr>
                <w:color w:val="222222"/>
                <w:sz w:val="22"/>
                <w:szCs w:val="22"/>
                <w:lang w:eastAsia="lv-LV"/>
              </w:rPr>
            </w:pPr>
            <w:r w:rsidRPr="00BE32A1">
              <w:rPr>
                <w:color w:val="222222"/>
                <w:sz w:val="22"/>
                <w:szCs w:val="22"/>
                <w:lang w:eastAsia="lv-LV"/>
              </w:rPr>
              <w:t>2.</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110342C4" w14:textId="77777777" w:rsidR="00BF30A7" w:rsidRPr="00BE32A1" w:rsidRDefault="00BF30A7" w:rsidP="00381294">
            <w:pPr>
              <w:rPr>
                <w:color w:val="222222"/>
                <w:sz w:val="22"/>
                <w:szCs w:val="22"/>
                <w:lang w:eastAsia="lv-LV"/>
              </w:rPr>
            </w:pP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izvēlēta</w:t>
            </w:r>
            <w:proofErr w:type="spellEnd"/>
            <w:r w:rsidRPr="00BE32A1">
              <w:rPr>
                <w:color w:val="222222"/>
                <w:sz w:val="22"/>
                <w:szCs w:val="22"/>
                <w:lang w:eastAsia="lv-LV"/>
              </w:rPr>
              <w:t xml:space="preserve"> no 500 </w:t>
            </w:r>
            <w:proofErr w:type="spellStart"/>
            <w:r w:rsidRPr="00BE32A1">
              <w:rPr>
                <w:color w:val="222222"/>
                <w:sz w:val="22"/>
                <w:szCs w:val="22"/>
                <w:lang w:eastAsia="lv-LV"/>
              </w:rPr>
              <w:t>līdz</w:t>
            </w:r>
            <w:proofErr w:type="spellEnd"/>
            <w:r w:rsidRPr="00BE32A1">
              <w:rPr>
                <w:color w:val="222222"/>
                <w:sz w:val="22"/>
                <w:szCs w:val="22"/>
                <w:lang w:eastAsia="lv-LV"/>
              </w:rPr>
              <w:t xml:space="preserve"> 3000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52504D0"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garums no 500 </w:t>
            </w:r>
            <w:proofErr w:type="spellStart"/>
            <w:r>
              <w:rPr>
                <w:color w:val="222222"/>
                <w:sz w:val="22"/>
                <w:szCs w:val="22"/>
                <w:lang w:eastAsia="lv-LV"/>
              </w:rPr>
              <w:t>līdz</w:t>
            </w:r>
            <w:proofErr w:type="spellEnd"/>
            <w:r>
              <w:rPr>
                <w:color w:val="222222"/>
                <w:sz w:val="22"/>
                <w:szCs w:val="22"/>
                <w:lang w:eastAsia="lv-LV"/>
              </w:rPr>
              <w:t xml:space="preserve"> 3000 bp, </w:t>
            </w:r>
            <w:r w:rsidRPr="00BE32A1">
              <w:rPr>
                <w:color w:val="222222"/>
                <w:sz w:val="22"/>
                <w:szCs w:val="22"/>
                <w:lang w:eastAsia="lv-LV"/>
              </w:rPr>
              <w:t>(</w:t>
            </w:r>
            <w:proofErr w:type="spellStart"/>
            <w:r>
              <w:rPr>
                <w:color w:val="222222"/>
                <w:sz w:val="22"/>
                <w:szCs w:val="22"/>
                <w:lang w:eastAsia="lv-LV"/>
              </w:rPr>
              <w:t>pasūtot</w:t>
            </w:r>
            <w:proofErr w:type="spellEnd"/>
            <w:r>
              <w:rPr>
                <w:color w:val="222222"/>
                <w:sz w:val="22"/>
                <w:szCs w:val="22"/>
                <w:lang w:eastAsia="lv-LV"/>
              </w:rPr>
              <w:t xml:space="preserve"> </w:t>
            </w:r>
            <w:r w:rsidRPr="00BE32A1">
              <w:rPr>
                <w:color w:val="222222"/>
                <w:sz w:val="22"/>
                <w:szCs w:val="22"/>
                <w:lang w:eastAsia="lv-LV"/>
              </w:rPr>
              <w:t xml:space="preserve">&lt; 10 </w:t>
            </w:r>
            <w:proofErr w:type="spellStart"/>
            <w:r w:rsidRPr="00BE32A1">
              <w:rPr>
                <w:color w:val="222222"/>
                <w:sz w:val="22"/>
                <w:szCs w:val="22"/>
                <w:lang w:eastAsia="lv-LV"/>
              </w:rPr>
              <w:t>g</w:t>
            </w:r>
            <w:r>
              <w:rPr>
                <w:color w:val="222222"/>
                <w:sz w:val="22"/>
                <w:szCs w:val="22"/>
                <w:lang w:eastAsia="lv-LV"/>
              </w:rPr>
              <w:t>ēnus</w:t>
            </w:r>
            <w:proofErr w:type="spellEnd"/>
            <w:r w:rsidRPr="00BE32A1">
              <w:rPr>
                <w:color w:val="222222"/>
                <w:sz w:val="22"/>
                <w:szCs w:val="22"/>
                <w:lang w:eastAsia="lv-LV"/>
              </w:rPr>
              <w:t>)</w:t>
            </w:r>
            <w:r>
              <w:rPr>
                <w:color w:val="222222"/>
                <w:sz w:val="22"/>
                <w:szCs w:val="22"/>
                <w:lang w:eastAsia="lv-LV"/>
              </w:rPr>
              <w:t xml:space="preserve"> </w:t>
            </w:r>
          </w:p>
          <w:p w14:paraId="38366E76" w14:textId="77777777" w:rsidR="00BF30A7" w:rsidRPr="00BE32A1" w:rsidRDefault="00BF30A7" w:rsidP="00381294">
            <w:pPr>
              <w:rPr>
                <w:color w:val="222222"/>
                <w:sz w:val="22"/>
                <w:szCs w:val="22"/>
                <w:lang w:eastAsia="lv-LV"/>
              </w:rPr>
            </w:pPr>
            <w:r>
              <w:rPr>
                <w:color w:val="222222"/>
                <w:sz w:val="22"/>
                <w:szCs w:val="22"/>
                <w:lang w:eastAsia="lv-LV"/>
              </w:rPr>
              <w:t>[</w:t>
            </w:r>
            <w:proofErr w:type="spellStart"/>
            <w:r w:rsidRPr="00BE32A1">
              <w:rPr>
                <w:color w:val="222222"/>
                <w:sz w:val="22"/>
                <w:szCs w:val="22"/>
                <w:lang w:eastAsia="lv-LV"/>
              </w:rPr>
              <w:t>jānorāda</w:t>
            </w:r>
            <w:proofErr w:type="spellEnd"/>
            <w:r w:rsidRPr="00BE32A1">
              <w:rPr>
                <w:color w:val="222222"/>
                <w:sz w:val="22"/>
                <w:szCs w:val="22"/>
                <w:lang w:eastAsia="lv-LV"/>
              </w:rPr>
              <w:t xml:space="preserve"> </w:t>
            </w:r>
            <w:proofErr w:type="spellStart"/>
            <w:r w:rsidRPr="00BE32A1">
              <w:rPr>
                <w:color w:val="222222"/>
                <w:sz w:val="22"/>
                <w:szCs w:val="22"/>
                <w:lang w:eastAsia="lv-LV"/>
              </w:rPr>
              <w:t>cenu</w:t>
            </w:r>
            <w:proofErr w:type="spellEnd"/>
            <w:r w:rsidRPr="00BE32A1">
              <w:rPr>
                <w:color w:val="222222"/>
                <w:sz w:val="22"/>
                <w:szCs w:val="22"/>
                <w:lang w:eastAsia="lv-LV"/>
              </w:rPr>
              <w:t xml:space="preserve"> par 1 bp</w:t>
            </w:r>
            <w:r>
              <w:rPr>
                <w:color w:val="222222"/>
                <w:sz w:val="22"/>
                <w:szCs w:val="22"/>
                <w:lang w:eastAsia="lv-LV"/>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B3888F9"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2EB85B5" w14:textId="77777777" w:rsidR="00BF30A7" w:rsidRPr="00BE32A1" w:rsidRDefault="00BF30A7" w:rsidP="00381294">
            <w:pPr>
              <w:jc w:val="center"/>
              <w:rPr>
                <w:color w:val="222222"/>
                <w:sz w:val="22"/>
                <w:szCs w:val="22"/>
                <w:lang w:eastAsia="lv-LV"/>
              </w:rPr>
            </w:pPr>
            <w:r>
              <w:rPr>
                <w:color w:val="222222"/>
                <w:sz w:val="22"/>
                <w:szCs w:val="22"/>
                <w:lang w:eastAsia="lv-LV"/>
              </w:rPr>
              <w:t>1750</w:t>
            </w:r>
          </w:p>
        </w:tc>
        <w:tc>
          <w:tcPr>
            <w:tcW w:w="1276" w:type="dxa"/>
            <w:tcBorders>
              <w:top w:val="single" w:sz="4" w:space="0" w:color="auto"/>
              <w:left w:val="single" w:sz="4" w:space="0" w:color="auto"/>
              <w:bottom w:val="single" w:sz="4" w:space="0" w:color="auto"/>
              <w:right w:val="single" w:sz="4" w:space="0" w:color="auto"/>
            </w:tcBorders>
          </w:tcPr>
          <w:p w14:paraId="00755503"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73B26023"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9A1D505" w14:textId="77777777" w:rsidR="00BF30A7" w:rsidRPr="00BE32A1" w:rsidRDefault="00BF30A7" w:rsidP="00381294">
            <w:pPr>
              <w:rPr>
                <w:color w:val="222222"/>
                <w:sz w:val="22"/>
                <w:szCs w:val="22"/>
                <w:lang w:eastAsia="lv-LV"/>
              </w:rPr>
            </w:pPr>
            <w:r>
              <w:rPr>
                <w:color w:val="222222"/>
                <w:sz w:val="22"/>
                <w:szCs w:val="22"/>
                <w:lang w:eastAsia="lv-LV"/>
              </w:rPr>
              <w:t>3</w:t>
            </w:r>
            <w:r w:rsidRPr="00BE32A1">
              <w:rPr>
                <w:color w:val="222222"/>
                <w:sz w:val="22"/>
                <w:szCs w:val="22"/>
                <w:lang w:eastAsia="lv-LV"/>
              </w:rPr>
              <w:t>.</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0760841" w14:textId="77777777" w:rsidR="00BF30A7" w:rsidRPr="00BE32A1" w:rsidRDefault="00BF30A7" w:rsidP="00381294">
            <w:pPr>
              <w:rPr>
                <w:color w:val="222222"/>
                <w:sz w:val="22"/>
                <w:szCs w:val="22"/>
                <w:lang w:eastAsia="lv-LV"/>
              </w:rPr>
            </w:pP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izvēlēta</w:t>
            </w:r>
            <w:proofErr w:type="spellEnd"/>
            <w:r w:rsidRPr="00BE32A1">
              <w:rPr>
                <w:color w:val="222222"/>
                <w:sz w:val="22"/>
                <w:szCs w:val="22"/>
                <w:lang w:eastAsia="lv-LV"/>
              </w:rPr>
              <w:t xml:space="preserve"> no 500 </w:t>
            </w:r>
            <w:proofErr w:type="spellStart"/>
            <w:r w:rsidRPr="00BE32A1">
              <w:rPr>
                <w:color w:val="222222"/>
                <w:sz w:val="22"/>
                <w:szCs w:val="22"/>
                <w:lang w:eastAsia="lv-LV"/>
              </w:rPr>
              <w:t>līdz</w:t>
            </w:r>
            <w:proofErr w:type="spellEnd"/>
            <w:r w:rsidRPr="00BE32A1">
              <w:rPr>
                <w:color w:val="222222"/>
                <w:sz w:val="22"/>
                <w:szCs w:val="22"/>
                <w:lang w:eastAsia="lv-LV"/>
              </w:rPr>
              <w:t xml:space="preserve"> 3000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B278945"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garums no 500 </w:t>
            </w:r>
            <w:proofErr w:type="spellStart"/>
            <w:r>
              <w:rPr>
                <w:color w:val="222222"/>
                <w:sz w:val="22"/>
                <w:szCs w:val="22"/>
                <w:lang w:eastAsia="lv-LV"/>
              </w:rPr>
              <w:t>līdz</w:t>
            </w:r>
            <w:proofErr w:type="spellEnd"/>
            <w:r>
              <w:rPr>
                <w:color w:val="222222"/>
                <w:sz w:val="22"/>
                <w:szCs w:val="22"/>
                <w:lang w:eastAsia="lv-LV"/>
              </w:rPr>
              <w:t xml:space="preserve"> 3000 bp, (</w:t>
            </w:r>
            <w:proofErr w:type="spellStart"/>
            <w:r>
              <w:rPr>
                <w:color w:val="222222"/>
                <w:sz w:val="22"/>
                <w:szCs w:val="22"/>
                <w:lang w:eastAsia="lv-LV"/>
              </w:rPr>
              <w:t>pasūtot</w:t>
            </w:r>
            <w:proofErr w:type="spellEnd"/>
            <w:r>
              <w:rPr>
                <w:color w:val="222222"/>
                <w:sz w:val="22"/>
                <w:szCs w:val="22"/>
                <w:lang w:eastAsia="lv-LV"/>
              </w:rPr>
              <w:t xml:space="preserve"> </w:t>
            </w:r>
            <w:r w:rsidRPr="00BE32A1">
              <w:rPr>
                <w:color w:val="222222"/>
                <w:sz w:val="22"/>
                <w:szCs w:val="22"/>
                <w:lang w:eastAsia="lv-LV"/>
              </w:rPr>
              <w:t>≥</w:t>
            </w:r>
            <w:r>
              <w:rPr>
                <w:color w:val="222222"/>
                <w:sz w:val="22"/>
                <w:szCs w:val="22"/>
                <w:lang w:eastAsia="lv-LV"/>
              </w:rPr>
              <w:t xml:space="preserve"> 10 </w:t>
            </w:r>
            <w:proofErr w:type="spellStart"/>
            <w:r>
              <w:rPr>
                <w:color w:val="222222"/>
                <w:sz w:val="22"/>
                <w:szCs w:val="22"/>
                <w:lang w:eastAsia="lv-LV"/>
              </w:rPr>
              <w:t>gēnus</w:t>
            </w:r>
            <w:proofErr w:type="spellEnd"/>
            <w:r w:rsidRPr="00BE32A1">
              <w:rPr>
                <w:color w:val="222222"/>
                <w:sz w:val="22"/>
                <w:szCs w:val="22"/>
                <w:lang w:eastAsia="lv-LV"/>
              </w:rPr>
              <w:t>)</w:t>
            </w:r>
            <w:r>
              <w:rPr>
                <w:color w:val="222222"/>
                <w:sz w:val="22"/>
                <w:szCs w:val="22"/>
                <w:lang w:eastAsia="lv-LV"/>
              </w:rPr>
              <w:t xml:space="preserve"> </w:t>
            </w:r>
          </w:p>
          <w:p w14:paraId="26C9E5DF" w14:textId="77777777" w:rsidR="00BF30A7" w:rsidRPr="00BE32A1" w:rsidRDefault="00BF30A7" w:rsidP="00381294">
            <w:pPr>
              <w:rPr>
                <w:color w:val="222222"/>
                <w:sz w:val="22"/>
                <w:szCs w:val="22"/>
                <w:lang w:eastAsia="lv-LV"/>
              </w:rPr>
            </w:pPr>
            <w:r>
              <w:rPr>
                <w:color w:val="222222"/>
                <w:sz w:val="22"/>
                <w:szCs w:val="22"/>
                <w:lang w:eastAsia="lv-LV"/>
              </w:rPr>
              <w:t>[</w:t>
            </w:r>
            <w:proofErr w:type="spellStart"/>
            <w:r w:rsidRPr="00BE32A1">
              <w:rPr>
                <w:color w:val="222222"/>
                <w:sz w:val="22"/>
                <w:szCs w:val="22"/>
                <w:lang w:eastAsia="lv-LV"/>
              </w:rPr>
              <w:t>jānorāda</w:t>
            </w:r>
            <w:proofErr w:type="spellEnd"/>
            <w:r w:rsidRPr="00BE32A1">
              <w:rPr>
                <w:color w:val="222222"/>
                <w:sz w:val="22"/>
                <w:szCs w:val="22"/>
                <w:lang w:eastAsia="lv-LV"/>
              </w:rPr>
              <w:t xml:space="preserve"> </w:t>
            </w:r>
            <w:proofErr w:type="spellStart"/>
            <w:r w:rsidRPr="00BE32A1">
              <w:rPr>
                <w:color w:val="222222"/>
                <w:sz w:val="22"/>
                <w:szCs w:val="22"/>
                <w:lang w:eastAsia="lv-LV"/>
              </w:rPr>
              <w:t>cenu</w:t>
            </w:r>
            <w:proofErr w:type="spellEnd"/>
            <w:r w:rsidRPr="00BE32A1">
              <w:rPr>
                <w:color w:val="222222"/>
                <w:sz w:val="22"/>
                <w:szCs w:val="22"/>
                <w:lang w:eastAsia="lv-LV"/>
              </w:rPr>
              <w:t xml:space="preserve"> par 1 bp</w:t>
            </w:r>
            <w:r>
              <w:rPr>
                <w:color w:val="222222"/>
                <w:sz w:val="22"/>
                <w:szCs w:val="22"/>
                <w:lang w:eastAsia="lv-LV"/>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A8472A1"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62E636E" w14:textId="77777777" w:rsidR="00BF30A7" w:rsidRPr="00BE32A1" w:rsidRDefault="00BF30A7" w:rsidP="00381294">
            <w:pPr>
              <w:jc w:val="center"/>
              <w:rPr>
                <w:color w:val="222222"/>
                <w:sz w:val="22"/>
                <w:szCs w:val="22"/>
                <w:lang w:eastAsia="lv-LV"/>
              </w:rPr>
            </w:pPr>
            <w:r>
              <w:rPr>
                <w:color w:val="222222"/>
                <w:sz w:val="22"/>
                <w:szCs w:val="22"/>
                <w:lang w:eastAsia="lv-LV"/>
              </w:rPr>
              <w:t>17500</w:t>
            </w:r>
          </w:p>
        </w:tc>
        <w:tc>
          <w:tcPr>
            <w:tcW w:w="1276" w:type="dxa"/>
            <w:tcBorders>
              <w:top w:val="single" w:sz="4" w:space="0" w:color="auto"/>
              <w:left w:val="single" w:sz="4" w:space="0" w:color="auto"/>
              <w:bottom w:val="single" w:sz="4" w:space="0" w:color="auto"/>
              <w:right w:val="single" w:sz="4" w:space="0" w:color="auto"/>
            </w:tcBorders>
          </w:tcPr>
          <w:p w14:paraId="2CA93DBE"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665E0137"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1D1F0ECF" w14:textId="77777777" w:rsidR="00BF30A7" w:rsidRPr="00BE32A1" w:rsidRDefault="00BF30A7" w:rsidP="00381294">
            <w:pPr>
              <w:rPr>
                <w:color w:val="222222"/>
                <w:sz w:val="22"/>
                <w:szCs w:val="22"/>
                <w:lang w:eastAsia="lv-LV"/>
              </w:rPr>
            </w:pPr>
            <w:r>
              <w:rPr>
                <w:color w:val="222222"/>
                <w:sz w:val="22"/>
                <w:szCs w:val="22"/>
                <w:lang w:eastAsia="lv-LV"/>
              </w:rPr>
              <w:t xml:space="preserve">4. </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B87EAD9" w14:textId="77777777" w:rsidR="00BF30A7" w:rsidRPr="00BE32A1" w:rsidRDefault="00BF30A7" w:rsidP="00381294">
            <w:pPr>
              <w:rPr>
                <w:color w:val="222222"/>
                <w:sz w:val="22"/>
                <w:szCs w:val="22"/>
                <w:lang w:eastAsia="lv-LV"/>
              </w:rPr>
            </w:pPr>
            <w:proofErr w:type="spellStart"/>
            <w:r w:rsidRPr="00BE32A1">
              <w:rPr>
                <w:color w:val="222222"/>
                <w:sz w:val="22"/>
                <w:szCs w:val="22"/>
                <w:lang w:eastAsia="lv-LV"/>
              </w:rPr>
              <w:t>Pasūtītāja</w:t>
            </w:r>
            <w:proofErr w:type="spellEnd"/>
            <w:r w:rsidRPr="00BE32A1">
              <w:rPr>
                <w:color w:val="222222"/>
                <w:sz w:val="22"/>
                <w:szCs w:val="22"/>
                <w:lang w:eastAsia="lv-LV"/>
              </w:rPr>
              <w:t xml:space="preserve"> </w:t>
            </w:r>
            <w:proofErr w:type="spellStart"/>
            <w:r w:rsidRPr="00BE32A1">
              <w:rPr>
                <w:color w:val="222222"/>
                <w:sz w:val="22"/>
                <w:szCs w:val="22"/>
                <w:lang w:eastAsia="lv-LV"/>
              </w:rPr>
              <w:t>brīvi</w:t>
            </w:r>
            <w:proofErr w:type="spellEnd"/>
            <w:r w:rsidRPr="00BE32A1">
              <w:rPr>
                <w:color w:val="222222"/>
                <w:sz w:val="22"/>
                <w:szCs w:val="22"/>
                <w:lang w:eastAsia="lv-LV"/>
              </w:rPr>
              <w:t xml:space="preserve"> </w:t>
            </w:r>
            <w:proofErr w:type="spellStart"/>
            <w:r w:rsidRPr="00BE32A1">
              <w:rPr>
                <w:color w:val="222222"/>
                <w:sz w:val="22"/>
                <w:szCs w:val="22"/>
                <w:lang w:eastAsia="lv-LV"/>
              </w:rPr>
              <w:t>izvēlēta</w:t>
            </w:r>
            <w:proofErr w:type="spellEnd"/>
            <w:r w:rsidRPr="00BE32A1">
              <w:rPr>
                <w:color w:val="222222"/>
                <w:sz w:val="22"/>
                <w:szCs w:val="22"/>
                <w:lang w:eastAsia="lv-LV"/>
              </w:rPr>
              <w:t xml:space="preserve"> no </w:t>
            </w:r>
            <w:r>
              <w:rPr>
                <w:color w:val="222222"/>
                <w:sz w:val="22"/>
                <w:szCs w:val="22"/>
                <w:lang w:eastAsia="lv-LV"/>
              </w:rPr>
              <w:t>30</w:t>
            </w:r>
            <w:r w:rsidRPr="00BE32A1">
              <w:rPr>
                <w:color w:val="222222"/>
                <w:sz w:val="22"/>
                <w:szCs w:val="22"/>
                <w:lang w:eastAsia="lv-LV"/>
              </w:rPr>
              <w:t xml:space="preserve">00 </w:t>
            </w:r>
            <w:proofErr w:type="spellStart"/>
            <w:r w:rsidRPr="00BE32A1">
              <w:rPr>
                <w:color w:val="222222"/>
                <w:sz w:val="22"/>
                <w:szCs w:val="22"/>
                <w:lang w:eastAsia="lv-LV"/>
              </w:rPr>
              <w:t>līdz</w:t>
            </w:r>
            <w:proofErr w:type="spellEnd"/>
            <w:r w:rsidRPr="00BE32A1">
              <w:rPr>
                <w:color w:val="222222"/>
                <w:sz w:val="22"/>
                <w:szCs w:val="22"/>
                <w:lang w:eastAsia="lv-LV"/>
              </w:rPr>
              <w:t xml:space="preserve"> </w:t>
            </w:r>
            <w:r>
              <w:rPr>
                <w:color w:val="222222"/>
                <w:sz w:val="22"/>
                <w:szCs w:val="22"/>
                <w:lang w:eastAsia="lv-LV"/>
              </w:rPr>
              <w:t>5</w:t>
            </w:r>
            <w:r w:rsidRPr="00BE32A1">
              <w:rPr>
                <w:color w:val="222222"/>
                <w:sz w:val="22"/>
                <w:szCs w:val="22"/>
                <w:lang w:eastAsia="lv-LV"/>
              </w:rPr>
              <w:t xml:space="preserve">000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84963E5"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garums no 3000 </w:t>
            </w:r>
            <w:proofErr w:type="spellStart"/>
            <w:r>
              <w:rPr>
                <w:color w:val="222222"/>
                <w:sz w:val="22"/>
                <w:szCs w:val="22"/>
                <w:lang w:eastAsia="lv-LV"/>
              </w:rPr>
              <w:t>līdz</w:t>
            </w:r>
            <w:proofErr w:type="spellEnd"/>
            <w:r>
              <w:rPr>
                <w:color w:val="222222"/>
                <w:sz w:val="22"/>
                <w:szCs w:val="22"/>
                <w:lang w:eastAsia="lv-LV"/>
              </w:rPr>
              <w:t xml:space="preserve"> 5000 bp,</w:t>
            </w:r>
          </w:p>
          <w:p w14:paraId="728A1298" w14:textId="77777777" w:rsidR="00BF30A7" w:rsidRDefault="00BF30A7" w:rsidP="00381294">
            <w:pPr>
              <w:rPr>
                <w:color w:val="222222"/>
                <w:sz w:val="22"/>
                <w:szCs w:val="22"/>
                <w:lang w:eastAsia="lv-LV"/>
              </w:rPr>
            </w:pPr>
            <w:r>
              <w:rPr>
                <w:color w:val="222222"/>
                <w:sz w:val="22"/>
                <w:szCs w:val="22"/>
                <w:lang w:eastAsia="lv-LV"/>
              </w:rPr>
              <w:t>[</w:t>
            </w:r>
            <w:proofErr w:type="spellStart"/>
            <w:r w:rsidRPr="00BE32A1">
              <w:rPr>
                <w:color w:val="222222"/>
                <w:sz w:val="22"/>
                <w:szCs w:val="22"/>
                <w:lang w:eastAsia="lv-LV"/>
              </w:rPr>
              <w:t>jānorāda</w:t>
            </w:r>
            <w:proofErr w:type="spellEnd"/>
            <w:r w:rsidRPr="00BE32A1">
              <w:rPr>
                <w:color w:val="222222"/>
                <w:sz w:val="22"/>
                <w:szCs w:val="22"/>
                <w:lang w:eastAsia="lv-LV"/>
              </w:rPr>
              <w:t xml:space="preserve"> </w:t>
            </w:r>
            <w:proofErr w:type="spellStart"/>
            <w:r w:rsidRPr="00BE32A1">
              <w:rPr>
                <w:color w:val="222222"/>
                <w:sz w:val="22"/>
                <w:szCs w:val="22"/>
                <w:lang w:eastAsia="lv-LV"/>
              </w:rPr>
              <w:t>cenu</w:t>
            </w:r>
            <w:proofErr w:type="spellEnd"/>
            <w:r w:rsidRPr="00BE32A1">
              <w:rPr>
                <w:color w:val="222222"/>
                <w:sz w:val="22"/>
                <w:szCs w:val="22"/>
                <w:lang w:eastAsia="lv-LV"/>
              </w:rPr>
              <w:t xml:space="preserve"> par 1 bp</w:t>
            </w:r>
            <w:r>
              <w:rPr>
                <w:color w:val="222222"/>
                <w:sz w:val="22"/>
                <w:szCs w:val="22"/>
                <w:lang w:eastAsia="lv-LV"/>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5F83938"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EB7F7AF" w14:textId="77777777" w:rsidR="00BF30A7" w:rsidRPr="00BE32A1" w:rsidRDefault="00BF30A7" w:rsidP="00381294">
            <w:pPr>
              <w:jc w:val="center"/>
              <w:rPr>
                <w:color w:val="222222"/>
                <w:sz w:val="22"/>
                <w:szCs w:val="22"/>
                <w:lang w:eastAsia="lv-LV"/>
              </w:rPr>
            </w:pPr>
            <w:r>
              <w:rPr>
                <w:color w:val="222222"/>
                <w:sz w:val="22"/>
                <w:szCs w:val="22"/>
                <w:lang w:eastAsia="lv-LV"/>
              </w:rPr>
              <w:t>4000</w:t>
            </w:r>
          </w:p>
        </w:tc>
        <w:tc>
          <w:tcPr>
            <w:tcW w:w="1276" w:type="dxa"/>
            <w:tcBorders>
              <w:top w:val="single" w:sz="4" w:space="0" w:color="auto"/>
              <w:left w:val="single" w:sz="4" w:space="0" w:color="auto"/>
              <w:bottom w:val="single" w:sz="4" w:space="0" w:color="auto"/>
              <w:right w:val="single" w:sz="4" w:space="0" w:color="auto"/>
            </w:tcBorders>
          </w:tcPr>
          <w:p w14:paraId="42A59BFD"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2EDC827C"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F617FAF" w14:textId="77777777" w:rsidR="00BF30A7" w:rsidRDefault="00BF30A7" w:rsidP="00381294">
            <w:pPr>
              <w:rPr>
                <w:color w:val="222222"/>
                <w:sz w:val="22"/>
                <w:szCs w:val="22"/>
                <w:lang w:eastAsia="lv-LV"/>
              </w:rPr>
            </w:pPr>
            <w:r>
              <w:rPr>
                <w:color w:val="222222"/>
                <w:sz w:val="22"/>
                <w:szCs w:val="22"/>
                <w:lang w:eastAsia="lv-LV"/>
              </w:rPr>
              <w:t>5.</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1A6C3B36" w14:textId="77777777" w:rsidR="00BF30A7" w:rsidRPr="00BE32A1" w:rsidRDefault="00BF30A7" w:rsidP="00381294">
            <w:pPr>
              <w:rPr>
                <w:color w:val="222222"/>
                <w:sz w:val="22"/>
                <w:szCs w:val="22"/>
                <w:lang w:eastAsia="lv-LV"/>
              </w:rPr>
            </w:pPr>
            <w:proofErr w:type="spellStart"/>
            <w:r>
              <w:rPr>
                <w:color w:val="222222"/>
                <w:sz w:val="22"/>
                <w:szCs w:val="22"/>
                <w:lang w:eastAsia="lv-LV"/>
              </w:rPr>
              <w:t>Pasūtītāja</w:t>
            </w:r>
            <w:proofErr w:type="spellEnd"/>
            <w:r>
              <w:rPr>
                <w:color w:val="222222"/>
                <w:sz w:val="22"/>
                <w:szCs w:val="22"/>
                <w:lang w:eastAsia="lv-LV"/>
              </w:rPr>
              <w:t xml:space="preserve"> </w:t>
            </w:r>
            <w:proofErr w:type="spellStart"/>
            <w:r>
              <w:rPr>
                <w:color w:val="222222"/>
                <w:sz w:val="22"/>
                <w:szCs w:val="22"/>
                <w:lang w:eastAsia="lv-LV"/>
              </w:rPr>
              <w:t>brīvi</w:t>
            </w:r>
            <w:proofErr w:type="spellEnd"/>
            <w:r>
              <w:rPr>
                <w:color w:val="222222"/>
                <w:sz w:val="22"/>
                <w:szCs w:val="22"/>
                <w:lang w:eastAsia="lv-LV"/>
              </w:rPr>
              <w:t xml:space="preserve"> </w:t>
            </w:r>
            <w:proofErr w:type="spellStart"/>
            <w:r>
              <w:rPr>
                <w:color w:val="222222"/>
                <w:sz w:val="22"/>
                <w:szCs w:val="22"/>
                <w:lang w:eastAsia="lv-LV"/>
              </w:rPr>
              <w:t>izvēlēta</w:t>
            </w:r>
            <w:proofErr w:type="spellEnd"/>
            <w:r>
              <w:rPr>
                <w:color w:val="222222"/>
                <w:sz w:val="22"/>
                <w:szCs w:val="22"/>
                <w:lang w:eastAsia="lv-LV"/>
              </w:rPr>
              <w:t xml:space="preserve"> no</w:t>
            </w:r>
            <w:r w:rsidRPr="00BE32A1">
              <w:rPr>
                <w:color w:val="222222"/>
                <w:sz w:val="22"/>
                <w:szCs w:val="22"/>
                <w:lang w:eastAsia="lv-LV"/>
              </w:rPr>
              <w:t xml:space="preserve"> </w:t>
            </w:r>
            <w:r>
              <w:rPr>
                <w:color w:val="222222"/>
                <w:sz w:val="22"/>
                <w:szCs w:val="22"/>
                <w:lang w:eastAsia="lv-LV"/>
              </w:rPr>
              <w:t>5</w:t>
            </w:r>
            <w:r w:rsidRPr="00BE32A1">
              <w:rPr>
                <w:color w:val="222222"/>
                <w:sz w:val="22"/>
                <w:szCs w:val="22"/>
                <w:lang w:eastAsia="lv-LV"/>
              </w:rPr>
              <w:t xml:space="preserve">000 bp </w:t>
            </w:r>
            <w:proofErr w:type="spellStart"/>
            <w:r w:rsidRPr="00BE32A1">
              <w:rPr>
                <w:color w:val="222222"/>
                <w:sz w:val="22"/>
                <w:szCs w:val="22"/>
                <w:lang w:eastAsia="lv-LV"/>
              </w:rPr>
              <w:t>gara</w:t>
            </w:r>
            <w:proofErr w:type="spellEnd"/>
            <w:r w:rsidRPr="00BE32A1">
              <w:rPr>
                <w:color w:val="222222"/>
                <w:sz w:val="22"/>
                <w:szCs w:val="22"/>
                <w:lang w:eastAsia="lv-LV"/>
              </w:rPr>
              <w:t xml:space="preserve"> </w:t>
            </w:r>
            <w:proofErr w:type="spellStart"/>
            <w:r w:rsidRPr="00BE32A1">
              <w:rPr>
                <w:color w:val="222222"/>
                <w:sz w:val="22"/>
                <w:szCs w:val="22"/>
                <w:lang w:eastAsia="lv-LV"/>
              </w:rPr>
              <w:t>gēna</w:t>
            </w:r>
            <w:proofErr w:type="spellEnd"/>
            <w:r w:rsidRPr="00BE32A1">
              <w:rPr>
                <w:color w:val="222222"/>
                <w:sz w:val="22"/>
                <w:szCs w:val="22"/>
                <w:lang w:eastAsia="lv-LV"/>
              </w:rPr>
              <w:t xml:space="preserve"> </w:t>
            </w:r>
            <w:proofErr w:type="spellStart"/>
            <w:r w:rsidRPr="00BE32A1">
              <w:rPr>
                <w:color w:val="222222"/>
                <w:sz w:val="22"/>
                <w:szCs w:val="22"/>
                <w:lang w:eastAsia="lv-LV"/>
              </w:rPr>
              <w:t>sekvence</w:t>
            </w:r>
            <w:proofErr w:type="spellEnd"/>
            <w:r>
              <w:rPr>
                <w:color w:val="222222"/>
                <w:sz w:val="22"/>
                <w:szCs w:val="22"/>
                <w:lang w:eastAsia="lv-LV"/>
              </w:rPr>
              <w:t xml:space="preserve"> (</w:t>
            </w:r>
            <w:proofErr w:type="spellStart"/>
            <w:r>
              <w:rPr>
                <w:color w:val="222222"/>
                <w:sz w:val="22"/>
                <w:szCs w:val="22"/>
                <w:lang w:eastAsia="lv-LV"/>
              </w:rPr>
              <w:t>izmērs</w:t>
            </w:r>
            <w:proofErr w:type="spellEnd"/>
            <w:r>
              <w:rPr>
                <w:color w:val="222222"/>
                <w:sz w:val="22"/>
                <w:szCs w:val="22"/>
                <w:lang w:eastAsia="lv-LV"/>
              </w:rPr>
              <w:t xml:space="preserve"> - </w:t>
            </w:r>
            <w:r w:rsidRPr="00436663">
              <w:rPr>
                <w:color w:val="222222"/>
                <w:sz w:val="22"/>
                <w:szCs w:val="22"/>
                <w:lang w:eastAsia="lv-LV"/>
              </w:rPr>
              <w:t>4 ug</w:t>
            </w:r>
            <w:r>
              <w:rPr>
                <w:color w:val="222222"/>
                <w:sz w:val="22"/>
                <w:szCs w:val="22"/>
                <w:lang w:eastAsia="lv-LV"/>
              </w:rPr>
              <w:t>)</w:t>
            </w:r>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52849E7"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garums no 5000 bp,</w:t>
            </w:r>
          </w:p>
          <w:p w14:paraId="35A8011B" w14:textId="77777777" w:rsidR="00BF30A7" w:rsidRDefault="00BF30A7" w:rsidP="00381294">
            <w:pPr>
              <w:rPr>
                <w:color w:val="222222"/>
                <w:sz w:val="22"/>
                <w:szCs w:val="22"/>
                <w:lang w:eastAsia="lv-LV"/>
              </w:rPr>
            </w:pPr>
            <w:r>
              <w:rPr>
                <w:color w:val="222222"/>
                <w:sz w:val="22"/>
                <w:szCs w:val="22"/>
                <w:lang w:eastAsia="lv-LV"/>
              </w:rPr>
              <w:t>[</w:t>
            </w:r>
            <w:proofErr w:type="spellStart"/>
            <w:r w:rsidRPr="00BE32A1">
              <w:rPr>
                <w:color w:val="222222"/>
                <w:sz w:val="22"/>
                <w:szCs w:val="22"/>
                <w:lang w:eastAsia="lv-LV"/>
              </w:rPr>
              <w:t>jānorāda</w:t>
            </w:r>
            <w:proofErr w:type="spellEnd"/>
            <w:r w:rsidRPr="00BE32A1">
              <w:rPr>
                <w:color w:val="222222"/>
                <w:sz w:val="22"/>
                <w:szCs w:val="22"/>
                <w:lang w:eastAsia="lv-LV"/>
              </w:rPr>
              <w:t xml:space="preserve"> </w:t>
            </w:r>
            <w:proofErr w:type="spellStart"/>
            <w:r w:rsidRPr="00BE32A1">
              <w:rPr>
                <w:color w:val="222222"/>
                <w:sz w:val="22"/>
                <w:szCs w:val="22"/>
                <w:lang w:eastAsia="lv-LV"/>
              </w:rPr>
              <w:t>cenu</w:t>
            </w:r>
            <w:proofErr w:type="spellEnd"/>
            <w:r w:rsidRPr="00BE32A1">
              <w:rPr>
                <w:color w:val="222222"/>
                <w:sz w:val="22"/>
                <w:szCs w:val="22"/>
                <w:lang w:eastAsia="lv-LV"/>
              </w:rPr>
              <w:t xml:space="preserve"> par 1 bp</w:t>
            </w:r>
            <w:r>
              <w:rPr>
                <w:color w:val="222222"/>
                <w:sz w:val="22"/>
                <w:szCs w:val="22"/>
                <w:lang w:eastAsia="lv-LV"/>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93F28A7"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70738DA" w14:textId="77777777" w:rsidR="00BF30A7" w:rsidRPr="00BE32A1" w:rsidRDefault="00BF30A7" w:rsidP="00381294">
            <w:pPr>
              <w:jc w:val="center"/>
              <w:rPr>
                <w:color w:val="222222"/>
                <w:sz w:val="22"/>
                <w:szCs w:val="22"/>
                <w:lang w:eastAsia="lv-LV"/>
              </w:rPr>
            </w:pPr>
            <w:r>
              <w:rPr>
                <w:color w:val="222222"/>
                <w:sz w:val="22"/>
                <w:szCs w:val="22"/>
                <w:lang w:eastAsia="lv-LV"/>
              </w:rPr>
              <w:t>5000</w:t>
            </w:r>
          </w:p>
        </w:tc>
        <w:tc>
          <w:tcPr>
            <w:tcW w:w="1276" w:type="dxa"/>
            <w:tcBorders>
              <w:top w:val="single" w:sz="4" w:space="0" w:color="auto"/>
              <w:left w:val="single" w:sz="4" w:space="0" w:color="auto"/>
              <w:bottom w:val="single" w:sz="4" w:space="0" w:color="auto"/>
              <w:right w:val="single" w:sz="4" w:space="0" w:color="auto"/>
            </w:tcBorders>
          </w:tcPr>
          <w:p w14:paraId="4B1CE726"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4DCF8DCA"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5C86952E" w14:textId="77777777" w:rsidR="00BF30A7" w:rsidRDefault="00BF30A7" w:rsidP="00381294">
            <w:pPr>
              <w:rPr>
                <w:color w:val="222222"/>
                <w:sz w:val="22"/>
                <w:szCs w:val="22"/>
                <w:lang w:eastAsia="lv-LV"/>
              </w:rPr>
            </w:pPr>
            <w:r>
              <w:rPr>
                <w:color w:val="222222"/>
                <w:sz w:val="22"/>
                <w:szCs w:val="22"/>
                <w:lang w:eastAsia="lv-LV"/>
              </w:rPr>
              <w:t>6.</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3215E027" w14:textId="77777777" w:rsidR="00BF30A7" w:rsidRPr="00BE32A1" w:rsidRDefault="00BF30A7" w:rsidP="00381294">
            <w:pPr>
              <w:rPr>
                <w:color w:val="222222"/>
                <w:sz w:val="22"/>
                <w:szCs w:val="22"/>
                <w:lang w:eastAsia="lv-LV"/>
              </w:rPr>
            </w:pPr>
            <w:proofErr w:type="spellStart"/>
            <w:r>
              <w:rPr>
                <w:color w:val="222222"/>
                <w:sz w:val="22"/>
                <w:szCs w:val="22"/>
                <w:lang w:eastAsia="lv-LV"/>
              </w:rPr>
              <w:t>Specifiskā</w:t>
            </w:r>
            <w:proofErr w:type="spellEnd"/>
            <w:r>
              <w:rPr>
                <w:color w:val="222222"/>
                <w:sz w:val="22"/>
                <w:szCs w:val="22"/>
                <w:lang w:eastAsia="lv-LV"/>
              </w:rPr>
              <w:t xml:space="preserve"> </w:t>
            </w:r>
            <w:proofErr w:type="spellStart"/>
            <w:r>
              <w:rPr>
                <w:color w:val="222222"/>
                <w:sz w:val="22"/>
                <w:szCs w:val="22"/>
                <w:lang w:eastAsia="lv-LV"/>
              </w:rPr>
              <w:t>klonēšana</w:t>
            </w:r>
            <w:proofErr w:type="spellEnd"/>
            <w:r>
              <w:rPr>
                <w:color w:val="222222"/>
                <w:sz w:val="22"/>
                <w:szCs w:val="22"/>
                <w:lang w:eastAsia="lv-LV"/>
              </w:rPr>
              <w:t xml:space="preserve"> (Cloning of Custom gene)</w:t>
            </w:r>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0C44F4DD" w14:textId="77777777" w:rsidR="00BF30A7" w:rsidRDefault="00BF30A7" w:rsidP="00381294">
            <w:pPr>
              <w:rPr>
                <w:color w:val="222222"/>
                <w:sz w:val="22"/>
                <w:szCs w:val="22"/>
                <w:lang w:eastAsia="lv-LV"/>
              </w:rPr>
            </w:pPr>
            <w:proofErr w:type="spellStart"/>
            <w:r>
              <w:rPr>
                <w:color w:val="222222"/>
                <w:sz w:val="22"/>
                <w:szCs w:val="22"/>
                <w:lang w:eastAsia="lv-LV"/>
              </w:rPr>
              <w:t>Gēna</w:t>
            </w:r>
            <w:proofErr w:type="spellEnd"/>
            <w:r>
              <w:rPr>
                <w:color w:val="222222"/>
                <w:sz w:val="22"/>
                <w:szCs w:val="22"/>
                <w:lang w:eastAsia="lv-LV"/>
              </w:rPr>
              <w:t xml:space="preserve"> </w:t>
            </w:r>
            <w:proofErr w:type="spellStart"/>
            <w:r>
              <w:rPr>
                <w:color w:val="222222"/>
                <w:sz w:val="22"/>
                <w:szCs w:val="22"/>
                <w:lang w:eastAsia="lv-LV"/>
              </w:rPr>
              <w:t>ieklonēšana</w:t>
            </w:r>
            <w:proofErr w:type="spellEnd"/>
            <w:r>
              <w:rPr>
                <w:color w:val="222222"/>
                <w:sz w:val="22"/>
                <w:szCs w:val="22"/>
                <w:lang w:eastAsia="lv-LV"/>
              </w:rPr>
              <w:t xml:space="preserve"> </w:t>
            </w:r>
            <w:proofErr w:type="spellStart"/>
            <w:r>
              <w:rPr>
                <w:color w:val="222222"/>
                <w:sz w:val="22"/>
                <w:szCs w:val="22"/>
                <w:lang w:eastAsia="lv-LV"/>
              </w:rPr>
              <w:t>pasūtītāja</w:t>
            </w:r>
            <w:proofErr w:type="spellEnd"/>
            <w:r>
              <w:rPr>
                <w:color w:val="222222"/>
                <w:sz w:val="22"/>
                <w:szCs w:val="22"/>
                <w:lang w:eastAsia="lv-LV"/>
              </w:rPr>
              <w:t xml:space="preserve"> </w:t>
            </w:r>
            <w:proofErr w:type="spellStart"/>
            <w:r>
              <w:rPr>
                <w:color w:val="222222"/>
                <w:sz w:val="22"/>
                <w:szCs w:val="22"/>
                <w:lang w:eastAsia="lv-LV"/>
              </w:rPr>
              <w:t>nosūtītā</w:t>
            </w:r>
            <w:proofErr w:type="spellEnd"/>
            <w:r>
              <w:rPr>
                <w:color w:val="222222"/>
                <w:sz w:val="22"/>
                <w:szCs w:val="22"/>
                <w:lang w:eastAsia="lv-LV"/>
              </w:rPr>
              <w:t xml:space="preserve"> </w:t>
            </w:r>
            <w:proofErr w:type="spellStart"/>
            <w:r>
              <w:rPr>
                <w:color w:val="222222"/>
                <w:sz w:val="22"/>
                <w:szCs w:val="22"/>
                <w:lang w:eastAsia="lv-LV"/>
              </w:rPr>
              <w:t>vektorā</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C727AB5"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EDA42FA" w14:textId="77777777" w:rsidR="00BF30A7" w:rsidRPr="00BE32A1" w:rsidRDefault="00BF30A7" w:rsidP="00381294">
            <w:pPr>
              <w:jc w:val="center"/>
              <w:rPr>
                <w:color w:val="222222"/>
                <w:sz w:val="22"/>
                <w:szCs w:val="22"/>
                <w:lang w:eastAsia="lv-LV"/>
              </w:rPr>
            </w:pPr>
            <w:r>
              <w:rPr>
                <w:color w:val="222222"/>
                <w:sz w:val="22"/>
                <w:szCs w:val="22"/>
                <w:lang w:eastAsia="lv-LV"/>
              </w:rPr>
              <w:t>1</w:t>
            </w:r>
          </w:p>
        </w:tc>
        <w:tc>
          <w:tcPr>
            <w:tcW w:w="1276" w:type="dxa"/>
            <w:tcBorders>
              <w:top w:val="single" w:sz="4" w:space="0" w:color="auto"/>
              <w:left w:val="single" w:sz="4" w:space="0" w:color="auto"/>
              <w:bottom w:val="single" w:sz="4" w:space="0" w:color="auto"/>
              <w:right w:val="single" w:sz="4" w:space="0" w:color="auto"/>
            </w:tcBorders>
          </w:tcPr>
          <w:p w14:paraId="764846C3"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3F8F037A" w14:textId="77777777" w:rsidTr="00BF30A7">
        <w:tc>
          <w:tcPr>
            <w:tcW w:w="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E7F6E67" w14:textId="77777777" w:rsidR="00BF30A7" w:rsidRDefault="00BF30A7" w:rsidP="00381294">
            <w:pPr>
              <w:rPr>
                <w:color w:val="222222"/>
                <w:sz w:val="22"/>
                <w:szCs w:val="22"/>
                <w:lang w:eastAsia="lv-LV"/>
              </w:rPr>
            </w:pPr>
            <w:r>
              <w:rPr>
                <w:color w:val="222222"/>
                <w:sz w:val="22"/>
                <w:szCs w:val="22"/>
                <w:lang w:eastAsia="lv-LV"/>
              </w:rPr>
              <w:t>7.</w:t>
            </w:r>
          </w:p>
        </w:tc>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9BB2E19" w14:textId="77777777" w:rsidR="00BF30A7" w:rsidRPr="00BE32A1" w:rsidRDefault="00BF30A7" w:rsidP="00381294">
            <w:pPr>
              <w:rPr>
                <w:color w:val="222222"/>
                <w:sz w:val="22"/>
                <w:szCs w:val="22"/>
                <w:lang w:eastAsia="lv-LV"/>
              </w:rPr>
            </w:pPr>
            <w:proofErr w:type="spellStart"/>
            <w:r>
              <w:rPr>
                <w:color w:val="222222"/>
                <w:sz w:val="22"/>
                <w:szCs w:val="22"/>
                <w:lang w:eastAsia="lv-LV"/>
              </w:rPr>
              <w:t>Transporta</w:t>
            </w:r>
            <w:proofErr w:type="spellEnd"/>
            <w:r>
              <w:rPr>
                <w:color w:val="222222"/>
                <w:sz w:val="22"/>
                <w:szCs w:val="22"/>
                <w:lang w:eastAsia="lv-LV"/>
              </w:rPr>
              <w:t xml:space="preserve"> </w:t>
            </w:r>
            <w:proofErr w:type="spellStart"/>
            <w:r>
              <w:rPr>
                <w:color w:val="222222"/>
                <w:sz w:val="22"/>
                <w:szCs w:val="22"/>
                <w:lang w:eastAsia="lv-LV"/>
              </w:rPr>
              <w:t>izdevumi</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CE45643" w14:textId="77777777" w:rsidR="00BF30A7" w:rsidRDefault="00BF30A7" w:rsidP="00381294">
            <w:pPr>
              <w:rPr>
                <w:color w:val="222222"/>
                <w:sz w:val="22"/>
                <w:szCs w:val="22"/>
                <w:lang w:eastAsia="lv-LV"/>
              </w:rPr>
            </w:pPr>
            <w:proofErr w:type="spellStart"/>
            <w:r>
              <w:rPr>
                <w:color w:val="222222"/>
                <w:sz w:val="22"/>
                <w:szCs w:val="22"/>
                <w:lang w:eastAsia="lv-LV"/>
              </w:rPr>
              <w:t>Apstrādes</w:t>
            </w:r>
            <w:proofErr w:type="spellEnd"/>
            <w:r>
              <w:rPr>
                <w:color w:val="222222"/>
                <w:sz w:val="22"/>
                <w:szCs w:val="22"/>
                <w:lang w:eastAsia="lv-LV"/>
              </w:rPr>
              <w:t xml:space="preserve"> un </w:t>
            </w:r>
            <w:proofErr w:type="spellStart"/>
            <w:r>
              <w:rPr>
                <w:color w:val="222222"/>
                <w:sz w:val="22"/>
                <w:szCs w:val="22"/>
                <w:lang w:eastAsia="lv-LV"/>
              </w:rPr>
              <w:t>piegādes</w:t>
            </w:r>
            <w:proofErr w:type="spellEnd"/>
            <w:r>
              <w:rPr>
                <w:color w:val="222222"/>
                <w:sz w:val="22"/>
                <w:szCs w:val="22"/>
                <w:lang w:eastAsia="lv-LV"/>
              </w:rPr>
              <w:t xml:space="preserve"> </w:t>
            </w:r>
            <w:proofErr w:type="spellStart"/>
            <w:r>
              <w:rPr>
                <w:color w:val="222222"/>
                <w:sz w:val="22"/>
                <w:szCs w:val="22"/>
                <w:lang w:eastAsia="lv-LV"/>
              </w:rPr>
              <w:t>izdevumi</w:t>
            </w:r>
            <w:proofErr w:type="spellEnd"/>
            <w:r>
              <w:rPr>
                <w:color w:val="222222"/>
                <w:sz w:val="22"/>
                <w:szCs w:val="22"/>
                <w:lang w:eastAsia="lv-LV"/>
              </w:rPr>
              <w:t xml:space="preserve"> </w:t>
            </w:r>
            <w:proofErr w:type="spellStart"/>
            <w:r>
              <w:rPr>
                <w:color w:val="222222"/>
                <w:sz w:val="22"/>
                <w:szCs w:val="22"/>
                <w:lang w:eastAsia="lv-LV"/>
              </w:rPr>
              <w:t>līdz</w:t>
            </w:r>
            <w:proofErr w:type="spellEnd"/>
            <w:r>
              <w:rPr>
                <w:color w:val="222222"/>
                <w:sz w:val="22"/>
                <w:szCs w:val="22"/>
                <w:lang w:eastAsia="lv-LV"/>
              </w:rPr>
              <w:t xml:space="preserve"> </w:t>
            </w:r>
            <w:proofErr w:type="spellStart"/>
            <w:r>
              <w:rPr>
                <w:color w:val="222222"/>
                <w:sz w:val="22"/>
                <w:szCs w:val="22"/>
                <w:lang w:eastAsia="lv-LV"/>
              </w:rPr>
              <w:t>pasūtītāja</w:t>
            </w:r>
            <w:proofErr w:type="spellEnd"/>
            <w:r>
              <w:rPr>
                <w:color w:val="222222"/>
                <w:sz w:val="22"/>
                <w:szCs w:val="22"/>
                <w:lang w:eastAsia="lv-LV"/>
              </w:rPr>
              <w:t xml:space="preserve"> </w:t>
            </w:r>
            <w:proofErr w:type="spellStart"/>
            <w:r>
              <w:rPr>
                <w:color w:val="222222"/>
                <w:sz w:val="22"/>
                <w:szCs w:val="22"/>
                <w:lang w:eastAsia="lv-LV"/>
              </w:rPr>
              <w:t>adresei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ECE38BB" w14:textId="77777777" w:rsidR="00BF30A7" w:rsidRPr="00BE32A1" w:rsidRDefault="00BF30A7" w:rsidP="00381294">
            <w:pPr>
              <w:rPr>
                <w:color w:val="222222"/>
                <w:sz w:val="22"/>
                <w:szCs w:val="22"/>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8634974" w14:textId="77777777" w:rsidR="00BF30A7" w:rsidRPr="00BE32A1" w:rsidRDefault="00BF30A7" w:rsidP="00381294">
            <w:pPr>
              <w:jc w:val="center"/>
              <w:rPr>
                <w:color w:val="222222"/>
                <w:sz w:val="22"/>
                <w:szCs w:val="22"/>
                <w:lang w:eastAsia="lv-LV"/>
              </w:rPr>
            </w:pPr>
            <w:r>
              <w:rPr>
                <w:color w:val="222222"/>
                <w:sz w:val="22"/>
                <w:szCs w:val="22"/>
                <w:lang w:eastAsia="lv-LV"/>
              </w:rPr>
              <w:t>1</w:t>
            </w:r>
          </w:p>
        </w:tc>
        <w:tc>
          <w:tcPr>
            <w:tcW w:w="1276" w:type="dxa"/>
            <w:tcBorders>
              <w:top w:val="single" w:sz="4" w:space="0" w:color="auto"/>
              <w:left w:val="single" w:sz="4" w:space="0" w:color="auto"/>
              <w:bottom w:val="single" w:sz="4" w:space="0" w:color="auto"/>
              <w:right w:val="single" w:sz="4" w:space="0" w:color="auto"/>
            </w:tcBorders>
          </w:tcPr>
          <w:p w14:paraId="1405DA29" w14:textId="77777777" w:rsidR="00BF30A7" w:rsidRPr="00BE32A1" w:rsidRDefault="00BF30A7" w:rsidP="00381294">
            <w:pPr>
              <w:jc w:val="center"/>
              <w:rPr>
                <w:color w:val="222222"/>
                <w:sz w:val="22"/>
                <w:szCs w:val="22"/>
                <w:lang w:eastAsia="lv-LV"/>
              </w:rPr>
            </w:pPr>
            <w:r>
              <w:rPr>
                <w:color w:val="222222"/>
                <w:sz w:val="22"/>
                <w:szCs w:val="22"/>
                <w:lang w:eastAsia="lv-LV"/>
              </w:rPr>
              <w:t>D x E = ___</w:t>
            </w:r>
          </w:p>
        </w:tc>
      </w:tr>
      <w:tr w:rsidR="00BF30A7" w:rsidRPr="005E423F" w14:paraId="12DD792F" w14:textId="77777777" w:rsidTr="00BF30A7">
        <w:tc>
          <w:tcPr>
            <w:tcW w:w="8495" w:type="dxa"/>
            <w:gridSpan w:val="5"/>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6C853C14" w14:textId="77777777" w:rsidR="00BF30A7" w:rsidRDefault="00BF30A7" w:rsidP="00381294">
            <w:pPr>
              <w:jc w:val="right"/>
              <w:rPr>
                <w:color w:val="222222"/>
                <w:sz w:val="22"/>
                <w:szCs w:val="22"/>
                <w:lang w:eastAsia="lv-LV"/>
              </w:rPr>
            </w:pPr>
            <w:proofErr w:type="spellStart"/>
            <w:r>
              <w:rPr>
                <w:color w:val="222222"/>
                <w:sz w:val="22"/>
                <w:szCs w:val="22"/>
                <w:lang w:eastAsia="lv-LV"/>
              </w:rPr>
              <w:t>Vērtējamā</w:t>
            </w:r>
            <w:proofErr w:type="spellEnd"/>
            <w:r>
              <w:rPr>
                <w:color w:val="222222"/>
                <w:sz w:val="22"/>
                <w:szCs w:val="22"/>
                <w:lang w:eastAsia="lv-LV"/>
              </w:rPr>
              <w:t xml:space="preserve"> </w:t>
            </w:r>
            <w:proofErr w:type="spellStart"/>
            <w:r>
              <w:rPr>
                <w:color w:val="222222"/>
                <w:sz w:val="22"/>
                <w:szCs w:val="22"/>
                <w:lang w:eastAsia="lv-LV"/>
              </w:rPr>
              <w:t>cena</w:t>
            </w:r>
            <w:proofErr w:type="spellEnd"/>
            <w:r>
              <w:rPr>
                <w:color w:val="222222"/>
                <w:sz w:val="22"/>
                <w:szCs w:val="22"/>
                <w:lang w:eastAsia="lv-LV"/>
              </w:rPr>
              <w:t xml:space="preserve"> (F </w:t>
            </w:r>
            <w:proofErr w:type="spellStart"/>
            <w:r>
              <w:rPr>
                <w:color w:val="222222"/>
                <w:sz w:val="22"/>
                <w:szCs w:val="22"/>
                <w:lang w:eastAsia="lv-LV"/>
              </w:rPr>
              <w:t>pozīciju</w:t>
            </w:r>
            <w:proofErr w:type="spellEnd"/>
            <w:r>
              <w:rPr>
                <w:color w:val="222222"/>
                <w:sz w:val="22"/>
                <w:szCs w:val="22"/>
                <w:lang w:eastAsia="lv-LV"/>
              </w:rPr>
              <w:t xml:space="preserve"> </w:t>
            </w:r>
            <w:proofErr w:type="spellStart"/>
            <w:r>
              <w:rPr>
                <w:color w:val="222222"/>
                <w:sz w:val="22"/>
                <w:szCs w:val="22"/>
                <w:lang w:eastAsia="lv-LV"/>
              </w:rPr>
              <w:t>kopsumma</w:t>
            </w:r>
            <w:proofErr w:type="spellEnd"/>
            <w:r>
              <w:rPr>
                <w:color w:val="222222"/>
                <w:sz w:val="22"/>
                <w:szCs w:val="22"/>
                <w:lang w:eastAsia="lv-LV"/>
              </w:rPr>
              <w:t>):</w:t>
            </w:r>
          </w:p>
          <w:p w14:paraId="4E5EC686" w14:textId="77777777" w:rsidR="00BF30A7" w:rsidRPr="00BE32A1" w:rsidRDefault="00BF30A7" w:rsidP="00381294">
            <w:pPr>
              <w:jc w:val="center"/>
              <w:rPr>
                <w:color w:val="222222"/>
                <w:sz w:val="22"/>
                <w:szCs w:val="22"/>
                <w:lang w:eastAsia="lv-LV"/>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4F2D4E1" w14:textId="77777777" w:rsidR="00BF30A7" w:rsidRPr="00BE32A1" w:rsidRDefault="00BF30A7" w:rsidP="00381294">
            <w:pPr>
              <w:jc w:val="center"/>
              <w:rPr>
                <w:color w:val="222222"/>
                <w:sz w:val="22"/>
                <w:szCs w:val="22"/>
                <w:lang w:eastAsia="lv-LV"/>
              </w:rPr>
            </w:pPr>
          </w:p>
        </w:tc>
      </w:tr>
      <w:bookmarkEnd w:id="42"/>
    </w:tbl>
    <w:p w14:paraId="4903E133" w14:textId="77777777" w:rsidR="00BF30A7" w:rsidRDefault="00BF30A7" w:rsidP="00BF30A7">
      <w:pPr>
        <w:pStyle w:val="Header"/>
        <w:spacing w:before="20"/>
        <w:rPr>
          <w:color w:val="222222"/>
          <w:sz w:val="22"/>
          <w:szCs w:val="22"/>
        </w:rPr>
      </w:pPr>
    </w:p>
    <w:p w14:paraId="6EC33CCF" w14:textId="77777777" w:rsidR="00DB0021" w:rsidRPr="007244DE" w:rsidRDefault="00DB0021" w:rsidP="00DB0021">
      <w:pPr>
        <w:tabs>
          <w:tab w:val="left" w:pos="1843"/>
        </w:tabs>
        <w:rPr>
          <w:lang w:val="lv-LV"/>
        </w:rPr>
      </w:pPr>
    </w:p>
    <w:p w14:paraId="14646237" w14:textId="77777777" w:rsidR="00BF30A7" w:rsidRDefault="00BF30A7" w:rsidP="003D2012">
      <w:pPr>
        <w:pStyle w:val="Style5"/>
        <w:widowControl/>
        <w:spacing w:before="55"/>
        <w:jc w:val="right"/>
        <w:rPr>
          <w:i/>
          <w:sz w:val="22"/>
          <w:szCs w:val="20"/>
        </w:rPr>
      </w:pPr>
    </w:p>
    <w:p w14:paraId="3430BFE0" w14:textId="77777777" w:rsidR="00BF30A7" w:rsidRDefault="00BF30A7" w:rsidP="003D2012">
      <w:pPr>
        <w:pStyle w:val="Style5"/>
        <w:widowControl/>
        <w:spacing w:before="55"/>
        <w:jc w:val="right"/>
        <w:rPr>
          <w:i/>
          <w:sz w:val="22"/>
          <w:szCs w:val="20"/>
        </w:rPr>
      </w:pPr>
    </w:p>
    <w:p w14:paraId="57E33CBA" w14:textId="77777777" w:rsidR="00BF30A7" w:rsidRDefault="00BF30A7" w:rsidP="003D2012">
      <w:pPr>
        <w:pStyle w:val="Style5"/>
        <w:widowControl/>
        <w:spacing w:before="55"/>
        <w:jc w:val="right"/>
        <w:rPr>
          <w:i/>
          <w:sz w:val="22"/>
          <w:szCs w:val="20"/>
        </w:rPr>
      </w:pPr>
    </w:p>
    <w:p w14:paraId="1063D8AB" w14:textId="77777777" w:rsidR="00BF30A7" w:rsidRDefault="00BF30A7" w:rsidP="003D2012">
      <w:pPr>
        <w:pStyle w:val="Style5"/>
        <w:widowControl/>
        <w:spacing w:before="55"/>
        <w:jc w:val="right"/>
        <w:rPr>
          <w:i/>
          <w:sz w:val="22"/>
          <w:szCs w:val="20"/>
        </w:rPr>
      </w:pPr>
    </w:p>
    <w:p w14:paraId="66F64A77" w14:textId="77777777" w:rsidR="00BF30A7" w:rsidRDefault="00BF30A7" w:rsidP="003D2012">
      <w:pPr>
        <w:pStyle w:val="Style5"/>
        <w:widowControl/>
        <w:spacing w:before="55"/>
        <w:jc w:val="right"/>
        <w:rPr>
          <w:i/>
          <w:sz w:val="22"/>
          <w:szCs w:val="20"/>
        </w:rPr>
      </w:pPr>
    </w:p>
    <w:p w14:paraId="685EAC9C" w14:textId="77777777" w:rsidR="00BF30A7" w:rsidRDefault="00BF30A7" w:rsidP="003D2012">
      <w:pPr>
        <w:pStyle w:val="Style5"/>
        <w:widowControl/>
        <w:spacing w:before="55"/>
        <w:jc w:val="right"/>
        <w:rPr>
          <w:i/>
          <w:sz w:val="22"/>
          <w:szCs w:val="20"/>
        </w:rPr>
      </w:pPr>
    </w:p>
    <w:p w14:paraId="0697CA57" w14:textId="77777777" w:rsidR="00BF30A7" w:rsidRDefault="00BF30A7" w:rsidP="003D2012">
      <w:pPr>
        <w:pStyle w:val="Style5"/>
        <w:widowControl/>
        <w:spacing w:before="55"/>
        <w:jc w:val="right"/>
        <w:rPr>
          <w:i/>
          <w:sz w:val="22"/>
          <w:szCs w:val="20"/>
        </w:rPr>
      </w:pPr>
    </w:p>
    <w:p w14:paraId="36CA7131" w14:textId="77777777" w:rsidR="00BF30A7" w:rsidRDefault="00BF30A7" w:rsidP="003D2012">
      <w:pPr>
        <w:pStyle w:val="Style5"/>
        <w:widowControl/>
        <w:spacing w:before="55"/>
        <w:jc w:val="right"/>
        <w:rPr>
          <w:i/>
          <w:sz w:val="22"/>
          <w:szCs w:val="20"/>
        </w:rPr>
      </w:pPr>
    </w:p>
    <w:p w14:paraId="3A23CB1F" w14:textId="77777777" w:rsidR="00BF30A7" w:rsidRDefault="00BF30A7" w:rsidP="003D2012">
      <w:pPr>
        <w:pStyle w:val="Style5"/>
        <w:widowControl/>
        <w:spacing w:before="55"/>
        <w:jc w:val="right"/>
        <w:rPr>
          <w:i/>
          <w:sz w:val="22"/>
          <w:szCs w:val="20"/>
        </w:rPr>
      </w:pPr>
    </w:p>
    <w:p w14:paraId="108FE502" w14:textId="77777777" w:rsidR="00BF30A7" w:rsidRDefault="00BF30A7" w:rsidP="003D2012">
      <w:pPr>
        <w:pStyle w:val="Style5"/>
        <w:widowControl/>
        <w:spacing w:before="55"/>
        <w:jc w:val="right"/>
        <w:rPr>
          <w:i/>
          <w:sz w:val="22"/>
          <w:szCs w:val="20"/>
        </w:rPr>
      </w:pPr>
    </w:p>
    <w:p w14:paraId="77F5A5BC" w14:textId="77777777" w:rsidR="00BF30A7" w:rsidRDefault="00BF30A7" w:rsidP="003D2012">
      <w:pPr>
        <w:pStyle w:val="Style5"/>
        <w:widowControl/>
        <w:spacing w:before="55"/>
        <w:jc w:val="right"/>
        <w:rPr>
          <w:i/>
          <w:sz w:val="22"/>
          <w:szCs w:val="20"/>
        </w:rPr>
      </w:pPr>
    </w:p>
    <w:p w14:paraId="3CA579BA" w14:textId="77777777" w:rsidR="00BF30A7" w:rsidRDefault="00BF30A7" w:rsidP="003D2012">
      <w:pPr>
        <w:pStyle w:val="Style5"/>
        <w:widowControl/>
        <w:spacing w:before="55"/>
        <w:jc w:val="right"/>
        <w:rPr>
          <w:i/>
          <w:sz w:val="22"/>
          <w:szCs w:val="20"/>
        </w:rPr>
      </w:pPr>
    </w:p>
    <w:p w14:paraId="182FC8C2" w14:textId="25E4267E" w:rsidR="00D16E5C" w:rsidRPr="00BF30A7" w:rsidRDefault="00BF30A7" w:rsidP="003D2012">
      <w:pPr>
        <w:pStyle w:val="Style5"/>
        <w:widowControl/>
        <w:spacing w:before="55"/>
        <w:jc w:val="right"/>
        <w:rPr>
          <w:rStyle w:val="FontStyle14"/>
          <w:sz w:val="32"/>
          <w:szCs w:val="28"/>
        </w:rPr>
      </w:pPr>
      <w:r w:rsidRPr="00BF30A7">
        <w:rPr>
          <w:i/>
          <w:sz w:val="22"/>
          <w:szCs w:val="20"/>
        </w:rPr>
        <w:lastRenderedPageBreak/>
        <w:t>4</w:t>
      </w:r>
      <w:r w:rsidR="003D2012" w:rsidRPr="00BF30A7">
        <w:rPr>
          <w:i/>
          <w:sz w:val="22"/>
          <w:szCs w:val="20"/>
        </w:rPr>
        <w:t>.</w:t>
      </w:r>
      <w:r w:rsidRPr="00BF30A7">
        <w:rPr>
          <w:i/>
          <w:sz w:val="22"/>
          <w:szCs w:val="20"/>
        </w:rPr>
        <w:t xml:space="preserve"> </w:t>
      </w:r>
      <w:r w:rsidR="003D2012" w:rsidRPr="00BF30A7">
        <w:rPr>
          <w:i/>
          <w:sz w:val="22"/>
          <w:szCs w:val="20"/>
        </w:rPr>
        <w:t>pielikums</w:t>
      </w:r>
      <w:r w:rsidR="00D16E5C" w:rsidRPr="00BF30A7">
        <w:rPr>
          <w:rStyle w:val="FontStyle14"/>
          <w:sz w:val="32"/>
          <w:szCs w:val="28"/>
        </w:rPr>
        <w:t xml:space="preserve"> </w:t>
      </w:r>
    </w:p>
    <w:p w14:paraId="7C35827B" w14:textId="77777777" w:rsidR="003B028C" w:rsidRPr="001F2A52" w:rsidRDefault="003B028C" w:rsidP="00D16E5C">
      <w:pPr>
        <w:pStyle w:val="Style5"/>
        <w:widowControl/>
        <w:spacing w:before="55"/>
        <w:jc w:val="center"/>
        <w:rPr>
          <w:rStyle w:val="FontStyle14"/>
          <w:sz w:val="24"/>
          <w:szCs w:val="22"/>
        </w:rPr>
      </w:pPr>
    </w:p>
    <w:p w14:paraId="2BDB97E1" w14:textId="2132C340" w:rsidR="0076002A" w:rsidRPr="001F2A52" w:rsidRDefault="00B23AA0" w:rsidP="00D16E5C">
      <w:pPr>
        <w:pStyle w:val="Style5"/>
        <w:widowControl/>
        <w:spacing w:before="55"/>
        <w:jc w:val="center"/>
        <w:rPr>
          <w:rStyle w:val="FontStyle14"/>
          <w:sz w:val="22"/>
          <w:szCs w:val="22"/>
        </w:rPr>
      </w:pPr>
      <w:r>
        <w:rPr>
          <w:rStyle w:val="FontStyle14"/>
          <w:sz w:val="24"/>
          <w:szCs w:val="22"/>
        </w:rPr>
        <w:t xml:space="preserve">VISPĀRĪGĀS VIENOŠANĀS </w:t>
      </w:r>
      <w:r w:rsidR="005574C8">
        <w:rPr>
          <w:rStyle w:val="FontStyle14"/>
          <w:sz w:val="24"/>
          <w:szCs w:val="22"/>
        </w:rPr>
        <w:t xml:space="preserve">LĪGUMS </w:t>
      </w:r>
      <w:proofErr w:type="spellStart"/>
      <w:r w:rsidR="005574C8">
        <w:rPr>
          <w:rStyle w:val="FontStyle14"/>
          <w:sz w:val="24"/>
          <w:szCs w:val="22"/>
        </w:rPr>
        <w:t>Nr.BMC</w:t>
      </w:r>
      <w:proofErr w:type="spellEnd"/>
      <w:r w:rsidR="005574C8">
        <w:rPr>
          <w:rStyle w:val="FontStyle14"/>
          <w:sz w:val="24"/>
          <w:szCs w:val="22"/>
        </w:rPr>
        <w:t xml:space="preserve"> 20</w:t>
      </w:r>
      <w:r w:rsidR="00DB0021">
        <w:rPr>
          <w:rStyle w:val="FontStyle14"/>
          <w:sz w:val="24"/>
          <w:szCs w:val="22"/>
        </w:rPr>
        <w:t>2</w:t>
      </w:r>
      <w:r w:rsidR="00D971F5">
        <w:rPr>
          <w:rStyle w:val="FontStyle14"/>
          <w:sz w:val="24"/>
          <w:szCs w:val="22"/>
        </w:rPr>
        <w:t>6</w:t>
      </w:r>
      <w:r w:rsidR="0076002A" w:rsidRPr="001F2A52">
        <w:rPr>
          <w:rStyle w:val="FontStyle14"/>
          <w:sz w:val="24"/>
          <w:szCs w:val="22"/>
        </w:rPr>
        <w:t>/</w:t>
      </w:r>
      <w:r w:rsidR="00E66952">
        <w:rPr>
          <w:rStyle w:val="FontStyle14"/>
          <w:sz w:val="24"/>
          <w:szCs w:val="22"/>
        </w:rPr>
        <w:t>5</w:t>
      </w:r>
      <w:r w:rsidR="00677CB4">
        <w:rPr>
          <w:rStyle w:val="FontStyle14"/>
          <w:sz w:val="24"/>
          <w:szCs w:val="22"/>
        </w:rPr>
        <w:t>/AK</w:t>
      </w:r>
    </w:p>
    <w:p w14:paraId="225E5B7F" w14:textId="77777777" w:rsidR="003B028C" w:rsidRPr="001F2A52" w:rsidRDefault="003B028C" w:rsidP="0076002A">
      <w:pPr>
        <w:pStyle w:val="Style5"/>
        <w:widowControl/>
        <w:spacing w:before="55"/>
        <w:ind w:left="2467"/>
        <w:jc w:val="left"/>
        <w:rPr>
          <w:rFonts w:ascii="Candara" w:hAnsi="Candara" w:cs="Candara"/>
          <w:spacing w:val="-20"/>
          <w:sz w:val="22"/>
          <w:szCs w:val="22"/>
        </w:rPr>
      </w:pPr>
    </w:p>
    <w:p w14:paraId="18E8D8ED" w14:textId="67390091" w:rsidR="003E2936" w:rsidRPr="001F2A52" w:rsidRDefault="003E2936" w:rsidP="00F85347">
      <w:pPr>
        <w:pStyle w:val="Style3"/>
        <w:widowControl/>
        <w:tabs>
          <w:tab w:val="left" w:pos="6456"/>
        </w:tabs>
        <w:spacing w:before="149" w:line="240" w:lineRule="auto"/>
        <w:jc w:val="left"/>
        <w:rPr>
          <w:sz w:val="22"/>
          <w:szCs w:val="22"/>
        </w:rPr>
      </w:pPr>
      <w:r w:rsidRPr="001F2A52">
        <w:rPr>
          <w:rStyle w:val="FontStyle13"/>
          <w:sz w:val="22"/>
          <w:szCs w:val="22"/>
        </w:rPr>
        <w:t>Rīgā</w:t>
      </w:r>
      <w:r w:rsidRPr="001F2A52">
        <w:rPr>
          <w:rStyle w:val="FontStyle13"/>
          <w:sz w:val="22"/>
          <w:szCs w:val="22"/>
        </w:rPr>
        <w:tab/>
        <w:t>20</w:t>
      </w:r>
      <w:r w:rsidR="007244DE">
        <w:rPr>
          <w:rStyle w:val="FontStyle13"/>
          <w:sz w:val="22"/>
          <w:szCs w:val="22"/>
        </w:rPr>
        <w:t>2</w:t>
      </w:r>
      <w:r w:rsidR="00D971F5">
        <w:rPr>
          <w:rStyle w:val="FontStyle13"/>
          <w:sz w:val="22"/>
          <w:szCs w:val="22"/>
        </w:rPr>
        <w:t>6</w:t>
      </w:r>
      <w:r w:rsidRPr="001F2A52">
        <w:rPr>
          <w:rStyle w:val="FontStyle13"/>
          <w:sz w:val="22"/>
          <w:szCs w:val="22"/>
        </w:rPr>
        <w:t>.gada __. ________</w:t>
      </w:r>
    </w:p>
    <w:p w14:paraId="37D6C202" w14:textId="77777777" w:rsidR="003B028C" w:rsidRPr="00BF30A7" w:rsidRDefault="003B028C" w:rsidP="003E2936">
      <w:pPr>
        <w:pStyle w:val="Style3"/>
        <w:widowControl/>
        <w:spacing w:line="240" w:lineRule="exact"/>
        <w:rPr>
          <w:b/>
          <w:bCs/>
          <w:sz w:val="22"/>
          <w:szCs w:val="22"/>
        </w:rPr>
      </w:pPr>
    </w:p>
    <w:p w14:paraId="44DD8C43" w14:textId="1D6CCB4F" w:rsidR="003E2936" w:rsidRPr="001F2A52" w:rsidRDefault="00436656" w:rsidP="003E2936">
      <w:pPr>
        <w:pStyle w:val="Style3"/>
        <w:widowControl/>
        <w:spacing w:before="17" w:line="271" w:lineRule="exact"/>
        <w:rPr>
          <w:rStyle w:val="FontStyle13"/>
          <w:sz w:val="22"/>
          <w:szCs w:val="22"/>
        </w:rPr>
      </w:pPr>
      <w:r w:rsidRPr="00BF30A7">
        <w:rPr>
          <w:rStyle w:val="FontStyle14"/>
          <w:sz w:val="22"/>
          <w:szCs w:val="22"/>
        </w:rPr>
        <w:t>Atvasināta publiska persona</w:t>
      </w:r>
      <w:r w:rsidR="00BF30A7">
        <w:rPr>
          <w:rStyle w:val="FontStyle14"/>
          <w:b w:val="0"/>
          <w:bCs w:val="0"/>
          <w:sz w:val="22"/>
          <w:szCs w:val="22"/>
        </w:rPr>
        <w:t xml:space="preserve"> </w:t>
      </w:r>
      <w:r w:rsidR="00BF30A7">
        <w:rPr>
          <w:rStyle w:val="FontStyle14"/>
          <w:sz w:val="22"/>
          <w:szCs w:val="22"/>
        </w:rPr>
        <w:t>valsts zinātniskais institūts</w:t>
      </w:r>
      <w:r w:rsidR="003E2936" w:rsidRPr="001F2A52">
        <w:rPr>
          <w:rStyle w:val="FontStyle14"/>
          <w:sz w:val="22"/>
          <w:szCs w:val="22"/>
        </w:rPr>
        <w:t xml:space="preserve"> </w:t>
      </w:r>
      <w:r w:rsidRPr="001F2A52">
        <w:rPr>
          <w:rStyle w:val="FontStyle14"/>
          <w:sz w:val="22"/>
          <w:szCs w:val="22"/>
        </w:rPr>
        <w:t>„</w:t>
      </w:r>
      <w:r w:rsidR="00BF30A7" w:rsidRPr="00BF30A7">
        <w:rPr>
          <w:rStyle w:val="FontStyle14"/>
          <w:sz w:val="22"/>
          <w:szCs w:val="22"/>
        </w:rPr>
        <w:t>Nacionālais pētniecības un inovāciju institūts</w:t>
      </w:r>
      <w:r w:rsidRPr="001F2A52">
        <w:rPr>
          <w:rStyle w:val="FontStyle14"/>
          <w:sz w:val="22"/>
          <w:szCs w:val="22"/>
        </w:rPr>
        <w:t>”</w:t>
      </w:r>
      <w:r w:rsidR="003E2936" w:rsidRPr="001F2A52">
        <w:rPr>
          <w:rStyle w:val="FontStyle14"/>
          <w:sz w:val="22"/>
          <w:szCs w:val="22"/>
        </w:rPr>
        <w:t xml:space="preserve">, </w:t>
      </w:r>
      <w:r w:rsidR="003E2936" w:rsidRPr="001F2A52">
        <w:rPr>
          <w:rStyle w:val="FontStyle13"/>
          <w:sz w:val="22"/>
          <w:szCs w:val="22"/>
        </w:rPr>
        <w:t>reģistrācijas Nr.</w:t>
      </w:r>
      <w:r w:rsidR="00BF30A7" w:rsidRPr="00BF30A7">
        <w:t xml:space="preserve"> </w:t>
      </w:r>
      <w:r w:rsidR="00BF30A7" w:rsidRPr="00BF30A7">
        <w:rPr>
          <w:rStyle w:val="FontStyle13"/>
          <w:sz w:val="22"/>
          <w:szCs w:val="22"/>
        </w:rPr>
        <w:t>40900041720</w:t>
      </w:r>
      <w:r w:rsidR="003E2936" w:rsidRPr="001F2A52">
        <w:rPr>
          <w:rStyle w:val="FontStyle13"/>
          <w:sz w:val="22"/>
          <w:szCs w:val="22"/>
        </w:rPr>
        <w:t xml:space="preserve">, </w:t>
      </w:r>
      <w:r w:rsidR="00B23AA0">
        <w:rPr>
          <w:rStyle w:val="FontStyle13"/>
          <w:sz w:val="22"/>
          <w:szCs w:val="22"/>
        </w:rPr>
        <w:t>______</w:t>
      </w:r>
      <w:r w:rsidR="003E2936" w:rsidRPr="001F2A52">
        <w:rPr>
          <w:rStyle w:val="FontStyle13"/>
          <w:sz w:val="22"/>
          <w:szCs w:val="22"/>
        </w:rPr>
        <w:t xml:space="preserve"> </w:t>
      </w:r>
      <w:r w:rsidR="00B23AA0">
        <w:rPr>
          <w:rStyle w:val="FontStyle13"/>
          <w:sz w:val="22"/>
          <w:szCs w:val="22"/>
        </w:rPr>
        <w:t>______</w:t>
      </w:r>
      <w:r w:rsidR="00BF30A7">
        <w:rPr>
          <w:rStyle w:val="FontStyle13"/>
          <w:sz w:val="22"/>
          <w:szCs w:val="22"/>
        </w:rPr>
        <w:t xml:space="preserve"> </w:t>
      </w:r>
      <w:r w:rsidR="003E2936" w:rsidRPr="001F2A52">
        <w:rPr>
          <w:rStyle w:val="FontStyle13"/>
          <w:sz w:val="22"/>
          <w:szCs w:val="22"/>
        </w:rPr>
        <w:t xml:space="preserve">personā, </w:t>
      </w:r>
      <w:r w:rsidR="00B23AA0">
        <w:rPr>
          <w:rStyle w:val="FontStyle13"/>
          <w:sz w:val="22"/>
          <w:szCs w:val="22"/>
        </w:rPr>
        <w:t>______</w:t>
      </w:r>
      <w:r w:rsidR="003E2936" w:rsidRPr="001F2A52">
        <w:rPr>
          <w:rStyle w:val="FontStyle13"/>
          <w:sz w:val="22"/>
          <w:szCs w:val="22"/>
        </w:rPr>
        <w:t xml:space="preserve"> rīkojas saskaņā ar </w:t>
      </w:r>
      <w:r w:rsidR="00B23AA0">
        <w:rPr>
          <w:rStyle w:val="FontStyle13"/>
          <w:sz w:val="22"/>
          <w:szCs w:val="22"/>
        </w:rPr>
        <w:t>______</w:t>
      </w:r>
      <w:r w:rsidR="003E2936" w:rsidRPr="001F2A52">
        <w:rPr>
          <w:rStyle w:val="FontStyle13"/>
          <w:sz w:val="22"/>
          <w:szCs w:val="22"/>
        </w:rPr>
        <w:t xml:space="preserve">, turpmāk tekstā "Pircējs", no vienas puses, un </w:t>
      </w:r>
    </w:p>
    <w:p w14:paraId="025AAF66" w14:textId="77777777" w:rsidR="003E2936" w:rsidRPr="001F2A52" w:rsidRDefault="003E2936" w:rsidP="003E2936">
      <w:pPr>
        <w:pStyle w:val="Style3"/>
        <w:widowControl/>
        <w:spacing w:before="17" w:line="271" w:lineRule="exact"/>
        <w:rPr>
          <w:rStyle w:val="FontStyle13"/>
          <w:sz w:val="22"/>
          <w:szCs w:val="22"/>
        </w:rPr>
      </w:pPr>
      <w:r w:rsidRPr="001F2A52">
        <w:rPr>
          <w:rStyle w:val="FontStyle13"/>
          <w:sz w:val="22"/>
          <w:szCs w:val="22"/>
        </w:rPr>
        <w:t>(</w:t>
      </w:r>
      <w:r w:rsidRPr="001F2A52">
        <w:rPr>
          <w:rStyle w:val="FontStyle13"/>
          <w:i/>
          <w:sz w:val="22"/>
          <w:szCs w:val="22"/>
        </w:rPr>
        <w:t>Līgumslēdzēju nosaukumi, reģistrācijas numuri, pārstāvju vārdi</w:t>
      </w:r>
      <w:r w:rsidR="003B028C" w:rsidRPr="001F2A52">
        <w:rPr>
          <w:rStyle w:val="FontStyle13"/>
          <w:sz w:val="22"/>
          <w:szCs w:val="22"/>
        </w:rPr>
        <w:t>), kurš</w:t>
      </w:r>
      <w:r w:rsidR="003B028C" w:rsidRPr="001F2A52">
        <w:rPr>
          <w:rStyle w:val="FontStyle13"/>
          <w:sz w:val="22"/>
          <w:szCs w:val="22"/>
        </w:rPr>
        <w:tab/>
        <w:t xml:space="preserve">rīkojas </w:t>
      </w:r>
      <w:r w:rsidRPr="001F2A52">
        <w:rPr>
          <w:rStyle w:val="FontStyle13"/>
          <w:sz w:val="22"/>
          <w:szCs w:val="22"/>
        </w:rPr>
        <w:t>saskaņā ar …….., turpmāk tekstā "Pārdevējs", no ot</w:t>
      </w:r>
      <w:r w:rsidR="0012601C" w:rsidRPr="001F2A52">
        <w:rPr>
          <w:rStyle w:val="FontStyle13"/>
          <w:sz w:val="22"/>
          <w:szCs w:val="22"/>
        </w:rPr>
        <w:t>r</w:t>
      </w:r>
      <w:r w:rsidRPr="001F2A52">
        <w:rPr>
          <w:rStyle w:val="FontStyle13"/>
          <w:sz w:val="22"/>
          <w:szCs w:val="22"/>
        </w:rPr>
        <w:t>as puse</w:t>
      </w:r>
      <w:r w:rsidR="0012601C" w:rsidRPr="001F2A52">
        <w:rPr>
          <w:rStyle w:val="FontStyle13"/>
          <w:sz w:val="22"/>
          <w:szCs w:val="22"/>
        </w:rPr>
        <w:t>s</w:t>
      </w:r>
      <w:r w:rsidRPr="001F2A52">
        <w:rPr>
          <w:rStyle w:val="FontStyle13"/>
          <w:sz w:val="22"/>
          <w:szCs w:val="22"/>
        </w:rPr>
        <w:t xml:space="preserve">, </w:t>
      </w:r>
    </w:p>
    <w:p w14:paraId="6C079359" w14:textId="4A12629A" w:rsidR="003E2936" w:rsidRPr="001F2A52" w:rsidRDefault="00327167" w:rsidP="0012601C">
      <w:pPr>
        <w:pStyle w:val="Style3"/>
        <w:widowControl/>
        <w:tabs>
          <w:tab w:val="left" w:leader="dot" w:pos="4572"/>
          <w:tab w:val="left" w:leader="dot" w:pos="6511"/>
        </w:tabs>
        <w:spacing w:line="271" w:lineRule="exact"/>
        <w:rPr>
          <w:rStyle w:val="FontStyle13"/>
          <w:sz w:val="22"/>
          <w:szCs w:val="22"/>
        </w:rPr>
      </w:pPr>
      <w:r w:rsidRPr="00327167">
        <w:rPr>
          <w:rStyle w:val="FontStyle13"/>
          <w:sz w:val="22"/>
          <w:szCs w:val="22"/>
        </w:rPr>
        <w:t>Pircējs un Pārdevējs katrs atsevišķi saukts – Līdzējs, bet kopā – Līdzēji</w:t>
      </w:r>
      <w:r w:rsidR="003E2936" w:rsidRPr="001F2A52">
        <w:rPr>
          <w:rStyle w:val="FontStyle13"/>
          <w:sz w:val="22"/>
          <w:szCs w:val="22"/>
        </w:rPr>
        <w:t xml:space="preserve">, </w:t>
      </w:r>
      <w:r w:rsidRPr="00327167">
        <w:rPr>
          <w:sz w:val="22"/>
          <w:szCs w:val="22"/>
        </w:rPr>
        <w:t>ņemot vērā, ka šī vispārīgā vienošanās tiek slēgta, pamatojoties uz Publisko iepirkumu likuma kārtībā organizētā atklātā konkursa „Sintētisku gēnu iepirkums”, ID Nr. BMC 2026/</w:t>
      </w:r>
      <w:r w:rsidR="00E66952">
        <w:rPr>
          <w:sz w:val="22"/>
          <w:szCs w:val="22"/>
        </w:rPr>
        <w:t>5</w:t>
      </w:r>
      <w:r w:rsidRPr="00327167">
        <w:rPr>
          <w:sz w:val="22"/>
          <w:szCs w:val="22"/>
        </w:rPr>
        <w:t>/AK, turpmāk – Iepirkums, rezultātiem</w:t>
      </w:r>
      <w:r w:rsidR="0012601C" w:rsidRPr="001F2A52">
        <w:rPr>
          <w:sz w:val="22"/>
          <w:szCs w:val="22"/>
        </w:rPr>
        <w:t>, rezultātiem</w:t>
      </w:r>
      <w:r w:rsidR="003B028C" w:rsidRPr="001F2A52">
        <w:rPr>
          <w:sz w:val="22"/>
          <w:szCs w:val="22"/>
        </w:rPr>
        <w:t>,</w:t>
      </w:r>
      <w:r w:rsidR="00F85347" w:rsidRPr="001F2A52">
        <w:rPr>
          <w:sz w:val="22"/>
          <w:szCs w:val="22"/>
        </w:rPr>
        <w:t xml:space="preserve"> </w:t>
      </w:r>
      <w:r w:rsidR="003E2936" w:rsidRPr="001F2A52">
        <w:rPr>
          <w:rStyle w:val="FontStyle13"/>
          <w:sz w:val="22"/>
          <w:szCs w:val="22"/>
        </w:rPr>
        <w:t xml:space="preserve">noslēdz šo </w:t>
      </w:r>
      <w:r>
        <w:rPr>
          <w:rStyle w:val="FontStyle13"/>
          <w:sz w:val="22"/>
          <w:szCs w:val="22"/>
        </w:rPr>
        <w:t xml:space="preserve">vispārīgo vienošanos </w:t>
      </w:r>
      <w:r w:rsidR="00E74B95" w:rsidRPr="001F2A52">
        <w:rPr>
          <w:rStyle w:val="FontStyle13"/>
          <w:sz w:val="22"/>
          <w:szCs w:val="22"/>
        </w:rPr>
        <w:t>(turpmāk - Līgums)</w:t>
      </w:r>
      <w:r w:rsidR="003E2936" w:rsidRPr="001F2A52">
        <w:rPr>
          <w:rStyle w:val="FontStyle13"/>
          <w:sz w:val="22"/>
          <w:szCs w:val="22"/>
        </w:rPr>
        <w:t xml:space="preserve"> par sekojošo:</w:t>
      </w:r>
    </w:p>
    <w:p w14:paraId="79ACBF7B" w14:textId="77777777" w:rsidR="0036614B" w:rsidRPr="001F2A52" w:rsidRDefault="0036614B" w:rsidP="003E2936">
      <w:pPr>
        <w:pStyle w:val="Style3"/>
        <w:widowControl/>
        <w:spacing w:line="271" w:lineRule="exact"/>
        <w:ind w:right="2256"/>
        <w:jc w:val="left"/>
        <w:rPr>
          <w:rStyle w:val="FontStyle13"/>
          <w:sz w:val="22"/>
          <w:szCs w:val="22"/>
        </w:rPr>
      </w:pPr>
    </w:p>
    <w:p w14:paraId="733AD614" w14:textId="64C20791" w:rsidR="003E2936" w:rsidRPr="001F2A52" w:rsidRDefault="003E2936" w:rsidP="003E2936">
      <w:pPr>
        <w:pStyle w:val="Style5"/>
        <w:widowControl/>
        <w:spacing w:before="38"/>
        <w:jc w:val="center"/>
        <w:rPr>
          <w:rStyle w:val="FontStyle14"/>
          <w:sz w:val="22"/>
          <w:szCs w:val="22"/>
        </w:rPr>
      </w:pPr>
      <w:r w:rsidRPr="001F2A52">
        <w:rPr>
          <w:rStyle w:val="FontStyle14"/>
          <w:sz w:val="22"/>
          <w:szCs w:val="22"/>
        </w:rPr>
        <w:t>1. Līguma priekšmets</w:t>
      </w:r>
      <w:r w:rsidR="00BF30A7">
        <w:rPr>
          <w:rStyle w:val="FontStyle14"/>
          <w:sz w:val="22"/>
          <w:szCs w:val="22"/>
        </w:rPr>
        <w:t xml:space="preserve"> – </w:t>
      </w:r>
      <w:r w:rsidR="00BF30A7" w:rsidRPr="00BF30A7">
        <w:rPr>
          <w:rStyle w:val="FontStyle14"/>
          <w:b w:val="0"/>
          <w:bCs w:val="0"/>
          <w:i/>
          <w:iCs/>
          <w:sz w:val="22"/>
          <w:szCs w:val="22"/>
          <w:highlight w:val="lightGray"/>
        </w:rPr>
        <w:t>iepirkuma uzvarētājam</w:t>
      </w:r>
    </w:p>
    <w:p w14:paraId="3333BBF8" w14:textId="77777777" w:rsidR="003E2936" w:rsidRPr="001F2A52" w:rsidRDefault="003E2936" w:rsidP="003E2936">
      <w:pPr>
        <w:pStyle w:val="Style4"/>
        <w:widowControl/>
        <w:spacing w:line="240" w:lineRule="exact"/>
        <w:ind w:left="780"/>
        <w:rPr>
          <w:sz w:val="22"/>
          <w:szCs w:val="22"/>
        </w:rPr>
      </w:pPr>
    </w:p>
    <w:p w14:paraId="62BEF8ED" w14:textId="4787B257" w:rsidR="0089268B" w:rsidRPr="0089268B" w:rsidRDefault="00392081" w:rsidP="00165C11">
      <w:pPr>
        <w:pStyle w:val="Style4"/>
        <w:widowControl/>
        <w:numPr>
          <w:ilvl w:val="1"/>
          <w:numId w:val="9"/>
        </w:numPr>
        <w:spacing w:before="24" w:line="278" w:lineRule="exact"/>
        <w:rPr>
          <w:rStyle w:val="FontStyle13"/>
          <w:sz w:val="22"/>
          <w:szCs w:val="22"/>
        </w:rPr>
      </w:pPr>
      <w:r w:rsidRPr="00392081">
        <w:rPr>
          <w:rStyle w:val="FontStyle13"/>
          <w:sz w:val="22"/>
          <w:szCs w:val="22"/>
        </w:rPr>
        <w:t>Pircējs pērk un Pārdevējs pārdod sintētisku</w:t>
      </w:r>
      <w:r w:rsidR="00327167">
        <w:rPr>
          <w:rStyle w:val="FontStyle13"/>
          <w:sz w:val="22"/>
          <w:szCs w:val="22"/>
        </w:rPr>
        <w:t>s</w:t>
      </w:r>
      <w:r w:rsidRPr="00392081">
        <w:rPr>
          <w:rStyle w:val="FontStyle13"/>
          <w:sz w:val="22"/>
          <w:szCs w:val="22"/>
        </w:rPr>
        <w:t xml:space="preserve"> gēnus </w:t>
      </w:r>
      <w:r w:rsidR="0089268B" w:rsidRPr="00EF7AC4">
        <w:rPr>
          <w:rStyle w:val="FontStyle13"/>
          <w:sz w:val="22"/>
          <w:szCs w:val="22"/>
        </w:rPr>
        <w:t xml:space="preserve">un saistītos produktus </w:t>
      </w:r>
      <w:r w:rsidR="0089268B" w:rsidRPr="00EF7AC4">
        <w:rPr>
          <w:rStyle w:val="FontStyle14"/>
          <w:b w:val="0"/>
          <w:sz w:val="22"/>
          <w:szCs w:val="22"/>
        </w:rPr>
        <w:t xml:space="preserve">(Līguma </w:t>
      </w:r>
      <w:r w:rsidR="0089268B" w:rsidRPr="00327167">
        <w:rPr>
          <w:rStyle w:val="FontStyle14"/>
          <w:b w:val="0"/>
          <w:bCs w:val="0"/>
          <w:sz w:val="22"/>
          <w:szCs w:val="22"/>
        </w:rPr>
        <w:t>1.</w:t>
      </w:r>
      <w:r w:rsidR="00327167">
        <w:rPr>
          <w:rStyle w:val="FontStyle14"/>
          <w:b w:val="0"/>
          <w:bCs w:val="0"/>
          <w:sz w:val="22"/>
          <w:szCs w:val="22"/>
        </w:rPr>
        <w:t xml:space="preserve"> </w:t>
      </w:r>
      <w:r w:rsidR="0089268B" w:rsidRPr="00327167">
        <w:rPr>
          <w:rStyle w:val="FontStyle14"/>
          <w:b w:val="0"/>
          <w:bCs w:val="0"/>
          <w:sz w:val="22"/>
          <w:szCs w:val="22"/>
        </w:rPr>
        <w:t>Pielikum</w:t>
      </w:r>
      <w:r w:rsidR="00327167" w:rsidRPr="00327167">
        <w:rPr>
          <w:rStyle w:val="FontStyle14"/>
          <w:b w:val="0"/>
          <w:bCs w:val="0"/>
          <w:sz w:val="22"/>
          <w:szCs w:val="22"/>
        </w:rPr>
        <w:t>s</w:t>
      </w:r>
      <w:r w:rsidR="0089268B" w:rsidRPr="00EF7AC4">
        <w:rPr>
          <w:rStyle w:val="FontStyle14"/>
          <w:b w:val="0"/>
          <w:sz w:val="22"/>
          <w:szCs w:val="22"/>
        </w:rPr>
        <w:t>)</w:t>
      </w:r>
      <w:r w:rsidR="0089268B" w:rsidRPr="00EF7AC4">
        <w:rPr>
          <w:rStyle w:val="FontStyle14"/>
          <w:b w:val="0"/>
          <w:bCs w:val="0"/>
          <w:sz w:val="22"/>
          <w:szCs w:val="22"/>
        </w:rPr>
        <w:t xml:space="preserve">, </w:t>
      </w:r>
      <w:r w:rsidR="0089268B" w:rsidRPr="00EF7AC4">
        <w:rPr>
          <w:rStyle w:val="FontStyle13"/>
          <w:sz w:val="22"/>
          <w:szCs w:val="22"/>
        </w:rPr>
        <w:t xml:space="preserve">turpmāk tekstā </w:t>
      </w:r>
      <w:r w:rsidR="00327167">
        <w:rPr>
          <w:rStyle w:val="FontStyle13"/>
          <w:sz w:val="22"/>
          <w:szCs w:val="22"/>
        </w:rPr>
        <w:t xml:space="preserve">- </w:t>
      </w:r>
      <w:r w:rsidR="0089268B" w:rsidRPr="00EF7AC4">
        <w:rPr>
          <w:rStyle w:val="FontStyle13"/>
          <w:sz w:val="22"/>
          <w:szCs w:val="22"/>
        </w:rPr>
        <w:t xml:space="preserve">Preces, </w:t>
      </w:r>
      <w:r w:rsidR="00327167" w:rsidRPr="00327167">
        <w:rPr>
          <w:rStyle w:val="FontStyle13"/>
          <w:sz w:val="22"/>
          <w:szCs w:val="22"/>
        </w:rPr>
        <w:t>atbilstoši Pircēja veiktajiem pasūtījumiem, tajos norādītajiem daudzumiem un cenām.</w:t>
      </w:r>
      <w:r w:rsidR="00327167">
        <w:rPr>
          <w:rStyle w:val="FontStyle13"/>
          <w:sz w:val="22"/>
          <w:szCs w:val="22"/>
        </w:rPr>
        <w:t xml:space="preserve"> </w:t>
      </w:r>
      <w:r w:rsidR="00327167" w:rsidRPr="00E66952">
        <w:rPr>
          <w:rStyle w:val="FontStyle13"/>
          <w:i/>
          <w:iCs/>
          <w:sz w:val="22"/>
          <w:szCs w:val="22"/>
          <w:highlight w:val="lightGray"/>
        </w:rPr>
        <w:t>Pārdevējs ir atzīts par Iepirkuma 1. vietas ieguvēju un ir primārais Preču piegādātājs Pircējam.</w:t>
      </w:r>
    </w:p>
    <w:p w14:paraId="386DD4C8" w14:textId="04D07588" w:rsidR="0089268B" w:rsidRPr="00F81AED" w:rsidRDefault="00327167" w:rsidP="00165C11">
      <w:pPr>
        <w:pStyle w:val="Style4"/>
        <w:widowControl/>
        <w:numPr>
          <w:ilvl w:val="1"/>
          <w:numId w:val="9"/>
        </w:numPr>
        <w:spacing w:before="24" w:line="278" w:lineRule="exact"/>
        <w:rPr>
          <w:iCs/>
          <w:sz w:val="22"/>
          <w:szCs w:val="22"/>
        </w:rPr>
      </w:pPr>
      <w:r w:rsidRPr="00327167">
        <w:rPr>
          <w:iCs/>
          <w:sz w:val="22"/>
          <w:szCs w:val="22"/>
        </w:rPr>
        <w:t>Ja Pārdevējs atsakās piegādāt kādu pasūtīto Preci, vai Līguma darbības laikā 2 (divas) vai vairāk reizes nokavē Preču piegādes termiņu, vai nevar piegādāt Preci par Līgumā nolīgto cenu vai atbilstoši citiem Līguma nosacījumiem, Pircējam ir tiesības attiecīgās Preces pasūtīt no cita pārdevēja, kurš Iepirkumā ir ieguvis nākamo zemāko cenu</w:t>
      </w:r>
      <w:r w:rsidR="00E66952">
        <w:rPr>
          <w:iCs/>
          <w:sz w:val="22"/>
          <w:szCs w:val="22"/>
        </w:rPr>
        <w:t>.</w:t>
      </w:r>
      <w:r w:rsidRPr="00327167">
        <w:rPr>
          <w:iCs/>
          <w:sz w:val="22"/>
          <w:szCs w:val="22"/>
        </w:rPr>
        <w:t xml:space="preserve"> </w:t>
      </w:r>
      <w:r w:rsidRPr="00E66952">
        <w:rPr>
          <w:i/>
          <w:sz w:val="22"/>
          <w:szCs w:val="22"/>
          <w:highlight w:val="lightGray"/>
        </w:rPr>
        <w:t>(2. vietas ieguvēj</w:t>
      </w:r>
      <w:r w:rsidR="00E66952" w:rsidRPr="00E66952">
        <w:rPr>
          <w:i/>
          <w:sz w:val="22"/>
          <w:szCs w:val="22"/>
          <w:highlight w:val="lightGray"/>
        </w:rPr>
        <w:t>s</w:t>
      </w:r>
      <w:r w:rsidRPr="00E66952">
        <w:rPr>
          <w:i/>
          <w:sz w:val="22"/>
          <w:szCs w:val="22"/>
          <w:highlight w:val="lightGray"/>
        </w:rPr>
        <w:t>)</w:t>
      </w:r>
    </w:p>
    <w:p w14:paraId="6888C27D" w14:textId="0FEEC253" w:rsidR="0089268B" w:rsidRPr="00F81AED" w:rsidRDefault="003D6785" w:rsidP="00165C11">
      <w:pPr>
        <w:pStyle w:val="Style4"/>
        <w:widowControl/>
        <w:numPr>
          <w:ilvl w:val="1"/>
          <w:numId w:val="9"/>
        </w:numPr>
        <w:spacing w:before="24" w:line="278" w:lineRule="exact"/>
        <w:rPr>
          <w:iCs/>
          <w:sz w:val="22"/>
          <w:szCs w:val="22"/>
        </w:rPr>
      </w:pPr>
      <w:r w:rsidRPr="003D6785">
        <w:rPr>
          <w:iCs/>
          <w:sz w:val="22"/>
          <w:szCs w:val="22"/>
        </w:rPr>
        <w:t>Ja Pārdevējs nevar nodrošināt Pircēja pieprasītās Preces piegādi Līguma 1.2. punktā minētajos gadījumos, Pārdevējam nav tiesību celt jebkādas pretenzijas pret Pircēju vai pret otru pārdevēju, no kura tiks pasūtītas šīs Preces</w:t>
      </w:r>
      <w:r w:rsidR="0089268B" w:rsidRPr="00F81AED">
        <w:rPr>
          <w:iCs/>
          <w:sz w:val="22"/>
          <w:szCs w:val="22"/>
        </w:rPr>
        <w:t>.</w:t>
      </w:r>
    </w:p>
    <w:p w14:paraId="619A1A56" w14:textId="2E66FE65" w:rsidR="00B23AA0" w:rsidRDefault="003D6785" w:rsidP="00165C11">
      <w:pPr>
        <w:pStyle w:val="Style4"/>
        <w:widowControl/>
        <w:numPr>
          <w:ilvl w:val="1"/>
          <w:numId w:val="9"/>
        </w:numPr>
        <w:spacing w:before="24" w:line="278" w:lineRule="exact"/>
        <w:rPr>
          <w:rStyle w:val="FontStyle13"/>
          <w:sz w:val="22"/>
          <w:szCs w:val="22"/>
        </w:rPr>
      </w:pPr>
      <w:r w:rsidRPr="003D6785">
        <w:rPr>
          <w:sz w:val="22"/>
          <w:szCs w:val="22"/>
        </w:rPr>
        <w:t>Līguma 1.2. punktā norādītais Pārdevēja saistību neizpildes gadījumu uzskaitījums nav absolūts. Norādītie gadījumi nepiešķir Pārdevējam tiesības kavēt Preču piegādes vai atteikties no pasūtījumu izpildes un neatbrīvo Pārdevēju no Līgumā noteiktās atbildības (tostarp līgumsoda) par saistību neizpildi vai kavējumu</w:t>
      </w:r>
      <w:r w:rsidR="00C50C96" w:rsidRPr="001F2A52">
        <w:rPr>
          <w:rStyle w:val="FontStyle13"/>
          <w:sz w:val="22"/>
          <w:szCs w:val="22"/>
        </w:rPr>
        <w:t>.</w:t>
      </w:r>
    </w:p>
    <w:p w14:paraId="0EFB58C5" w14:textId="73EC14A3" w:rsidR="003D6785" w:rsidRDefault="003D6785" w:rsidP="00165C11">
      <w:pPr>
        <w:pStyle w:val="Style4"/>
        <w:widowControl/>
        <w:numPr>
          <w:ilvl w:val="1"/>
          <w:numId w:val="9"/>
        </w:numPr>
        <w:spacing w:before="24" w:line="278" w:lineRule="exact"/>
        <w:rPr>
          <w:rStyle w:val="FontStyle13"/>
          <w:sz w:val="22"/>
          <w:szCs w:val="22"/>
        </w:rPr>
      </w:pPr>
      <w:r w:rsidRPr="003D6785">
        <w:rPr>
          <w:rStyle w:val="FontStyle13"/>
          <w:sz w:val="22"/>
          <w:szCs w:val="22"/>
        </w:rPr>
        <w:t>Pārdevējs apņemas piedalīties Pircēja rīkotajās cenu aptaujās par papildu produktu iegādi atbilstoši Līguma 12. punkta noteikumiem.</w:t>
      </w:r>
    </w:p>
    <w:p w14:paraId="68134E9B" w14:textId="5E7FB3B8" w:rsidR="00392081" w:rsidRDefault="003D6785" w:rsidP="00392081">
      <w:pPr>
        <w:pStyle w:val="Style4"/>
        <w:widowControl/>
        <w:numPr>
          <w:ilvl w:val="1"/>
          <w:numId w:val="9"/>
        </w:numPr>
        <w:spacing w:before="24" w:line="278" w:lineRule="exact"/>
        <w:rPr>
          <w:color w:val="222222"/>
          <w:sz w:val="22"/>
          <w:szCs w:val="22"/>
          <w:shd w:val="clear" w:color="auto" w:fill="FFFFFF"/>
        </w:rPr>
      </w:pPr>
      <w:r w:rsidRPr="003D6785">
        <w:rPr>
          <w:sz w:val="22"/>
          <w:szCs w:val="22"/>
        </w:rPr>
        <w:t>Preču iegāde tiek apmaksāta no Pircēja rīcībā esošā zinātnisko projektu finansējuma, tai skaitā, bet ne tikai: Eiropas Komisijas saistīto programmu, Eiropas Sociālā fonda plus (ESF+), Eiropas Reģionālās attīstības fonda (ERAF), Valsts pētījumu programmu (VPP), Fundamentālo un lietišķo pētījumu projektu (FLPP) un citu finanšu instrumentu finansētajiem projektiem</w:t>
      </w:r>
      <w:r w:rsidR="00361A18" w:rsidRPr="006A2796">
        <w:rPr>
          <w:color w:val="222222"/>
          <w:sz w:val="22"/>
          <w:szCs w:val="22"/>
          <w:shd w:val="clear" w:color="auto" w:fill="FFFFFF"/>
        </w:rPr>
        <w:t>.</w:t>
      </w:r>
    </w:p>
    <w:p w14:paraId="11D2DAEB" w14:textId="77777777" w:rsidR="00392081" w:rsidRPr="00392081" w:rsidRDefault="00392081" w:rsidP="00392081">
      <w:pPr>
        <w:pStyle w:val="Style4"/>
        <w:widowControl/>
        <w:spacing w:before="24" w:line="278" w:lineRule="exact"/>
        <w:ind w:left="360" w:firstLine="0"/>
        <w:rPr>
          <w:color w:val="222222"/>
          <w:sz w:val="22"/>
          <w:szCs w:val="22"/>
          <w:shd w:val="clear" w:color="auto" w:fill="FFFFFF"/>
        </w:rPr>
      </w:pPr>
    </w:p>
    <w:p w14:paraId="35B01C50" w14:textId="0531F5D8" w:rsidR="00392081" w:rsidRPr="00392081" w:rsidRDefault="00392081" w:rsidP="00392081">
      <w:pPr>
        <w:pStyle w:val="ListParagraph"/>
        <w:numPr>
          <w:ilvl w:val="6"/>
          <w:numId w:val="1"/>
        </w:numPr>
        <w:tabs>
          <w:tab w:val="clear" w:pos="2520"/>
        </w:tabs>
        <w:ind w:left="426"/>
        <w:jc w:val="center"/>
        <w:rPr>
          <w:rFonts w:ascii="Times New Roman" w:hAnsi="Times New Roman"/>
          <w:b/>
        </w:rPr>
      </w:pPr>
      <w:r w:rsidRPr="00392081">
        <w:rPr>
          <w:rFonts w:ascii="Times New Roman" w:hAnsi="Times New Roman"/>
          <w:b/>
        </w:rPr>
        <w:t>Līguma priekšmets</w:t>
      </w:r>
      <w:r>
        <w:rPr>
          <w:rFonts w:ascii="Times New Roman" w:hAnsi="Times New Roman"/>
          <w:b/>
        </w:rPr>
        <w:t xml:space="preserve"> </w:t>
      </w:r>
      <w:r>
        <w:rPr>
          <w:rStyle w:val="FontStyle14"/>
          <w:sz w:val="22"/>
          <w:szCs w:val="22"/>
        </w:rPr>
        <w:t xml:space="preserve">– </w:t>
      </w:r>
      <w:r>
        <w:rPr>
          <w:rStyle w:val="FontStyle14"/>
          <w:b w:val="0"/>
          <w:bCs w:val="0"/>
          <w:i/>
          <w:iCs/>
          <w:sz w:val="22"/>
          <w:szCs w:val="22"/>
          <w:highlight w:val="lightGray"/>
        </w:rPr>
        <w:t>otra zemākā vērtējamā cena</w:t>
      </w:r>
    </w:p>
    <w:p w14:paraId="403AEBC0" w14:textId="741258AE" w:rsidR="00392081" w:rsidRDefault="003D6785" w:rsidP="00327167">
      <w:pPr>
        <w:pStyle w:val="ListParagraph"/>
        <w:numPr>
          <w:ilvl w:val="1"/>
          <w:numId w:val="16"/>
        </w:numPr>
        <w:spacing w:after="0" w:line="240" w:lineRule="auto"/>
        <w:ind w:left="386" w:hanging="386"/>
        <w:jc w:val="both"/>
        <w:rPr>
          <w:rFonts w:ascii="Times New Roman" w:hAnsi="Times New Roman"/>
        </w:rPr>
      </w:pPr>
      <w:r w:rsidRPr="003D6785">
        <w:rPr>
          <w:rFonts w:ascii="Times New Roman" w:hAnsi="Times New Roman"/>
        </w:rPr>
        <w:t xml:space="preserve">Līguma priekšmets ir sintētisku gēnu un saistīto produktu (turpmāk tekstā – Preces) piegāde Pircējam saskaņā ar </w:t>
      </w:r>
      <w:r>
        <w:rPr>
          <w:rFonts w:ascii="Times New Roman" w:hAnsi="Times New Roman"/>
        </w:rPr>
        <w:t>Iepirkuma</w:t>
      </w:r>
      <w:r w:rsidRPr="003D6785">
        <w:rPr>
          <w:rFonts w:ascii="Times New Roman" w:hAnsi="Times New Roman"/>
        </w:rPr>
        <w:t xml:space="preserve"> rezultātiem, un Pārdevēja tehnisko un finanšu piedāvājumu (Līguma 1. pielikums), ciktāl tas attiecināms uz 2. vietas ieguvēja statusu un saistībām</w:t>
      </w:r>
      <w:r>
        <w:rPr>
          <w:rFonts w:ascii="Times New Roman" w:hAnsi="Times New Roman"/>
        </w:rPr>
        <w:t xml:space="preserve"> </w:t>
      </w:r>
      <w:r>
        <w:rPr>
          <w:rFonts w:ascii="Times New Roman" w:hAnsi="Times New Roman"/>
        </w:rPr>
        <w:lastRenderedPageBreak/>
        <w:t>Iepirkumā</w:t>
      </w:r>
      <w:r w:rsidRPr="003D6785">
        <w:rPr>
          <w:rFonts w:ascii="Times New Roman" w:hAnsi="Times New Roman"/>
        </w:rPr>
        <w:t>. Pārdevējs ir atzīts par Iepirkuma 2. vietas ieguvēju un darbojas kā rezerves Preču piegādātājs Pircējam</w:t>
      </w:r>
      <w:r w:rsidR="00392081" w:rsidRPr="00327167">
        <w:rPr>
          <w:rFonts w:ascii="Times New Roman" w:hAnsi="Times New Roman"/>
        </w:rPr>
        <w:t>.</w:t>
      </w:r>
    </w:p>
    <w:p w14:paraId="1B5469B0" w14:textId="6EA86B17" w:rsidR="003D6785" w:rsidRDefault="003D6785" w:rsidP="00327167">
      <w:pPr>
        <w:pStyle w:val="ListParagraph"/>
        <w:numPr>
          <w:ilvl w:val="1"/>
          <w:numId w:val="16"/>
        </w:numPr>
        <w:spacing w:after="0" w:line="240" w:lineRule="auto"/>
        <w:ind w:left="386" w:hanging="386"/>
        <w:jc w:val="both"/>
        <w:rPr>
          <w:rFonts w:ascii="Times New Roman" w:hAnsi="Times New Roman"/>
        </w:rPr>
      </w:pPr>
      <w:r w:rsidRPr="003D6785">
        <w:rPr>
          <w:rFonts w:ascii="Times New Roman" w:hAnsi="Times New Roman"/>
        </w:rPr>
        <w:t>Pārdevējs kā rezerves piegādātājs saņem Pircēja Preču pasūtījumus un veic Preču piegādi tikai gadījumos, kad Iepirkuma 1. vietas ieguvējs (primārais piegādātājs) atsakās piegādāt kādu Preci, kavē piegādes termiņus vai nespēj nodrošināt piegādi atbilstoši sava noslēgtā līguma nosacījumiem. Pārdevējam nav tiesību celt pretenzijas pret Pircēju, ja primārais piegādātājs savas saistības pilda pilnībā un Pircējs ikdienas pasūtījumus no šī Pārdevēja neveic</w:t>
      </w:r>
      <w:r>
        <w:rPr>
          <w:rFonts w:ascii="Times New Roman" w:hAnsi="Times New Roman"/>
        </w:rPr>
        <w:t>.</w:t>
      </w:r>
    </w:p>
    <w:p w14:paraId="6F28CDEF" w14:textId="3BDFDE97" w:rsidR="003D6785" w:rsidRPr="00327167" w:rsidRDefault="003D6785" w:rsidP="00327167">
      <w:pPr>
        <w:pStyle w:val="ListParagraph"/>
        <w:numPr>
          <w:ilvl w:val="1"/>
          <w:numId w:val="16"/>
        </w:numPr>
        <w:spacing w:after="0" w:line="240" w:lineRule="auto"/>
        <w:ind w:left="386" w:hanging="386"/>
        <w:jc w:val="both"/>
        <w:rPr>
          <w:rFonts w:ascii="Times New Roman" w:hAnsi="Times New Roman"/>
        </w:rPr>
      </w:pPr>
      <w:r w:rsidRPr="003D6785">
        <w:rPr>
          <w:rFonts w:ascii="Times New Roman" w:hAnsi="Times New Roman"/>
        </w:rPr>
        <w:t>Pārdevējs apņemas piedalīties Pircēja rīkotajās cenu aptaujās par papildu produktu iegādi atbilstoši Līguma 12. punkta noteikumiem. Visi pārējie šī Līguma noteikumi Pārdevējam ir piemērojami un saistoši tiktāl, ciktāl tie pēc sava satura un būtības nav attiecināmi ekskluzīvi tikai uz Iepirkuma 1. vietas ieguvēju</w:t>
      </w:r>
      <w:r>
        <w:rPr>
          <w:rFonts w:ascii="Times New Roman" w:hAnsi="Times New Roman"/>
        </w:rPr>
        <w:t>.</w:t>
      </w:r>
    </w:p>
    <w:p w14:paraId="01EB95FF" w14:textId="2FD6C611" w:rsidR="00327167" w:rsidRPr="00327167" w:rsidRDefault="003D6785" w:rsidP="00327167">
      <w:pPr>
        <w:pStyle w:val="Style4"/>
        <w:widowControl/>
        <w:numPr>
          <w:ilvl w:val="1"/>
          <w:numId w:val="16"/>
        </w:numPr>
        <w:spacing w:line="240" w:lineRule="auto"/>
        <w:ind w:left="386" w:hanging="386"/>
        <w:rPr>
          <w:color w:val="222222"/>
          <w:sz w:val="22"/>
          <w:szCs w:val="22"/>
          <w:shd w:val="clear" w:color="auto" w:fill="FFFFFF"/>
        </w:rPr>
      </w:pPr>
      <w:r w:rsidRPr="003D6785">
        <w:rPr>
          <w:sz w:val="22"/>
          <w:szCs w:val="22"/>
        </w:rPr>
        <w:t>Preču iegāde tiek apmaksāta no Pircēja rīcībā esošā zinātnisko projektu finansējuma, tai skaitā, bet ne tikai: Eiropas Komisijas saistīto programmu, Eiropas Sociālā fonda plus (ESF+), Eiropas Reģionālās attīstības fonda (ERAF), Valsts pētījumu programmu (VPP), Fundamentālo un lietišķo pētījumu projektu (FLPP) un citu finanšu instrumentu finansētajiem projektiem</w:t>
      </w:r>
      <w:r w:rsidR="00327167" w:rsidRPr="006A2796">
        <w:rPr>
          <w:color w:val="222222"/>
          <w:sz w:val="22"/>
          <w:szCs w:val="22"/>
          <w:shd w:val="clear" w:color="auto" w:fill="FFFFFF"/>
        </w:rPr>
        <w:t>.</w:t>
      </w:r>
    </w:p>
    <w:p w14:paraId="1D35D81A" w14:textId="77777777" w:rsidR="00392081" w:rsidRPr="001F2A52" w:rsidRDefault="00392081" w:rsidP="00327167">
      <w:pPr>
        <w:pStyle w:val="Style4"/>
        <w:widowControl/>
        <w:spacing w:before="24" w:line="278" w:lineRule="exact"/>
        <w:ind w:firstLine="0"/>
        <w:rPr>
          <w:color w:val="222222"/>
          <w:sz w:val="22"/>
          <w:szCs w:val="22"/>
          <w:shd w:val="clear" w:color="auto" w:fill="FFFFFF"/>
        </w:rPr>
      </w:pPr>
    </w:p>
    <w:p w14:paraId="13F7E5F0" w14:textId="77777777" w:rsidR="003E2936" w:rsidRPr="001F2A52" w:rsidRDefault="003E2936" w:rsidP="003E2936">
      <w:pPr>
        <w:pStyle w:val="Style5"/>
        <w:widowControl/>
        <w:spacing w:before="79"/>
        <w:ind w:left="240" w:hanging="240"/>
        <w:jc w:val="center"/>
        <w:rPr>
          <w:rStyle w:val="FontStyle14"/>
          <w:sz w:val="22"/>
          <w:szCs w:val="22"/>
        </w:rPr>
      </w:pPr>
      <w:r w:rsidRPr="001F2A52">
        <w:rPr>
          <w:rStyle w:val="FontStyle14"/>
          <w:sz w:val="22"/>
          <w:szCs w:val="22"/>
        </w:rPr>
        <w:t>2. Līdzēju saistības</w:t>
      </w:r>
    </w:p>
    <w:p w14:paraId="283CE46E" w14:textId="40EF224C" w:rsidR="0012601C" w:rsidRPr="001F2A52" w:rsidRDefault="0012601C" w:rsidP="0012601C">
      <w:pPr>
        <w:pStyle w:val="Style1"/>
        <w:widowControl/>
        <w:numPr>
          <w:ilvl w:val="1"/>
          <w:numId w:val="3"/>
        </w:numPr>
        <w:tabs>
          <w:tab w:val="left" w:pos="782"/>
        </w:tabs>
        <w:spacing w:before="254" w:line="269" w:lineRule="exact"/>
        <w:jc w:val="both"/>
        <w:rPr>
          <w:rStyle w:val="FontStyle13"/>
          <w:sz w:val="22"/>
          <w:szCs w:val="22"/>
        </w:rPr>
      </w:pPr>
      <w:r w:rsidRPr="001F2A52">
        <w:rPr>
          <w:rStyle w:val="FontStyle13"/>
          <w:sz w:val="22"/>
          <w:szCs w:val="22"/>
        </w:rPr>
        <w:t xml:space="preserve">Pircējs </w:t>
      </w:r>
      <w:proofErr w:type="spellStart"/>
      <w:r w:rsidRPr="001F2A52">
        <w:rPr>
          <w:rStyle w:val="FontStyle13"/>
          <w:sz w:val="22"/>
          <w:szCs w:val="22"/>
        </w:rPr>
        <w:t>pasūta</w:t>
      </w:r>
      <w:proofErr w:type="spellEnd"/>
      <w:r w:rsidRPr="001F2A52">
        <w:rPr>
          <w:rStyle w:val="FontStyle13"/>
          <w:sz w:val="22"/>
          <w:szCs w:val="22"/>
        </w:rPr>
        <w:t xml:space="preserve"> Preci Pārdevējam pa </w:t>
      </w:r>
      <w:r w:rsidR="00700A7C" w:rsidRPr="00700A7C">
        <w:rPr>
          <w:rStyle w:val="FontStyle13"/>
          <w:sz w:val="22"/>
          <w:szCs w:val="22"/>
        </w:rPr>
        <w:t>elektronisko pastu (e-pastu)</w:t>
      </w:r>
      <w:r w:rsidR="00700A7C">
        <w:rPr>
          <w:rStyle w:val="FontStyle13"/>
          <w:sz w:val="22"/>
          <w:szCs w:val="22"/>
        </w:rPr>
        <w:t xml:space="preserve"> vai tālruni.</w:t>
      </w:r>
    </w:p>
    <w:p w14:paraId="43142B4C" w14:textId="435E2450" w:rsidR="0012601C" w:rsidRPr="001F2A52" w:rsidRDefault="00700A7C" w:rsidP="0012601C">
      <w:pPr>
        <w:pStyle w:val="Style1"/>
        <w:widowControl/>
        <w:numPr>
          <w:ilvl w:val="1"/>
          <w:numId w:val="3"/>
        </w:numPr>
        <w:tabs>
          <w:tab w:val="left" w:pos="782"/>
        </w:tabs>
        <w:spacing w:before="10" w:line="269" w:lineRule="exact"/>
        <w:jc w:val="both"/>
        <w:rPr>
          <w:rStyle w:val="FontStyle13"/>
          <w:sz w:val="22"/>
          <w:szCs w:val="22"/>
        </w:rPr>
      </w:pPr>
      <w:r w:rsidRPr="00700A7C">
        <w:rPr>
          <w:rStyle w:val="FontStyle13"/>
          <w:sz w:val="22"/>
          <w:szCs w:val="22"/>
        </w:rPr>
        <w:t>Pircējs iepērk Preces par cenām, kas norādītas Pārdevēja tehniskajā un finanšu piedāvājumā (Līguma 1. pielikums). Pārdevējs garantē, ka piegādātās Preces pēc sava sastāva, kvalitātes un tehniskajiem parametriem pilnībā atbilst Līguma 1. pielikumā noteiktajām prasībām</w:t>
      </w:r>
      <w:r w:rsidR="0012601C" w:rsidRPr="001F2A52">
        <w:rPr>
          <w:rStyle w:val="FontStyle13"/>
          <w:sz w:val="22"/>
          <w:szCs w:val="22"/>
        </w:rPr>
        <w:t>.</w:t>
      </w:r>
    </w:p>
    <w:p w14:paraId="316A3EE5" w14:textId="5D019AEC" w:rsidR="00F81AED" w:rsidRPr="00F81AED" w:rsidRDefault="00700A7C" w:rsidP="0012601C">
      <w:pPr>
        <w:pStyle w:val="Style1"/>
        <w:widowControl/>
        <w:numPr>
          <w:ilvl w:val="1"/>
          <w:numId w:val="3"/>
        </w:numPr>
        <w:tabs>
          <w:tab w:val="left" w:pos="782"/>
        </w:tabs>
        <w:spacing w:before="7" w:line="269" w:lineRule="exact"/>
        <w:jc w:val="both"/>
        <w:rPr>
          <w:rStyle w:val="FontStyle13"/>
          <w:i/>
          <w:sz w:val="22"/>
          <w:szCs w:val="22"/>
        </w:rPr>
      </w:pPr>
      <w:r w:rsidRPr="00700A7C">
        <w:rPr>
          <w:rStyle w:val="FontStyle13"/>
          <w:sz w:val="22"/>
          <w:szCs w:val="22"/>
        </w:rPr>
        <w:t>Pārdevējs piegādā Preces uz Pircēja norādīto adresi (</w:t>
      </w:r>
      <w:proofErr w:type="spellStart"/>
      <w:r w:rsidRPr="00700A7C">
        <w:rPr>
          <w:rStyle w:val="FontStyle13"/>
          <w:sz w:val="22"/>
          <w:szCs w:val="22"/>
        </w:rPr>
        <w:t>Rātsupītes</w:t>
      </w:r>
      <w:proofErr w:type="spellEnd"/>
      <w:r w:rsidRPr="00700A7C">
        <w:rPr>
          <w:rStyle w:val="FontStyle13"/>
          <w:sz w:val="22"/>
          <w:szCs w:val="22"/>
        </w:rPr>
        <w:t xml:space="preserve"> ielā 1 k-1, Rīgā, vai Aizkraukles ielā 21, Rīgā) ne vēlāk kā 8 (astoņu) nedēļu laikā no pasūtījuma veikšanas dienas, ievērojot šādus izņēmumus</w:t>
      </w:r>
      <w:r w:rsidR="00F81AED">
        <w:rPr>
          <w:rStyle w:val="FontStyle13"/>
          <w:sz w:val="22"/>
          <w:szCs w:val="22"/>
        </w:rPr>
        <w:t>:</w:t>
      </w:r>
    </w:p>
    <w:p w14:paraId="77CDEC8E" w14:textId="1AA4EA16" w:rsidR="0012601C" w:rsidRDefault="00700A7C" w:rsidP="00F81AED">
      <w:pPr>
        <w:pStyle w:val="Style1"/>
        <w:widowControl/>
        <w:numPr>
          <w:ilvl w:val="2"/>
          <w:numId w:val="3"/>
        </w:numPr>
        <w:tabs>
          <w:tab w:val="clear" w:pos="720"/>
        </w:tabs>
        <w:spacing w:before="7" w:line="269" w:lineRule="exact"/>
        <w:ind w:left="993"/>
        <w:jc w:val="both"/>
        <w:rPr>
          <w:rStyle w:val="FontStyle13"/>
          <w:sz w:val="22"/>
          <w:szCs w:val="22"/>
        </w:rPr>
      </w:pPr>
      <w:r w:rsidRPr="00700A7C">
        <w:rPr>
          <w:rStyle w:val="FontStyle13"/>
          <w:sz w:val="22"/>
          <w:szCs w:val="22"/>
        </w:rPr>
        <w:t>Ja ir iestājies Iepirkuma Nolikuma 10.1.2. apakšpunktā noteiktais gadījums (pilnīgi vienādas kopējās finanšu piedāvājuma cenas) un Pārdevējs savā pieteikumā dalībai Iepirkumā ir piedāvājis īsāku termiņu, Preču piegāde veicama Pārdevēja pieteikumā norādītajā īsākajā termiņā</w:t>
      </w:r>
      <w:r w:rsidR="00437B48" w:rsidRPr="00065BAF">
        <w:rPr>
          <w:rStyle w:val="FontStyle13"/>
          <w:sz w:val="22"/>
          <w:szCs w:val="22"/>
        </w:rPr>
        <w:t>.</w:t>
      </w:r>
    </w:p>
    <w:p w14:paraId="0309BFD4" w14:textId="26C6C83C" w:rsidR="00F81AED" w:rsidRPr="00F81AED" w:rsidRDefault="00700A7C" w:rsidP="00F81AED">
      <w:pPr>
        <w:pStyle w:val="Style1"/>
        <w:widowControl/>
        <w:numPr>
          <w:ilvl w:val="2"/>
          <w:numId w:val="3"/>
        </w:numPr>
        <w:tabs>
          <w:tab w:val="clear" w:pos="720"/>
        </w:tabs>
        <w:spacing w:before="7" w:line="269" w:lineRule="exact"/>
        <w:ind w:left="993"/>
        <w:jc w:val="both"/>
        <w:rPr>
          <w:rStyle w:val="FontStyle13"/>
          <w:iCs/>
          <w:sz w:val="22"/>
          <w:szCs w:val="22"/>
        </w:rPr>
      </w:pPr>
      <w:r w:rsidRPr="00700A7C">
        <w:rPr>
          <w:rStyle w:val="FontStyle13"/>
          <w:iCs/>
          <w:sz w:val="22"/>
          <w:szCs w:val="22"/>
        </w:rPr>
        <w:t xml:space="preserve">Veicot papildu produktu cenu aptaujas saskaņā ar Līguma 12. punktu, Pircējs ir tiesīgs noteikt ilgāku Preču piegādes termiņu, ja to objektīvi pamato </w:t>
      </w:r>
      <w:proofErr w:type="spellStart"/>
      <w:r w:rsidRPr="00700A7C">
        <w:rPr>
          <w:rStyle w:val="FontStyle13"/>
          <w:iCs/>
          <w:sz w:val="22"/>
          <w:szCs w:val="22"/>
        </w:rPr>
        <w:t>pasūtāmās</w:t>
      </w:r>
      <w:proofErr w:type="spellEnd"/>
      <w:r w:rsidRPr="00700A7C">
        <w:rPr>
          <w:rStyle w:val="FontStyle13"/>
          <w:iCs/>
          <w:sz w:val="22"/>
          <w:szCs w:val="22"/>
        </w:rPr>
        <w:t xml:space="preserve"> gēnu sintēzes specifika, struktūras sarežģītība, izejvielu pieejamība vai pasūtījuma apjoms</w:t>
      </w:r>
      <w:r w:rsidR="00F81AED" w:rsidRPr="00F81AED">
        <w:rPr>
          <w:rStyle w:val="FontStyle13"/>
          <w:iCs/>
          <w:sz w:val="22"/>
          <w:szCs w:val="22"/>
        </w:rPr>
        <w:t>.</w:t>
      </w:r>
    </w:p>
    <w:p w14:paraId="31F8FDA5" w14:textId="6B79E336" w:rsidR="003E2936" w:rsidRPr="001F2A52" w:rsidRDefault="00700A7C" w:rsidP="0012601C">
      <w:pPr>
        <w:pStyle w:val="Style1"/>
        <w:widowControl/>
        <w:numPr>
          <w:ilvl w:val="1"/>
          <w:numId w:val="3"/>
        </w:numPr>
        <w:tabs>
          <w:tab w:val="left" w:pos="782"/>
        </w:tabs>
        <w:spacing w:before="7" w:line="269" w:lineRule="exact"/>
        <w:jc w:val="both"/>
        <w:rPr>
          <w:rStyle w:val="FontStyle13"/>
          <w:sz w:val="22"/>
          <w:szCs w:val="22"/>
        </w:rPr>
      </w:pPr>
      <w:r w:rsidRPr="00700A7C">
        <w:rPr>
          <w:rStyle w:val="FontStyle13"/>
          <w:sz w:val="22"/>
          <w:szCs w:val="22"/>
        </w:rPr>
        <w:t>Līdzējiem Līguma izpildē ir saistošas Publisko iepirkumu likuma normas, tostarp attiecībā uz Līguma noteikumu grozīšanas kārtību un Līguma izpildē iesaistītā personāla vai apakšuzņēmēju nomaiņu</w:t>
      </w:r>
      <w:r w:rsidR="009A41B0" w:rsidRPr="001F2A52">
        <w:rPr>
          <w:sz w:val="22"/>
          <w:szCs w:val="22"/>
        </w:rPr>
        <w:t>.</w:t>
      </w:r>
    </w:p>
    <w:p w14:paraId="382778BC" w14:textId="77777777" w:rsidR="00E74B95" w:rsidRPr="001F2A52" w:rsidRDefault="00E74B95" w:rsidP="00E74B95">
      <w:pPr>
        <w:pStyle w:val="Style5"/>
        <w:widowControl/>
        <w:spacing w:line="269" w:lineRule="exact"/>
        <w:rPr>
          <w:rStyle w:val="FontStyle14"/>
          <w:sz w:val="22"/>
          <w:szCs w:val="22"/>
        </w:rPr>
      </w:pPr>
    </w:p>
    <w:p w14:paraId="5D4F9D4F" w14:textId="77777777" w:rsidR="00E74B95" w:rsidRPr="001F2A52" w:rsidRDefault="00E74B95" w:rsidP="00FC67B9">
      <w:pPr>
        <w:pStyle w:val="Style5"/>
        <w:widowControl/>
        <w:numPr>
          <w:ilvl w:val="0"/>
          <w:numId w:val="3"/>
        </w:numPr>
        <w:spacing w:line="269" w:lineRule="exact"/>
        <w:jc w:val="center"/>
        <w:rPr>
          <w:rStyle w:val="FontStyle14"/>
          <w:sz w:val="22"/>
          <w:szCs w:val="22"/>
        </w:rPr>
      </w:pPr>
      <w:r w:rsidRPr="001F2A52">
        <w:rPr>
          <w:rStyle w:val="FontStyle14"/>
          <w:sz w:val="22"/>
          <w:szCs w:val="22"/>
        </w:rPr>
        <w:t>Preces kvalitāte un cena</w:t>
      </w:r>
    </w:p>
    <w:p w14:paraId="5252D7CF" w14:textId="77777777" w:rsidR="00216090" w:rsidRPr="001F2A52" w:rsidRDefault="00216090" w:rsidP="00216090">
      <w:pPr>
        <w:pStyle w:val="Style5"/>
        <w:widowControl/>
        <w:spacing w:line="269" w:lineRule="exact"/>
        <w:ind w:left="360"/>
        <w:rPr>
          <w:rStyle w:val="FontStyle14"/>
          <w:sz w:val="22"/>
          <w:szCs w:val="22"/>
        </w:rPr>
      </w:pPr>
    </w:p>
    <w:p w14:paraId="4F2E008E" w14:textId="4CD67AA1" w:rsidR="00B23AA0" w:rsidRPr="003163D4" w:rsidRDefault="00700A7C" w:rsidP="00B23AA0">
      <w:pPr>
        <w:pStyle w:val="Style1"/>
        <w:widowControl/>
        <w:numPr>
          <w:ilvl w:val="0"/>
          <w:numId w:val="2"/>
        </w:numPr>
        <w:tabs>
          <w:tab w:val="left" w:pos="778"/>
        </w:tabs>
        <w:spacing w:line="252" w:lineRule="exact"/>
        <w:ind w:left="360" w:hanging="360"/>
        <w:jc w:val="both"/>
        <w:rPr>
          <w:rStyle w:val="FontStyle13"/>
          <w:sz w:val="22"/>
          <w:szCs w:val="22"/>
        </w:rPr>
      </w:pPr>
      <w:r w:rsidRPr="00700A7C">
        <w:rPr>
          <w:sz w:val="22"/>
          <w:szCs w:val="22"/>
        </w:rPr>
        <w:t xml:space="preserve">Precēm jābūt jaunām, </w:t>
      </w:r>
      <w:proofErr w:type="spellStart"/>
      <w:r w:rsidRPr="00700A7C">
        <w:rPr>
          <w:sz w:val="22"/>
          <w:szCs w:val="22"/>
        </w:rPr>
        <w:t>oriģināliepakojumā</w:t>
      </w:r>
      <w:proofErr w:type="spellEnd"/>
      <w:r w:rsidRPr="00700A7C">
        <w:rPr>
          <w:sz w:val="22"/>
          <w:szCs w:val="22"/>
        </w:rPr>
        <w:t>, kas nav atvērts. Preces nedrīkst būt iepriekš lietotas vai izmantotas demonstrācijās. Precēm jābūt piegādātām iepakojumā, kas nodrošina Preču pilnīgu saglabāšanu to pārvadāšanas un uzglabāšanas laikā, atbilstoši ražotāja noteiktajām prasībām un spēkā esošajiem normatīvajiem aktiem</w:t>
      </w:r>
      <w:r w:rsidR="00B23AA0" w:rsidRPr="003163D4">
        <w:rPr>
          <w:rStyle w:val="FontStyle13"/>
          <w:sz w:val="22"/>
          <w:szCs w:val="22"/>
        </w:rPr>
        <w:t>.</w:t>
      </w:r>
    </w:p>
    <w:p w14:paraId="32D8380E" w14:textId="2B1D4351" w:rsidR="00B23AA0" w:rsidRPr="003163D4" w:rsidRDefault="00700A7C" w:rsidP="00B23AA0">
      <w:pPr>
        <w:pStyle w:val="Style1"/>
        <w:widowControl/>
        <w:numPr>
          <w:ilvl w:val="0"/>
          <w:numId w:val="2"/>
        </w:numPr>
        <w:tabs>
          <w:tab w:val="left" w:pos="778"/>
        </w:tabs>
        <w:spacing w:line="252" w:lineRule="exact"/>
        <w:ind w:left="360" w:hanging="360"/>
        <w:jc w:val="both"/>
        <w:rPr>
          <w:rStyle w:val="FontStyle13"/>
          <w:sz w:val="22"/>
          <w:szCs w:val="22"/>
        </w:rPr>
      </w:pPr>
      <w:r w:rsidRPr="00700A7C">
        <w:rPr>
          <w:sz w:val="22"/>
          <w:szCs w:val="22"/>
        </w:rPr>
        <w:t>Piegādātajām Precēm ir jāatbilst Latvijas Republikā spēkā esošajos normatīvajos aktos noteiktajām prasībām un/vai Eiropas Savienības standartiem, un tām pilnībā jāatbilst Iepirkumā un Līguma 1. pielikumā izvirzītajām prasībām. Preču neatbilstība minētajām prasībām var tikt konstatēta un produkts var tikt atzīts par neatbilstošu arī Līguma izpildes gaitā</w:t>
      </w:r>
      <w:r w:rsidR="00B23AA0" w:rsidRPr="003163D4">
        <w:rPr>
          <w:sz w:val="22"/>
          <w:szCs w:val="22"/>
        </w:rPr>
        <w:t>.</w:t>
      </w:r>
    </w:p>
    <w:p w14:paraId="2BEB3D37" w14:textId="7CBED59B" w:rsidR="00B23AA0" w:rsidRPr="003163D4" w:rsidRDefault="004929E8" w:rsidP="00B23AA0">
      <w:pPr>
        <w:pStyle w:val="Style1"/>
        <w:widowControl/>
        <w:numPr>
          <w:ilvl w:val="0"/>
          <w:numId w:val="2"/>
        </w:numPr>
        <w:tabs>
          <w:tab w:val="left" w:pos="778"/>
        </w:tabs>
        <w:spacing w:line="252" w:lineRule="exact"/>
        <w:ind w:left="360" w:hanging="360"/>
        <w:jc w:val="both"/>
        <w:rPr>
          <w:rStyle w:val="FontStyle13"/>
          <w:sz w:val="22"/>
          <w:szCs w:val="22"/>
        </w:rPr>
      </w:pPr>
      <w:r w:rsidRPr="004929E8">
        <w:rPr>
          <w:rStyle w:val="FontStyle13"/>
          <w:sz w:val="22"/>
          <w:szCs w:val="22"/>
        </w:rPr>
        <w:t>Par Preču kvalitāti pilnībā atbild Pārdevējs. Pārdevējs sedz Pircējam visus pierādītos zaudējumus, kas radušies saistībā ar Preču neatbilstību kvalitātes vai tehniskajām prasībām</w:t>
      </w:r>
      <w:r w:rsidR="00B23AA0" w:rsidRPr="003163D4">
        <w:rPr>
          <w:rStyle w:val="FontStyle13"/>
          <w:sz w:val="22"/>
          <w:szCs w:val="22"/>
        </w:rPr>
        <w:t>.</w:t>
      </w:r>
    </w:p>
    <w:p w14:paraId="7A982F6F" w14:textId="14BCC487" w:rsidR="00B23AA0" w:rsidRPr="003163D4" w:rsidRDefault="004929E8" w:rsidP="00B23AA0">
      <w:pPr>
        <w:pStyle w:val="Style1"/>
        <w:widowControl/>
        <w:numPr>
          <w:ilvl w:val="0"/>
          <w:numId w:val="2"/>
        </w:numPr>
        <w:tabs>
          <w:tab w:val="left" w:pos="778"/>
        </w:tabs>
        <w:spacing w:line="252" w:lineRule="exact"/>
        <w:ind w:left="360" w:hanging="360"/>
        <w:jc w:val="both"/>
        <w:rPr>
          <w:sz w:val="22"/>
          <w:szCs w:val="22"/>
        </w:rPr>
      </w:pPr>
      <w:r w:rsidRPr="004929E8">
        <w:rPr>
          <w:sz w:val="22"/>
          <w:szCs w:val="22"/>
        </w:rPr>
        <w:lastRenderedPageBreak/>
        <w:t>Produkta cena ietver iepakojuma izmaksas, visus nodokļus un nodevas, kā arī citas izmaksas, kas attiecas uz Precēm, izņemot pievienotās vērtības nodokli (PVN). Preču transportēšanas</w:t>
      </w:r>
      <w:r>
        <w:rPr>
          <w:sz w:val="22"/>
          <w:szCs w:val="22"/>
        </w:rPr>
        <w:t xml:space="preserve"> un </w:t>
      </w:r>
      <w:r w:rsidRPr="004929E8">
        <w:rPr>
          <w:sz w:val="22"/>
          <w:szCs w:val="22"/>
        </w:rPr>
        <w:t>loģistikas izmaksas līdz Līgumā norādītajai piegādes vietai ir iekļautas Preču cenā, izņemot gadījumus, ja Pārdevējs tās savā finanšu piedāvājumā (Līguma 1. pielikumā) ir skaidri norādījis kā atsevišķu pozīciju. Šādā gadījumā transporta un saistītās izmaksas Pircējs apmaksā atbilstoši finanšu piedāvājumā noteiktaja</w:t>
      </w:r>
      <w:r>
        <w:rPr>
          <w:sz w:val="22"/>
          <w:szCs w:val="22"/>
        </w:rPr>
        <w:t>i</w:t>
      </w:r>
      <w:r w:rsidRPr="004929E8">
        <w:rPr>
          <w:sz w:val="22"/>
          <w:szCs w:val="22"/>
        </w:rPr>
        <w:t xml:space="preserve"> cenai</w:t>
      </w:r>
      <w:r w:rsidR="00B23AA0" w:rsidRPr="003163D4">
        <w:rPr>
          <w:sz w:val="22"/>
          <w:szCs w:val="22"/>
        </w:rPr>
        <w:t>.</w:t>
      </w:r>
    </w:p>
    <w:p w14:paraId="3B60A7F7" w14:textId="125C2113" w:rsidR="00B23AA0" w:rsidRPr="003163D4" w:rsidRDefault="004929E8" w:rsidP="00B23AA0">
      <w:pPr>
        <w:pStyle w:val="Style1"/>
        <w:widowControl/>
        <w:numPr>
          <w:ilvl w:val="0"/>
          <w:numId w:val="2"/>
        </w:numPr>
        <w:tabs>
          <w:tab w:val="left" w:pos="778"/>
        </w:tabs>
        <w:spacing w:line="252" w:lineRule="exact"/>
        <w:ind w:left="360" w:hanging="360"/>
        <w:jc w:val="both"/>
        <w:rPr>
          <w:sz w:val="22"/>
          <w:szCs w:val="22"/>
        </w:rPr>
      </w:pPr>
      <w:r w:rsidRPr="004929E8">
        <w:rPr>
          <w:sz w:val="22"/>
          <w:szCs w:val="22"/>
        </w:rPr>
        <w:t>Ja saskaņā ar normatīvajiem aktiem tiek grozīta Preču PVN likme, Preču cena un Līguma summa ar PVN tiek grozīta atbilstoši jaunajai likmei bez atsevišķas Līdzēju vienošanās parakstīšanas. Šādas PVN likmes izmaiņas stājas spēkā normatīvajos aktos noteiktajā laikā un kārtībā</w:t>
      </w:r>
      <w:r w:rsidR="00B23AA0" w:rsidRPr="003163D4">
        <w:rPr>
          <w:sz w:val="22"/>
          <w:szCs w:val="22"/>
        </w:rPr>
        <w:t>.</w:t>
      </w:r>
    </w:p>
    <w:p w14:paraId="06188547" w14:textId="5D01D998" w:rsidR="00B23AA0" w:rsidRPr="003163D4" w:rsidRDefault="00B23AA0" w:rsidP="00B23AA0">
      <w:pPr>
        <w:pStyle w:val="Style1"/>
        <w:widowControl/>
        <w:numPr>
          <w:ilvl w:val="0"/>
          <w:numId w:val="2"/>
        </w:numPr>
        <w:tabs>
          <w:tab w:val="left" w:pos="778"/>
        </w:tabs>
        <w:spacing w:line="252" w:lineRule="exact"/>
        <w:ind w:left="360" w:hanging="360"/>
        <w:jc w:val="both"/>
        <w:rPr>
          <w:sz w:val="22"/>
          <w:szCs w:val="22"/>
        </w:rPr>
      </w:pPr>
      <w:bookmarkStart w:id="43" w:name="_Hlk234846058"/>
      <w:r w:rsidRPr="003163D4">
        <w:rPr>
          <w:sz w:val="22"/>
          <w:szCs w:val="22"/>
        </w:rPr>
        <w:t xml:space="preserve">Preču cenas netiek paaugstināta </w:t>
      </w:r>
      <w:del w:id="44" w:author="Oskars Zvejnieks" w:date="2026-07-13T10:11:00Z">
        <w:r w:rsidRPr="003163D4" w:rsidDel="00880001">
          <w:rPr>
            <w:sz w:val="22"/>
            <w:szCs w:val="22"/>
          </w:rPr>
          <w:delText xml:space="preserve">visu </w:delText>
        </w:r>
      </w:del>
      <w:ins w:id="45" w:author="Oskars Zvejnieks" w:date="2026-07-13T10:11:00Z">
        <w:r w:rsidR="00880001">
          <w:rPr>
            <w:sz w:val="22"/>
            <w:szCs w:val="22"/>
          </w:rPr>
          <w:t>pirmos 12 (divpadsmit)</w:t>
        </w:r>
        <w:r w:rsidR="00880001" w:rsidRPr="003163D4">
          <w:rPr>
            <w:sz w:val="22"/>
            <w:szCs w:val="22"/>
          </w:rPr>
          <w:t xml:space="preserve"> </w:t>
        </w:r>
      </w:ins>
      <w:r w:rsidRPr="003163D4">
        <w:rPr>
          <w:sz w:val="22"/>
          <w:szCs w:val="22"/>
        </w:rPr>
        <w:t xml:space="preserve">Līguma darbības </w:t>
      </w:r>
      <w:del w:id="46" w:author="Oskars Zvejnieks" w:date="2026-07-13T10:11:00Z">
        <w:r w:rsidRPr="003163D4" w:rsidDel="00880001">
          <w:rPr>
            <w:sz w:val="22"/>
            <w:szCs w:val="22"/>
          </w:rPr>
          <w:delText>laiku</w:delText>
        </w:r>
      </w:del>
      <w:ins w:id="47" w:author="Oskars Zvejnieks" w:date="2026-07-13T10:11:00Z">
        <w:r w:rsidR="00880001">
          <w:rPr>
            <w:sz w:val="22"/>
            <w:szCs w:val="22"/>
          </w:rPr>
          <w:t>mēnešus</w:t>
        </w:r>
      </w:ins>
      <w:r w:rsidRPr="003163D4">
        <w:rPr>
          <w:sz w:val="22"/>
          <w:szCs w:val="22"/>
        </w:rPr>
        <w:t>.</w:t>
      </w:r>
      <w:r w:rsidR="00D61C25">
        <w:rPr>
          <w:sz w:val="22"/>
          <w:szCs w:val="22"/>
        </w:rPr>
        <w:t xml:space="preserve"> </w:t>
      </w:r>
      <w:ins w:id="48" w:author="Oskars Zvejnieks" w:date="2026-07-13T10:12:00Z">
        <w:r w:rsidR="00880001">
          <w:rPr>
            <w:sz w:val="22"/>
            <w:szCs w:val="22"/>
          </w:rPr>
          <w:t xml:space="preserve">Sākot ar trīspadsmito mēnesi </w:t>
        </w:r>
        <w:proofErr w:type="spellStart"/>
        <w:r w:rsidR="00880001" w:rsidRPr="00880001">
          <w:rPr>
            <w:sz w:val="22"/>
            <w:szCs w:val="22"/>
            <w:lang w:val="en-GB"/>
          </w:rPr>
          <w:t>Preču</w:t>
        </w:r>
        <w:proofErr w:type="spellEnd"/>
        <w:r w:rsidR="00880001" w:rsidRPr="00880001">
          <w:rPr>
            <w:sz w:val="22"/>
            <w:szCs w:val="22"/>
            <w:lang w:val="en-GB"/>
          </w:rPr>
          <w:t xml:space="preserve"> </w:t>
        </w:r>
        <w:proofErr w:type="spellStart"/>
        <w:r w:rsidR="00880001" w:rsidRPr="00880001">
          <w:rPr>
            <w:sz w:val="22"/>
            <w:szCs w:val="22"/>
            <w:lang w:val="en-GB"/>
          </w:rPr>
          <w:t>cenu</w:t>
        </w:r>
        <w:proofErr w:type="spellEnd"/>
        <w:r w:rsidR="00880001" w:rsidRPr="00880001">
          <w:rPr>
            <w:sz w:val="22"/>
            <w:szCs w:val="22"/>
            <w:lang w:val="en-GB"/>
          </w:rPr>
          <w:t xml:space="preserve"> </w:t>
        </w:r>
        <w:proofErr w:type="spellStart"/>
        <w:r w:rsidR="00880001" w:rsidRPr="00880001">
          <w:rPr>
            <w:sz w:val="22"/>
            <w:szCs w:val="22"/>
            <w:lang w:val="en-GB"/>
          </w:rPr>
          <w:t>izmaiņas</w:t>
        </w:r>
        <w:proofErr w:type="spellEnd"/>
        <w:r w:rsidR="00880001" w:rsidRPr="00880001">
          <w:rPr>
            <w:sz w:val="22"/>
            <w:szCs w:val="22"/>
            <w:lang w:val="en-GB"/>
          </w:rPr>
          <w:t xml:space="preserve"> (</w:t>
        </w:r>
        <w:proofErr w:type="spellStart"/>
        <w:r w:rsidR="00880001" w:rsidRPr="00880001">
          <w:rPr>
            <w:sz w:val="22"/>
            <w:szCs w:val="22"/>
            <w:lang w:val="en-GB"/>
          </w:rPr>
          <w:t>paaugstināšana</w:t>
        </w:r>
        <w:proofErr w:type="spellEnd"/>
        <w:r w:rsidR="00880001">
          <w:rPr>
            <w:sz w:val="22"/>
            <w:szCs w:val="22"/>
            <w:lang w:val="en-GB"/>
          </w:rPr>
          <w:t xml:space="preserve"> </w:t>
        </w:r>
        <w:proofErr w:type="spellStart"/>
        <w:r w:rsidR="00880001">
          <w:rPr>
            <w:sz w:val="22"/>
            <w:szCs w:val="22"/>
            <w:lang w:val="en-GB"/>
          </w:rPr>
          <w:t>vai</w:t>
        </w:r>
        <w:proofErr w:type="spellEnd"/>
        <w:r w:rsidR="00880001">
          <w:rPr>
            <w:sz w:val="22"/>
            <w:szCs w:val="22"/>
            <w:lang w:val="en-GB"/>
          </w:rPr>
          <w:t xml:space="preserve"> </w:t>
        </w:r>
        <w:proofErr w:type="spellStart"/>
        <w:r w:rsidR="00880001">
          <w:rPr>
            <w:sz w:val="22"/>
            <w:szCs w:val="22"/>
            <w:lang w:val="en-GB"/>
          </w:rPr>
          <w:t>samazināšana</w:t>
        </w:r>
        <w:proofErr w:type="spellEnd"/>
        <w:r w:rsidR="00880001" w:rsidRPr="00880001">
          <w:rPr>
            <w:sz w:val="22"/>
            <w:szCs w:val="22"/>
            <w:lang w:val="en-GB"/>
          </w:rPr>
          <w:t xml:space="preserve">) </w:t>
        </w:r>
        <w:proofErr w:type="spellStart"/>
        <w:r w:rsidR="00880001" w:rsidRPr="00880001">
          <w:rPr>
            <w:sz w:val="22"/>
            <w:szCs w:val="22"/>
            <w:lang w:val="en-GB"/>
          </w:rPr>
          <w:t>ir</w:t>
        </w:r>
        <w:proofErr w:type="spellEnd"/>
        <w:r w:rsidR="00880001" w:rsidRPr="00880001">
          <w:rPr>
            <w:sz w:val="22"/>
            <w:szCs w:val="22"/>
            <w:lang w:val="en-GB"/>
          </w:rPr>
          <w:t xml:space="preserve"> </w:t>
        </w:r>
        <w:proofErr w:type="spellStart"/>
        <w:r w:rsidR="00880001" w:rsidRPr="00880001">
          <w:rPr>
            <w:sz w:val="22"/>
            <w:szCs w:val="22"/>
            <w:lang w:val="en-GB"/>
          </w:rPr>
          <w:t>pieļaujamas</w:t>
        </w:r>
        <w:proofErr w:type="spellEnd"/>
        <w:r w:rsidR="00880001" w:rsidRPr="00880001">
          <w:rPr>
            <w:sz w:val="22"/>
            <w:szCs w:val="22"/>
            <w:lang w:val="en-GB"/>
          </w:rPr>
          <w:t xml:space="preserve"> ne </w:t>
        </w:r>
        <w:proofErr w:type="spellStart"/>
        <w:r w:rsidR="00880001" w:rsidRPr="00880001">
          <w:rPr>
            <w:sz w:val="22"/>
            <w:szCs w:val="22"/>
            <w:lang w:val="en-GB"/>
          </w:rPr>
          <w:t>biežāk</w:t>
        </w:r>
        <w:proofErr w:type="spellEnd"/>
        <w:r w:rsidR="00880001" w:rsidRPr="00880001">
          <w:rPr>
            <w:sz w:val="22"/>
            <w:szCs w:val="22"/>
            <w:lang w:val="en-GB"/>
          </w:rPr>
          <w:t xml:space="preserve"> </w:t>
        </w:r>
        <w:proofErr w:type="spellStart"/>
        <w:r w:rsidR="00880001" w:rsidRPr="00880001">
          <w:rPr>
            <w:sz w:val="22"/>
            <w:szCs w:val="22"/>
            <w:lang w:val="en-GB"/>
          </w:rPr>
          <w:t>kā</w:t>
        </w:r>
        <w:proofErr w:type="spellEnd"/>
        <w:r w:rsidR="00880001" w:rsidRPr="00880001">
          <w:rPr>
            <w:sz w:val="22"/>
            <w:szCs w:val="22"/>
            <w:lang w:val="en-GB"/>
          </w:rPr>
          <w:t xml:space="preserve"> </w:t>
        </w:r>
        <w:proofErr w:type="spellStart"/>
        <w:r w:rsidR="00880001" w:rsidRPr="00880001">
          <w:rPr>
            <w:sz w:val="22"/>
            <w:szCs w:val="22"/>
            <w:lang w:val="en-GB"/>
          </w:rPr>
          <w:t>reizi</w:t>
        </w:r>
        <w:proofErr w:type="spellEnd"/>
        <w:r w:rsidR="00880001" w:rsidRPr="00880001">
          <w:rPr>
            <w:sz w:val="22"/>
            <w:szCs w:val="22"/>
            <w:lang w:val="en-GB"/>
          </w:rPr>
          <w:t xml:space="preserve"> 12 (</w:t>
        </w:r>
        <w:proofErr w:type="spellStart"/>
        <w:r w:rsidR="00880001" w:rsidRPr="00880001">
          <w:rPr>
            <w:sz w:val="22"/>
            <w:szCs w:val="22"/>
            <w:lang w:val="en-GB"/>
          </w:rPr>
          <w:t>divpadsmit</w:t>
        </w:r>
        <w:proofErr w:type="spellEnd"/>
        <w:r w:rsidR="00880001" w:rsidRPr="00880001">
          <w:rPr>
            <w:sz w:val="22"/>
            <w:szCs w:val="22"/>
            <w:lang w:val="en-GB"/>
          </w:rPr>
          <w:t xml:space="preserve">) </w:t>
        </w:r>
        <w:proofErr w:type="spellStart"/>
        <w:r w:rsidR="00880001" w:rsidRPr="00880001">
          <w:rPr>
            <w:sz w:val="22"/>
            <w:szCs w:val="22"/>
            <w:lang w:val="en-GB"/>
          </w:rPr>
          <w:t>mēnešos</w:t>
        </w:r>
        <w:proofErr w:type="spellEnd"/>
        <w:r w:rsidR="00880001" w:rsidRPr="00880001">
          <w:rPr>
            <w:sz w:val="22"/>
            <w:szCs w:val="22"/>
            <w:lang w:val="en-GB"/>
          </w:rPr>
          <w:t xml:space="preserve">, </w:t>
        </w:r>
      </w:ins>
      <w:proofErr w:type="spellStart"/>
      <w:ins w:id="49" w:author="Oskars Zvejnieks" w:date="2026-07-13T10:13:00Z">
        <w:r w:rsidR="00A574C0">
          <w:rPr>
            <w:sz w:val="22"/>
            <w:szCs w:val="22"/>
            <w:lang w:val="en-GB"/>
          </w:rPr>
          <w:t>Līdzējiem</w:t>
        </w:r>
      </w:ins>
      <w:proofErr w:type="spellEnd"/>
      <w:ins w:id="50" w:author="Oskars Zvejnieks" w:date="2026-07-13T10:12:00Z">
        <w:r w:rsidR="00880001" w:rsidRPr="00880001">
          <w:rPr>
            <w:sz w:val="22"/>
            <w:szCs w:val="22"/>
            <w:lang w:val="en-GB"/>
          </w:rPr>
          <w:t xml:space="preserve"> par to </w:t>
        </w:r>
        <w:proofErr w:type="spellStart"/>
        <w:r w:rsidR="00880001" w:rsidRPr="00880001">
          <w:rPr>
            <w:sz w:val="22"/>
            <w:szCs w:val="22"/>
            <w:lang w:val="en-GB"/>
          </w:rPr>
          <w:t>rakstiski</w:t>
        </w:r>
        <w:proofErr w:type="spellEnd"/>
        <w:r w:rsidR="00880001" w:rsidRPr="00880001">
          <w:rPr>
            <w:sz w:val="22"/>
            <w:szCs w:val="22"/>
            <w:lang w:val="en-GB"/>
          </w:rPr>
          <w:t xml:space="preserve"> </w:t>
        </w:r>
        <w:proofErr w:type="spellStart"/>
        <w:r w:rsidR="00880001" w:rsidRPr="00880001">
          <w:rPr>
            <w:sz w:val="22"/>
            <w:szCs w:val="22"/>
            <w:lang w:val="en-GB"/>
          </w:rPr>
          <w:t>vienojoties</w:t>
        </w:r>
        <w:proofErr w:type="spellEnd"/>
        <w:r w:rsidR="00880001" w:rsidRPr="00880001">
          <w:rPr>
            <w:sz w:val="22"/>
            <w:szCs w:val="22"/>
            <w:lang w:val="en-GB"/>
          </w:rPr>
          <w:t xml:space="preserve"> un </w:t>
        </w:r>
        <w:proofErr w:type="spellStart"/>
        <w:r w:rsidR="00880001" w:rsidRPr="00880001">
          <w:rPr>
            <w:sz w:val="22"/>
            <w:szCs w:val="22"/>
            <w:lang w:val="en-GB"/>
          </w:rPr>
          <w:t>ar</w:t>
        </w:r>
        <w:proofErr w:type="spellEnd"/>
        <w:r w:rsidR="00880001" w:rsidRPr="00880001">
          <w:rPr>
            <w:sz w:val="22"/>
            <w:szCs w:val="22"/>
            <w:lang w:val="en-GB"/>
          </w:rPr>
          <w:t xml:space="preserve"> </w:t>
        </w:r>
        <w:proofErr w:type="spellStart"/>
        <w:r w:rsidR="00880001" w:rsidRPr="00880001">
          <w:rPr>
            <w:sz w:val="22"/>
            <w:szCs w:val="22"/>
            <w:lang w:val="en-GB"/>
          </w:rPr>
          <w:t>nosacījumu</w:t>
        </w:r>
        <w:proofErr w:type="spellEnd"/>
        <w:r w:rsidR="00880001" w:rsidRPr="00880001">
          <w:rPr>
            <w:sz w:val="22"/>
            <w:szCs w:val="22"/>
            <w:lang w:val="en-GB"/>
          </w:rPr>
          <w:t xml:space="preserve">, ka </w:t>
        </w:r>
        <w:proofErr w:type="spellStart"/>
        <w:r w:rsidR="00880001" w:rsidRPr="00880001">
          <w:rPr>
            <w:sz w:val="22"/>
            <w:szCs w:val="22"/>
            <w:lang w:val="en-GB"/>
          </w:rPr>
          <w:t>cenu</w:t>
        </w:r>
        <w:proofErr w:type="spellEnd"/>
        <w:r w:rsidR="00880001" w:rsidRPr="00880001">
          <w:rPr>
            <w:sz w:val="22"/>
            <w:szCs w:val="22"/>
            <w:lang w:val="en-GB"/>
          </w:rPr>
          <w:t xml:space="preserve"> </w:t>
        </w:r>
        <w:proofErr w:type="spellStart"/>
        <w:r w:rsidR="00880001" w:rsidRPr="00880001">
          <w:rPr>
            <w:sz w:val="22"/>
            <w:szCs w:val="22"/>
            <w:lang w:val="en-GB"/>
          </w:rPr>
          <w:t>pieaugums</w:t>
        </w:r>
        <w:proofErr w:type="spellEnd"/>
        <w:r w:rsidR="00880001" w:rsidRPr="00880001">
          <w:rPr>
            <w:sz w:val="22"/>
            <w:szCs w:val="22"/>
            <w:lang w:val="en-GB"/>
          </w:rPr>
          <w:t xml:space="preserve"> </w:t>
        </w:r>
        <w:proofErr w:type="spellStart"/>
        <w:r w:rsidR="00880001" w:rsidRPr="00880001">
          <w:rPr>
            <w:sz w:val="22"/>
            <w:szCs w:val="22"/>
            <w:lang w:val="en-GB"/>
          </w:rPr>
          <w:t>nepārsniedz</w:t>
        </w:r>
        <w:proofErr w:type="spellEnd"/>
        <w:r w:rsidR="00880001" w:rsidRPr="00880001">
          <w:rPr>
            <w:sz w:val="22"/>
            <w:szCs w:val="22"/>
            <w:lang w:val="en-GB"/>
          </w:rPr>
          <w:t xml:space="preserve"> 5% (</w:t>
        </w:r>
        <w:proofErr w:type="spellStart"/>
        <w:r w:rsidR="00880001" w:rsidRPr="00880001">
          <w:rPr>
            <w:sz w:val="22"/>
            <w:szCs w:val="22"/>
            <w:lang w:val="en-GB"/>
          </w:rPr>
          <w:t>piecus</w:t>
        </w:r>
        <w:proofErr w:type="spellEnd"/>
        <w:r w:rsidR="00880001" w:rsidRPr="00880001">
          <w:rPr>
            <w:sz w:val="22"/>
            <w:szCs w:val="22"/>
            <w:lang w:val="en-GB"/>
          </w:rPr>
          <w:t xml:space="preserve"> </w:t>
        </w:r>
        <w:proofErr w:type="spellStart"/>
        <w:r w:rsidR="00880001" w:rsidRPr="00880001">
          <w:rPr>
            <w:sz w:val="22"/>
            <w:szCs w:val="22"/>
            <w:lang w:val="en-GB"/>
          </w:rPr>
          <w:t>procentus</w:t>
        </w:r>
        <w:proofErr w:type="spellEnd"/>
        <w:r w:rsidR="00880001" w:rsidRPr="00880001">
          <w:rPr>
            <w:sz w:val="22"/>
            <w:szCs w:val="22"/>
            <w:lang w:val="en-GB"/>
          </w:rPr>
          <w:t xml:space="preserve">) no </w:t>
        </w:r>
        <w:proofErr w:type="spellStart"/>
        <w:r w:rsidR="00880001" w:rsidRPr="00880001">
          <w:rPr>
            <w:sz w:val="22"/>
            <w:szCs w:val="22"/>
            <w:lang w:val="en-GB"/>
          </w:rPr>
          <w:t>spēkā</w:t>
        </w:r>
        <w:proofErr w:type="spellEnd"/>
        <w:r w:rsidR="00880001" w:rsidRPr="00880001">
          <w:rPr>
            <w:sz w:val="22"/>
            <w:szCs w:val="22"/>
            <w:lang w:val="en-GB"/>
          </w:rPr>
          <w:t xml:space="preserve"> </w:t>
        </w:r>
        <w:proofErr w:type="spellStart"/>
        <w:r w:rsidR="00880001" w:rsidRPr="00880001">
          <w:rPr>
            <w:sz w:val="22"/>
            <w:szCs w:val="22"/>
            <w:lang w:val="en-GB"/>
          </w:rPr>
          <w:t>esošās</w:t>
        </w:r>
        <w:proofErr w:type="spellEnd"/>
        <w:r w:rsidR="00880001" w:rsidRPr="00880001">
          <w:rPr>
            <w:sz w:val="22"/>
            <w:szCs w:val="22"/>
            <w:lang w:val="en-GB"/>
          </w:rPr>
          <w:t xml:space="preserve"> preces </w:t>
        </w:r>
        <w:proofErr w:type="spellStart"/>
        <w:r w:rsidR="00880001" w:rsidRPr="00880001">
          <w:rPr>
            <w:sz w:val="22"/>
            <w:szCs w:val="22"/>
            <w:lang w:val="en-GB"/>
          </w:rPr>
          <w:t>cenas</w:t>
        </w:r>
        <w:bookmarkEnd w:id="43"/>
        <w:proofErr w:type="spellEnd"/>
        <w:r w:rsidR="00880001" w:rsidRPr="00880001">
          <w:rPr>
            <w:sz w:val="22"/>
            <w:szCs w:val="22"/>
            <w:lang w:val="en-GB"/>
          </w:rPr>
          <w:t>.</w:t>
        </w:r>
      </w:ins>
    </w:p>
    <w:p w14:paraId="75BDA066" w14:textId="0412000F" w:rsidR="00B23AA0" w:rsidRPr="003163D4" w:rsidRDefault="004929E8" w:rsidP="00B23AA0">
      <w:pPr>
        <w:pStyle w:val="Style1"/>
        <w:widowControl/>
        <w:numPr>
          <w:ilvl w:val="0"/>
          <w:numId w:val="2"/>
        </w:numPr>
        <w:tabs>
          <w:tab w:val="left" w:pos="778"/>
        </w:tabs>
        <w:spacing w:line="252" w:lineRule="exact"/>
        <w:ind w:left="360" w:hanging="360"/>
        <w:jc w:val="both"/>
        <w:rPr>
          <w:sz w:val="22"/>
          <w:szCs w:val="22"/>
        </w:rPr>
      </w:pPr>
      <w:r w:rsidRPr="004929E8">
        <w:rPr>
          <w:sz w:val="22"/>
          <w:szCs w:val="22"/>
        </w:rPr>
        <w:t>Ja Līguma darbības laikā Pārdevējs rīko akcijas vai piemēro īpašas atlaides, kuru laikā Preces tiek pārdotas par zemākām cenām nekā noteikts Līguma 1. pielikumā, Pārdevējam ir tiesības piegādāt šīs Preces Pircējam par attiecīgajām zemākajām cenām</w:t>
      </w:r>
      <w:r w:rsidR="00B23AA0" w:rsidRPr="003163D4">
        <w:rPr>
          <w:sz w:val="22"/>
          <w:szCs w:val="22"/>
        </w:rPr>
        <w:t>.</w:t>
      </w:r>
    </w:p>
    <w:p w14:paraId="06BF5E52" w14:textId="119A61B7" w:rsidR="003E2936" w:rsidRDefault="004929E8" w:rsidP="00437B48">
      <w:pPr>
        <w:pStyle w:val="Style1"/>
        <w:widowControl/>
        <w:numPr>
          <w:ilvl w:val="0"/>
          <w:numId w:val="2"/>
        </w:numPr>
        <w:tabs>
          <w:tab w:val="left" w:pos="778"/>
        </w:tabs>
        <w:spacing w:line="252" w:lineRule="exact"/>
        <w:ind w:left="360" w:hanging="360"/>
        <w:jc w:val="both"/>
        <w:rPr>
          <w:sz w:val="22"/>
          <w:szCs w:val="22"/>
        </w:rPr>
      </w:pPr>
      <w:r w:rsidRPr="004929E8">
        <w:rPr>
          <w:sz w:val="22"/>
          <w:szCs w:val="22"/>
        </w:rPr>
        <w:t>Līguma darbības laikā Pārdevējs ir tiesīgs aizstāt Iepirkumā piedāvātās Preces ar citām (piemēram, ja ražotājs preci ir noņēmis no ražošanas vai aizstājis ar jaunākas paaudzes produktu), ar nosacījumu, ja par to ir veikts iepriekšējs rakstisks saskaņojums ar Pircēju un jaunās Preces vai to komponentes pēc savas kvalitātes un tehniskajiem parametriem nav sliktākas kā Iepirkumā piedāvātās, un to cena nepārsniedz Līguma 1. pielikumā noteikto cenu</w:t>
      </w:r>
      <w:r w:rsidR="00CF7540" w:rsidRPr="001F2A52">
        <w:rPr>
          <w:sz w:val="22"/>
          <w:szCs w:val="22"/>
        </w:rPr>
        <w:t>.</w:t>
      </w:r>
    </w:p>
    <w:p w14:paraId="76922D9A" w14:textId="27F6017A" w:rsidR="00B9433A" w:rsidRDefault="004929E8" w:rsidP="00B9433A">
      <w:pPr>
        <w:pStyle w:val="Style1"/>
        <w:widowControl/>
        <w:numPr>
          <w:ilvl w:val="0"/>
          <w:numId w:val="2"/>
        </w:numPr>
        <w:tabs>
          <w:tab w:val="left" w:pos="778"/>
        </w:tabs>
        <w:spacing w:line="252" w:lineRule="exact"/>
        <w:ind w:left="360" w:hanging="360"/>
        <w:jc w:val="both"/>
        <w:rPr>
          <w:sz w:val="22"/>
          <w:szCs w:val="22"/>
        </w:rPr>
      </w:pPr>
      <w:r w:rsidRPr="004929E8">
        <w:rPr>
          <w:sz w:val="22"/>
          <w:szCs w:val="22"/>
        </w:rPr>
        <w:t>Preču derīguma termiņš (ja tāds produktam ir nosakāms) ir ne mazāks kā 1 (viens) gads no to piegādes brīža Pircējam, ja vien ražotājs jaunam un specifiskam produktam standartā nav noteicis īsāku kopējo derīguma termiņu</w:t>
      </w:r>
      <w:r w:rsidR="00B9433A">
        <w:rPr>
          <w:sz w:val="22"/>
          <w:szCs w:val="22"/>
        </w:rPr>
        <w:t>.</w:t>
      </w:r>
    </w:p>
    <w:p w14:paraId="684C862D" w14:textId="77777777" w:rsidR="00A85AFB" w:rsidRPr="00437B48" w:rsidRDefault="00A85AFB" w:rsidP="00A85AFB">
      <w:pPr>
        <w:pStyle w:val="Style1"/>
        <w:widowControl/>
        <w:tabs>
          <w:tab w:val="left" w:pos="778"/>
        </w:tabs>
        <w:spacing w:line="252" w:lineRule="exact"/>
        <w:ind w:left="360" w:firstLine="0"/>
        <w:jc w:val="both"/>
        <w:rPr>
          <w:sz w:val="22"/>
          <w:szCs w:val="22"/>
        </w:rPr>
      </w:pPr>
    </w:p>
    <w:p w14:paraId="5AC447E9" w14:textId="1C00B1DD" w:rsidR="003E2936" w:rsidRPr="001F2A52" w:rsidRDefault="003E2936" w:rsidP="00FC67B9">
      <w:pPr>
        <w:pStyle w:val="Style5"/>
        <w:widowControl/>
        <w:numPr>
          <w:ilvl w:val="0"/>
          <w:numId w:val="3"/>
        </w:numPr>
        <w:spacing w:before="96"/>
        <w:jc w:val="center"/>
        <w:rPr>
          <w:rStyle w:val="FontStyle14"/>
          <w:sz w:val="22"/>
          <w:szCs w:val="22"/>
        </w:rPr>
      </w:pPr>
      <w:r w:rsidRPr="001F2A52">
        <w:rPr>
          <w:rStyle w:val="FontStyle14"/>
          <w:sz w:val="22"/>
          <w:szCs w:val="22"/>
        </w:rPr>
        <w:t xml:space="preserve">Piegādes kartība, </w:t>
      </w:r>
      <w:r w:rsidR="009D4F10">
        <w:rPr>
          <w:rStyle w:val="FontStyle14"/>
          <w:sz w:val="22"/>
          <w:szCs w:val="22"/>
        </w:rPr>
        <w:t>norēķini</w:t>
      </w:r>
      <w:r w:rsidRPr="001F2A52">
        <w:rPr>
          <w:rStyle w:val="FontStyle14"/>
          <w:sz w:val="22"/>
          <w:szCs w:val="22"/>
        </w:rPr>
        <w:t xml:space="preserve"> un riski</w:t>
      </w:r>
    </w:p>
    <w:p w14:paraId="37078E23" w14:textId="77777777" w:rsidR="00216090" w:rsidRPr="001F2A52" w:rsidRDefault="00216090" w:rsidP="00216090">
      <w:pPr>
        <w:pStyle w:val="Style5"/>
        <w:widowControl/>
        <w:spacing w:before="96"/>
        <w:ind w:left="360"/>
        <w:rPr>
          <w:rStyle w:val="FontStyle14"/>
          <w:sz w:val="22"/>
          <w:szCs w:val="22"/>
        </w:rPr>
      </w:pPr>
    </w:p>
    <w:p w14:paraId="37E49C0C" w14:textId="0F6E1A8E" w:rsidR="008E0353" w:rsidRPr="001F2A52" w:rsidRDefault="002162B9" w:rsidP="009D4F10">
      <w:pPr>
        <w:pStyle w:val="Style1"/>
        <w:widowControl/>
        <w:tabs>
          <w:tab w:val="left" w:pos="773"/>
        </w:tabs>
        <w:spacing w:line="254" w:lineRule="exact"/>
        <w:ind w:left="426" w:hanging="426"/>
        <w:jc w:val="both"/>
        <w:rPr>
          <w:rStyle w:val="FontStyle13"/>
          <w:sz w:val="22"/>
          <w:szCs w:val="22"/>
        </w:rPr>
      </w:pPr>
      <w:r w:rsidRPr="001F2A52">
        <w:rPr>
          <w:rStyle w:val="FontStyle13"/>
          <w:sz w:val="22"/>
          <w:szCs w:val="22"/>
        </w:rPr>
        <w:t>4</w:t>
      </w:r>
      <w:r w:rsidR="008E0353" w:rsidRPr="001F2A52">
        <w:rPr>
          <w:rStyle w:val="FontStyle13"/>
          <w:sz w:val="22"/>
          <w:szCs w:val="22"/>
        </w:rPr>
        <w:t xml:space="preserve">.1. </w:t>
      </w:r>
      <w:r w:rsidR="009D4F10" w:rsidRPr="009D4F10">
        <w:rPr>
          <w:rStyle w:val="FontStyle13"/>
          <w:sz w:val="22"/>
          <w:szCs w:val="22"/>
        </w:rPr>
        <w:t>Pārdevējs sedz izdevumus, kas saistīti ar Preču piegādi Pircējam, saskaņā ar Līguma 3.4. punkta nosacījumiem un Līguma 1. pielikumu</w:t>
      </w:r>
      <w:r w:rsidR="008E0353" w:rsidRPr="001F2A52">
        <w:rPr>
          <w:rStyle w:val="FontStyle13"/>
          <w:sz w:val="22"/>
          <w:szCs w:val="22"/>
        </w:rPr>
        <w:t>.</w:t>
      </w:r>
    </w:p>
    <w:p w14:paraId="58434F33" w14:textId="491DF2CE" w:rsidR="008E0353" w:rsidRPr="001F2A52" w:rsidRDefault="002162B9" w:rsidP="00216090">
      <w:pPr>
        <w:pStyle w:val="Style1"/>
        <w:widowControl/>
        <w:tabs>
          <w:tab w:val="left" w:pos="773"/>
        </w:tabs>
        <w:spacing w:line="254" w:lineRule="exact"/>
        <w:ind w:left="426" w:hanging="426"/>
        <w:jc w:val="both"/>
        <w:rPr>
          <w:sz w:val="22"/>
          <w:szCs w:val="22"/>
        </w:rPr>
      </w:pPr>
      <w:r w:rsidRPr="001F2A52">
        <w:rPr>
          <w:rStyle w:val="FontStyle13"/>
          <w:sz w:val="22"/>
          <w:szCs w:val="22"/>
        </w:rPr>
        <w:t>4</w:t>
      </w:r>
      <w:r w:rsidR="008E0353" w:rsidRPr="001F2A52">
        <w:rPr>
          <w:rStyle w:val="FontStyle13"/>
          <w:sz w:val="22"/>
          <w:szCs w:val="22"/>
        </w:rPr>
        <w:t xml:space="preserve">.2. </w:t>
      </w:r>
      <w:r w:rsidR="009D4F10" w:rsidRPr="009D4F10">
        <w:rPr>
          <w:rStyle w:val="FontStyle13"/>
          <w:sz w:val="22"/>
          <w:szCs w:val="22"/>
        </w:rPr>
        <w:t>Pārdevējs nodrošina Preču piegādi un izkraušanu Pircēja norādītajā telpā un adresē, izmantojot savu transportu, loģistikas partnerus un darbaspēku</w:t>
      </w:r>
      <w:r w:rsidR="008E0353" w:rsidRPr="001F2A52">
        <w:rPr>
          <w:sz w:val="22"/>
          <w:szCs w:val="22"/>
        </w:rPr>
        <w:t>.</w:t>
      </w:r>
    </w:p>
    <w:p w14:paraId="29424560" w14:textId="4B34CC01" w:rsidR="00435E1F" w:rsidRPr="001F2A52" w:rsidRDefault="002162B9" w:rsidP="00216090">
      <w:pPr>
        <w:pStyle w:val="Style1"/>
        <w:widowControl/>
        <w:tabs>
          <w:tab w:val="left" w:pos="773"/>
        </w:tabs>
        <w:spacing w:line="254" w:lineRule="exact"/>
        <w:ind w:left="426" w:hanging="426"/>
        <w:jc w:val="both"/>
        <w:rPr>
          <w:rStyle w:val="FontStyle13"/>
          <w:sz w:val="22"/>
          <w:szCs w:val="22"/>
        </w:rPr>
      </w:pPr>
      <w:r w:rsidRPr="001F2A52">
        <w:rPr>
          <w:sz w:val="22"/>
          <w:szCs w:val="22"/>
        </w:rPr>
        <w:t>4</w:t>
      </w:r>
      <w:r w:rsidR="00435E1F" w:rsidRPr="001F2A52">
        <w:rPr>
          <w:sz w:val="22"/>
          <w:szCs w:val="22"/>
        </w:rPr>
        <w:t>.</w:t>
      </w:r>
      <w:r w:rsidR="003D24EB">
        <w:rPr>
          <w:sz w:val="22"/>
          <w:szCs w:val="22"/>
        </w:rPr>
        <w:t>3</w:t>
      </w:r>
      <w:r w:rsidR="00435E1F" w:rsidRPr="001F2A52">
        <w:rPr>
          <w:sz w:val="22"/>
          <w:szCs w:val="22"/>
        </w:rPr>
        <w:t xml:space="preserve">. </w:t>
      </w:r>
      <w:r w:rsidR="009D4F10" w:rsidRPr="009D4F10">
        <w:rPr>
          <w:noProof/>
          <w:sz w:val="22"/>
          <w:szCs w:val="22"/>
        </w:rPr>
        <w:t xml:space="preserve">Pavadzīmē un rēķinā (tostarp strukturētajā e-rēķinā) </w:t>
      </w:r>
      <w:r w:rsidR="00435E1F" w:rsidRPr="001F2A52">
        <w:rPr>
          <w:noProof/>
          <w:sz w:val="22"/>
          <w:szCs w:val="22"/>
        </w:rPr>
        <w:t xml:space="preserve">obligāti jānorāda </w:t>
      </w:r>
      <w:r w:rsidR="009D4F10">
        <w:rPr>
          <w:noProof/>
          <w:sz w:val="22"/>
          <w:szCs w:val="22"/>
        </w:rPr>
        <w:t xml:space="preserve">šī </w:t>
      </w:r>
      <w:r w:rsidR="00435E1F" w:rsidRPr="001F2A52">
        <w:rPr>
          <w:noProof/>
          <w:sz w:val="22"/>
          <w:szCs w:val="22"/>
        </w:rPr>
        <w:t>Līguma datums</w:t>
      </w:r>
      <w:r w:rsidR="009D4F10">
        <w:rPr>
          <w:noProof/>
          <w:sz w:val="22"/>
          <w:szCs w:val="22"/>
        </w:rPr>
        <w:t>,</w:t>
      </w:r>
      <w:r w:rsidR="00435E1F" w:rsidRPr="001F2A52">
        <w:rPr>
          <w:noProof/>
          <w:sz w:val="22"/>
          <w:szCs w:val="22"/>
        </w:rPr>
        <w:t xml:space="preserve"> numurs un cita informācija, ja Pircējs to atsevišķi pieprasījis, </w:t>
      </w:r>
      <w:r w:rsidR="009D4F10" w:rsidRPr="009D4F10">
        <w:rPr>
          <w:noProof/>
          <w:sz w:val="22"/>
          <w:szCs w:val="22"/>
          <w:lang w:val="en-GB"/>
        </w:rPr>
        <w:t>veicot pasūtījumu</w:t>
      </w:r>
      <w:r w:rsidR="009D4F10">
        <w:rPr>
          <w:noProof/>
          <w:sz w:val="22"/>
          <w:szCs w:val="22"/>
          <w:lang w:val="en-GB"/>
        </w:rPr>
        <w:t>.</w:t>
      </w:r>
      <w:r w:rsidR="009D4F10" w:rsidRPr="009D4F10">
        <w:rPr>
          <w:noProof/>
          <w:sz w:val="22"/>
          <w:szCs w:val="22"/>
          <w:lang w:val="en-GB"/>
        </w:rPr>
        <w:t xml:space="preserve"> </w:t>
      </w:r>
      <w:r w:rsidR="009D4F10" w:rsidRPr="009D4F10">
        <w:rPr>
          <w:noProof/>
          <w:sz w:val="22"/>
          <w:szCs w:val="22"/>
        </w:rPr>
        <w:t>Ja minētā informācija nav norādīta vai rēķins nav iesniegts atbilstoši Līguma 4.9. punkta prasībām, Pircējs ir tiesīgs bez jebkādu soda sankciju vai nokavējuma procentu piemērošanas atlikt un kavēt Līgumā noteikto maksājuma termiņu līdz pilnībā precizēta rēķina/e-rēķina saņemšanas brīdim.</w:t>
      </w:r>
    </w:p>
    <w:p w14:paraId="6E6C324A" w14:textId="12076C2B" w:rsidR="003E2936" w:rsidRPr="001F2A52" w:rsidRDefault="002162B9" w:rsidP="00216090">
      <w:pPr>
        <w:pStyle w:val="Style1"/>
        <w:widowControl/>
        <w:tabs>
          <w:tab w:val="left" w:pos="773"/>
        </w:tabs>
        <w:spacing w:line="254" w:lineRule="exact"/>
        <w:ind w:left="426" w:hanging="426"/>
        <w:jc w:val="both"/>
        <w:rPr>
          <w:rStyle w:val="FontStyle13"/>
          <w:sz w:val="22"/>
          <w:szCs w:val="22"/>
        </w:rPr>
      </w:pPr>
      <w:r w:rsidRPr="001F2A52">
        <w:rPr>
          <w:rStyle w:val="FontStyle13"/>
          <w:sz w:val="22"/>
          <w:szCs w:val="22"/>
        </w:rPr>
        <w:t>4</w:t>
      </w:r>
      <w:r w:rsidR="008E0353" w:rsidRPr="001F2A52">
        <w:rPr>
          <w:rStyle w:val="FontStyle13"/>
          <w:sz w:val="22"/>
          <w:szCs w:val="22"/>
        </w:rPr>
        <w:t>.</w:t>
      </w:r>
      <w:r w:rsidR="003D24EB">
        <w:rPr>
          <w:rStyle w:val="FontStyle13"/>
          <w:sz w:val="22"/>
          <w:szCs w:val="22"/>
        </w:rPr>
        <w:t>4</w:t>
      </w:r>
      <w:r w:rsidR="008E0353" w:rsidRPr="001F2A52">
        <w:rPr>
          <w:rStyle w:val="FontStyle13"/>
          <w:sz w:val="22"/>
          <w:szCs w:val="22"/>
        </w:rPr>
        <w:t xml:space="preserve">. </w:t>
      </w:r>
      <w:r w:rsidR="009D4F10" w:rsidRPr="009D4F10">
        <w:rPr>
          <w:rStyle w:val="FontStyle13"/>
          <w:sz w:val="22"/>
          <w:szCs w:val="22"/>
        </w:rPr>
        <w:t xml:space="preserve">Samaksu par faktiski saņemtajām un abpusēji pieņemtajām Precēm Pircējs veic bezskaidras naudas norēķinu veidā 30 (trīsdesmit) dienu laikā no dienas, kad Pārdevējs ir piestādījis pareizi noformētu rēķinu, izņemot gadījumus, ja Līdzēji </w:t>
      </w:r>
      <w:proofErr w:type="spellStart"/>
      <w:r w:rsidR="009D4F10" w:rsidRPr="009D4F10">
        <w:rPr>
          <w:rStyle w:val="FontStyle13"/>
          <w:sz w:val="22"/>
          <w:szCs w:val="22"/>
        </w:rPr>
        <w:t>rakstveidā</w:t>
      </w:r>
      <w:proofErr w:type="spellEnd"/>
      <w:r w:rsidR="009D4F10" w:rsidRPr="009D4F10">
        <w:rPr>
          <w:rStyle w:val="FontStyle13"/>
          <w:sz w:val="22"/>
          <w:szCs w:val="22"/>
        </w:rPr>
        <w:t xml:space="preserve"> vienojas par citiem noteikumiem</w:t>
      </w:r>
      <w:r w:rsidR="003E2936" w:rsidRPr="001F2A52">
        <w:rPr>
          <w:rStyle w:val="FontStyle13"/>
          <w:sz w:val="22"/>
          <w:szCs w:val="22"/>
        </w:rPr>
        <w:t>.</w:t>
      </w:r>
    </w:p>
    <w:p w14:paraId="47D2267C" w14:textId="51F285CD" w:rsidR="0086761A" w:rsidRPr="001F2A52" w:rsidRDefault="002162B9" w:rsidP="00216090">
      <w:pPr>
        <w:pStyle w:val="Style1"/>
        <w:widowControl/>
        <w:tabs>
          <w:tab w:val="left" w:pos="773"/>
        </w:tabs>
        <w:spacing w:line="254" w:lineRule="exact"/>
        <w:ind w:left="426" w:hanging="426"/>
        <w:jc w:val="both"/>
        <w:rPr>
          <w:sz w:val="22"/>
          <w:szCs w:val="22"/>
        </w:rPr>
      </w:pPr>
      <w:r w:rsidRPr="001F2A52">
        <w:rPr>
          <w:rStyle w:val="FontStyle13"/>
          <w:sz w:val="22"/>
          <w:szCs w:val="22"/>
        </w:rPr>
        <w:t>4</w:t>
      </w:r>
      <w:r w:rsidR="0086761A" w:rsidRPr="001F2A52">
        <w:rPr>
          <w:rStyle w:val="FontStyle13"/>
          <w:sz w:val="22"/>
          <w:szCs w:val="22"/>
        </w:rPr>
        <w:t>.</w:t>
      </w:r>
      <w:r w:rsidR="003D24EB">
        <w:rPr>
          <w:rStyle w:val="FontStyle13"/>
          <w:sz w:val="22"/>
          <w:szCs w:val="22"/>
        </w:rPr>
        <w:t>5</w:t>
      </w:r>
      <w:r w:rsidR="0086761A" w:rsidRPr="001F2A52">
        <w:rPr>
          <w:rStyle w:val="FontStyle13"/>
          <w:sz w:val="22"/>
          <w:szCs w:val="22"/>
        </w:rPr>
        <w:t xml:space="preserve">. </w:t>
      </w:r>
      <w:r w:rsidR="009D4F10" w:rsidRPr="009D4F10">
        <w:rPr>
          <w:sz w:val="22"/>
          <w:szCs w:val="22"/>
        </w:rPr>
        <w:t>Pārdevējs piegādes brīdī vai elektroniski informē Pircēju par piegādāto Preču specifiskajiem uzglabāšanas noteikumiem (piemēram, nepieciešamo temperatūras režīmu) un lietošanas īpatnībām, ja tādas ir noteicis ražotājs</w:t>
      </w:r>
      <w:r w:rsidR="0086761A" w:rsidRPr="001F2A52">
        <w:rPr>
          <w:sz w:val="22"/>
          <w:szCs w:val="22"/>
        </w:rPr>
        <w:t>.</w:t>
      </w:r>
    </w:p>
    <w:p w14:paraId="641B4893" w14:textId="3040C36B" w:rsidR="0086761A" w:rsidRPr="001F2A52" w:rsidRDefault="002162B9" w:rsidP="00216090">
      <w:pPr>
        <w:pStyle w:val="Style1"/>
        <w:widowControl/>
        <w:tabs>
          <w:tab w:val="left" w:pos="773"/>
        </w:tabs>
        <w:spacing w:line="254" w:lineRule="exact"/>
        <w:ind w:left="426" w:hanging="426"/>
        <w:jc w:val="both"/>
        <w:rPr>
          <w:sz w:val="22"/>
          <w:szCs w:val="22"/>
        </w:rPr>
      </w:pPr>
      <w:r w:rsidRPr="001F2A52">
        <w:rPr>
          <w:sz w:val="22"/>
          <w:szCs w:val="22"/>
        </w:rPr>
        <w:t>4</w:t>
      </w:r>
      <w:r w:rsidR="0086761A" w:rsidRPr="001F2A52">
        <w:rPr>
          <w:sz w:val="22"/>
          <w:szCs w:val="22"/>
        </w:rPr>
        <w:t>.</w:t>
      </w:r>
      <w:r w:rsidR="003D24EB">
        <w:rPr>
          <w:sz w:val="22"/>
          <w:szCs w:val="22"/>
        </w:rPr>
        <w:t>6</w:t>
      </w:r>
      <w:r w:rsidR="0086761A" w:rsidRPr="001F2A52">
        <w:rPr>
          <w:sz w:val="22"/>
          <w:szCs w:val="22"/>
        </w:rPr>
        <w:t xml:space="preserve">. </w:t>
      </w:r>
      <w:r w:rsidR="009D4F10" w:rsidRPr="009D4F10">
        <w:rPr>
          <w:sz w:val="22"/>
          <w:szCs w:val="22"/>
        </w:rPr>
        <w:t>Pārdevējs apņemas piegādes veikšanas laikā, strādājot Pircēja telpās, ievērot Latvijas Republikā spēkā esošo darba aizsardzības, drošības tehnikas un ugunsdrošības noteikumu prasības, kā arī pakļauties Pircēja iekšējās kārtības noteikumiem. Parakstot Līgumu, Pārdevējs apliecina, ka ir informēts par šīm prasībām</w:t>
      </w:r>
      <w:r w:rsidR="0086761A" w:rsidRPr="001F2A52">
        <w:rPr>
          <w:sz w:val="22"/>
          <w:szCs w:val="22"/>
        </w:rPr>
        <w:t>.</w:t>
      </w:r>
    </w:p>
    <w:p w14:paraId="05BC0DF7" w14:textId="47ADDD11" w:rsidR="008E0353" w:rsidRDefault="006024BA" w:rsidP="003C34E3">
      <w:pPr>
        <w:pStyle w:val="Style1"/>
        <w:widowControl/>
        <w:tabs>
          <w:tab w:val="left" w:pos="773"/>
        </w:tabs>
        <w:spacing w:line="254" w:lineRule="exact"/>
        <w:ind w:left="426" w:hanging="426"/>
        <w:jc w:val="both"/>
        <w:rPr>
          <w:sz w:val="22"/>
          <w:szCs w:val="22"/>
        </w:rPr>
      </w:pPr>
      <w:r w:rsidRPr="001F2A52">
        <w:rPr>
          <w:sz w:val="22"/>
          <w:szCs w:val="22"/>
        </w:rPr>
        <w:lastRenderedPageBreak/>
        <w:t>4.</w:t>
      </w:r>
      <w:r w:rsidR="003D24EB">
        <w:rPr>
          <w:sz w:val="22"/>
          <w:szCs w:val="22"/>
        </w:rPr>
        <w:t>7</w:t>
      </w:r>
      <w:r w:rsidRPr="001F2A52">
        <w:rPr>
          <w:sz w:val="22"/>
          <w:szCs w:val="22"/>
        </w:rPr>
        <w:t xml:space="preserve">. </w:t>
      </w:r>
      <w:r w:rsidR="009D4F10" w:rsidRPr="009D4F10">
        <w:rPr>
          <w:sz w:val="22"/>
          <w:szCs w:val="22"/>
        </w:rPr>
        <w:t>Pārdevējs pirms piegādes veikšanas ir tiesīgs sazināties ar Pircēja norādīto kontaktpersonu pa tālruni vai e-pastu, lai saskaņotu precīzu piegādes laiku un pārliecinātos, vai konkrētajā laikā Preces var tikt pieņemtas telpās. Ja Pārdevējs piegādes laiku nav iepriekš saskaņojis un Pircējs Preces konkrētajā brīdī nevar pieņemt, Pārdevējam nav tiesību celt pretenzijas, un Preču piegāde veicama citā, abpusēji saskaņotā laikā, nepagarinot kopējo Līgumā noteikto piegādes termiņu</w:t>
      </w:r>
      <w:r w:rsidRPr="001F2A52">
        <w:rPr>
          <w:sz w:val="22"/>
          <w:szCs w:val="22"/>
        </w:rPr>
        <w:t>.</w:t>
      </w:r>
    </w:p>
    <w:p w14:paraId="1A70790D" w14:textId="1EA82685" w:rsidR="005A40E6" w:rsidRDefault="005A40E6" w:rsidP="003C34E3">
      <w:pPr>
        <w:pStyle w:val="Style1"/>
        <w:widowControl/>
        <w:tabs>
          <w:tab w:val="left" w:pos="773"/>
        </w:tabs>
        <w:spacing w:line="254" w:lineRule="exact"/>
        <w:ind w:left="426" w:hanging="426"/>
        <w:jc w:val="both"/>
        <w:rPr>
          <w:rStyle w:val="FontStyle13"/>
          <w:sz w:val="22"/>
          <w:szCs w:val="22"/>
        </w:rPr>
      </w:pPr>
      <w:r>
        <w:rPr>
          <w:rStyle w:val="FontStyle13"/>
          <w:sz w:val="22"/>
          <w:szCs w:val="22"/>
        </w:rPr>
        <w:t xml:space="preserve">4.8. </w:t>
      </w:r>
      <w:r w:rsidR="009D4F10" w:rsidRPr="009D4F10">
        <w:rPr>
          <w:rStyle w:val="FontStyle13"/>
          <w:sz w:val="22"/>
          <w:szCs w:val="22"/>
        </w:rPr>
        <w:t>Preču garantijas termiņš ir ne mazāks kā ražotāja noteiktais standarta garantijas termiņš attiecīgajam produktam, un tas stājas spēkā no</w:t>
      </w:r>
      <w:r w:rsidR="009D4F10">
        <w:rPr>
          <w:rStyle w:val="FontStyle13"/>
          <w:sz w:val="22"/>
          <w:szCs w:val="22"/>
        </w:rPr>
        <w:t xml:space="preserve"> Preču pavadzīmes parakstīšanas dienas.</w:t>
      </w:r>
    </w:p>
    <w:p w14:paraId="67E0A3AA" w14:textId="10F6368C" w:rsidR="00845693" w:rsidRDefault="00845693" w:rsidP="003C34E3">
      <w:pPr>
        <w:pStyle w:val="Style1"/>
        <w:widowControl/>
        <w:tabs>
          <w:tab w:val="left" w:pos="773"/>
        </w:tabs>
        <w:spacing w:line="254" w:lineRule="exact"/>
        <w:ind w:left="426" w:hanging="426"/>
        <w:jc w:val="both"/>
        <w:rPr>
          <w:rStyle w:val="FontStyle13"/>
          <w:sz w:val="22"/>
          <w:szCs w:val="22"/>
        </w:rPr>
      </w:pPr>
      <w:r>
        <w:rPr>
          <w:rStyle w:val="FontStyle13"/>
          <w:sz w:val="22"/>
          <w:szCs w:val="22"/>
        </w:rPr>
        <w:t xml:space="preserve">4.9. Pārdevējs </w:t>
      </w:r>
      <w:r w:rsidRPr="00845693">
        <w:rPr>
          <w:rStyle w:val="FontStyle13"/>
          <w:sz w:val="22"/>
          <w:szCs w:val="22"/>
        </w:rPr>
        <w:t xml:space="preserve">sagatavo </w:t>
      </w:r>
      <w:r w:rsidR="00FD158B">
        <w:rPr>
          <w:rStyle w:val="FontStyle13"/>
          <w:sz w:val="22"/>
          <w:szCs w:val="22"/>
        </w:rPr>
        <w:t xml:space="preserve">un iesniedz rēķinu </w:t>
      </w:r>
      <w:r w:rsidR="00FD158B" w:rsidRPr="00FD158B">
        <w:rPr>
          <w:rStyle w:val="FontStyle13"/>
          <w:sz w:val="22"/>
          <w:szCs w:val="22"/>
        </w:rPr>
        <w:t>strukturētā (mašīnlasāmā) formātā, kas ļauj to automātiski un elektroniski apstrādāt</w:t>
      </w:r>
      <w:r w:rsidR="00FD158B">
        <w:rPr>
          <w:rStyle w:val="FontStyle13"/>
          <w:sz w:val="22"/>
          <w:szCs w:val="22"/>
        </w:rPr>
        <w:t xml:space="preserve"> (e-rēķins)</w:t>
      </w:r>
      <w:r w:rsidR="00FD158B" w:rsidRPr="00FD158B">
        <w:rPr>
          <w:rStyle w:val="FontStyle13"/>
          <w:sz w:val="22"/>
          <w:szCs w:val="22"/>
        </w:rPr>
        <w:t>. Strukturēta e-rēķina datnes formāts ir XML (</w:t>
      </w:r>
      <w:proofErr w:type="spellStart"/>
      <w:r w:rsidR="00FD158B" w:rsidRPr="00FD158B">
        <w:rPr>
          <w:rStyle w:val="FontStyle13"/>
          <w:sz w:val="22"/>
          <w:szCs w:val="22"/>
        </w:rPr>
        <w:t>Extensible</w:t>
      </w:r>
      <w:proofErr w:type="spellEnd"/>
      <w:r w:rsidR="00FD158B" w:rsidRPr="00FD158B">
        <w:rPr>
          <w:rStyle w:val="FontStyle13"/>
          <w:sz w:val="22"/>
          <w:szCs w:val="22"/>
        </w:rPr>
        <w:t xml:space="preserve"> </w:t>
      </w:r>
      <w:proofErr w:type="spellStart"/>
      <w:r w:rsidR="00FD158B" w:rsidRPr="00FD158B">
        <w:rPr>
          <w:rStyle w:val="FontStyle13"/>
          <w:sz w:val="22"/>
          <w:szCs w:val="22"/>
        </w:rPr>
        <w:t>Markup</w:t>
      </w:r>
      <w:proofErr w:type="spellEnd"/>
      <w:r w:rsidR="00FD158B" w:rsidRPr="00FD158B">
        <w:rPr>
          <w:rStyle w:val="FontStyle13"/>
          <w:sz w:val="22"/>
          <w:szCs w:val="22"/>
        </w:rPr>
        <w:t xml:space="preserve"> </w:t>
      </w:r>
      <w:proofErr w:type="spellStart"/>
      <w:r w:rsidR="00FD158B" w:rsidRPr="00FD158B">
        <w:rPr>
          <w:rStyle w:val="FontStyle13"/>
          <w:sz w:val="22"/>
          <w:szCs w:val="22"/>
        </w:rPr>
        <w:t>Language</w:t>
      </w:r>
      <w:proofErr w:type="spellEnd"/>
      <w:r w:rsidR="00FD158B" w:rsidRPr="00FD158B">
        <w:rPr>
          <w:rStyle w:val="FontStyle13"/>
          <w:sz w:val="22"/>
          <w:szCs w:val="22"/>
        </w:rPr>
        <w:t xml:space="preserve">).  XML struktūra ir noteikta Latvijas nacionālajā standartā, un tai jāatbilst PEPPOL BIS </w:t>
      </w:r>
      <w:proofErr w:type="spellStart"/>
      <w:r w:rsidR="00FD158B" w:rsidRPr="00FD158B">
        <w:rPr>
          <w:rStyle w:val="FontStyle13"/>
          <w:sz w:val="22"/>
          <w:szCs w:val="22"/>
        </w:rPr>
        <w:t>Billing</w:t>
      </w:r>
      <w:proofErr w:type="spellEnd"/>
      <w:r w:rsidR="00FD158B" w:rsidRPr="00FD158B">
        <w:rPr>
          <w:rStyle w:val="FontStyle13"/>
          <w:sz w:val="22"/>
          <w:szCs w:val="22"/>
        </w:rPr>
        <w:t xml:space="preserve"> 3.0 specifikācijai</w:t>
      </w:r>
      <w:r w:rsidR="00FD158B">
        <w:rPr>
          <w:rStyle w:val="FontStyle13"/>
          <w:sz w:val="22"/>
          <w:szCs w:val="22"/>
        </w:rPr>
        <w:t>. Ja ar normatīvajiem aktiem e-rēķina formātos, struktūrās vai specifikācijas tiek noteik</w:t>
      </w:r>
      <w:r w:rsidR="00872B7E">
        <w:rPr>
          <w:rStyle w:val="FontStyle13"/>
          <w:sz w:val="22"/>
          <w:szCs w:val="22"/>
        </w:rPr>
        <w:t>t</w:t>
      </w:r>
      <w:r w:rsidR="00FD158B">
        <w:rPr>
          <w:rStyle w:val="FontStyle13"/>
          <w:sz w:val="22"/>
          <w:szCs w:val="22"/>
        </w:rPr>
        <w:t>as izmaiņas, Līdzēji vadās pēc normatīv</w:t>
      </w:r>
      <w:r w:rsidR="00A86556">
        <w:rPr>
          <w:rStyle w:val="FontStyle13"/>
          <w:sz w:val="22"/>
          <w:szCs w:val="22"/>
        </w:rPr>
        <w:t>ajos aktos</w:t>
      </w:r>
      <w:r w:rsidR="00FD158B">
        <w:rPr>
          <w:rStyle w:val="FontStyle13"/>
          <w:sz w:val="22"/>
          <w:szCs w:val="22"/>
        </w:rPr>
        <w:t xml:space="preserve"> </w:t>
      </w:r>
      <w:r w:rsidR="00A86556">
        <w:rPr>
          <w:rStyle w:val="FontStyle13"/>
          <w:sz w:val="22"/>
          <w:szCs w:val="22"/>
        </w:rPr>
        <w:t xml:space="preserve">noteiktā </w:t>
      </w:r>
      <w:r w:rsidR="00FD158B">
        <w:rPr>
          <w:rStyle w:val="FontStyle13"/>
          <w:sz w:val="22"/>
          <w:szCs w:val="22"/>
        </w:rPr>
        <w:t>regulējuma.</w:t>
      </w:r>
    </w:p>
    <w:p w14:paraId="2FF39696" w14:textId="77777777" w:rsidR="005A40E6" w:rsidRPr="001F2A52" w:rsidRDefault="005A40E6" w:rsidP="003C34E3">
      <w:pPr>
        <w:pStyle w:val="Style1"/>
        <w:widowControl/>
        <w:tabs>
          <w:tab w:val="left" w:pos="773"/>
        </w:tabs>
        <w:spacing w:line="254" w:lineRule="exact"/>
        <w:ind w:left="426" w:hanging="426"/>
        <w:jc w:val="both"/>
        <w:rPr>
          <w:rStyle w:val="FontStyle13"/>
          <w:sz w:val="22"/>
          <w:szCs w:val="22"/>
        </w:rPr>
      </w:pPr>
    </w:p>
    <w:p w14:paraId="2EE4CC90" w14:textId="77777777" w:rsidR="003E2936" w:rsidRPr="001F2A52" w:rsidRDefault="002162B9" w:rsidP="003E2936">
      <w:pPr>
        <w:pStyle w:val="Style5"/>
        <w:widowControl/>
        <w:spacing w:before="50"/>
        <w:ind w:left="240" w:hanging="240"/>
        <w:jc w:val="center"/>
        <w:rPr>
          <w:rStyle w:val="FontStyle14"/>
          <w:sz w:val="22"/>
          <w:szCs w:val="22"/>
        </w:rPr>
      </w:pPr>
      <w:r w:rsidRPr="001F2A52">
        <w:rPr>
          <w:rStyle w:val="FontStyle14"/>
          <w:sz w:val="22"/>
          <w:szCs w:val="22"/>
        </w:rPr>
        <w:t>5</w:t>
      </w:r>
      <w:r w:rsidR="003E2936" w:rsidRPr="001F2A52">
        <w:rPr>
          <w:rStyle w:val="FontStyle14"/>
          <w:sz w:val="22"/>
          <w:szCs w:val="22"/>
        </w:rPr>
        <w:t>. Pretenzijas par Precēm</w:t>
      </w:r>
    </w:p>
    <w:p w14:paraId="1A888283" w14:textId="77777777" w:rsidR="002162B9" w:rsidRPr="001F2A52" w:rsidRDefault="002162B9" w:rsidP="003E2936">
      <w:pPr>
        <w:pStyle w:val="Style5"/>
        <w:widowControl/>
        <w:spacing w:before="50"/>
        <w:ind w:left="240" w:hanging="240"/>
        <w:jc w:val="center"/>
        <w:rPr>
          <w:rStyle w:val="FontStyle14"/>
          <w:sz w:val="22"/>
          <w:szCs w:val="22"/>
        </w:rPr>
      </w:pPr>
    </w:p>
    <w:p w14:paraId="02039909" w14:textId="2682C8C6" w:rsidR="002162B9" w:rsidRPr="001F2A52" w:rsidRDefault="003E2936" w:rsidP="00444A2C">
      <w:pPr>
        <w:pStyle w:val="Style1"/>
        <w:widowControl/>
        <w:numPr>
          <w:ilvl w:val="1"/>
          <w:numId w:val="5"/>
        </w:numPr>
        <w:tabs>
          <w:tab w:val="left" w:pos="422"/>
        </w:tabs>
        <w:spacing w:line="250" w:lineRule="exact"/>
        <w:ind w:left="357" w:hanging="357"/>
        <w:jc w:val="both"/>
        <w:rPr>
          <w:rStyle w:val="FontStyle13"/>
          <w:sz w:val="22"/>
          <w:szCs w:val="22"/>
        </w:rPr>
      </w:pPr>
      <w:r w:rsidRPr="001F2A52">
        <w:rPr>
          <w:rStyle w:val="FontStyle13"/>
          <w:sz w:val="22"/>
          <w:szCs w:val="22"/>
        </w:rPr>
        <w:t>J</w:t>
      </w:r>
      <w:r w:rsidR="009D4F10" w:rsidRPr="009D4F10">
        <w:rPr>
          <w:rStyle w:val="FontStyle13"/>
          <w:sz w:val="22"/>
          <w:szCs w:val="22"/>
        </w:rPr>
        <w:t xml:space="preserve">a, pieņemot Preces, Pircējs atklāj Preču iztrūkumu, vizuālu bojājumu vai jebkāda cita veida neatbilstību Līguma nosacījumiem, pavadzīmēm vai rēķiniem, Pircējs par konstatēto iztrūkumu vai neatbilstības faktu 5 (piecu) darba dienu laikā </w:t>
      </w:r>
      <w:proofErr w:type="spellStart"/>
      <w:r w:rsidR="009D4F10" w:rsidRPr="009D4F10">
        <w:rPr>
          <w:rStyle w:val="FontStyle13"/>
          <w:sz w:val="22"/>
          <w:szCs w:val="22"/>
        </w:rPr>
        <w:t>rakstveidā</w:t>
      </w:r>
      <w:proofErr w:type="spellEnd"/>
      <w:r w:rsidR="009D4F10" w:rsidRPr="009D4F10">
        <w:rPr>
          <w:rStyle w:val="FontStyle13"/>
          <w:sz w:val="22"/>
          <w:szCs w:val="22"/>
        </w:rPr>
        <w:t xml:space="preserve"> (elektroniski) informē Pārdevēju.</w:t>
      </w:r>
      <w:r w:rsidRPr="001F2A52">
        <w:rPr>
          <w:rStyle w:val="FontStyle13"/>
          <w:sz w:val="22"/>
          <w:szCs w:val="22"/>
        </w:rPr>
        <w:t>.</w:t>
      </w:r>
    </w:p>
    <w:p w14:paraId="5F129FA5" w14:textId="378E1CBF" w:rsidR="002162B9" w:rsidRPr="001F2A52" w:rsidRDefault="009D4F10" w:rsidP="00444A2C">
      <w:pPr>
        <w:pStyle w:val="Style1"/>
        <w:widowControl/>
        <w:numPr>
          <w:ilvl w:val="1"/>
          <w:numId w:val="5"/>
        </w:numPr>
        <w:tabs>
          <w:tab w:val="left" w:pos="422"/>
        </w:tabs>
        <w:spacing w:line="250" w:lineRule="exact"/>
        <w:ind w:left="357" w:hanging="357"/>
        <w:jc w:val="both"/>
        <w:rPr>
          <w:rStyle w:val="FontStyle13"/>
          <w:sz w:val="22"/>
          <w:szCs w:val="22"/>
        </w:rPr>
      </w:pPr>
      <w:r w:rsidRPr="009D4F10">
        <w:rPr>
          <w:rStyle w:val="FontStyle13"/>
          <w:sz w:val="22"/>
          <w:szCs w:val="22"/>
        </w:rPr>
        <w:t>Pārdevēja pienākums ir 72 (septiņdesmit divu) stundu laikā (skaitot darba dienās) no Pircēja paziņojuma saņemšanas brīža sniegt rakstisku atbildi, noskaidrojot defekta apstākļus un paziņojot Pircējam par pretenzijas atzīšanu vai noraidīšanu. Ja Pārdevējs pretenziju atzīst, tā pienākums ir sniegt Pircējam norādījumus par turpmāko rīcību ar neatbilstošajām Precēm un par saviem līdzekļiem novērst konstatēto neatbilstību, aizvietojot bojātās vai nekvalitatīvās Preces ar Līguma noteikumiem atbilstošām Precēm 2 (divu) kalendāro nedēļu laikā no pretenzijas atzīšanas dienas</w:t>
      </w:r>
      <w:r w:rsidR="003E2936" w:rsidRPr="001F2A52">
        <w:rPr>
          <w:rStyle w:val="FontStyle13"/>
          <w:sz w:val="22"/>
          <w:szCs w:val="22"/>
        </w:rPr>
        <w:t>.</w:t>
      </w:r>
    </w:p>
    <w:p w14:paraId="688371AE" w14:textId="662671B6" w:rsidR="002162B9" w:rsidRDefault="009D4F10" w:rsidP="00444A2C">
      <w:pPr>
        <w:pStyle w:val="Style1"/>
        <w:widowControl/>
        <w:numPr>
          <w:ilvl w:val="1"/>
          <w:numId w:val="5"/>
        </w:numPr>
        <w:tabs>
          <w:tab w:val="left" w:pos="422"/>
        </w:tabs>
        <w:spacing w:line="250" w:lineRule="exact"/>
        <w:ind w:left="357" w:hanging="357"/>
        <w:jc w:val="both"/>
        <w:rPr>
          <w:sz w:val="22"/>
          <w:szCs w:val="22"/>
        </w:rPr>
      </w:pPr>
      <w:r w:rsidRPr="009D4F10">
        <w:rPr>
          <w:sz w:val="22"/>
          <w:szCs w:val="22"/>
        </w:rPr>
        <w:t>Ja Līdzēji nevar vienoties par defekta esamību, tā raksturu vai atbildību, Līdzējiem ir tiesības pieaicināt neatkarīgu ekspertu. Neatkarīga eksperta pakalpojumus apmaksā Pārdevējs, ja tiek konstatēts, ka Preču defekta rašanās iemesls nav Pircēja vaina (ir ražotāja vai transportēšanas defekts). Ja neatkarīgais eksperts konstatē, ka Preču defekts radies Pircēja vainas dēļ (piemēram, nepareizas uzglabāšanas vai lietošanas rezultātā), neatkarīgā eksperta pakalpojumus apmaksā Pircējs</w:t>
      </w:r>
      <w:r w:rsidR="00FE085A" w:rsidRPr="001F2A52">
        <w:rPr>
          <w:sz w:val="22"/>
          <w:szCs w:val="22"/>
        </w:rPr>
        <w:t>.</w:t>
      </w:r>
    </w:p>
    <w:p w14:paraId="15AD10E8" w14:textId="47235D36" w:rsidR="00437B48" w:rsidRPr="001F2A52" w:rsidRDefault="009D4F10" w:rsidP="00444A2C">
      <w:pPr>
        <w:pStyle w:val="Style1"/>
        <w:widowControl/>
        <w:numPr>
          <w:ilvl w:val="1"/>
          <w:numId w:val="5"/>
        </w:numPr>
        <w:tabs>
          <w:tab w:val="left" w:pos="422"/>
        </w:tabs>
        <w:spacing w:line="250" w:lineRule="exact"/>
        <w:ind w:left="357" w:hanging="357"/>
        <w:jc w:val="both"/>
        <w:rPr>
          <w:sz w:val="22"/>
          <w:szCs w:val="22"/>
        </w:rPr>
      </w:pPr>
      <w:r w:rsidRPr="009D4F10">
        <w:rPr>
          <w:sz w:val="22"/>
          <w:szCs w:val="22"/>
        </w:rPr>
        <w:t>Līdzēji apzinās un vienojas, ka specifiskā zinātniskā pielietojuma dēļ ne visas pieņemtās un ar pavadzīmi parakstītās Preces tiek izmantotas uzreiz, tādēļ Preču faktiskā atbilstības un kvalitātes pārbaude var notikt arī vēlāk Līguma izpildes gaitā, izmantojot Preces darbībā (</w:t>
      </w:r>
      <w:r>
        <w:rPr>
          <w:sz w:val="22"/>
          <w:szCs w:val="22"/>
        </w:rPr>
        <w:t xml:space="preserve">piem. </w:t>
      </w:r>
      <w:r w:rsidRPr="009D4F10">
        <w:rPr>
          <w:sz w:val="22"/>
          <w:szCs w:val="22"/>
        </w:rPr>
        <w:t>pētījumos/eksperimentos)</w:t>
      </w:r>
      <w:r w:rsidR="00437B48">
        <w:rPr>
          <w:sz w:val="22"/>
          <w:szCs w:val="22"/>
        </w:rPr>
        <w:t>.</w:t>
      </w:r>
    </w:p>
    <w:p w14:paraId="2B6E4EF4" w14:textId="36402569" w:rsidR="00FE085A" w:rsidRPr="001F2A52" w:rsidRDefault="009D4F10" w:rsidP="00444A2C">
      <w:pPr>
        <w:pStyle w:val="Style1"/>
        <w:widowControl/>
        <w:numPr>
          <w:ilvl w:val="1"/>
          <w:numId w:val="5"/>
        </w:numPr>
        <w:tabs>
          <w:tab w:val="left" w:pos="422"/>
        </w:tabs>
        <w:spacing w:line="250" w:lineRule="exact"/>
        <w:ind w:left="357" w:hanging="357"/>
        <w:jc w:val="both"/>
        <w:rPr>
          <w:rStyle w:val="FontStyle13"/>
          <w:sz w:val="22"/>
          <w:szCs w:val="22"/>
        </w:rPr>
      </w:pPr>
      <w:r w:rsidRPr="009D4F10">
        <w:rPr>
          <w:sz w:val="22"/>
          <w:szCs w:val="22"/>
        </w:rPr>
        <w:t>Ja Preces izmantošanas laikā, bet ne ilgāk kā Līguma 3.9. punktā noteiktajā Preču derīguma termiņā, tiek konstatēts tās slēptais defekts vai neatbilstība ražotāja specifikācijai, tiek piemērota Līguma 5.2. un 5.3. apakšpunktā noteiktā kārtība un termiņi defektu novēršanai un Preču aizvietošanai.</w:t>
      </w:r>
      <w:r w:rsidR="0086761A" w:rsidRPr="001F2A52">
        <w:rPr>
          <w:sz w:val="22"/>
          <w:szCs w:val="22"/>
        </w:rPr>
        <w:t>.</w:t>
      </w:r>
    </w:p>
    <w:p w14:paraId="41D7A2BC" w14:textId="77777777" w:rsidR="003E2936" w:rsidRPr="001F2A52" w:rsidRDefault="003E2936" w:rsidP="003E2936">
      <w:pPr>
        <w:pStyle w:val="Style5"/>
        <w:widowControl/>
        <w:spacing w:line="240" w:lineRule="exact"/>
        <w:ind w:left="238" w:hanging="238"/>
        <w:jc w:val="left"/>
        <w:rPr>
          <w:sz w:val="22"/>
          <w:szCs w:val="22"/>
        </w:rPr>
      </w:pPr>
    </w:p>
    <w:p w14:paraId="088AD3B4" w14:textId="77777777" w:rsidR="003E2936" w:rsidRPr="001F2A52" w:rsidRDefault="002162B9" w:rsidP="003E2936">
      <w:pPr>
        <w:pStyle w:val="Style5"/>
        <w:widowControl/>
        <w:ind w:left="238" w:hanging="238"/>
        <w:jc w:val="center"/>
        <w:rPr>
          <w:rStyle w:val="FontStyle14"/>
          <w:sz w:val="22"/>
          <w:szCs w:val="22"/>
        </w:rPr>
      </w:pPr>
      <w:r w:rsidRPr="001F2A52">
        <w:rPr>
          <w:rStyle w:val="FontStyle14"/>
          <w:sz w:val="22"/>
          <w:szCs w:val="22"/>
        </w:rPr>
        <w:t>6</w:t>
      </w:r>
      <w:r w:rsidR="003E2936" w:rsidRPr="001F2A52">
        <w:rPr>
          <w:rStyle w:val="FontStyle14"/>
          <w:sz w:val="22"/>
          <w:szCs w:val="22"/>
        </w:rPr>
        <w:t>. Lī</w:t>
      </w:r>
      <w:r w:rsidR="00FE085A" w:rsidRPr="001F2A52">
        <w:rPr>
          <w:rStyle w:val="FontStyle14"/>
          <w:sz w:val="22"/>
          <w:szCs w:val="22"/>
        </w:rPr>
        <w:t xml:space="preserve">dzēju </w:t>
      </w:r>
      <w:r w:rsidR="003E2936" w:rsidRPr="001F2A52">
        <w:rPr>
          <w:rStyle w:val="FontStyle14"/>
          <w:sz w:val="22"/>
          <w:szCs w:val="22"/>
        </w:rPr>
        <w:t>atbildība</w:t>
      </w:r>
    </w:p>
    <w:p w14:paraId="50E845DB" w14:textId="77777777" w:rsidR="003E2936" w:rsidRPr="001F2A52" w:rsidRDefault="003E2936" w:rsidP="003E2936">
      <w:pPr>
        <w:pStyle w:val="Style1"/>
        <w:widowControl/>
        <w:spacing w:line="240" w:lineRule="exact"/>
        <w:ind w:left="238" w:hanging="238"/>
        <w:jc w:val="both"/>
        <w:rPr>
          <w:sz w:val="22"/>
          <w:szCs w:val="22"/>
        </w:rPr>
      </w:pPr>
    </w:p>
    <w:p w14:paraId="5DFFD20D" w14:textId="4213CD7F" w:rsidR="00511D3C" w:rsidRDefault="002162B9" w:rsidP="003E2936">
      <w:pPr>
        <w:pStyle w:val="Style1"/>
        <w:widowControl/>
        <w:tabs>
          <w:tab w:val="left" w:pos="408"/>
        </w:tabs>
        <w:spacing w:line="252" w:lineRule="exact"/>
        <w:ind w:left="238" w:hanging="238"/>
        <w:jc w:val="both"/>
        <w:rPr>
          <w:sz w:val="22"/>
          <w:szCs w:val="22"/>
        </w:rPr>
      </w:pPr>
      <w:r w:rsidRPr="001F2A52">
        <w:rPr>
          <w:sz w:val="22"/>
          <w:szCs w:val="22"/>
        </w:rPr>
        <w:t>6</w:t>
      </w:r>
      <w:r w:rsidR="003E2936" w:rsidRPr="001F2A52">
        <w:rPr>
          <w:sz w:val="22"/>
          <w:szCs w:val="22"/>
        </w:rPr>
        <w:t>.</w:t>
      </w:r>
      <w:r w:rsidR="004A56B2">
        <w:rPr>
          <w:sz w:val="22"/>
          <w:szCs w:val="22"/>
        </w:rPr>
        <w:t>1</w:t>
      </w:r>
      <w:r w:rsidR="003E2936" w:rsidRPr="001F2A52">
        <w:rPr>
          <w:sz w:val="22"/>
          <w:szCs w:val="22"/>
        </w:rPr>
        <w:t xml:space="preserve">. </w:t>
      </w:r>
      <w:r w:rsidR="009D4F10" w:rsidRPr="009D4F10">
        <w:rPr>
          <w:sz w:val="22"/>
          <w:szCs w:val="22"/>
        </w:rPr>
        <w:t xml:space="preserve">Pārdevējs ir tiesīgs Līguma izpildē iesaistīt pieteikumā dalībai Iepirkumā norādītos apakšuzņēmējus. Pārdevējam nav tiesību nodot Līguma vai tā daļas izpildi citām, pieteikumā neminētām trešajām personām bez iepriekšēja rakstiska saskaņojuma ar Pircēju. </w:t>
      </w:r>
      <w:r w:rsidR="00511D3C" w:rsidRPr="00511D3C">
        <w:rPr>
          <w:sz w:val="22"/>
          <w:szCs w:val="22"/>
        </w:rPr>
        <w:t>Iesaistītā personāla un apakšuzņēmēju nomaiņa, kā arī jauna personāla vai apakšuzņēmēju papildu piesaiste Līguma izpildes laikā ir pieļaujama, tikai stingri ievērojot Publisko iepirkumu likuma 62. panta noteikumus un kārtību.</w:t>
      </w:r>
    </w:p>
    <w:p w14:paraId="0B77B92C" w14:textId="3086542C" w:rsidR="003E2936" w:rsidRPr="001F2A52" w:rsidRDefault="00511D3C" w:rsidP="003E2936">
      <w:pPr>
        <w:pStyle w:val="Style1"/>
        <w:widowControl/>
        <w:tabs>
          <w:tab w:val="left" w:pos="408"/>
        </w:tabs>
        <w:spacing w:line="252" w:lineRule="exact"/>
        <w:ind w:left="238" w:hanging="238"/>
        <w:jc w:val="both"/>
        <w:rPr>
          <w:sz w:val="22"/>
          <w:szCs w:val="22"/>
        </w:rPr>
      </w:pPr>
      <w:r>
        <w:rPr>
          <w:sz w:val="22"/>
          <w:szCs w:val="22"/>
        </w:rPr>
        <w:lastRenderedPageBreak/>
        <w:t xml:space="preserve">6.2. </w:t>
      </w:r>
      <w:r w:rsidR="009D4F10" w:rsidRPr="009D4F10">
        <w:rPr>
          <w:sz w:val="22"/>
          <w:szCs w:val="22"/>
        </w:rPr>
        <w:t>Līgumslēdzēja puses (Pārdevēja) aizstāšana ar citu komersantu ir pieļaujama tikai atbilstoši normatīvo aktu noteikumiem par komersantu reorganizāciju un uzņēmuma pāreju, ja jaunais komersants atbilst Iepirkumā noteiktajām kvalifikācijas prasībām</w:t>
      </w:r>
      <w:r w:rsidR="003E2936" w:rsidRPr="001F2A52">
        <w:rPr>
          <w:sz w:val="22"/>
          <w:szCs w:val="22"/>
        </w:rPr>
        <w:t>.</w:t>
      </w:r>
    </w:p>
    <w:p w14:paraId="0B0786AF" w14:textId="438D27B3" w:rsidR="003E2936" w:rsidRPr="001F2A52" w:rsidRDefault="002162B9" w:rsidP="003E2936">
      <w:pPr>
        <w:pStyle w:val="Style1"/>
        <w:widowControl/>
        <w:tabs>
          <w:tab w:val="left" w:pos="408"/>
        </w:tabs>
        <w:spacing w:line="252" w:lineRule="exact"/>
        <w:ind w:left="238" w:hanging="238"/>
        <w:jc w:val="both"/>
        <w:rPr>
          <w:sz w:val="22"/>
          <w:szCs w:val="22"/>
        </w:rPr>
      </w:pPr>
      <w:r w:rsidRPr="001F2A52">
        <w:rPr>
          <w:sz w:val="22"/>
          <w:szCs w:val="22"/>
        </w:rPr>
        <w:t>6</w:t>
      </w:r>
      <w:r w:rsidR="003E2936" w:rsidRPr="001F2A52">
        <w:rPr>
          <w:sz w:val="22"/>
          <w:szCs w:val="22"/>
        </w:rPr>
        <w:t>.</w:t>
      </w:r>
      <w:r w:rsidR="00511D3C">
        <w:rPr>
          <w:sz w:val="22"/>
          <w:szCs w:val="22"/>
        </w:rPr>
        <w:t>3</w:t>
      </w:r>
      <w:r w:rsidR="003E2936" w:rsidRPr="001F2A52">
        <w:rPr>
          <w:sz w:val="22"/>
          <w:szCs w:val="22"/>
        </w:rPr>
        <w:t xml:space="preserve">. </w:t>
      </w:r>
      <w:r w:rsidR="009D4F10" w:rsidRPr="009D4F10">
        <w:rPr>
          <w:sz w:val="22"/>
          <w:szCs w:val="22"/>
        </w:rPr>
        <w:t>Ja Pārdevējs nepiegādā Preces Līgumā noteiktajā termiņā, Pārdevējs maksā Pircējam līgumsodu 0,5% apmērā no laikus nepiegādāto Preču cenas par katru nokavējuma dienu, bet kopumā ne vairāk par 10% no attiecīgo nepiegādāto Preču vērtības (bez PVN). Pircējam, izvērtējot apstākļus, ir tiesības lemt par šī līgumsoda vai tā daļas nepiemērošanu</w:t>
      </w:r>
      <w:r w:rsidR="001E2969" w:rsidRPr="001F2A52">
        <w:rPr>
          <w:sz w:val="22"/>
          <w:szCs w:val="22"/>
        </w:rPr>
        <w:t>.</w:t>
      </w:r>
    </w:p>
    <w:p w14:paraId="3AC695CE" w14:textId="3248ADA5" w:rsidR="00CD7317" w:rsidRPr="001F2A52" w:rsidRDefault="002162B9" w:rsidP="003E2936">
      <w:pPr>
        <w:pStyle w:val="Style1"/>
        <w:widowControl/>
        <w:tabs>
          <w:tab w:val="left" w:pos="408"/>
        </w:tabs>
        <w:spacing w:line="252" w:lineRule="exact"/>
        <w:ind w:left="238" w:hanging="238"/>
        <w:jc w:val="both"/>
        <w:rPr>
          <w:sz w:val="22"/>
          <w:szCs w:val="22"/>
        </w:rPr>
      </w:pPr>
      <w:r w:rsidRPr="001F2A52">
        <w:rPr>
          <w:sz w:val="22"/>
          <w:szCs w:val="22"/>
        </w:rPr>
        <w:t>6</w:t>
      </w:r>
      <w:r w:rsidR="00CD7317" w:rsidRPr="001F2A52">
        <w:rPr>
          <w:sz w:val="22"/>
          <w:szCs w:val="22"/>
        </w:rPr>
        <w:t>.</w:t>
      </w:r>
      <w:r w:rsidR="00511D3C">
        <w:rPr>
          <w:sz w:val="22"/>
          <w:szCs w:val="22"/>
        </w:rPr>
        <w:t>4</w:t>
      </w:r>
      <w:r w:rsidR="00CD7317" w:rsidRPr="001F2A52">
        <w:rPr>
          <w:sz w:val="22"/>
          <w:szCs w:val="22"/>
        </w:rPr>
        <w:t xml:space="preserve">. </w:t>
      </w:r>
      <w:r w:rsidR="009D4F10" w:rsidRPr="009D4F10">
        <w:rPr>
          <w:sz w:val="22"/>
          <w:szCs w:val="22"/>
        </w:rPr>
        <w:t>Ja Pircējs kavē Līgumā noteikto Preču samaksas termiņu, Pircējs maksā Pārdevējam līgumsodu 0,5% apmērā no laikus neapmaksātā rēķina summas par katru nokavējuma dienu, bet kopumā ne vairāk par 10% no laikus neapmaksāto Preču vērtības (bez PVN). Pārdevējam ir tiesības lemt par šī līgumsoda nepiemērošanu</w:t>
      </w:r>
      <w:r w:rsidR="00AD1839" w:rsidRPr="001F2A52">
        <w:rPr>
          <w:sz w:val="22"/>
          <w:szCs w:val="22"/>
        </w:rPr>
        <w:t>.</w:t>
      </w:r>
    </w:p>
    <w:p w14:paraId="6F6DDC72" w14:textId="3EA04688" w:rsidR="005574C8" w:rsidRPr="001F2A52" w:rsidRDefault="005574C8" w:rsidP="00FE085A">
      <w:pPr>
        <w:pStyle w:val="Style1"/>
        <w:widowControl/>
        <w:tabs>
          <w:tab w:val="left" w:pos="408"/>
        </w:tabs>
        <w:spacing w:line="252" w:lineRule="exact"/>
        <w:ind w:left="238" w:hanging="238"/>
        <w:jc w:val="both"/>
        <w:rPr>
          <w:sz w:val="22"/>
          <w:szCs w:val="22"/>
        </w:rPr>
      </w:pPr>
      <w:r>
        <w:rPr>
          <w:sz w:val="22"/>
          <w:szCs w:val="22"/>
        </w:rPr>
        <w:t>6.</w:t>
      </w:r>
      <w:r w:rsidR="00511D3C">
        <w:rPr>
          <w:sz w:val="22"/>
          <w:szCs w:val="22"/>
        </w:rPr>
        <w:t>5</w:t>
      </w:r>
      <w:r>
        <w:rPr>
          <w:sz w:val="22"/>
          <w:szCs w:val="22"/>
        </w:rPr>
        <w:t xml:space="preserve">. </w:t>
      </w:r>
      <w:r w:rsidR="009D4F10" w:rsidRPr="009D4F10">
        <w:rPr>
          <w:sz w:val="22"/>
          <w:szCs w:val="22"/>
        </w:rPr>
        <w:t>Ja Pārdevēja vainas dēļ tiek nokavēts jebkurš cits Līgumā noteiktais termiņš (tostarp Līguma 5.2. punktā noteiktais pretenzijas izskatīšanas vai Preču aizvietošanas termiņš) vai Pārdevējs neizpilda kādu citu Līgumā tam noteikto būtisko pienākumu, Pārdevējs maksā Pircējam līgumsodu 100 EUR (viens simts eiro) apmērā par katru konstatēto gadījumu. Pircējam ir tiesības lemt par šī līgumsoda nepiemērošanu</w:t>
      </w:r>
      <w:r w:rsidR="001E2969" w:rsidRPr="001F2A52">
        <w:rPr>
          <w:sz w:val="22"/>
          <w:szCs w:val="22"/>
        </w:rPr>
        <w:t>.</w:t>
      </w:r>
    </w:p>
    <w:p w14:paraId="64AEEEBC" w14:textId="1CEB9905" w:rsidR="00FE085A" w:rsidRPr="001F2A52" w:rsidRDefault="002162B9" w:rsidP="00FE085A">
      <w:pPr>
        <w:pStyle w:val="Style1"/>
        <w:widowControl/>
        <w:tabs>
          <w:tab w:val="left" w:pos="408"/>
        </w:tabs>
        <w:spacing w:line="252" w:lineRule="exact"/>
        <w:ind w:left="238" w:hanging="238"/>
        <w:jc w:val="both"/>
        <w:rPr>
          <w:sz w:val="22"/>
          <w:szCs w:val="22"/>
        </w:rPr>
      </w:pPr>
      <w:r w:rsidRPr="001F2A52">
        <w:rPr>
          <w:sz w:val="22"/>
          <w:szCs w:val="22"/>
        </w:rPr>
        <w:t>6</w:t>
      </w:r>
      <w:r w:rsidR="00FE085A" w:rsidRPr="001F2A52">
        <w:rPr>
          <w:sz w:val="22"/>
          <w:szCs w:val="22"/>
        </w:rPr>
        <w:t>.</w:t>
      </w:r>
      <w:r w:rsidR="00511D3C">
        <w:rPr>
          <w:sz w:val="22"/>
          <w:szCs w:val="22"/>
        </w:rPr>
        <w:t>6</w:t>
      </w:r>
      <w:r w:rsidR="00FE085A" w:rsidRPr="001F2A52">
        <w:rPr>
          <w:sz w:val="22"/>
          <w:szCs w:val="22"/>
        </w:rPr>
        <w:t xml:space="preserve">. </w:t>
      </w:r>
      <w:r w:rsidR="009D4F10" w:rsidRPr="009D4F10">
        <w:rPr>
          <w:sz w:val="22"/>
          <w:szCs w:val="22"/>
        </w:rPr>
        <w:t>Līgumā noteikto sankciju un līgumsodu apmaksa tiek veikta 20 (divdesmit) dienu laikā no dienas, kad saņemts attiecīgā Līdzēja izrakstīts rēķins par līgumsoda samaksu. Ja Pārdevējs nav veicis līgumsoda samaksu noteiktajā termiņā, Pircējam ir tiesības vienpusējā kārtībā (ieskaita veidā) ieturēt un atvilkt aprēķināto līgumsoda summu no jebkura kārtējā Pārdevējam veicamā maksājuma par piegādātajām Precēm</w:t>
      </w:r>
      <w:r w:rsidR="00FE085A" w:rsidRPr="001F2A52">
        <w:rPr>
          <w:sz w:val="22"/>
          <w:szCs w:val="22"/>
        </w:rPr>
        <w:t xml:space="preserve">. </w:t>
      </w:r>
    </w:p>
    <w:p w14:paraId="26097CBD" w14:textId="3CCE7675" w:rsidR="00FE085A" w:rsidRPr="001F2A52" w:rsidRDefault="002162B9" w:rsidP="00FE085A">
      <w:pPr>
        <w:pStyle w:val="Style1"/>
        <w:widowControl/>
        <w:tabs>
          <w:tab w:val="left" w:pos="408"/>
        </w:tabs>
        <w:spacing w:line="252" w:lineRule="exact"/>
        <w:ind w:left="238" w:hanging="238"/>
        <w:jc w:val="both"/>
        <w:rPr>
          <w:sz w:val="22"/>
          <w:szCs w:val="22"/>
        </w:rPr>
      </w:pPr>
      <w:r w:rsidRPr="001F2A52">
        <w:rPr>
          <w:sz w:val="22"/>
          <w:szCs w:val="22"/>
        </w:rPr>
        <w:t>6</w:t>
      </w:r>
      <w:r w:rsidR="00FE085A" w:rsidRPr="001F2A52">
        <w:rPr>
          <w:sz w:val="22"/>
          <w:szCs w:val="22"/>
        </w:rPr>
        <w:t>.</w:t>
      </w:r>
      <w:r w:rsidR="00511D3C">
        <w:rPr>
          <w:sz w:val="22"/>
          <w:szCs w:val="22"/>
        </w:rPr>
        <w:t>7</w:t>
      </w:r>
      <w:r w:rsidR="00FE085A" w:rsidRPr="001F2A52">
        <w:rPr>
          <w:sz w:val="22"/>
          <w:szCs w:val="22"/>
        </w:rPr>
        <w:t xml:space="preserve">. </w:t>
      </w:r>
      <w:r w:rsidR="009E69B8" w:rsidRPr="009E69B8">
        <w:rPr>
          <w:sz w:val="22"/>
          <w:szCs w:val="22"/>
        </w:rPr>
        <w:t>Līgumsoda samaksa neatbrīvo Līdzējus no Līguma saistību pilnīgas izpildes, un Līdzēji ir tiesīgi prasīt kā līgumsoda samaksu, tā arī Līguma noteikumu izpildīšanu</w:t>
      </w:r>
      <w:r w:rsidR="00FE085A" w:rsidRPr="001F2A52">
        <w:rPr>
          <w:sz w:val="22"/>
          <w:szCs w:val="22"/>
        </w:rPr>
        <w:t>.</w:t>
      </w:r>
    </w:p>
    <w:p w14:paraId="55031B5A" w14:textId="2D0D9FF6" w:rsidR="003E2936" w:rsidRPr="001F2A52" w:rsidRDefault="002162B9" w:rsidP="00437B48">
      <w:pPr>
        <w:pStyle w:val="Style1"/>
        <w:widowControl/>
        <w:tabs>
          <w:tab w:val="left" w:pos="408"/>
        </w:tabs>
        <w:spacing w:line="252" w:lineRule="exact"/>
        <w:ind w:left="238" w:hanging="238"/>
        <w:jc w:val="both"/>
        <w:rPr>
          <w:sz w:val="22"/>
          <w:szCs w:val="22"/>
        </w:rPr>
      </w:pPr>
      <w:r w:rsidRPr="001F2A52">
        <w:rPr>
          <w:sz w:val="22"/>
          <w:szCs w:val="22"/>
        </w:rPr>
        <w:t>6</w:t>
      </w:r>
      <w:r w:rsidR="00FE085A" w:rsidRPr="001F2A52">
        <w:rPr>
          <w:sz w:val="22"/>
          <w:szCs w:val="22"/>
        </w:rPr>
        <w:t>.</w:t>
      </w:r>
      <w:r w:rsidR="00511D3C">
        <w:rPr>
          <w:sz w:val="22"/>
          <w:szCs w:val="22"/>
        </w:rPr>
        <w:t>8</w:t>
      </w:r>
      <w:r w:rsidR="00FE085A" w:rsidRPr="001F2A52">
        <w:rPr>
          <w:sz w:val="22"/>
          <w:szCs w:val="22"/>
        </w:rPr>
        <w:t xml:space="preserve">. </w:t>
      </w:r>
      <w:r w:rsidR="009E69B8" w:rsidRPr="009E69B8">
        <w:rPr>
          <w:sz w:val="22"/>
          <w:szCs w:val="22"/>
        </w:rPr>
        <w:t>Līdzēji ir savstarpēji atbildīgi par to darbības vai bezdarbības rezultātā otram Līdzējam nodarītajiem tiešajiem un pierādāmajiem zaudējumiem</w:t>
      </w:r>
      <w:r w:rsidR="00FE085A" w:rsidRPr="001F2A52">
        <w:rPr>
          <w:sz w:val="22"/>
          <w:szCs w:val="22"/>
        </w:rPr>
        <w:t>.</w:t>
      </w:r>
    </w:p>
    <w:p w14:paraId="733D2A7A" w14:textId="77777777" w:rsidR="00DA09F7" w:rsidRPr="001F2A52" w:rsidRDefault="00DA09F7" w:rsidP="003E2936">
      <w:pPr>
        <w:pStyle w:val="Style5"/>
        <w:widowControl/>
        <w:spacing w:line="240" w:lineRule="exact"/>
        <w:ind w:left="238" w:hanging="238"/>
        <w:jc w:val="left"/>
        <w:rPr>
          <w:sz w:val="22"/>
          <w:szCs w:val="22"/>
        </w:rPr>
      </w:pPr>
    </w:p>
    <w:p w14:paraId="0C9381E9" w14:textId="77777777" w:rsidR="003E2936" w:rsidRPr="001F2A52" w:rsidRDefault="003E2936" w:rsidP="00444A2C">
      <w:pPr>
        <w:pStyle w:val="Style5"/>
        <w:widowControl/>
        <w:numPr>
          <w:ilvl w:val="0"/>
          <w:numId w:val="4"/>
        </w:numPr>
        <w:spacing w:after="60"/>
        <w:jc w:val="center"/>
        <w:rPr>
          <w:rStyle w:val="FontStyle14"/>
          <w:sz w:val="22"/>
          <w:szCs w:val="22"/>
        </w:rPr>
      </w:pPr>
      <w:r w:rsidRPr="001F2A52">
        <w:rPr>
          <w:rStyle w:val="FontStyle14"/>
          <w:sz w:val="22"/>
          <w:szCs w:val="22"/>
        </w:rPr>
        <w:t>Līguma papildinājumi un grozījumi, līguma sastāvdaļas</w:t>
      </w:r>
    </w:p>
    <w:p w14:paraId="11EB773A" w14:textId="77777777" w:rsidR="00DA09F7" w:rsidRPr="001F2A52" w:rsidRDefault="00DA09F7" w:rsidP="00DA09F7">
      <w:pPr>
        <w:pStyle w:val="Style5"/>
        <w:widowControl/>
        <w:spacing w:after="60"/>
        <w:ind w:left="360"/>
        <w:rPr>
          <w:rStyle w:val="FontStyle14"/>
          <w:sz w:val="22"/>
          <w:szCs w:val="22"/>
        </w:rPr>
      </w:pPr>
    </w:p>
    <w:p w14:paraId="1149ACA9" w14:textId="53978F3D" w:rsidR="008E0353" w:rsidRPr="001F2A52" w:rsidRDefault="00B0773C" w:rsidP="00FB773A">
      <w:pPr>
        <w:pStyle w:val="Style2"/>
        <w:widowControl/>
        <w:numPr>
          <w:ilvl w:val="1"/>
          <w:numId w:val="4"/>
        </w:numPr>
        <w:tabs>
          <w:tab w:val="left" w:pos="329"/>
        </w:tabs>
        <w:spacing w:line="252" w:lineRule="exact"/>
        <w:ind w:left="357" w:hanging="357"/>
        <w:rPr>
          <w:rStyle w:val="FontStyle13"/>
          <w:sz w:val="22"/>
          <w:szCs w:val="22"/>
        </w:rPr>
      </w:pPr>
      <w:r w:rsidRPr="00B0773C">
        <w:rPr>
          <w:rStyle w:val="FontStyle13"/>
          <w:sz w:val="22"/>
          <w:szCs w:val="22"/>
        </w:rPr>
        <w:t xml:space="preserve">Jebkuri Līguma papildinājumi un grozījumi ir spēkā tikai tad, ja tos </w:t>
      </w:r>
      <w:proofErr w:type="spellStart"/>
      <w:r w:rsidRPr="00B0773C">
        <w:rPr>
          <w:rStyle w:val="FontStyle13"/>
          <w:sz w:val="22"/>
          <w:szCs w:val="22"/>
        </w:rPr>
        <w:t>rakstveidā</w:t>
      </w:r>
      <w:proofErr w:type="spellEnd"/>
      <w:r w:rsidRPr="00B0773C">
        <w:rPr>
          <w:rStyle w:val="FontStyle13"/>
          <w:sz w:val="22"/>
          <w:szCs w:val="22"/>
        </w:rPr>
        <w:t xml:space="preserve"> (vai parakstot ar drošu elektronisko parakstu) ir parakstījuši abu Līdzēju pilnvarotie pārstāvji, ievērojot Publisko iepirkumu likuma 61. panta regulējumu un ierobežojumus</w:t>
      </w:r>
      <w:r w:rsidR="003E2936" w:rsidRPr="001F2A52">
        <w:rPr>
          <w:rStyle w:val="FontStyle13"/>
          <w:sz w:val="22"/>
          <w:szCs w:val="22"/>
        </w:rPr>
        <w:t>.</w:t>
      </w:r>
    </w:p>
    <w:p w14:paraId="527198E6" w14:textId="78471756" w:rsidR="003E2936" w:rsidRDefault="00B0773C" w:rsidP="00FB773A">
      <w:pPr>
        <w:pStyle w:val="Style2"/>
        <w:widowControl/>
        <w:numPr>
          <w:ilvl w:val="1"/>
          <w:numId w:val="4"/>
        </w:numPr>
        <w:tabs>
          <w:tab w:val="left" w:pos="329"/>
        </w:tabs>
        <w:spacing w:line="252" w:lineRule="exact"/>
        <w:ind w:left="357" w:hanging="357"/>
        <w:rPr>
          <w:rStyle w:val="FontStyle13"/>
          <w:sz w:val="22"/>
          <w:szCs w:val="22"/>
        </w:rPr>
      </w:pPr>
      <w:r w:rsidRPr="00B0773C">
        <w:rPr>
          <w:rStyle w:val="FontStyle13"/>
          <w:sz w:val="22"/>
          <w:szCs w:val="22"/>
        </w:rPr>
        <w:t>Līguma neatņemamas sastāvdaļas ir</w:t>
      </w:r>
      <w:r>
        <w:rPr>
          <w:rStyle w:val="FontStyle13"/>
          <w:sz w:val="22"/>
          <w:szCs w:val="22"/>
        </w:rPr>
        <w:t>:</w:t>
      </w:r>
    </w:p>
    <w:p w14:paraId="5F0398BF" w14:textId="79387E4C" w:rsidR="00B0773C" w:rsidRDefault="00B0773C" w:rsidP="00B0773C">
      <w:pPr>
        <w:pStyle w:val="Style2"/>
        <w:widowControl/>
        <w:numPr>
          <w:ilvl w:val="2"/>
          <w:numId w:val="4"/>
        </w:numPr>
        <w:tabs>
          <w:tab w:val="left" w:pos="329"/>
        </w:tabs>
        <w:spacing w:line="252" w:lineRule="exact"/>
        <w:rPr>
          <w:rStyle w:val="FontStyle13"/>
          <w:sz w:val="22"/>
          <w:szCs w:val="22"/>
        </w:rPr>
      </w:pPr>
      <w:r w:rsidRPr="00B0773C">
        <w:rPr>
          <w:rStyle w:val="FontStyle13"/>
          <w:sz w:val="22"/>
          <w:szCs w:val="22"/>
        </w:rPr>
        <w:t>Līguma 1. pielikums – Pārdevēja tehniskais un finanšu piedāvājums</w:t>
      </w:r>
      <w:r>
        <w:rPr>
          <w:rStyle w:val="FontStyle13"/>
          <w:sz w:val="22"/>
          <w:szCs w:val="22"/>
        </w:rPr>
        <w:t>;</w:t>
      </w:r>
    </w:p>
    <w:p w14:paraId="75CA65ED" w14:textId="644B2582" w:rsidR="00B0773C" w:rsidRDefault="00B0773C" w:rsidP="00B0773C">
      <w:pPr>
        <w:pStyle w:val="Style2"/>
        <w:widowControl/>
        <w:numPr>
          <w:ilvl w:val="2"/>
          <w:numId w:val="4"/>
        </w:numPr>
        <w:tabs>
          <w:tab w:val="left" w:pos="329"/>
        </w:tabs>
        <w:spacing w:line="252" w:lineRule="exact"/>
        <w:rPr>
          <w:rStyle w:val="FontStyle13"/>
          <w:sz w:val="22"/>
          <w:szCs w:val="22"/>
        </w:rPr>
      </w:pPr>
      <w:r w:rsidRPr="00B0773C">
        <w:rPr>
          <w:rStyle w:val="FontStyle13"/>
          <w:sz w:val="22"/>
          <w:szCs w:val="22"/>
        </w:rPr>
        <w:t xml:space="preserve">Visi Līguma darbības laikā noslēgtie un abpusēji parakstītie Līguma grozījumi un </w:t>
      </w:r>
      <w:proofErr w:type="spellStart"/>
      <w:r w:rsidRPr="00B0773C">
        <w:rPr>
          <w:rStyle w:val="FontStyle13"/>
          <w:sz w:val="22"/>
          <w:szCs w:val="22"/>
        </w:rPr>
        <w:t>papildvienošanās</w:t>
      </w:r>
      <w:proofErr w:type="spellEnd"/>
      <w:r>
        <w:rPr>
          <w:rStyle w:val="FontStyle13"/>
          <w:sz w:val="22"/>
          <w:szCs w:val="22"/>
        </w:rPr>
        <w:t>;</w:t>
      </w:r>
    </w:p>
    <w:p w14:paraId="1A4C82DB" w14:textId="4EF6C858" w:rsidR="00B0773C" w:rsidRPr="001F2A52" w:rsidRDefault="00B0773C" w:rsidP="00B0773C">
      <w:pPr>
        <w:pStyle w:val="Style2"/>
        <w:widowControl/>
        <w:numPr>
          <w:ilvl w:val="2"/>
          <w:numId w:val="4"/>
        </w:numPr>
        <w:tabs>
          <w:tab w:val="left" w:pos="329"/>
        </w:tabs>
        <w:spacing w:line="252" w:lineRule="exact"/>
        <w:rPr>
          <w:rStyle w:val="FontStyle13"/>
          <w:sz w:val="22"/>
          <w:szCs w:val="22"/>
        </w:rPr>
      </w:pPr>
      <w:r w:rsidRPr="00B0773C">
        <w:rPr>
          <w:rStyle w:val="FontStyle13"/>
          <w:sz w:val="22"/>
          <w:szCs w:val="22"/>
        </w:rPr>
        <w:t>Līguma izpildes gaitā veiktie Pircēja pasūtījumi, kā arī abpusēji parakstītās preču pavadzīmes un Pārdevēja izrakstītie rēķini (e-rēķini).</w:t>
      </w:r>
    </w:p>
    <w:p w14:paraId="6B0390A9" w14:textId="241E18A6" w:rsidR="00EA6926" w:rsidRPr="001F2A52" w:rsidRDefault="00B0773C" w:rsidP="00444A2C">
      <w:pPr>
        <w:pStyle w:val="Style2"/>
        <w:widowControl/>
        <w:numPr>
          <w:ilvl w:val="1"/>
          <w:numId w:val="4"/>
        </w:numPr>
        <w:tabs>
          <w:tab w:val="left" w:pos="329"/>
        </w:tabs>
        <w:spacing w:after="60" w:line="252" w:lineRule="exact"/>
        <w:rPr>
          <w:rStyle w:val="FontStyle13"/>
          <w:sz w:val="22"/>
          <w:szCs w:val="22"/>
        </w:rPr>
      </w:pPr>
      <w:r w:rsidRPr="00B0773C">
        <w:rPr>
          <w:rStyle w:val="FontStyle13"/>
          <w:sz w:val="22"/>
          <w:szCs w:val="22"/>
        </w:rPr>
        <w:t>Izpildot Līguma saistības, Līdzējiem ir saistošs Iepirkuma nolikums un Pārdevēja iesniegtais piedāvājums Iepirkumā, ciktāl tie nav pretrunā ar šī Līguma pamattekstu. Pretrunu gadījumā prioritāte ir šī Līguma tekstam un tā parakstītajiem grozījumiem</w:t>
      </w:r>
      <w:r w:rsidR="00EA6926" w:rsidRPr="001F2A52">
        <w:rPr>
          <w:rStyle w:val="FontStyle13"/>
          <w:sz w:val="22"/>
          <w:szCs w:val="22"/>
        </w:rPr>
        <w:t>.</w:t>
      </w:r>
    </w:p>
    <w:p w14:paraId="02D18CD3" w14:textId="77777777" w:rsidR="003E2936" w:rsidRPr="001F2A52" w:rsidRDefault="003E2936" w:rsidP="003E2936">
      <w:pPr>
        <w:pStyle w:val="Style5"/>
        <w:widowControl/>
        <w:spacing w:line="240" w:lineRule="exact"/>
        <w:ind w:left="240" w:hanging="240"/>
        <w:jc w:val="left"/>
        <w:rPr>
          <w:sz w:val="22"/>
          <w:szCs w:val="22"/>
        </w:rPr>
      </w:pPr>
    </w:p>
    <w:p w14:paraId="3C141DA5" w14:textId="77777777" w:rsidR="003E2936" w:rsidRPr="001F2A52" w:rsidRDefault="002162B9" w:rsidP="003E2936">
      <w:pPr>
        <w:pStyle w:val="Style5"/>
        <w:widowControl/>
        <w:spacing w:before="36"/>
        <w:ind w:left="240" w:hanging="240"/>
        <w:jc w:val="center"/>
        <w:rPr>
          <w:rStyle w:val="FontStyle14"/>
          <w:sz w:val="22"/>
          <w:szCs w:val="22"/>
        </w:rPr>
      </w:pPr>
      <w:r w:rsidRPr="001F2A52">
        <w:rPr>
          <w:rStyle w:val="FontStyle13"/>
          <w:b/>
          <w:sz w:val="22"/>
          <w:szCs w:val="22"/>
        </w:rPr>
        <w:t>8</w:t>
      </w:r>
      <w:r w:rsidR="003E2936" w:rsidRPr="001F2A52">
        <w:rPr>
          <w:rStyle w:val="FontStyle13"/>
          <w:b/>
          <w:sz w:val="22"/>
          <w:szCs w:val="22"/>
        </w:rPr>
        <w:t>.</w:t>
      </w:r>
      <w:r w:rsidR="003E2936" w:rsidRPr="001F2A52">
        <w:rPr>
          <w:rStyle w:val="FontStyle13"/>
          <w:sz w:val="22"/>
          <w:szCs w:val="22"/>
        </w:rPr>
        <w:t xml:space="preserve"> </w:t>
      </w:r>
      <w:r w:rsidR="003E2936" w:rsidRPr="001F2A52">
        <w:rPr>
          <w:rStyle w:val="FontStyle14"/>
          <w:sz w:val="22"/>
          <w:szCs w:val="22"/>
        </w:rPr>
        <w:t>Līguma pirmstermiņa izbeigšana vai pārtraukšana</w:t>
      </w:r>
    </w:p>
    <w:p w14:paraId="6AC2161D" w14:textId="77777777" w:rsidR="003E2936" w:rsidRPr="001F2A52" w:rsidRDefault="003E2936" w:rsidP="003E2936">
      <w:pPr>
        <w:pStyle w:val="Style3"/>
        <w:widowControl/>
        <w:spacing w:line="240" w:lineRule="exact"/>
        <w:ind w:left="240" w:hanging="240"/>
        <w:jc w:val="left"/>
        <w:rPr>
          <w:sz w:val="22"/>
          <w:szCs w:val="22"/>
        </w:rPr>
      </w:pPr>
    </w:p>
    <w:p w14:paraId="32D738D8" w14:textId="639F854F" w:rsidR="003E2936" w:rsidRPr="001F2A52" w:rsidRDefault="002162B9" w:rsidP="003E2936">
      <w:pPr>
        <w:pStyle w:val="Style3"/>
        <w:widowControl/>
        <w:spacing w:before="31" w:line="240" w:lineRule="auto"/>
        <w:ind w:left="240" w:hanging="240"/>
        <w:rPr>
          <w:rStyle w:val="FontStyle13"/>
          <w:sz w:val="22"/>
          <w:szCs w:val="22"/>
        </w:rPr>
      </w:pPr>
      <w:r w:rsidRPr="001F2A52">
        <w:rPr>
          <w:rStyle w:val="FontStyle13"/>
          <w:sz w:val="22"/>
          <w:szCs w:val="22"/>
        </w:rPr>
        <w:t>8</w:t>
      </w:r>
      <w:r w:rsidR="003E2936" w:rsidRPr="001F2A52">
        <w:rPr>
          <w:rStyle w:val="FontStyle13"/>
          <w:sz w:val="22"/>
          <w:szCs w:val="22"/>
        </w:rPr>
        <w:t xml:space="preserve">.1. </w:t>
      </w:r>
      <w:r w:rsidR="0002499D" w:rsidRPr="0002499D">
        <w:rPr>
          <w:rStyle w:val="FontStyle13"/>
          <w:sz w:val="22"/>
          <w:szCs w:val="22"/>
        </w:rPr>
        <w:t>Līgums var tikt izbeigts pirms termiņa, Līdzējiem par to</w:t>
      </w:r>
      <w:r w:rsidR="0002499D">
        <w:rPr>
          <w:rStyle w:val="FontStyle13"/>
          <w:sz w:val="22"/>
          <w:szCs w:val="22"/>
        </w:rPr>
        <w:t xml:space="preserve"> </w:t>
      </w:r>
      <w:r w:rsidR="003E2936" w:rsidRPr="001F2A52">
        <w:rPr>
          <w:rStyle w:val="FontStyle13"/>
          <w:sz w:val="22"/>
          <w:szCs w:val="22"/>
        </w:rPr>
        <w:t xml:space="preserve">labprātīgi </w:t>
      </w:r>
      <w:proofErr w:type="spellStart"/>
      <w:r w:rsidR="003E2936" w:rsidRPr="001F2A52">
        <w:rPr>
          <w:rStyle w:val="FontStyle13"/>
          <w:sz w:val="22"/>
          <w:szCs w:val="22"/>
        </w:rPr>
        <w:t>rakstveidā</w:t>
      </w:r>
      <w:proofErr w:type="spellEnd"/>
      <w:r w:rsidR="003E2936" w:rsidRPr="001F2A52">
        <w:rPr>
          <w:rStyle w:val="FontStyle13"/>
          <w:sz w:val="22"/>
          <w:szCs w:val="22"/>
        </w:rPr>
        <w:t xml:space="preserve"> vienoj</w:t>
      </w:r>
      <w:r w:rsidR="0002499D">
        <w:rPr>
          <w:rStyle w:val="FontStyle13"/>
          <w:sz w:val="22"/>
          <w:szCs w:val="22"/>
        </w:rPr>
        <w:t>oties</w:t>
      </w:r>
      <w:r w:rsidR="003E2936" w:rsidRPr="001F2A52">
        <w:rPr>
          <w:rStyle w:val="FontStyle13"/>
          <w:sz w:val="22"/>
          <w:szCs w:val="22"/>
        </w:rPr>
        <w:t>.</w:t>
      </w:r>
    </w:p>
    <w:p w14:paraId="05AC75F0" w14:textId="4DFCE291" w:rsidR="003E2936" w:rsidRDefault="002162B9" w:rsidP="003E2936">
      <w:pPr>
        <w:pStyle w:val="Style3"/>
        <w:widowControl/>
        <w:spacing w:before="31" w:line="240" w:lineRule="auto"/>
        <w:ind w:left="240" w:hanging="240"/>
        <w:rPr>
          <w:rStyle w:val="FontStyle13"/>
          <w:sz w:val="22"/>
          <w:szCs w:val="22"/>
        </w:rPr>
      </w:pPr>
      <w:r w:rsidRPr="001F2A52">
        <w:rPr>
          <w:rStyle w:val="FontStyle13"/>
          <w:sz w:val="22"/>
          <w:szCs w:val="22"/>
        </w:rPr>
        <w:t>8</w:t>
      </w:r>
      <w:r w:rsidR="003E2936" w:rsidRPr="001F2A52">
        <w:rPr>
          <w:rStyle w:val="FontStyle13"/>
          <w:sz w:val="22"/>
          <w:szCs w:val="22"/>
        </w:rPr>
        <w:t xml:space="preserve">.2. </w:t>
      </w:r>
      <w:r w:rsidR="0002499D" w:rsidRPr="0002499D">
        <w:rPr>
          <w:rStyle w:val="FontStyle13"/>
          <w:sz w:val="22"/>
          <w:szCs w:val="22"/>
        </w:rPr>
        <w:t>Pircējs ir tiesīgs vienpusēji atkāpties no Līguma un nekavējoties to izbeigt bez Pārdevēja piekrišanas, ja Pārdevējs nepilda vai nepienācīgi pilda Līguma saistības, tai skaitā, bet ne tikai:</w:t>
      </w:r>
    </w:p>
    <w:p w14:paraId="23F33C6E" w14:textId="394F65B4" w:rsidR="0002499D" w:rsidRDefault="0002499D" w:rsidP="003E2936">
      <w:pPr>
        <w:pStyle w:val="Style3"/>
        <w:widowControl/>
        <w:spacing w:before="31" w:line="240" w:lineRule="auto"/>
        <w:ind w:left="240" w:hanging="240"/>
        <w:rPr>
          <w:rStyle w:val="FontStyle13"/>
          <w:sz w:val="22"/>
          <w:szCs w:val="22"/>
        </w:rPr>
      </w:pPr>
      <w:r>
        <w:rPr>
          <w:rStyle w:val="FontStyle13"/>
          <w:sz w:val="22"/>
          <w:szCs w:val="22"/>
        </w:rPr>
        <w:t xml:space="preserve">8.2.1. </w:t>
      </w:r>
      <w:r w:rsidRPr="0002499D">
        <w:rPr>
          <w:rStyle w:val="FontStyle13"/>
          <w:sz w:val="22"/>
          <w:szCs w:val="22"/>
        </w:rPr>
        <w:t>Pārdevējs piegādājis Līguma noteikumiem vai kvalitātes prasībām neatbilstošas Preces</w:t>
      </w:r>
      <w:r>
        <w:rPr>
          <w:rStyle w:val="FontStyle13"/>
          <w:sz w:val="22"/>
          <w:szCs w:val="22"/>
        </w:rPr>
        <w:t>;</w:t>
      </w:r>
    </w:p>
    <w:p w14:paraId="2E12AF11" w14:textId="51E01037" w:rsidR="0002499D" w:rsidRDefault="0002499D" w:rsidP="003E2936">
      <w:pPr>
        <w:pStyle w:val="Style3"/>
        <w:widowControl/>
        <w:spacing w:before="31" w:line="240" w:lineRule="auto"/>
        <w:ind w:left="240" w:hanging="240"/>
        <w:rPr>
          <w:rStyle w:val="FontStyle13"/>
          <w:sz w:val="22"/>
          <w:szCs w:val="22"/>
        </w:rPr>
      </w:pPr>
      <w:r>
        <w:rPr>
          <w:rStyle w:val="FontStyle13"/>
          <w:sz w:val="22"/>
          <w:szCs w:val="22"/>
        </w:rPr>
        <w:t xml:space="preserve">8.2.2. </w:t>
      </w:r>
      <w:r w:rsidRPr="0002499D">
        <w:rPr>
          <w:rStyle w:val="FontStyle13"/>
          <w:sz w:val="22"/>
          <w:szCs w:val="22"/>
        </w:rPr>
        <w:t>Pārdevējs ir atteicies izpildīt Pircēja veikto pasūtījumu</w:t>
      </w:r>
      <w:r>
        <w:rPr>
          <w:rStyle w:val="FontStyle13"/>
          <w:sz w:val="22"/>
          <w:szCs w:val="22"/>
        </w:rPr>
        <w:t>;</w:t>
      </w:r>
    </w:p>
    <w:p w14:paraId="55D2CAA1" w14:textId="6F7CE4A4" w:rsidR="0002499D" w:rsidRPr="001F2A52" w:rsidRDefault="0002499D" w:rsidP="003E2936">
      <w:pPr>
        <w:pStyle w:val="Style3"/>
        <w:widowControl/>
        <w:spacing w:before="31" w:line="240" w:lineRule="auto"/>
        <w:ind w:left="240" w:hanging="240"/>
        <w:rPr>
          <w:rStyle w:val="FontStyle13"/>
          <w:sz w:val="22"/>
          <w:szCs w:val="22"/>
        </w:rPr>
      </w:pPr>
      <w:r>
        <w:rPr>
          <w:rStyle w:val="FontStyle13"/>
          <w:sz w:val="22"/>
          <w:szCs w:val="22"/>
        </w:rPr>
        <w:t xml:space="preserve">8.2.3. </w:t>
      </w:r>
      <w:r w:rsidRPr="0002499D">
        <w:rPr>
          <w:rStyle w:val="FontStyle13"/>
          <w:sz w:val="22"/>
          <w:szCs w:val="22"/>
        </w:rPr>
        <w:t>Pārdevējs Līguma darbības laikā vismaz 2 (divas) reizes ir nokavējis Līgum</w:t>
      </w:r>
      <w:r>
        <w:rPr>
          <w:rStyle w:val="FontStyle13"/>
          <w:sz w:val="22"/>
          <w:szCs w:val="22"/>
        </w:rPr>
        <w:t>ā</w:t>
      </w:r>
      <w:r w:rsidRPr="0002499D">
        <w:rPr>
          <w:rStyle w:val="FontStyle13"/>
          <w:sz w:val="22"/>
          <w:szCs w:val="22"/>
        </w:rPr>
        <w:t xml:space="preserve"> noteikto Preču piegādes termiņu</w:t>
      </w:r>
    </w:p>
    <w:p w14:paraId="443525E5" w14:textId="7B344E39" w:rsidR="00EA6926" w:rsidRDefault="002162B9" w:rsidP="003E2936">
      <w:pPr>
        <w:pStyle w:val="Style3"/>
        <w:widowControl/>
        <w:spacing w:before="31" w:line="240" w:lineRule="auto"/>
        <w:ind w:left="240" w:hanging="240"/>
        <w:rPr>
          <w:rStyle w:val="FontStyle13"/>
          <w:sz w:val="22"/>
          <w:szCs w:val="22"/>
        </w:rPr>
      </w:pPr>
      <w:r w:rsidRPr="001F2A52">
        <w:rPr>
          <w:rStyle w:val="FontStyle13"/>
          <w:sz w:val="22"/>
          <w:szCs w:val="22"/>
        </w:rPr>
        <w:lastRenderedPageBreak/>
        <w:t>8</w:t>
      </w:r>
      <w:r w:rsidR="00EA6926" w:rsidRPr="001F2A52">
        <w:rPr>
          <w:rStyle w:val="FontStyle13"/>
          <w:sz w:val="22"/>
          <w:szCs w:val="22"/>
        </w:rPr>
        <w:t xml:space="preserve">.3. </w:t>
      </w:r>
      <w:r w:rsidR="0002499D" w:rsidRPr="0002499D">
        <w:rPr>
          <w:rStyle w:val="FontStyle13"/>
          <w:sz w:val="22"/>
          <w:szCs w:val="22"/>
        </w:rPr>
        <w:t xml:space="preserve">Pircējs ir tiesīgs vienpusēji izbeigt Līgumu, rīkojoties bez īpaša iemesla, par to 30 (trīsdesmit) kalendārās dienas iepriekš </w:t>
      </w:r>
      <w:proofErr w:type="spellStart"/>
      <w:r w:rsidR="0002499D" w:rsidRPr="0002499D">
        <w:rPr>
          <w:rStyle w:val="FontStyle13"/>
          <w:sz w:val="22"/>
          <w:szCs w:val="22"/>
        </w:rPr>
        <w:t>rakstveidā</w:t>
      </w:r>
      <w:proofErr w:type="spellEnd"/>
      <w:r w:rsidR="0002499D" w:rsidRPr="0002499D">
        <w:rPr>
          <w:rStyle w:val="FontStyle13"/>
          <w:sz w:val="22"/>
          <w:szCs w:val="22"/>
        </w:rPr>
        <w:t xml:space="preserve"> brīdinot Pārdevēju. Šādā gadījumā Pircējs veic norēķinus par visām Precēm, kas faktiski un kvalitatīvi piegādātas līdz Līguma izbeigšanas dienai</w:t>
      </w:r>
      <w:r w:rsidR="00EA6926" w:rsidRPr="001F2A52">
        <w:rPr>
          <w:rStyle w:val="FontStyle13"/>
          <w:sz w:val="22"/>
          <w:szCs w:val="22"/>
        </w:rPr>
        <w:t xml:space="preserve">. </w:t>
      </w:r>
    </w:p>
    <w:p w14:paraId="45FB9463" w14:textId="77777777" w:rsidR="003D24EB" w:rsidRDefault="003D24EB" w:rsidP="003E2936">
      <w:pPr>
        <w:pStyle w:val="Style3"/>
        <w:widowControl/>
        <w:spacing w:before="31" w:line="240" w:lineRule="auto"/>
        <w:ind w:left="240" w:hanging="240"/>
        <w:rPr>
          <w:rStyle w:val="FontStyle13"/>
          <w:sz w:val="22"/>
          <w:szCs w:val="22"/>
        </w:rPr>
      </w:pPr>
      <w:r>
        <w:rPr>
          <w:rStyle w:val="FontStyle13"/>
          <w:sz w:val="22"/>
          <w:szCs w:val="22"/>
        </w:rPr>
        <w:t xml:space="preserve">8.4. </w:t>
      </w:r>
      <w:r w:rsidRPr="00697392">
        <w:rPr>
          <w:sz w:val="22"/>
          <w:szCs w:val="22"/>
        </w:rPr>
        <w:t xml:space="preserve">Pircējam ir tiesības vienpusēji atkāpties no Līguma izpildes, ja Līgumu nav iespējams izpildīt, jo Pārdevējam Līguma izpildes laikā </w:t>
      </w:r>
      <w:r>
        <w:rPr>
          <w:sz w:val="22"/>
          <w:szCs w:val="22"/>
        </w:rPr>
        <w:t xml:space="preserve">vai pirms Līguma izpildes </w:t>
      </w:r>
      <w:r w:rsidRPr="00697392">
        <w:rPr>
          <w:sz w:val="22"/>
          <w:szCs w:val="22"/>
        </w:rPr>
        <w:t>ir piemērotas starptautiskās vai nacionālās sankcijas vai būtiskas finanšu un kapitāla tirgus intereses ietekmējošas Eiropas Savienības vai Ziemeļatlantijas līguma organizācijas dalībvalsts noteiktās sankcijas</w:t>
      </w:r>
      <w:r>
        <w:rPr>
          <w:rStyle w:val="FontStyle13"/>
          <w:sz w:val="22"/>
          <w:szCs w:val="22"/>
        </w:rPr>
        <w:t>.</w:t>
      </w:r>
    </w:p>
    <w:p w14:paraId="5F787DC5" w14:textId="445AEF3C" w:rsidR="00C64FC1" w:rsidRPr="001F2A52" w:rsidRDefault="00C64FC1" w:rsidP="003E2936">
      <w:pPr>
        <w:pStyle w:val="Style3"/>
        <w:widowControl/>
        <w:spacing w:before="31" w:line="240" w:lineRule="auto"/>
        <w:ind w:left="240" w:hanging="240"/>
        <w:rPr>
          <w:rStyle w:val="FontStyle13"/>
          <w:sz w:val="22"/>
          <w:szCs w:val="22"/>
        </w:rPr>
      </w:pPr>
      <w:r>
        <w:rPr>
          <w:rStyle w:val="FontStyle13"/>
          <w:sz w:val="22"/>
          <w:szCs w:val="22"/>
        </w:rPr>
        <w:t xml:space="preserve">8.5. </w:t>
      </w:r>
      <w:r w:rsidR="0002499D" w:rsidRPr="0002499D">
        <w:rPr>
          <w:rStyle w:val="FontStyle13"/>
          <w:sz w:val="22"/>
          <w:szCs w:val="22"/>
        </w:rPr>
        <w:t>Pārdevējam ir tiesības vienpusēji atkāpties no Līguma izpildes, ja Pircējs kavē Līgumā noteikto Preču samaksas termiņu un nav veicis parāda samaksu 30 (trīsdesmit) dienu laikā pēc tam, kad saņēmis Pārdevēja rakstisku (elektronisku) atgādinājumu par samaksas kavējumu.</w:t>
      </w:r>
    </w:p>
    <w:p w14:paraId="2C7DC64F" w14:textId="77777777" w:rsidR="003E2936" w:rsidRPr="001F2A52" w:rsidRDefault="003E2936" w:rsidP="003E2936">
      <w:pPr>
        <w:pStyle w:val="Style5"/>
        <w:widowControl/>
        <w:spacing w:line="240" w:lineRule="exact"/>
        <w:ind w:left="240" w:hanging="240"/>
        <w:jc w:val="left"/>
        <w:rPr>
          <w:sz w:val="22"/>
          <w:szCs w:val="22"/>
        </w:rPr>
      </w:pPr>
    </w:p>
    <w:p w14:paraId="702D9312" w14:textId="6BC4818E" w:rsidR="003E2936" w:rsidRPr="001F2A52" w:rsidRDefault="002162B9" w:rsidP="003E2936">
      <w:pPr>
        <w:pStyle w:val="Style5"/>
        <w:widowControl/>
        <w:spacing w:before="55"/>
        <w:ind w:left="240" w:hanging="240"/>
        <w:jc w:val="center"/>
        <w:rPr>
          <w:rStyle w:val="FontStyle14"/>
          <w:sz w:val="22"/>
          <w:szCs w:val="22"/>
        </w:rPr>
      </w:pPr>
      <w:r w:rsidRPr="001F2A52">
        <w:rPr>
          <w:rStyle w:val="FontStyle14"/>
          <w:sz w:val="22"/>
          <w:szCs w:val="22"/>
        </w:rPr>
        <w:t>9</w:t>
      </w:r>
      <w:r w:rsidR="003E2936" w:rsidRPr="001F2A52">
        <w:rPr>
          <w:rStyle w:val="FontStyle14"/>
          <w:sz w:val="22"/>
          <w:szCs w:val="22"/>
        </w:rPr>
        <w:t xml:space="preserve">. </w:t>
      </w:r>
      <w:r w:rsidR="004A56B2" w:rsidRPr="004A56B2">
        <w:rPr>
          <w:rStyle w:val="FontStyle14"/>
          <w:sz w:val="22"/>
          <w:szCs w:val="22"/>
        </w:rPr>
        <w:t>Strīdu izskatīšanas kārtība un piemērojamie tiesību akti</w:t>
      </w:r>
    </w:p>
    <w:p w14:paraId="1F701998" w14:textId="77777777" w:rsidR="003E2936" w:rsidRPr="001F2A52" w:rsidRDefault="003E2936" w:rsidP="003E2936">
      <w:pPr>
        <w:pStyle w:val="Style3"/>
        <w:widowControl/>
        <w:spacing w:line="240" w:lineRule="exact"/>
        <w:ind w:left="240" w:hanging="240"/>
        <w:rPr>
          <w:sz w:val="22"/>
          <w:szCs w:val="22"/>
        </w:rPr>
      </w:pPr>
    </w:p>
    <w:p w14:paraId="6625B2F6" w14:textId="79815383" w:rsidR="004A56B2" w:rsidRPr="001F2A52" w:rsidRDefault="002162B9" w:rsidP="004A56B2">
      <w:pPr>
        <w:pStyle w:val="Style1"/>
        <w:widowControl/>
        <w:tabs>
          <w:tab w:val="left" w:pos="408"/>
        </w:tabs>
        <w:spacing w:before="53" w:line="252" w:lineRule="exact"/>
        <w:ind w:left="240" w:hanging="240"/>
        <w:jc w:val="both"/>
        <w:rPr>
          <w:rStyle w:val="FontStyle13"/>
          <w:sz w:val="22"/>
          <w:szCs w:val="22"/>
        </w:rPr>
      </w:pPr>
      <w:r w:rsidRPr="001F2A52">
        <w:rPr>
          <w:rStyle w:val="FontStyle13"/>
          <w:sz w:val="22"/>
          <w:szCs w:val="22"/>
        </w:rPr>
        <w:t>9</w:t>
      </w:r>
      <w:r w:rsidR="003E2936" w:rsidRPr="001F2A52">
        <w:rPr>
          <w:rStyle w:val="FontStyle13"/>
          <w:sz w:val="22"/>
          <w:szCs w:val="22"/>
        </w:rPr>
        <w:t>.1.</w:t>
      </w:r>
      <w:r w:rsidR="004A56B2" w:rsidRPr="001F2A52">
        <w:rPr>
          <w:rStyle w:val="FontStyle13"/>
          <w:sz w:val="22"/>
          <w:szCs w:val="22"/>
        </w:rPr>
        <w:tab/>
      </w:r>
      <w:r w:rsidR="004A56B2" w:rsidRPr="004A56B2">
        <w:rPr>
          <w:rStyle w:val="FontStyle13"/>
          <w:sz w:val="22"/>
          <w:szCs w:val="22"/>
        </w:rPr>
        <w:t xml:space="preserve">Līgumā paredzēto saistību neizpildes vai nepienācīgas izpildes gadījumā Līdzēji nekavējoties </w:t>
      </w:r>
      <w:proofErr w:type="spellStart"/>
      <w:r w:rsidR="004A56B2" w:rsidRPr="004A56B2">
        <w:rPr>
          <w:rStyle w:val="FontStyle13"/>
          <w:sz w:val="22"/>
          <w:szCs w:val="22"/>
        </w:rPr>
        <w:t>rakstveidā</w:t>
      </w:r>
      <w:proofErr w:type="spellEnd"/>
      <w:r w:rsidR="004A56B2" w:rsidRPr="004A56B2">
        <w:rPr>
          <w:rStyle w:val="FontStyle13"/>
          <w:sz w:val="22"/>
          <w:szCs w:val="22"/>
        </w:rPr>
        <w:t xml:space="preserve"> informē viens otru par radušajām pretenzijām vai domstarpībām un risina tās savstarpēju pārrunu ceļā, cenšoties vienoties par pretenziju novēršanu</w:t>
      </w:r>
      <w:r w:rsidR="004A56B2" w:rsidRPr="001F2A52">
        <w:rPr>
          <w:rStyle w:val="FontStyle13"/>
          <w:sz w:val="22"/>
          <w:szCs w:val="22"/>
        </w:rPr>
        <w:t>.</w:t>
      </w:r>
    </w:p>
    <w:p w14:paraId="042D01CB" w14:textId="69409C3C" w:rsidR="004A56B2" w:rsidRDefault="004A56B2" w:rsidP="004A56B2">
      <w:pPr>
        <w:pStyle w:val="Style1"/>
        <w:widowControl/>
        <w:tabs>
          <w:tab w:val="left" w:pos="408"/>
        </w:tabs>
        <w:spacing w:line="252" w:lineRule="exact"/>
        <w:ind w:left="238" w:hanging="238"/>
        <w:jc w:val="both"/>
        <w:rPr>
          <w:rStyle w:val="FontStyle13"/>
          <w:sz w:val="22"/>
          <w:szCs w:val="22"/>
        </w:rPr>
      </w:pPr>
      <w:r>
        <w:rPr>
          <w:rStyle w:val="FontStyle13"/>
          <w:sz w:val="22"/>
          <w:szCs w:val="22"/>
        </w:rPr>
        <w:t>9</w:t>
      </w:r>
      <w:r w:rsidRPr="001F2A52">
        <w:rPr>
          <w:rStyle w:val="FontStyle13"/>
          <w:sz w:val="22"/>
          <w:szCs w:val="22"/>
        </w:rPr>
        <w:t>.2.</w:t>
      </w:r>
      <w:r w:rsidRPr="001F2A52">
        <w:rPr>
          <w:rStyle w:val="FontStyle13"/>
          <w:sz w:val="22"/>
          <w:szCs w:val="22"/>
        </w:rPr>
        <w:tab/>
      </w:r>
      <w:r w:rsidRPr="004A56B2">
        <w:rPr>
          <w:rStyle w:val="FontStyle13"/>
          <w:sz w:val="22"/>
          <w:szCs w:val="22"/>
        </w:rPr>
        <w:t>Ja pretenzijas un domstarpības neizdodas atrisināt savstarpēju pārrunu ceļā, strīds tiek nodots izskatīšanai Latvijas Republikas tiesu institūcijās saskaņā ar Latvijas Republikas spēkā esošajos normatīvajos aktos noteikto kārtību un piekritību</w:t>
      </w:r>
      <w:r w:rsidRPr="001F2A52">
        <w:rPr>
          <w:rStyle w:val="FontStyle13"/>
          <w:sz w:val="22"/>
          <w:szCs w:val="22"/>
        </w:rPr>
        <w:t>.</w:t>
      </w:r>
    </w:p>
    <w:p w14:paraId="2A92A008" w14:textId="5D5BB181" w:rsidR="003E2936" w:rsidRPr="001F2A52" w:rsidRDefault="004A56B2" w:rsidP="004A56B2">
      <w:pPr>
        <w:pStyle w:val="Style1"/>
        <w:widowControl/>
        <w:tabs>
          <w:tab w:val="left" w:pos="408"/>
        </w:tabs>
        <w:spacing w:line="252" w:lineRule="exact"/>
        <w:ind w:left="238" w:hanging="238"/>
        <w:jc w:val="both"/>
        <w:rPr>
          <w:rStyle w:val="FontStyle13"/>
          <w:sz w:val="22"/>
          <w:szCs w:val="22"/>
        </w:rPr>
      </w:pPr>
      <w:r>
        <w:rPr>
          <w:rStyle w:val="FontStyle13"/>
          <w:sz w:val="22"/>
          <w:szCs w:val="22"/>
        </w:rPr>
        <w:t xml:space="preserve">9.3. </w:t>
      </w:r>
      <w:r w:rsidRPr="004A56B2">
        <w:rPr>
          <w:rStyle w:val="FontStyle13"/>
          <w:sz w:val="22"/>
          <w:szCs w:val="22"/>
        </w:rPr>
        <w:t>Šis Līgums un visas no tā izrietošās saistības ir apspriežamas, tulkojamas un regulējamas atbilstoši Latvijas Republikas normatīvajiem aktiem</w:t>
      </w:r>
      <w:r w:rsidR="003E2936" w:rsidRPr="001F2A52">
        <w:rPr>
          <w:rStyle w:val="FontStyle13"/>
          <w:sz w:val="22"/>
          <w:szCs w:val="22"/>
        </w:rPr>
        <w:t>.</w:t>
      </w:r>
    </w:p>
    <w:p w14:paraId="0EC1F5CD" w14:textId="77777777" w:rsidR="00EA6926" w:rsidRPr="001F2A52" w:rsidRDefault="00EA6926" w:rsidP="003E2936">
      <w:pPr>
        <w:pStyle w:val="Style3"/>
        <w:widowControl/>
        <w:spacing w:before="14" w:line="252" w:lineRule="exact"/>
        <w:ind w:left="240" w:hanging="240"/>
        <w:rPr>
          <w:sz w:val="22"/>
          <w:szCs w:val="22"/>
        </w:rPr>
      </w:pPr>
    </w:p>
    <w:p w14:paraId="41FF6648" w14:textId="61B944A2" w:rsidR="003E2936" w:rsidRPr="001F2A52" w:rsidRDefault="003E2936" w:rsidP="003E2936">
      <w:pPr>
        <w:pStyle w:val="Style5"/>
        <w:widowControl/>
        <w:spacing w:before="55"/>
        <w:ind w:left="240" w:hanging="240"/>
        <w:jc w:val="center"/>
        <w:rPr>
          <w:rStyle w:val="FontStyle14"/>
          <w:sz w:val="22"/>
          <w:szCs w:val="22"/>
        </w:rPr>
      </w:pPr>
      <w:r w:rsidRPr="001F2A52">
        <w:rPr>
          <w:rStyle w:val="FontStyle14"/>
          <w:sz w:val="22"/>
          <w:szCs w:val="22"/>
        </w:rPr>
        <w:t>1</w:t>
      </w:r>
      <w:r w:rsidR="00721448" w:rsidRPr="001F2A52">
        <w:rPr>
          <w:rStyle w:val="FontStyle14"/>
          <w:sz w:val="22"/>
          <w:szCs w:val="22"/>
        </w:rPr>
        <w:t>0</w:t>
      </w:r>
      <w:r w:rsidRPr="001F2A52">
        <w:rPr>
          <w:rStyle w:val="FontStyle14"/>
          <w:sz w:val="22"/>
          <w:szCs w:val="22"/>
        </w:rPr>
        <w:t xml:space="preserve">. </w:t>
      </w:r>
      <w:r w:rsidR="004A56B2" w:rsidRPr="004A56B2">
        <w:rPr>
          <w:rStyle w:val="FontStyle14"/>
          <w:sz w:val="22"/>
          <w:szCs w:val="22"/>
        </w:rPr>
        <w:t>Līguma darbības laiks un maksimālā Līguma summa</w:t>
      </w:r>
    </w:p>
    <w:p w14:paraId="7E03A375" w14:textId="77777777" w:rsidR="003E2936" w:rsidRPr="001F2A52" w:rsidRDefault="003E2936" w:rsidP="003E2936">
      <w:pPr>
        <w:pStyle w:val="Style3"/>
        <w:widowControl/>
        <w:spacing w:line="240" w:lineRule="exact"/>
        <w:ind w:left="240" w:hanging="240"/>
        <w:jc w:val="left"/>
        <w:rPr>
          <w:sz w:val="22"/>
          <w:szCs w:val="22"/>
        </w:rPr>
      </w:pPr>
    </w:p>
    <w:p w14:paraId="6CA2AE65" w14:textId="1B85A5D4" w:rsidR="002F7B2A" w:rsidRDefault="003E2936" w:rsidP="003E2936">
      <w:pPr>
        <w:pStyle w:val="Style3"/>
        <w:widowControl/>
        <w:tabs>
          <w:tab w:val="left" w:leader="dot" w:pos="7150"/>
        </w:tabs>
        <w:spacing w:before="34" w:line="240" w:lineRule="auto"/>
        <w:ind w:left="240" w:hanging="240"/>
        <w:rPr>
          <w:rStyle w:val="FontStyle13"/>
          <w:sz w:val="22"/>
          <w:szCs w:val="22"/>
        </w:rPr>
      </w:pPr>
      <w:r w:rsidRPr="001F2A52">
        <w:rPr>
          <w:rStyle w:val="FontStyle14"/>
          <w:b w:val="0"/>
          <w:sz w:val="22"/>
          <w:szCs w:val="22"/>
        </w:rPr>
        <w:t>1</w:t>
      </w:r>
      <w:r w:rsidR="002162B9" w:rsidRPr="001F2A52">
        <w:rPr>
          <w:rStyle w:val="FontStyle14"/>
          <w:b w:val="0"/>
          <w:sz w:val="22"/>
          <w:szCs w:val="22"/>
        </w:rPr>
        <w:t>0</w:t>
      </w:r>
      <w:r w:rsidRPr="001F2A52">
        <w:rPr>
          <w:rStyle w:val="FontStyle14"/>
          <w:b w:val="0"/>
          <w:sz w:val="22"/>
          <w:szCs w:val="22"/>
        </w:rPr>
        <w:t xml:space="preserve">.1. </w:t>
      </w:r>
      <w:r w:rsidR="004A56B2" w:rsidRPr="004A56B2">
        <w:rPr>
          <w:rStyle w:val="FontStyle13"/>
          <w:sz w:val="22"/>
          <w:szCs w:val="22"/>
        </w:rPr>
        <w:t>Līgums stājas spēkā ar brīdi, kad to parakstījuši abi Līdzēji, un ir spēkā 24 (divdesmit četrus) mēnešus vai līdz brīdim, kad ir pilnībā apgūta Līguma 10.2. punktā noteiktā maksimālā Līguma summa, atkarībā no tā, kurš no nosacījumiem iestājas pirmais. Ja Līguma 24 (divdesmit četru) mēnešu darbības laikā maksimālā Līguma summa nav pilnībā apgūta, Līdzējiem savstarpēji vienojoties, Līguma darbības termiņu drīkst pagarināt vēl par 12 (divpadsmit) mēnešiem</w:t>
      </w:r>
      <w:r w:rsidR="00A90F6B">
        <w:rPr>
          <w:rStyle w:val="FontStyle20"/>
        </w:rPr>
        <w:t>.</w:t>
      </w:r>
    </w:p>
    <w:p w14:paraId="3809524D" w14:textId="2FBF040A" w:rsidR="008975A9" w:rsidRPr="001F2A52" w:rsidRDefault="008975A9" w:rsidP="003E2936">
      <w:pPr>
        <w:pStyle w:val="Style3"/>
        <w:widowControl/>
        <w:tabs>
          <w:tab w:val="left" w:leader="dot" w:pos="7150"/>
        </w:tabs>
        <w:spacing w:before="34" w:line="240" w:lineRule="auto"/>
        <w:ind w:left="240" w:hanging="240"/>
        <w:rPr>
          <w:rStyle w:val="FontStyle13"/>
          <w:sz w:val="22"/>
          <w:szCs w:val="22"/>
        </w:rPr>
      </w:pPr>
      <w:r>
        <w:rPr>
          <w:rStyle w:val="FontStyle13"/>
          <w:sz w:val="22"/>
          <w:szCs w:val="22"/>
        </w:rPr>
        <w:t xml:space="preserve">10.2. </w:t>
      </w:r>
      <w:r w:rsidR="004A56B2" w:rsidRPr="004A56B2">
        <w:rPr>
          <w:rStyle w:val="FontStyle13"/>
          <w:sz w:val="22"/>
          <w:szCs w:val="22"/>
        </w:rPr>
        <w:t>Līguma maksimālā kopējā summa (finanšu rāmis) visam Līguma darbības laikam ir 200 000,00 EUR (divi simti tūkstoši eiro, 00 centi) bez pievienotās vērtības nodokļa (PVN). Pircējam nav pienākuma garantēt pilnīgu šīs summas apguvi Līguma darbības laikā, un Preču pasūtījumi tiek veikti tikai Pircēja faktisko vajadzību un zinātnisko projektu finansējuma ietvaros</w:t>
      </w:r>
      <w:r w:rsidR="004A56B2">
        <w:rPr>
          <w:rStyle w:val="FontStyle13"/>
          <w:sz w:val="22"/>
          <w:szCs w:val="22"/>
        </w:rPr>
        <w:t>.</w:t>
      </w:r>
    </w:p>
    <w:p w14:paraId="56DC5074" w14:textId="77777777" w:rsidR="008377E1" w:rsidRPr="001F2A52" w:rsidRDefault="008377E1" w:rsidP="003E2936">
      <w:pPr>
        <w:pStyle w:val="Style1"/>
        <w:widowControl/>
        <w:tabs>
          <w:tab w:val="left" w:pos="408"/>
        </w:tabs>
        <w:spacing w:line="252" w:lineRule="exact"/>
        <w:ind w:firstLine="0"/>
        <w:rPr>
          <w:rStyle w:val="FontStyle13"/>
          <w:sz w:val="22"/>
          <w:szCs w:val="22"/>
        </w:rPr>
      </w:pPr>
    </w:p>
    <w:p w14:paraId="39411EB0" w14:textId="59432015" w:rsidR="0089268B" w:rsidRPr="00511D3C" w:rsidRDefault="0089268B" w:rsidP="00511D3C">
      <w:pPr>
        <w:pStyle w:val="Style5"/>
        <w:widowControl/>
        <w:numPr>
          <w:ilvl w:val="0"/>
          <w:numId w:val="6"/>
        </w:numPr>
        <w:spacing w:before="50" w:after="197"/>
        <w:jc w:val="center"/>
        <w:rPr>
          <w:rStyle w:val="FontStyle13"/>
          <w:b/>
          <w:bCs/>
          <w:sz w:val="22"/>
          <w:szCs w:val="22"/>
        </w:rPr>
      </w:pPr>
      <w:r w:rsidRPr="0089268B">
        <w:rPr>
          <w:rStyle w:val="FontStyle13"/>
          <w:b/>
          <w:sz w:val="22"/>
          <w:szCs w:val="22"/>
        </w:rPr>
        <w:t xml:space="preserve">Papildu produktu iegāde </w:t>
      </w:r>
    </w:p>
    <w:p w14:paraId="12431464" w14:textId="3AD820A6" w:rsidR="0089268B" w:rsidRPr="00DE5D0A" w:rsidRDefault="0089268B" w:rsidP="004A56B2">
      <w:pPr>
        <w:ind w:left="284" w:hanging="284"/>
        <w:jc w:val="both"/>
        <w:rPr>
          <w:sz w:val="22"/>
          <w:szCs w:val="22"/>
          <w:lang w:val="lv-LV" w:eastAsia="en-US"/>
        </w:rPr>
      </w:pPr>
      <w:r w:rsidRPr="00DE5D0A">
        <w:rPr>
          <w:sz w:val="22"/>
          <w:szCs w:val="22"/>
          <w:lang w:val="lv-LV" w:eastAsia="en-US"/>
        </w:rPr>
        <w:t>1</w:t>
      </w:r>
      <w:r w:rsidR="004A56B2">
        <w:rPr>
          <w:sz w:val="22"/>
          <w:szCs w:val="22"/>
          <w:lang w:val="lv-LV" w:eastAsia="en-US"/>
        </w:rPr>
        <w:t>1</w:t>
      </w:r>
      <w:r w:rsidRPr="00DE5D0A">
        <w:rPr>
          <w:sz w:val="22"/>
          <w:szCs w:val="22"/>
          <w:lang w:val="lv-LV" w:eastAsia="en-US"/>
        </w:rPr>
        <w:t xml:space="preserve">.1. </w:t>
      </w:r>
      <w:r w:rsidR="00511D3C" w:rsidRPr="00511D3C">
        <w:rPr>
          <w:sz w:val="22"/>
          <w:szCs w:val="22"/>
          <w:lang w:val="lv-LV" w:eastAsia="en-US"/>
        </w:rPr>
        <w:t xml:space="preserve">Pircējs šī Līguma ietvaros un tā darbības laikā papildus var iegādāties produktus, kas nav sākotnēji norādīti </w:t>
      </w:r>
      <w:r w:rsidR="00511D3C">
        <w:rPr>
          <w:sz w:val="22"/>
          <w:szCs w:val="22"/>
          <w:lang w:val="lv-LV" w:eastAsia="en-US"/>
        </w:rPr>
        <w:t>I</w:t>
      </w:r>
      <w:r w:rsidR="00511D3C" w:rsidRPr="00511D3C">
        <w:rPr>
          <w:sz w:val="22"/>
          <w:szCs w:val="22"/>
          <w:lang w:val="lv-LV" w:eastAsia="en-US"/>
        </w:rPr>
        <w:t>epirkuma tehniskajā specifikācijā (turpmāk – Papildu produkti), ar nosacījumu, ka šādu Papildu produktu kopējā vērtība nepārsniedz 40 000,00 EUR (četrdesmit tūkstoši eiro, 00 centi) bez PVN visā Līguma darbības laikā un šī summa ir iekļauta Līguma 10.2. punktā noteiktajā maksimālajā Līguma summā</w:t>
      </w:r>
      <w:r w:rsidRPr="00DE5D0A">
        <w:rPr>
          <w:sz w:val="22"/>
          <w:szCs w:val="22"/>
          <w:lang w:val="lv-LV" w:eastAsia="en-US"/>
        </w:rPr>
        <w:t>.</w:t>
      </w:r>
    </w:p>
    <w:p w14:paraId="3271FAA0" w14:textId="2318B59A" w:rsidR="0089268B" w:rsidRPr="00DE5D0A" w:rsidRDefault="0089268B" w:rsidP="004A56B2">
      <w:pPr>
        <w:ind w:left="284" w:hanging="284"/>
        <w:jc w:val="both"/>
        <w:rPr>
          <w:sz w:val="22"/>
          <w:szCs w:val="22"/>
          <w:lang w:val="lv-LV" w:eastAsia="en-US"/>
        </w:rPr>
      </w:pPr>
      <w:r w:rsidRPr="00DE5D0A">
        <w:rPr>
          <w:sz w:val="22"/>
          <w:szCs w:val="22"/>
          <w:lang w:val="lv-LV" w:eastAsia="en-US"/>
        </w:rPr>
        <w:t>1</w:t>
      </w:r>
      <w:r w:rsidR="004A56B2">
        <w:rPr>
          <w:sz w:val="22"/>
          <w:szCs w:val="22"/>
          <w:lang w:val="lv-LV" w:eastAsia="en-US"/>
        </w:rPr>
        <w:t>1</w:t>
      </w:r>
      <w:r w:rsidRPr="00DE5D0A">
        <w:rPr>
          <w:sz w:val="22"/>
          <w:szCs w:val="22"/>
          <w:lang w:val="lv-LV" w:eastAsia="en-US"/>
        </w:rPr>
        <w:t xml:space="preserve">.2. </w:t>
      </w:r>
      <w:r w:rsidR="00511D3C" w:rsidRPr="00511D3C">
        <w:rPr>
          <w:sz w:val="22"/>
          <w:szCs w:val="22"/>
          <w:lang w:val="lv-LV" w:eastAsia="en-US"/>
        </w:rPr>
        <w:t>Papildu produkti šī Līguma izpratnē ir sintētiskie gēni un ar tiem tieši saistītie produkti, kas nepieciešami Pircēja zinātniskās darbības nodrošināšanai.</w:t>
      </w:r>
    </w:p>
    <w:p w14:paraId="59A88BBD" w14:textId="12C1180D" w:rsidR="0089268B" w:rsidRPr="00DE5D0A" w:rsidRDefault="0089268B" w:rsidP="004A56B2">
      <w:pPr>
        <w:ind w:left="284" w:hanging="284"/>
        <w:jc w:val="both"/>
        <w:rPr>
          <w:sz w:val="22"/>
          <w:szCs w:val="22"/>
          <w:lang w:val="lv-LV" w:eastAsia="en-US"/>
        </w:rPr>
      </w:pPr>
      <w:r w:rsidRPr="00DE5D0A">
        <w:rPr>
          <w:sz w:val="22"/>
          <w:szCs w:val="22"/>
          <w:lang w:val="lv-LV" w:eastAsia="en-US"/>
        </w:rPr>
        <w:t>1</w:t>
      </w:r>
      <w:r w:rsidR="004A56B2">
        <w:rPr>
          <w:sz w:val="22"/>
          <w:szCs w:val="22"/>
          <w:lang w:val="lv-LV" w:eastAsia="en-US"/>
        </w:rPr>
        <w:t>1</w:t>
      </w:r>
      <w:r w:rsidRPr="00DE5D0A">
        <w:rPr>
          <w:sz w:val="22"/>
          <w:szCs w:val="22"/>
          <w:lang w:val="lv-LV" w:eastAsia="en-US"/>
        </w:rPr>
        <w:t xml:space="preserve">.3. </w:t>
      </w:r>
      <w:r w:rsidR="00511D3C" w:rsidRPr="00511D3C">
        <w:rPr>
          <w:sz w:val="22"/>
          <w:szCs w:val="22"/>
          <w:lang w:val="lv-LV" w:eastAsia="en-US"/>
        </w:rPr>
        <w:t>Papildu produktu iegāde tiek veikta šādā kārtībā</w:t>
      </w:r>
      <w:r w:rsidRPr="00DE5D0A">
        <w:rPr>
          <w:sz w:val="22"/>
          <w:szCs w:val="22"/>
          <w:lang w:val="lv-LV" w:eastAsia="en-US"/>
        </w:rPr>
        <w:t>:</w:t>
      </w:r>
    </w:p>
    <w:p w14:paraId="3205B3AB" w14:textId="3BAB24CB" w:rsidR="0089268B" w:rsidRPr="00DE5D0A" w:rsidRDefault="0089268B" w:rsidP="007F0020">
      <w:pPr>
        <w:pStyle w:val="BodyText"/>
        <w:ind w:firstLine="360"/>
        <w:jc w:val="both"/>
        <w:rPr>
          <w:noProof/>
          <w:kern w:val="56"/>
          <w:sz w:val="22"/>
          <w:szCs w:val="22"/>
        </w:rPr>
      </w:pPr>
      <w:r w:rsidRPr="00DE5D0A">
        <w:rPr>
          <w:sz w:val="22"/>
          <w:szCs w:val="22"/>
          <w:lang w:eastAsia="en-US"/>
        </w:rPr>
        <w:t>1</w:t>
      </w:r>
      <w:r w:rsidR="004A56B2">
        <w:rPr>
          <w:sz w:val="22"/>
          <w:szCs w:val="22"/>
          <w:lang w:eastAsia="en-US"/>
        </w:rPr>
        <w:t>1</w:t>
      </w:r>
      <w:r w:rsidRPr="00DE5D0A">
        <w:rPr>
          <w:sz w:val="22"/>
          <w:szCs w:val="22"/>
          <w:lang w:eastAsia="en-US"/>
        </w:rPr>
        <w:t xml:space="preserve">.3.1. </w:t>
      </w:r>
      <w:r w:rsidR="00511D3C" w:rsidRPr="00511D3C">
        <w:rPr>
          <w:sz w:val="22"/>
          <w:szCs w:val="22"/>
          <w:lang w:eastAsia="en-US"/>
        </w:rPr>
        <w:t xml:space="preserve">Pircējs uz Pārdevēja norādīto elektroniskā pasta (e-pasta) adresi: </w:t>
      </w:r>
      <w:r w:rsidR="00511D3C" w:rsidRPr="00E66952">
        <w:rPr>
          <w:sz w:val="22"/>
          <w:szCs w:val="22"/>
          <w:highlight w:val="green"/>
          <w:lang w:eastAsia="en-US"/>
        </w:rPr>
        <w:t>____________________</w:t>
      </w:r>
      <w:r w:rsidR="00511D3C" w:rsidRPr="00511D3C">
        <w:rPr>
          <w:sz w:val="22"/>
          <w:szCs w:val="22"/>
          <w:lang w:eastAsia="en-US"/>
        </w:rPr>
        <w:t xml:space="preserve"> </w:t>
      </w:r>
      <w:proofErr w:type="spellStart"/>
      <w:r w:rsidR="00511D3C" w:rsidRPr="00511D3C">
        <w:rPr>
          <w:sz w:val="22"/>
          <w:szCs w:val="22"/>
          <w:lang w:eastAsia="en-US"/>
        </w:rPr>
        <w:t>nosūta</w:t>
      </w:r>
      <w:proofErr w:type="spellEnd"/>
      <w:r w:rsidR="00511D3C" w:rsidRPr="00511D3C">
        <w:rPr>
          <w:sz w:val="22"/>
          <w:szCs w:val="22"/>
          <w:lang w:eastAsia="en-US"/>
        </w:rPr>
        <w:t xml:space="preserve"> cenu aptaujas pieprasījumu (uzaicinājumu), kurā ietverts nepieciešamā Papildu produkta apraksts un daudzums. Pārdevējs iesniedz Pircējam savu cenu piedāvājumu 2 (divu) darba dienu laikā no Pircēja pieprasījuma nosūtīšanas dienas</w:t>
      </w:r>
      <w:r w:rsidRPr="00DE5D0A">
        <w:rPr>
          <w:noProof/>
          <w:kern w:val="56"/>
          <w:sz w:val="22"/>
          <w:szCs w:val="22"/>
        </w:rPr>
        <w:t xml:space="preserve">. </w:t>
      </w:r>
    </w:p>
    <w:p w14:paraId="1FCA7114" w14:textId="1E866214" w:rsidR="0089268B" w:rsidRPr="00DE5D0A" w:rsidRDefault="0089268B" w:rsidP="007F0020">
      <w:pPr>
        <w:pStyle w:val="BodyText"/>
        <w:ind w:firstLine="360"/>
        <w:jc w:val="both"/>
        <w:rPr>
          <w:noProof/>
          <w:kern w:val="56"/>
          <w:sz w:val="22"/>
          <w:szCs w:val="22"/>
        </w:rPr>
      </w:pPr>
      <w:r w:rsidRPr="00DE5D0A">
        <w:rPr>
          <w:noProof/>
          <w:kern w:val="56"/>
          <w:sz w:val="22"/>
          <w:szCs w:val="22"/>
        </w:rPr>
        <w:lastRenderedPageBreak/>
        <w:t>1</w:t>
      </w:r>
      <w:r w:rsidR="004A56B2">
        <w:rPr>
          <w:noProof/>
          <w:kern w:val="56"/>
          <w:sz w:val="22"/>
          <w:szCs w:val="22"/>
        </w:rPr>
        <w:t>1</w:t>
      </w:r>
      <w:r w:rsidRPr="00DE5D0A">
        <w:rPr>
          <w:noProof/>
          <w:kern w:val="56"/>
          <w:sz w:val="22"/>
          <w:szCs w:val="22"/>
        </w:rPr>
        <w:t xml:space="preserve">.3.2. </w:t>
      </w:r>
      <w:r w:rsidR="00511D3C" w:rsidRPr="00511D3C">
        <w:rPr>
          <w:noProof/>
          <w:kern w:val="56"/>
          <w:sz w:val="22"/>
          <w:szCs w:val="22"/>
        </w:rPr>
        <w:t>Piedāvājums tiek sagatavots un iesniegts elektroniski, nosūtot finanšu un tehnisko piedāvājumu uz Pircēja norādīto e-pasta adresi: iepirkumi@niri.lv, vai iesniedzot to personīgi Pircēja juridiskajā adresē aizlīmētā aploksnē</w:t>
      </w:r>
      <w:r w:rsidRPr="00DE5D0A">
        <w:rPr>
          <w:noProof/>
          <w:kern w:val="56"/>
          <w:sz w:val="22"/>
          <w:szCs w:val="22"/>
        </w:rPr>
        <w:t xml:space="preserve">. </w:t>
      </w:r>
    </w:p>
    <w:p w14:paraId="3460CA75" w14:textId="4E3D2567" w:rsidR="00CD6DD6" w:rsidRPr="00DE5D0A" w:rsidRDefault="0089268B" w:rsidP="007F0020">
      <w:pPr>
        <w:pStyle w:val="BodyText"/>
        <w:ind w:firstLine="360"/>
        <w:jc w:val="both"/>
        <w:rPr>
          <w:noProof/>
          <w:kern w:val="56"/>
          <w:sz w:val="22"/>
          <w:szCs w:val="22"/>
        </w:rPr>
      </w:pPr>
      <w:r w:rsidRPr="00DE5D0A">
        <w:rPr>
          <w:noProof/>
          <w:kern w:val="56"/>
          <w:sz w:val="22"/>
          <w:szCs w:val="22"/>
        </w:rPr>
        <w:t>1</w:t>
      </w:r>
      <w:r w:rsidR="004A56B2">
        <w:rPr>
          <w:noProof/>
          <w:kern w:val="56"/>
          <w:sz w:val="22"/>
          <w:szCs w:val="22"/>
        </w:rPr>
        <w:t>1</w:t>
      </w:r>
      <w:r w:rsidRPr="00DE5D0A">
        <w:rPr>
          <w:noProof/>
          <w:kern w:val="56"/>
          <w:sz w:val="22"/>
          <w:szCs w:val="22"/>
        </w:rPr>
        <w:t xml:space="preserve">.3.3. </w:t>
      </w:r>
      <w:r w:rsidR="00511D3C" w:rsidRPr="00511D3C">
        <w:rPr>
          <w:noProof/>
          <w:kern w:val="56"/>
          <w:sz w:val="22"/>
          <w:szCs w:val="22"/>
        </w:rPr>
        <w:t>Cenu aptaujā iesniegto un prasībām atbilstošo piedāvājumu izvēles kritērijs ir zemākā cena</w:t>
      </w:r>
      <w:r w:rsidR="007F0020">
        <w:rPr>
          <w:noProof/>
          <w:kern w:val="56"/>
          <w:sz w:val="22"/>
          <w:szCs w:val="22"/>
        </w:rPr>
        <w:t>.</w:t>
      </w:r>
    </w:p>
    <w:p w14:paraId="0043BB35" w14:textId="11C346DA" w:rsidR="0089268B" w:rsidRPr="00FC2F5E" w:rsidRDefault="0089268B" w:rsidP="007F0020">
      <w:pPr>
        <w:ind w:firstLine="360"/>
        <w:jc w:val="both"/>
        <w:rPr>
          <w:sz w:val="22"/>
          <w:szCs w:val="22"/>
          <w:lang w:val="lv-LV"/>
        </w:rPr>
      </w:pPr>
      <w:r w:rsidRPr="00FC2F5E">
        <w:rPr>
          <w:noProof/>
          <w:kern w:val="56"/>
          <w:sz w:val="22"/>
          <w:szCs w:val="22"/>
          <w:lang w:val="lv-LV"/>
        </w:rPr>
        <w:t>1</w:t>
      </w:r>
      <w:r w:rsidR="004A56B2">
        <w:rPr>
          <w:noProof/>
          <w:kern w:val="56"/>
          <w:sz w:val="22"/>
          <w:szCs w:val="22"/>
          <w:lang w:val="lv-LV"/>
        </w:rPr>
        <w:t>1</w:t>
      </w:r>
      <w:r w:rsidRPr="00FC2F5E">
        <w:rPr>
          <w:noProof/>
          <w:kern w:val="56"/>
          <w:sz w:val="22"/>
          <w:szCs w:val="22"/>
          <w:lang w:val="lv-LV"/>
        </w:rPr>
        <w:t xml:space="preserve">.3.4. </w:t>
      </w:r>
      <w:r w:rsidR="00511D3C" w:rsidRPr="00511D3C">
        <w:rPr>
          <w:noProof/>
          <w:kern w:val="56"/>
          <w:sz w:val="22"/>
          <w:szCs w:val="22"/>
          <w:lang w:val="lv-LV"/>
        </w:rPr>
        <w:t>Šī Līguma ietvaros atsevišķa rakstveida papildu vienošanās par katru Papildu produktu netiek slēgta, un tā tiek aizstāta ar Pircēja nosūtītu oficiālu pasūtījumu. Pircēja pasūtījums ir Līdzēju saistību apstiprinājums, kas nosaka Pircēja tiesības saņemt preci un pienākumu veikt samaksu, un Pārdevēja pienākumu piegādāt Papildu produktus saskaņā ar cenu aptaujas rezultātiem un tiesības prasīt samaksu Līgumā noteiktajā kārtībā un termiņos</w:t>
      </w:r>
      <w:r w:rsidR="007C77E4" w:rsidRPr="00FC2F5E">
        <w:rPr>
          <w:sz w:val="22"/>
          <w:szCs w:val="22"/>
          <w:lang w:val="lv-LV"/>
        </w:rPr>
        <w:t>.</w:t>
      </w:r>
    </w:p>
    <w:p w14:paraId="4171856B" w14:textId="22838B04" w:rsidR="00437B48" w:rsidRDefault="0089268B" w:rsidP="004A56B2">
      <w:pPr>
        <w:pStyle w:val="Style5"/>
        <w:widowControl/>
        <w:spacing w:before="50" w:after="197"/>
        <w:ind w:left="284" w:hanging="284"/>
        <w:rPr>
          <w:sz w:val="22"/>
          <w:szCs w:val="22"/>
        </w:rPr>
      </w:pPr>
      <w:r w:rsidRPr="00DE5D0A">
        <w:rPr>
          <w:sz w:val="22"/>
          <w:szCs w:val="22"/>
        </w:rPr>
        <w:t>1</w:t>
      </w:r>
      <w:r w:rsidR="004A56B2">
        <w:rPr>
          <w:sz w:val="22"/>
          <w:szCs w:val="22"/>
        </w:rPr>
        <w:t>1</w:t>
      </w:r>
      <w:r w:rsidRPr="00DE5D0A">
        <w:rPr>
          <w:sz w:val="22"/>
          <w:szCs w:val="22"/>
        </w:rPr>
        <w:t xml:space="preserve">.4. </w:t>
      </w:r>
      <w:r w:rsidR="00511D3C" w:rsidRPr="00511D3C">
        <w:rPr>
          <w:sz w:val="22"/>
          <w:szCs w:val="22"/>
        </w:rPr>
        <w:t>Uz šajā nodaļā noteikto Papildu produktu iegādi un piegādi ir attiecināmi visi pārējie šī Līguma noteikumi (tostarp attiecībā uz piegādes kvalitāti, pretenziju izskatīšanu, norēķinu kārtību un e-rēķinu iesniegšanu).</w:t>
      </w:r>
    </w:p>
    <w:p w14:paraId="3B18374F" w14:textId="762C6A2B" w:rsidR="003C34E3" w:rsidRPr="007C77E4" w:rsidRDefault="003C34E3" w:rsidP="007C77E4">
      <w:pPr>
        <w:pStyle w:val="Style5"/>
        <w:widowControl/>
        <w:numPr>
          <w:ilvl w:val="0"/>
          <w:numId w:val="6"/>
        </w:numPr>
        <w:spacing w:before="50" w:after="197"/>
        <w:jc w:val="center"/>
        <w:rPr>
          <w:rStyle w:val="FontStyle14"/>
          <w:sz w:val="22"/>
          <w:szCs w:val="22"/>
        </w:rPr>
      </w:pPr>
      <w:r>
        <w:rPr>
          <w:rStyle w:val="FontStyle14"/>
          <w:sz w:val="22"/>
          <w:szCs w:val="22"/>
        </w:rPr>
        <w:t>Personas datu apstrāde</w:t>
      </w:r>
    </w:p>
    <w:p w14:paraId="73E508D9" w14:textId="77777777" w:rsidR="00511D3C" w:rsidRPr="00511D3C" w:rsidRDefault="00511D3C" w:rsidP="00511D3C">
      <w:pPr>
        <w:pStyle w:val="ListParagraph"/>
        <w:numPr>
          <w:ilvl w:val="0"/>
          <w:numId w:val="11"/>
        </w:numPr>
        <w:autoSpaceDE w:val="0"/>
        <w:autoSpaceDN w:val="0"/>
        <w:adjustRightInd w:val="0"/>
        <w:spacing w:after="0" w:line="252" w:lineRule="exact"/>
        <w:jc w:val="both"/>
        <w:rPr>
          <w:rStyle w:val="FontStyle13"/>
          <w:vanish/>
          <w:sz w:val="22"/>
          <w:szCs w:val="22"/>
          <w:lang w:eastAsia="lv-LV"/>
        </w:rPr>
      </w:pPr>
    </w:p>
    <w:p w14:paraId="602CE2E5" w14:textId="343560FF" w:rsidR="003D24EB" w:rsidRDefault="00511D3C" w:rsidP="00511D3C">
      <w:pPr>
        <w:pStyle w:val="Style1"/>
        <w:widowControl/>
        <w:numPr>
          <w:ilvl w:val="1"/>
          <w:numId w:val="11"/>
        </w:numPr>
        <w:spacing w:line="252" w:lineRule="exact"/>
        <w:jc w:val="both"/>
        <w:rPr>
          <w:rStyle w:val="FontStyle13"/>
          <w:sz w:val="22"/>
          <w:szCs w:val="22"/>
        </w:rPr>
      </w:pPr>
      <w:r w:rsidRPr="00511D3C">
        <w:rPr>
          <w:rStyle w:val="FontStyle13"/>
          <w:sz w:val="22"/>
          <w:szCs w:val="22"/>
        </w:rPr>
        <w:t xml:space="preserve">Pārdevējam ir pienākums apstrādāt fizisko personu datus (piemēram, kontaktpersonu, darbinieku, pilnvaroto personu vārdus, uzvārdus, e-pastus, tālruņa numurus) tikai atbilstoši tam pilnvarojumam un mērķiem, kas noteikti šajā Līgumā un Pircēja Privātuma politikā (pieejama tīmekļa vietnē: </w:t>
      </w:r>
      <w:hyperlink r:id="rId10" w:history="1">
        <w:r w:rsidR="00212120" w:rsidRPr="00AB5E0C">
          <w:rPr>
            <w:rStyle w:val="Hyperlink"/>
            <w:sz w:val="22"/>
            <w:szCs w:val="22"/>
          </w:rPr>
          <w:t>http://www.niri.lv/</w:t>
        </w:r>
      </w:hyperlink>
      <w:r w:rsidR="00212120">
        <w:rPr>
          <w:rStyle w:val="FontStyle13"/>
          <w:sz w:val="22"/>
          <w:szCs w:val="22"/>
        </w:rPr>
        <w:t xml:space="preserve">) </w:t>
      </w:r>
      <w:r w:rsidRPr="00511D3C">
        <w:rPr>
          <w:rStyle w:val="FontStyle13"/>
          <w:sz w:val="22"/>
          <w:szCs w:val="22"/>
        </w:rPr>
        <w:t>kā pakalpojuma sniedzējam un/vai sadarbības partnerim.</w:t>
      </w:r>
    </w:p>
    <w:p w14:paraId="350948ED" w14:textId="5ADE050D" w:rsidR="003D24EB" w:rsidRDefault="00212120" w:rsidP="004A56B2">
      <w:pPr>
        <w:pStyle w:val="Style1"/>
        <w:widowControl/>
        <w:numPr>
          <w:ilvl w:val="1"/>
          <w:numId w:val="11"/>
        </w:numPr>
        <w:spacing w:line="252" w:lineRule="exact"/>
        <w:ind w:left="284" w:hanging="284"/>
        <w:jc w:val="both"/>
        <w:rPr>
          <w:rStyle w:val="FontStyle13"/>
          <w:sz w:val="22"/>
          <w:szCs w:val="22"/>
        </w:rPr>
      </w:pPr>
      <w:r w:rsidRPr="00212120">
        <w:rPr>
          <w:rStyle w:val="FontStyle13"/>
          <w:sz w:val="22"/>
          <w:szCs w:val="22"/>
        </w:rPr>
        <w:t>Pārdevējam ir pienākums saglabāt un neizpaust trešajām personām tos personas datus, kas iegūti, izpildot Līgumu. Šis konfidencialitātes un datu neizpaušanas pienākums ir spēkā bez termiņa ierobežojuma – arī pēc Līgumā noteikto tiesisko attiecību izbeigšanās. Saņemtos personas datus Pārdevējs nav tiesīgs nodot citām personām bez tiesiska pamata, un datu apstrāde un nodošana ārpus Eiropas Savienības un Eiropas Ekonomiskās Zonas (ES/EEZ) ir pieļaujama tikai gadījumos, kad tiek pilnībā ievēroti Vispārīgajā datu aizsardzības regulā (VDAR) noteiktie tiesiskie mehānismi un garantijas starptautiskajiem datu nosūtījumiem</w:t>
      </w:r>
      <w:r w:rsidR="003D24EB">
        <w:rPr>
          <w:rStyle w:val="FontStyle13"/>
          <w:sz w:val="22"/>
          <w:szCs w:val="22"/>
        </w:rPr>
        <w:t>.</w:t>
      </w:r>
    </w:p>
    <w:p w14:paraId="403F8EDA" w14:textId="3CE27103" w:rsidR="003D24EB" w:rsidRDefault="00212120" w:rsidP="004A56B2">
      <w:pPr>
        <w:pStyle w:val="Style1"/>
        <w:widowControl/>
        <w:numPr>
          <w:ilvl w:val="1"/>
          <w:numId w:val="11"/>
        </w:numPr>
        <w:spacing w:line="252" w:lineRule="exact"/>
        <w:ind w:left="284" w:hanging="284"/>
        <w:jc w:val="both"/>
        <w:rPr>
          <w:rStyle w:val="FontStyle13"/>
          <w:sz w:val="22"/>
          <w:szCs w:val="22"/>
        </w:rPr>
      </w:pPr>
      <w:r w:rsidRPr="00212120">
        <w:rPr>
          <w:rStyle w:val="FontStyle13"/>
          <w:sz w:val="22"/>
          <w:szCs w:val="22"/>
        </w:rPr>
        <w:t>Pārdevējs apliecina, ka ir iepazinies ar Pircēja Privātuma politiku, it sevišķi tiem nosacījumiem, kas attiecināmi uz to kā pakalpojuma sniedzēju un/vai sadarbības partneri, kā arī Pārdevējs apliecina, ka fiziskās personas, kuras tas iesaistīs Līguma izpildē, ir informētas par Pircēja Privātuma politiku un viņu datu nodošanu Pircējam Līguma izpildes un administrēšanas nolūkos</w:t>
      </w:r>
      <w:r w:rsidR="003D24EB" w:rsidRPr="003C34E3">
        <w:rPr>
          <w:rStyle w:val="FontStyle13"/>
          <w:sz w:val="22"/>
          <w:szCs w:val="22"/>
        </w:rPr>
        <w:t xml:space="preserve">. </w:t>
      </w:r>
    </w:p>
    <w:p w14:paraId="61582A78" w14:textId="56C34B38" w:rsidR="003D24EB" w:rsidRDefault="00212120" w:rsidP="004A56B2">
      <w:pPr>
        <w:pStyle w:val="Style1"/>
        <w:widowControl/>
        <w:numPr>
          <w:ilvl w:val="1"/>
          <w:numId w:val="11"/>
        </w:numPr>
        <w:spacing w:line="252" w:lineRule="exact"/>
        <w:ind w:left="284" w:hanging="284"/>
        <w:jc w:val="both"/>
        <w:rPr>
          <w:rStyle w:val="FontStyle13"/>
          <w:sz w:val="22"/>
          <w:szCs w:val="22"/>
        </w:rPr>
      </w:pPr>
      <w:r w:rsidRPr="00212120">
        <w:rPr>
          <w:rStyle w:val="FontStyle13"/>
          <w:sz w:val="22"/>
          <w:szCs w:val="22"/>
        </w:rPr>
        <w:t>Pārdevējs apliecina, ka to personu personas dati, kas ir norādīti Līgumā kā Pārdevējam piekritīgi, ir iegūti tiesiski un likumīgi un ka Pārdevējam ir tiesības šos datus nodot Pircējam</w:t>
      </w:r>
      <w:r w:rsidR="003D24EB" w:rsidRPr="003C34E3">
        <w:rPr>
          <w:rStyle w:val="FontStyle13"/>
          <w:sz w:val="22"/>
          <w:szCs w:val="22"/>
        </w:rPr>
        <w:t xml:space="preserve">. </w:t>
      </w:r>
    </w:p>
    <w:p w14:paraId="0C615E52" w14:textId="77777777" w:rsidR="004A56B2" w:rsidRDefault="004A56B2" w:rsidP="004A56B2">
      <w:pPr>
        <w:pStyle w:val="Style1"/>
        <w:widowControl/>
        <w:spacing w:line="252" w:lineRule="exact"/>
        <w:ind w:firstLine="0"/>
        <w:jc w:val="both"/>
        <w:rPr>
          <w:rStyle w:val="FontStyle13"/>
          <w:sz w:val="22"/>
          <w:szCs w:val="22"/>
        </w:rPr>
      </w:pPr>
    </w:p>
    <w:p w14:paraId="63420889" w14:textId="77777777" w:rsidR="004A56B2" w:rsidRPr="001F2A52" w:rsidRDefault="004A56B2" w:rsidP="004A56B2">
      <w:pPr>
        <w:pStyle w:val="Style5"/>
        <w:widowControl/>
        <w:numPr>
          <w:ilvl w:val="0"/>
          <w:numId w:val="11"/>
        </w:numPr>
        <w:spacing w:before="26"/>
        <w:jc w:val="center"/>
        <w:rPr>
          <w:rStyle w:val="FontStyle14"/>
          <w:sz w:val="22"/>
          <w:szCs w:val="22"/>
        </w:rPr>
      </w:pPr>
      <w:r w:rsidRPr="001F2A52">
        <w:rPr>
          <w:rStyle w:val="FontStyle14"/>
          <w:sz w:val="22"/>
          <w:szCs w:val="22"/>
        </w:rPr>
        <w:t>Papildus noteikumi</w:t>
      </w:r>
    </w:p>
    <w:p w14:paraId="774E61A8" w14:textId="77777777" w:rsidR="004A56B2" w:rsidRPr="001F2A52" w:rsidRDefault="004A56B2" w:rsidP="004A56B2">
      <w:pPr>
        <w:pStyle w:val="Style5"/>
        <w:widowControl/>
        <w:spacing w:before="26"/>
        <w:ind w:left="360"/>
        <w:rPr>
          <w:rStyle w:val="FontStyle14"/>
          <w:sz w:val="22"/>
          <w:szCs w:val="22"/>
        </w:rPr>
      </w:pPr>
    </w:p>
    <w:p w14:paraId="15056DD5" w14:textId="7554F8DB" w:rsidR="004A56B2" w:rsidRPr="001F2A52" w:rsidRDefault="004A56B2" w:rsidP="004A56B2">
      <w:pPr>
        <w:pStyle w:val="Style1"/>
        <w:widowControl/>
        <w:tabs>
          <w:tab w:val="left" w:pos="408"/>
        </w:tabs>
        <w:spacing w:line="252" w:lineRule="exact"/>
        <w:ind w:left="284" w:hanging="284"/>
        <w:jc w:val="both"/>
        <w:rPr>
          <w:rStyle w:val="FontStyle13"/>
          <w:sz w:val="22"/>
          <w:szCs w:val="22"/>
        </w:rPr>
      </w:pPr>
      <w:r w:rsidRPr="001F2A52">
        <w:rPr>
          <w:rStyle w:val="FontStyle13"/>
          <w:sz w:val="22"/>
          <w:szCs w:val="22"/>
        </w:rPr>
        <w:t>1</w:t>
      </w:r>
      <w:r w:rsidR="00511D3C">
        <w:rPr>
          <w:rStyle w:val="FontStyle13"/>
          <w:sz w:val="22"/>
          <w:szCs w:val="22"/>
        </w:rPr>
        <w:t>3</w:t>
      </w:r>
      <w:r w:rsidRPr="001F2A52">
        <w:rPr>
          <w:rStyle w:val="FontStyle13"/>
          <w:sz w:val="22"/>
          <w:szCs w:val="22"/>
        </w:rPr>
        <w:t xml:space="preserve">.1. </w:t>
      </w:r>
      <w:r w:rsidR="00212120" w:rsidRPr="00212120">
        <w:rPr>
          <w:rStyle w:val="FontStyle13"/>
          <w:sz w:val="22"/>
          <w:szCs w:val="22"/>
        </w:rPr>
        <w:t>Jautājumos, kas nav atrunāti šajā Līgumā, Līdzēji vadās pēc Latvijas Republikas spēkā esošajiem normatīvajiem aktiem</w:t>
      </w:r>
      <w:r w:rsidRPr="001F2A52">
        <w:rPr>
          <w:rStyle w:val="FontStyle13"/>
          <w:sz w:val="22"/>
          <w:szCs w:val="22"/>
        </w:rPr>
        <w:t>.</w:t>
      </w:r>
    </w:p>
    <w:p w14:paraId="0C534B57" w14:textId="7DD69223" w:rsidR="004A56B2" w:rsidRPr="001F2A52" w:rsidRDefault="004A56B2" w:rsidP="004A56B2">
      <w:pPr>
        <w:pStyle w:val="Style1"/>
        <w:widowControl/>
        <w:tabs>
          <w:tab w:val="left" w:pos="408"/>
        </w:tabs>
        <w:spacing w:line="252" w:lineRule="exact"/>
        <w:ind w:left="284" w:hanging="284"/>
        <w:jc w:val="both"/>
        <w:rPr>
          <w:rStyle w:val="FontStyle13"/>
          <w:sz w:val="22"/>
          <w:szCs w:val="22"/>
        </w:rPr>
      </w:pPr>
      <w:r w:rsidRPr="001F2A52">
        <w:rPr>
          <w:rStyle w:val="FontStyle13"/>
          <w:sz w:val="22"/>
          <w:szCs w:val="22"/>
        </w:rPr>
        <w:t>1</w:t>
      </w:r>
      <w:r w:rsidR="00511D3C">
        <w:rPr>
          <w:rStyle w:val="FontStyle13"/>
          <w:sz w:val="22"/>
          <w:szCs w:val="22"/>
        </w:rPr>
        <w:t>3</w:t>
      </w:r>
      <w:r w:rsidRPr="001F2A52">
        <w:rPr>
          <w:rStyle w:val="FontStyle13"/>
          <w:sz w:val="22"/>
          <w:szCs w:val="22"/>
        </w:rPr>
        <w:t xml:space="preserve">.2. </w:t>
      </w:r>
      <w:r w:rsidR="00212120" w:rsidRPr="00212120">
        <w:rPr>
          <w:rStyle w:val="FontStyle13"/>
          <w:sz w:val="22"/>
          <w:szCs w:val="22"/>
        </w:rPr>
        <w:t xml:space="preserve">Katram Līdzējam ir pienākums </w:t>
      </w:r>
      <w:proofErr w:type="spellStart"/>
      <w:r w:rsidR="00212120" w:rsidRPr="00212120">
        <w:rPr>
          <w:rStyle w:val="FontStyle13"/>
          <w:sz w:val="22"/>
          <w:szCs w:val="22"/>
        </w:rPr>
        <w:t>rakstveidā</w:t>
      </w:r>
      <w:proofErr w:type="spellEnd"/>
      <w:r w:rsidR="00212120" w:rsidRPr="00212120">
        <w:rPr>
          <w:rStyle w:val="FontStyle13"/>
          <w:sz w:val="22"/>
          <w:szCs w:val="22"/>
        </w:rPr>
        <w:t xml:space="preserve"> (vai parakstot ar drošu elektronisko parakstu) paziņot otram Līdzējam par savas juridiskās vai faktiskās adreses, bankas norēķinu rekvizītu, kontaktpersonu vai citu būtisku rekvizītu maiņu 10 (desmit) kalendāro dienu laikā no attiecīgo izmaiņu iestāšanās dienas. Ja Līdzējs šo pienākumu neizpilda, uz iepriekšējo adresi vai rekvizītiem nosūtītie paziņojumi un maksājumi tiek uzskatīti par pienācīgi veiktiem</w:t>
      </w:r>
      <w:r w:rsidRPr="001F2A52">
        <w:rPr>
          <w:rStyle w:val="FontStyle13"/>
          <w:sz w:val="22"/>
          <w:szCs w:val="22"/>
        </w:rPr>
        <w:t>.</w:t>
      </w:r>
    </w:p>
    <w:p w14:paraId="727DFC9A" w14:textId="2C12BD48" w:rsidR="004A56B2" w:rsidRPr="001F2A52" w:rsidRDefault="004A56B2" w:rsidP="004A56B2">
      <w:pPr>
        <w:pStyle w:val="Style1"/>
        <w:widowControl/>
        <w:tabs>
          <w:tab w:val="left" w:pos="408"/>
        </w:tabs>
        <w:spacing w:line="252" w:lineRule="exact"/>
        <w:ind w:left="284" w:hanging="284"/>
        <w:jc w:val="both"/>
        <w:rPr>
          <w:sz w:val="22"/>
          <w:szCs w:val="22"/>
        </w:rPr>
      </w:pPr>
      <w:r w:rsidRPr="001F2A52">
        <w:rPr>
          <w:sz w:val="22"/>
          <w:szCs w:val="22"/>
        </w:rPr>
        <w:t>1</w:t>
      </w:r>
      <w:r w:rsidR="00511D3C">
        <w:rPr>
          <w:sz w:val="22"/>
          <w:szCs w:val="22"/>
        </w:rPr>
        <w:t>3</w:t>
      </w:r>
      <w:r w:rsidRPr="001F2A52">
        <w:rPr>
          <w:sz w:val="22"/>
          <w:szCs w:val="22"/>
        </w:rPr>
        <w:t xml:space="preserve">.3. </w:t>
      </w:r>
      <w:r w:rsidR="00212120" w:rsidRPr="00212120">
        <w:rPr>
          <w:sz w:val="22"/>
          <w:szCs w:val="22"/>
        </w:rPr>
        <w:t>Gadījumā, ja kāds no Līguma noteikumiem normatīvo aktu izmaiņu rezultātā zaudē spēku vai tiek atzīts par spēkā neesošu, Līgums nezaudē spēku tā pārējos punktos. Šādā gadījumā Līdzēju pienākums ir piemērot un interpretēt Līgumu saskaņā ar spēkā esošo normatīvo aktu prasībām un mērķi</w:t>
      </w:r>
      <w:r w:rsidRPr="001F2A52">
        <w:rPr>
          <w:sz w:val="22"/>
          <w:szCs w:val="22"/>
        </w:rPr>
        <w:t>.</w:t>
      </w:r>
    </w:p>
    <w:p w14:paraId="6650A265" w14:textId="229D9E15" w:rsidR="004A56B2" w:rsidRPr="001F2A52" w:rsidRDefault="004A56B2" w:rsidP="004A56B2">
      <w:pPr>
        <w:pStyle w:val="Style1"/>
        <w:widowControl/>
        <w:tabs>
          <w:tab w:val="left" w:pos="408"/>
        </w:tabs>
        <w:spacing w:line="252" w:lineRule="exact"/>
        <w:ind w:left="284" w:hanging="284"/>
        <w:jc w:val="both"/>
        <w:rPr>
          <w:rStyle w:val="FontStyle13"/>
          <w:szCs w:val="22"/>
        </w:rPr>
      </w:pPr>
      <w:r w:rsidRPr="001F2A52">
        <w:rPr>
          <w:sz w:val="22"/>
        </w:rPr>
        <w:lastRenderedPageBreak/>
        <w:t>1</w:t>
      </w:r>
      <w:r w:rsidR="00511D3C">
        <w:rPr>
          <w:sz w:val="22"/>
        </w:rPr>
        <w:t>3</w:t>
      </w:r>
      <w:r w:rsidRPr="001F2A52">
        <w:rPr>
          <w:sz w:val="22"/>
        </w:rPr>
        <w:t xml:space="preserve">.4. </w:t>
      </w:r>
      <w:r w:rsidR="00212120" w:rsidRPr="00212120">
        <w:rPr>
          <w:sz w:val="22"/>
        </w:rPr>
        <w:t>Ja kāds no Līdzējiem tiek reorganizēts, likvidēts vai notiek uzņēmuma pāreja saskaņā ar Komerclikuma noteikumiem, šis Līgums paliek spēkā un tā noteikumi pilnā apmērā ir saistoši attiecīgā Līdzēja tiesību, saistību un mantas pārņēmējam</w:t>
      </w:r>
      <w:r w:rsidRPr="001F2A52">
        <w:rPr>
          <w:sz w:val="22"/>
        </w:rPr>
        <w:t>.</w:t>
      </w:r>
    </w:p>
    <w:p w14:paraId="3E72DFAC" w14:textId="1EC63EB1" w:rsidR="004A56B2" w:rsidRPr="001F2A52" w:rsidRDefault="004A56B2" w:rsidP="004A56B2">
      <w:pPr>
        <w:pStyle w:val="Style1"/>
        <w:widowControl/>
        <w:tabs>
          <w:tab w:val="left" w:pos="408"/>
        </w:tabs>
        <w:spacing w:line="252" w:lineRule="exact"/>
        <w:ind w:left="284" w:hanging="284"/>
        <w:jc w:val="both"/>
        <w:rPr>
          <w:rStyle w:val="FontStyle13"/>
          <w:sz w:val="22"/>
          <w:szCs w:val="22"/>
        </w:rPr>
      </w:pPr>
      <w:r w:rsidRPr="001F2A52">
        <w:rPr>
          <w:rStyle w:val="FontStyle13"/>
          <w:sz w:val="22"/>
          <w:szCs w:val="22"/>
        </w:rPr>
        <w:t>1</w:t>
      </w:r>
      <w:r w:rsidR="00511D3C">
        <w:rPr>
          <w:rStyle w:val="FontStyle13"/>
          <w:sz w:val="22"/>
          <w:szCs w:val="22"/>
        </w:rPr>
        <w:t>3</w:t>
      </w:r>
      <w:r w:rsidRPr="001F2A52">
        <w:rPr>
          <w:rStyle w:val="FontStyle13"/>
          <w:sz w:val="22"/>
          <w:szCs w:val="22"/>
        </w:rPr>
        <w:t xml:space="preserve">.5. </w:t>
      </w:r>
      <w:r w:rsidR="00212120" w:rsidRPr="00212120">
        <w:rPr>
          <w:rStyle w:val="FontStyle13"/>
          <w:sz w:val="22"/>
          <w:szCs w:val="22"/>
        </w:rPr>
        <w:t>Šis Līgums ir sagatavots elektroniska dokumenta formā, parakstīts ar drošu elektronisko parakstu un satur laika zīmogu. Līguma abpusējas parakstīšanas datums ir pēdējā parakstītāja laika zīmoga datums un laiks</w:t>
      </w:r>
      <w:r w:rsidRPr="00B27FAD">
        <w:rPr>
          <w:rStyle w:val="FontStyle13"/>
          <w:sz w:val="22"/>
          <w:szCs w:val="22"/>
        </w:rPr>
        <w:t>.</w:t>
      </w:r>
    </w:p>
    <w:p w14:paraId="6557A16A" w14:textId="77777777" w:rsidR="0089268B" w:rsidRPr="003C34E3" w:rsidRDefault="0089268B" w:rsidP="0089268B">
      <w:pPr>
        <w:pStyle w:val="Style1"/>
        <w:widowControl/>
        <w:spacing w:line="252" w:lineRule="exact"/>
        <w:ind w:firstLine="0"/>
        <w:jc w:val="both"/>
        <w:rPr>
          <w:rStyle w:val="FontStyle14"/>
          <w:b w:val="0"/>
          <w:bCs w:val="0"/>
          <w:sz w:val="22"/>
          <w:szCs w:val="22"/>
        </w:rPr>
      </w:pPr>
    </w:p>
    <w:p w14:paraId="6DD8548B" w14:textId="00E2DEF8" w:rsidR="003E2936" w:rsidRPr="001F2A52" w:rsidRDefault="003C34E3" w:rsidP="00E74B95">
      <w:pPr>
        <w:pStyle w:val="Style5"/>
        <w:widowControl/>
        <w:spacing w:before="50" w:after="197"/>
        <w:jc w:val="center"/>
        <w:rPr>
          <w:rStyle w:val="FontStyle14"/>
          <w:sz w:val="22"/>
          <w:szCs w:val="22"/>
        </w:rPr>
      </w:pPr>
      <w:r>
        <w:rPr>
          <w:rStyle w:val="FontStyle14"/>
          <w:sz w:val="22"/>
          <w:szCs w:val="22"/>
        </w:rPr>
        <w:t>1</w:t>
      </w:r>
      <w:r w:rsidR="00511D3C">
        <w:rPr>
          <w:rStyle w:val="FontStyle14"/>
          <w:sz w:val="22"/>
          <w:szCs w:val="22"/>
        </w:rPr>
        <w:t>4</w:t>
      </w:r>
      <w:r>
        <w:rPr>
          <w:rStyle w:val="FontStyle14"/>
          <w:sz w:val="22"/>
          <w:szCs w:val="22"/>
        </w:rPr>
        <w:t xml:space="preserve">. </w:t>
      </w:r>
      <w:r w:rsidR="003E2936" w:rsidRPr="001F2A52">
        <w:rPr>
          <w:rStyle w:val="FontStyle14"/>
          <w:sz w:val="22"/>
          <w:szCs w:val="22"/>
        </w:rPr>
        <w:t>Līdzēju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1"/>
        <w:gridCol w:w="4279"/>
      </w:tblGrid>
      <w:tr w:rsidR="003E2936" w:rsidRPr="001F2A52" w14:paraId="105202DC" w14:textId="77777777" w:rsidTr="00BA5E54">
        <w:tc>
          <w:tcPr>
            <w:tcW w:w="4428" w:type="dxa"/>
          </w:tcPr>
          <w:p w14:paraId="1F304E10" w14:textId="77777777" w:rsidR="003E2936" w:rsidRPr="001F2A52" w:rsidRDefault="003E2936" w:rsidP="00356DB1">
            <w:pPr>
              <w:pStyle w:val="Style5"/>
              <w:widowControl/>
              <w:spacing w:line="271" w:lineRule="exact"/>
              <w:jc w:val="left"/>
              <w:rPr>
                <w:rStyle w:val="FontStyle14"/>
                <w:sz w:val="22"/>
                <w:szCs w:val="22"/>
              </w:rPr>
            </w:pPr>
            <w:r w:rsidRPr="001F2A52">
              <w:rPr>
                <w:rStyle w:val="FontStyle14"/>
                <w:sz w:val="22"/>
                <w:szCs w:val="22"/>
              </w:rPr>
              <w:t>Pircējs:</w:t>
            </w:r>
          </w:p>
          <w:p w14:paraId="724188C9" w14:textId="77777777" w:rsidR="0042596D" w:rsidRDefault="0042596D" w:rsidP="0042596D">
            <w:pPr>
              <w:pStyle w:val="Style3"/>
              <w:widowControl/>
              <w:spacing w:line="271" w:lineRule="exact"/>
              <w:rPr>
                <w:rStyle w:val="FontStyle14"/>
                <w:sz w:val="22"/>
                <w:szCs w:val="22"/>
              </w:rPr>
            </w:pPr>
            <w:r w:rsidRPr="0042596D">
              <w:rPr>
                <w:rStyle w:val="FontStyle14"/>
                <w:sz w:val="22"/>
                <w:szCs w:val="22"/>
              </w:rPr>
              <w:t>Atvasināta publiska persona valsts zinātniskais institūts „Nacionālais pētniecības un inovāciju institūts”</w:t>
            </w:r>
          </w:p>
          <w:p w14:paraId="45D256DB" w14:textId="77777777" w:rsidR="0042596D" w:rsidRPr="001F2A52" w:rsidRDefault="0042596D" w:rsidP="0042596D">
            <w:pPr>
              <w:pStyle w:val="Style3"/>
              <w:widowControl/>
              <w:spacing w:line="271" w:lineRule="exact"/>
              <w:jc w:val="left"/>
              <w:rPr>
                <w:rStyle w:val="FontStyle13"/>
                <w:sz w:val="22"/>
                <w:szCs w:val="22"/>
              </w:rPr>
            </w:pPr>
            <w:r>
              <w:rPr>
                <w:rStyle w:val="FontStyle13"/>
                <w:sz w:val="22"/>
                <w:szCs w:val="22"/>
              </w:rPr>
              <w:t>R</w:t>
            </w:r>
            <w:r w:rsidRPr="001F2A52">
              <w:rPr>
                <w:rStyle w:val="FontStyle13"/>
                <w:sz w:val="22"/>
                <w:szCs w:val="22"/>
              </w:rPr>
              <w:t xml:space="preserve">eģistrācijas Nr. </w:t>
            </w:r>
            <w:r w:rsidRPr="0042596D">
              <w:rPr>
                <w:rStyle w:val="FontStyle13"/>
                <w:sz w:val="22"/>
                <w:szCs w:val="22"/>
              </w:rPr>
              <w:t>40900041720</w:t>
            </w:r>
          </w:p>
          <w:p w14:paraId="315AD924" w14:textId="77777777" w:rsidR="0042596D" w:rsidRPr="001F2A52" w:rsidRDefault="0042596D" w:rsidP="0042596D">
            <w:pPr>
              <w:pStyle w:val="Style3"/>
              <w:widowControl/>
              <w:spacing w:line="271" w:lineRule="exact"/>
              <w:jc w:val="left"/>
              <w:rPr>
                <w:rStyle w:val="FontStyle13"/>
                <w:sz w:val="22"/>
                <w:szCs w:val="22"/>
              </w:rPr>
            </w:pPr>
            <w:r w:rsidRPr="001F2A52">
              <w:rPr>
                <w:rStyle w:val="FontStyle13"/>
                <w:sz w:val="22"/>
                <w:szCs w:val="22"/>
              </w:rPr>
              <w:t>PVN Nr. LV</w:t>
            </w:r>
            <w:r>
              <w:t xml:space="preserve"> </w:t>
            </w:r>
            <w:r w:rsidRPr="0042596D">
              <w:rPr>
                <w:rStyle w:val="FontStyle13"/>
                <w:sz w:val="22"/>
                <w:szCs w:val="22"/>
              </w:rPr>
              <w:t>40900041720</w:t>
            </w:r>
          </w:p>
          <w:p w14:paraId="26C523E1" w14:textId="53B592AA" w:rsidR="0042596D" w:rsidRDefault="0042596D" w:rsidP="00356DB1">
            <w:pPr>
              <w:pStyle w:val="Style3"/>
              <w:widowControl/>
              <w:spacing w:line="271" w:lineRule="exact"/>
              <w:jc w:val="left"/>
              <w:rPr>
                <w:rStyle w:val="FontStyle13"/>
                <w:sz w:val="22"/>
                <w:szCs w:val="22"/>
              </w:rPr>
            </w:pPr>
            <w:proofErr w:type="spellStart"/>
            <w:r>
              <w:rPr>
                <w:rStyle w:val="FontStyle13"/>
                <w:sz w:val="22"/>
                <w:szCs w:val="22"/>
              </w:rPr>
              <w:t>Jurid</w:t>
            </w:r>
            <w:proofErr w:type="spellEnd"/>
            <w:r>
              <w:rPr>
                <w:rStyle w:val="FontStyle13"/>
                <w:sz w:val="22"/>
                <w:szCs w:val="22"/>
              </w:rPr>
              <w:t>. Adrese:</w:t>
            </w:r>
            <w:r>
              <w:t xml:space="preserve"> </w:t>
            </w:r>
            <w:r w:rsidRPr="0042596D">
              <w:rPr>
                <w:rStyle w:val="FontStyle13"/>
                <w:sz w:val="22"/>
                <w:szCs w:val="22"/>
              </w:rPr>
              <w:t>Aizkraukles iela 21, Rīga, LV-1006</w:t>
            </w:r>
          </w:p>
          <w:p w14:paraId="58D3415F" w14:textId="77777777" w:rsidR="003E2936" w:rsidRPr="001F2A52" w:rsidRDefault="003E2936" w:rsidP="00356DB1">
            <w:pPr>
              <w:pStyle w:val="Style3"/>
              <w:widowControl/>
              <w:spacing w:before="2" w:line="271" w:lineRule="exact"/>
              <w:jc w:val="left"/>
              <w:rPr>
                <w:rStyle w:val="FontStyle14"/>
                <w:b w:val="0"/>
                <w:bCs w:val="0"/>
                <w:sz w:val="22"/>
                <w:szCs w:val="22"/>
              </w:rPr>
            </w:pPr>
            <w:r w:rsidRPr="001F2A52">
              <w:rPr>
                <w:rStyle w:val="FontStyle13"/>
                <w:sz w:val="22"/>
                <w:szCs w:val="22"/>
              </w:rPr>
              <w:t xml:space="preserve">Banka: </w:t>
            </w:r>
            <w:r w:rsidR="008E0353" w:rsidRPr="001F2A52">
              <w:rPr>
                <w:rStyle w:val="FontStyle14"/>
                <w:b w:val="0"/>
                <w:sz w:val="22"/>
                <w:szCs w:val="22"/>
              </w:rPr>
              <w:t>AS SEB banka</w:t>
            </w:r>
          </w:p>
          <w:p w14:paraId="542B1B6F" w14:textId="77777777" w:rsidR="003E2936" w:rsidRDefault="003E2936" w:rsidP="00C62FD9">
            <w:pPr>
              <w:pStyle w:val="Style5"/>
              <w:widowControl/>
              <w:spacing w:line="252" w:lineRule="exact"/>
              <w:jc w:val="left"/>
              <w:rPr>
                <w:rStyle w:val="FontStyle14"/>
                <w:b w:val="0"/>
                <w:sz w:val="22"/>
                <w:szCs w:val="22"/>
              </w:rPr>
            </w:pPr>
            <w:r w:rsidRPr="001F2A52">
              <w:rPr>
                <w:rStyle w:val="FontStyle13"/>
                <w:sz w:val="22"/>
                <w:szCs w:val="22"/>
              </w:rPr>
              <w:t xml:space="preserve">konts </w:t>
            </w:r>
            <w:r w:rsidR="0042596D" w:rsidRPr="0042596D">
              <w:rPr>
                <w:rStyle w:val="FontStyle14"/>
                <w:b w:val="0"/>
                <w:sz w:val="22"/>
                <w:szCs w:val="22"/>
              </w:rPr>
              <w:t>LV25UNLA0055005744183</w:t>
            </w:r>
          </w:p>
          <w:p w14:paraId="3B7FCEB3" w14:textId="78752300" w:rsidR="0042596D" w:rsidRPr="0042596D" w:rsidRDefault="0042596D" w:rsidP="00C62FD9">
            <w:pPr>
              <w:pStyle w:val="Style5"/>
              <w:widowControl/>
              <w:spacing w:line="252" w:lineRule="exact"/>
              <w:jc w:val="left"/>
              <w:rPr>
                <w:rStyle w:val="FontStyle14"/>
                <w:b w:val="0"/>
                <w:bCs w:val="0"/>
                <w:sz w:val="22"/>
                <w:szCs w:val="22"/>
              </w:rPr>
            </w:pPr>
            <w:r w:rsidRPr="0042596D">
              <w:rPr>
                <w:rStyle w:val="FontStyle14"/>
                <w:b w:val="0"/>
                <w:bCs w:val="0"/>
                <w:sz w:val="22"/>
                <w:szCs w:val="22"/>
              </w:rPr>
              <w:t>E-adrese rēķinu nosūtīšanai: NIRIINVOICE@409000417</w:t>
            </w:r>
          </w:p>
        </w:tc>
        <w:tc>
          <w:tcPr>
            <w:tcW w:w="4428" w:type="dxa"/>
          </w:tcPr>
          <w:p w14:paraId="3129862A" w14:textId="77777777" w:rsidR="003E2936" w:rsidRPr="001F2A52" w:rsidRDefault="003E2936" w:rsidP="00356DB1">
            <w:pPr>
              <w:pStyle w:val="Style5"/>
              <w:widowControl/>
              <w:spacing w:before="22"/>
              <w:rPr>
                <w:rStyle w:val="FontStyle14"/>
                <w:sz w:val="22"/>
                <w:szCs w:val="22"/>
              </w:rPr>
            </w:pPr>
            <w:r w:rsidRPr="001F2A52">
              <w:rPr>
                <w:rStyle w:val="FontStyle14"/>
                <w:sz w:val="22"/>
                <w:szCs w:val="22"/>
              </w:rPr>
              <w:t>Pārdevējs:</w:t>
            </w:r>
          </w:p>
          <w:p w14:paraId="210CCAA2" w14:textId="77777777" w:rsidR="003E2936" w:rsidRPr="001F2A52" w:rsidRDefault="003E2936" w:rsidP="009D721E">
            <w:pPr>
              <w:ind w:left="426"/>
              <w:jc w:val="both"/>
              <w:rPr>
                <w:sz w:val="22"/>
                <w:szCs w:val="22"/>
                <w:lang w:val="lv-LV"/>
              </w:rPr>
            </w:pPr>
          </w:p>
          <w:p w14:paraId="02C6665F" w14:textId="77777777" w:rsidR="003E2936" w:rsidRPr="001F2A52" w:rsidRDefault="003E2936" w:rsidP="009D721E">
            <w:pPr>
              <w:pStyle w:val="Style5"/>
              <w:widowControl/>
              <w:spacing w:line="271" w:lineRule="exact"/>
              <w:ind w:left="426"/>
              <w:jc w:val="left"/>
              <w:rPr>
                <w:rStyle w:val="FontStyle14"/>
                <w:sz w:val="22"/>
                <w:szCs w:val="22"/>
              </w:rPr>
            </w:pPr>
          </w:p>
        </w:tc>
      </w:tr>
      <w:tr w:rsidR="003E2936" w:rsidRPr="001F2A52" w14:paraId="53DD20AB" w14:textId="77777777" w:rsidTr="00BA5E54">
        <w:tc>
          <w:tcPr>
            <w:tcW w:w="4428" w:type="dxa"/>
          </w:tcPr>
          <w:p w14:paraId="35447C2E" w14:textId="77777777" w:rsidR="003E2936" w:rsidRPr="001F2A52" w:rsidRDefault="003E2936" w:rsidP="00356DB1">
            <w:pPr>
              <w:pStyle w:val="Style5"/>
              <w:widowControl/>
              <w:spacing w:before="22"/>
              <w:rPr>
                <w:sz w:val="22"/>
                <w:szCs w:val="22"/>
              </w:rPr>
            </w:pPr>
            <w:r w:rsidRPr="001F2A52">
              <w:rPr>
                <w:rStyle w:val="FontStyle13"/>
                <w:sz w:val="22"/>
                <w:szCs w:val="22"/>
              </w:rPr>
              <w:t>Pircējs:</w:t>
            </w:r>
          </w:p>
          <w:p w14:paraId="1F5CBB6B" w14:textId="77777777" w:rsidR="003E2936" w:rsidRPr="001F2A52" w:rsidRDefault="003C34E3" w:rsidP="005574C8">
            <w:pPr>
              <w:pStyle w:val="Style5"/>
              <w:widowControl/>
              <w:spacing w:before="36"/>
              <w:rPr>
                <w:rStyle w:val="FontStyle14"/>
                <w:sz w:val="22"/>
                <w:szCs w:val="22"/>
              </w:rPr>
            </w:pPr>
            <w:r>
              <w:rPr>
                <w:rStyle w:val="FontStyle14"/>
                <w:sz w:val="22"/>
                <w:szCs w:val="22"/>
              </w:rPr>
              <w:t>_________</w:t>
            </w:r>
          </w:p>
        </w:tc>
        <w:tc>
          <w:tcPr>
            <w:tcW w:w="4428" w:type="dxa"/>
          </w:tcPr>
          <w:p w14:paraId="438EAF05" w14:textId="77777777" w:rsidR="003E2936" w:rsidRPr="001F2A52" w:rsidRDefault="003E2936" w:rsidP="009D721E">
            <w:pPr>
              <w:pStyle w:val="Style5"/>
              <w:widowControl/>
              <w:spacing w:line="271" w:lineRule="exact"/>
              <w:ind w:left="426"/>
              <w:jc w:val="left"/>
              <w:rPr>
                <w:rStyle w:val="FontStyle14"/>
                <w:sz w:val="22"/>
                <w:szCs w:val="22"/>
              </w:rPr>
            </w:pPr>
          </w:p>
        </w:tc>
      </w:tr>
    </w:tbl>
    <w:p w14:paraId="653B0F65" w14:textId="77777777" w:rsidR="007849E0" w:rsidRPr="001F2A52" w:rsidRDefault="007849E0" w:rsidP="007849E0">
      <w:pPr>
        <w:pStyle w:val="Style4"/>
        <w:widowControl/>
        <w:spacing w:line="240" w:lineRule="exact"/>
        <w:ind w:left="780"/>
        <w:rPr>
          <w:sz w:val="22"/>
          <w:szCs w:val="22"/>
        </w:rPr>
      </w:pPr>
    </w:p>
    <w:p w14:paraId="25CA7647" w14:textId="77777777" w:rsidR="00BD3F65" w:rsidRPr="001F2A52" w:rsidRDefault="00BD3F65" w:rsidP="00BD3F65">
      <w:pPr>
        <w:jc w:val="right"/>
        <w:rPr>
          <w:lang w:val="lv-LV"/>
        </w:rPr>
      </w:pPr>
    </w:p>
    <w:p w14:paraId="63283A70" w14:textId="77777777" w:rsidR="00BD3F65" w:rsidRPr="001F2A52" w:rsidRDefault="00BD3F65" w:rsidP="00BD3F65">
      <w:pPr>
        <w:jc w:val="right"/>
        <w:rPr>
          <w:lang w:val="lv-LV"/>
        </w:rPr>
      </w:pPr>
    </w:p>
    <w:p w14:paraId="1956C0D1" w14:textId="77777777" w:rsidR="00BD3F65" w:rsidRPr="001F2A52" w:rsidRDefault="00BD3F65" w:rsidP="00BD3F65">
      <w:pPr>
        <w:jc w:val="right"/>
        <w:rPr>
          <w:lang w:val="lv-LV"/>
        </w:rPr>
      </w:pPr>
    </w:p>
    <w:p w14:paraId="302FDB82" w14:textId="77777777" w:rsidR="00BD3F65" w:rsidRPr="001F2A52" w:rsidRDefault="00BD3F65" w:rsidP="00BD3F65">
      <w:pPr>
        <w:jc w:val="right"/>
        <w:rPr>
          <w:lang w:val="lv-LV"/>
        </w:rPr>
      </w:pPr>
    </w:p>
    <w:p w14:paraId="3704CBF1" w14:textId="77777777" w:rsidR="0062791C" w:rsidRPr="001F2A52" w:rsidRDefault="0062791C" w:rsidP="003E2936">
      <w:pPr>
        <w:rPr>
          <w:sz w:val="22"/>
          <w:szCs w:val="22"/>
          <w:lang w:val="lv-LV"/>
        </w:rPr>
      </w:pPr>
    </w:p>
    <w:p w14:paraId="4E109B7D" w14:textId="77777777" w:rsidR="007F0020" w:rsidRPr="001F2A52" w:rsidRDefault="007F0020">
      <w:pPr>
        <w:rPr>
          <w:sz w:val="22"/>
          <w:szCs w:val="22"/>
          <w:lang w:val="lv-LV"/>
        </w:rPr>
      </w:pPr>
    </w:p>
    <w:sectPr w:rsidR="007F0020" w:rsidRPr="001F2A52" w:rsidSect="009F4E82">
      <w:footerReference w:type="even" r:id="rId11"/>
      <w:footerReference w:type="default" r:id="rId12"/>
      <w:headerReference w:type="first" r:id="rId13"/>
      <w:pgSz w:w="12240" w:h="15840" w:code="1"/>
      <w:pgMar w:top="1440" w:right="1800" w:bottom="1440" w:left="1800" w:header="720" w:footer="720" w:gutter="0"/>
      <w:cols w:space="720" w:equalWidth="0">
        <w:col w:w="8640"/>
      </w:cols>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7EC7F" w14:textId="77777777" w:rsidR="00D573B5" w:rsidRDefault="00D573B5">
      <w:r>
        <w:separator/>
      </w:r>
    </w:p>
  </w:endnote>
  <w:endnote w:type="continuationSeparator" w:id="0">
    <w:p w14:paraId="50E71D89" w14:textId="77777777" w:rsidR="00D573B5" w:rsidRDefault="00D57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ndara">
    <w:panose1 w:val="020E0502030303020204"/>
    <w:charset w:val="BA"/>
    <w:family w:val="swiss"/>
    <w:pitch w:val="variable"/>
    <w:sig w:usb0="A00002EF" w:usb1="4000A44B" w:usb2="00000000" w:usb3="00000000" w:csb0="0000019F" w:csb1="00000000"/>
  </w:font>
  <w:font w:name="Calibri">
    <w:panose1 w:val="020F0502020204030204"/>
    <w:charset w:val="BA"/>
    <w:family w:val="swiss"/>
    <w:pitch w:val="variable"/>
    <w:sig w:usb0="E4002EFF" w:usb1="C200247B" w:usb2="00000009" w:usb3="00000000" w:csb0="000001FF" w:csb1="00000000"/>
  </w:font>
  <w:font w:name="Dutch TL">
    <w:altName w:val="Cambria"/>
    <w:charset w:val="BA"/>
    <w:family w:val="roman"/>
    <w:pitch w:val="variable"/>
    <w:sig w:usb0="00000001" w:usb1="5000204A"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Garamond,Bold">
    <w:altName w:val="MS Gothic"/>
    <w:panose1 w:val="00000000000000000000"/>
    <w:charset w:val="80"/>
    <w:family w:val="auto"/>
    <w:notTrueType/>
    <w:pitch w:val="default"/>
    <w:sig w:usb0="00000000" w:usb1="08070000" w:usb2="00000010" w:usb3="00000000" w:csb0="00020000" w:csb1="00000000"/>
  </w:font>
  <w:font w:name="ArialMT">
    <w:altName w:val="Arial"/>
    <w:charset w:val="00"/>
    <w:family w:val="swiss"/>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C8E7F" w14:textId="77777777" w:rsidR="00EA5C75" w:rsidRDefault="00EA5C75" w:rsidP="00063A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935E81" w14:textId="77777777" w:rsidR="00EA5C75" w:rsidRDefault="00EA5C75" w:rsidP="00630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2AF57" w14:textId="77777777" w:rsidR="00EA5C75" w:rsidRDefault="00EA5C75" w:rsidP="00063A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57D5E8B" w14:textId="77777777" w:rsidR="00EA5C75" w:rsidRDefault="00EA5C75" w:rsidP="00630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5A052" w14:textId="77777777" w:rsidR="00D573B5" w:rsidRDefault="00D573B5">
      <w:r>
        <w:separator/>
      </w:r>
    </w:p>
  </w:footnote>
  <w:footnote w:type="continuationSeparator" w:id="0">
    <w:p w14:paraId="494B663E" w14:textId="77777777" w:rsidR="00D573B5" w:rsidRDefault="00D57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8C343" w14:textId="0DD1012A" w:rsidR="00EA5C75" w:rsidRDefault="00EA5C75" w:rsidP="00CE491E">
    <w:pPr>
      <w:pStyle w:val="Header"/>
    </w:pPr>
  </w:p>
  <w:p w14:paraId="1207AB4C" w14:textId="77777777" w:rsidR="00EA5C75" w:rsidRDefault="00EA5C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E144930"/>
    <w:multiLevelType w:val="singleLevel"/>
    <w:tmpl w:val="FF1C91C2"/>
    <w:lvl w:ilvl="0">
      <w:start w:val="1"/>
      <w:numFmt w:val="decimal"/>
      <w:pStyle w:val="L-2"/>
      <w:lvlText w:val="3.%1."/>
      <w:legacy w:legacy="1" w:legacySpace="0" w:legacyIndent="427"/>
      <w:lvlJc w:val="left"/>
      <w:rPr>
        <w:rFonts w:ascii="Times New Roman" w:hAnsi="Times New Roman" w:cs="Times New Roman" w:hint="default"/>
      </w:rPr>
    </w:lvl>
  </w:abstractNum>
  <w:abstractNum w:abstractNumId="3"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62D375E"/>
    <w:multiLevelType w:val="multilevel"/>
    <w:tmpl w:val="8934F4DA"/>
    <w:lvl w:ilvl="0">
      <w:start w:val="8"/>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37383F"/>
    <w:multiLevelType w:val="multilevel"/>
    <w:tmpl w:val="21FE724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3ACD0073"/>
    <w:multiLevelType w:val="hybridMultilevel"/>
    <w:tmpl w:val="3CD05EBC"/>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F990D17"/>
    <w:multiLevelType w:val="multilevel"/>
    <w:tmpl w:val="D66C657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DD3F55"/>
    <w:multiLevelType w:val="hybridMultilevel"/>
    <w:tmpl w:val="ADAE8EDE"/>
    <w:lvl w:ilvl="0" w:tplc="4ED6C510">
      <w:start w:val="1"/>
      <w:numFmt w:val="decimal"/>
      <w:lvlText w:val="%1."/>
      <w:lvlJc w:val="left"/>
      <w:pPr>
        <w:ind w:left="1020" w:hanging="360"/>
      </w:pPr>
    </w:lvl>
    <w:lvl w:ilvl="1" w:tplc="6FB637D6">
      <w:start w:val="1"/>
      <w:numFmt w:val="decimal"/>
      <w:lvlText w:val="%2."/>
      <w:lvlJc w:val="left"/>
      <w:pPr>
        <w:ind w:left="1020" w:hanging="360"/>
      </w:pPr>
    </w:lvl>
    <w:lvl w:ilvl="2" w:tplc="5F92CD06">
      <w:start w:val="1"/>
      <w:numFmt w:val="decimal"/>
      <w:lvlText w:val="%3."/>
      <w:lvlJc w:val="left"/>
      <w:pPr>
        <w:ind w:left="1020" w:hanging="360"/>
      </w:pPr>
    </w:lvl>
    <w:lvl w:ilvl="3" w:tplc="EA4E5EC8">
      <w:start w:val="1"/>
      <w:numFmt w:val="decimal"/>
      <w:lvlText w:val="%4."/>
      <w:lvlJc w:val="left"/>
      <w:pPr>
        <w:ind w:left="1020" w:hanging="360"/>
      </w:pPr>
    </w:lvl>
    <w:lvl w:ilvl="4" w:tplc="938E23DC">
      <w:start w:val="1"/>
      <w:numFmt w:val="decimal"/>
      <w:lvlText w:val="%5."/>
      <w:lvlJc w:val="left"/>
      <w:pPr>
        <w:ind w:left="1020" w:hanging="360"/>
      </w:pPr>
    </w:lvl>
    <w:lvl w:ilvl="5" w:tplc="EFDEA1CE">
      <w:start w:val="1"/>
      <w:numFmt w:val="decimal"/>
      <w:lvlText w:val="%6."/>
      <w:lvlJc w:val="left"/>
      <w:pPr>
        <w:ind w:left="1020" w:hanging="360"/>
      </w:pPr>
    </w:lvl>
    <w:lvl w:ilvl="6" w:tplc="F4EEE68C">
      <w:start w:val="1"/>
      <w:numFmt w:val="decimal"/>
      <w:lvlText w:val="%7."/>
      <w:lvlJc w:val="left"/>
      <w:pPr>
        <w:ind w:left="1020" w:hanging="360"/>
      </w:pPr>
    </w:lvl>
    <w:lvl w:ilvl="7" w:tplc="2460D528">
      <w:start w:val="1"/>
      <w:numFmt w:val="decimal"/>
      <w:lvlText w:val="%8."/>
      <w:lvlJc w:val="left"/>
      <w:pPr>
        <w:ind w:left="1020" w:hanging="360"/>
      </w:pPr>
    </w:lvl>
    <w:lvl w:ilvl="8" w:tplc="E7425078">
      <w:start w:val="1"/>
      <w:numFmt w:val="decimal"/>
      <w:lvlText w:val="%9."/>
      <w:lvlJc w:val="left"/>
      <w:pPr>
        <w:ind w:left="1020" w:hanging="360"/>
      </w:pPr>
    </w:lvl>
  </w:abstractNum>
  <w:abstractNum w:abstractNumId="9"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0" w15:restartNumberingAfterBreak="0">
    <w:nsid w:val="48AC277D"/>
    <w:multiLevelType w:val="multilevel"/>
    <w:tmpl w:val="3D3ED918"/>
    <w:lvl w:ilvl="0">
      <w:start w:val="8"/>
      <w:numFmt w:val="decimal"/>
      <w:lvlText w:val="%1."/>
      <w:lvlJc w:val="left"/>
      <w:pPr>
        <w:ind w:left="705" w:hanging="705"/>
      </w:pPr>
      <w:rPr>
        <w:rFonts w:hint="default"/>
      </w:rPr>
    </w:lvl>
    <w:lvl w:ilvl="1">
      <w:start w:val="1"/>
      <w:numFmt w:val="decimal"/>
      <w:lvlText w:val="%1.%2."/>
      <w:lvlJc w:val="left"/>
      <w:pPr>
        <w:ind w:left="1130" w:hanging="705"/>
      </w:pPr>
      <w:rPr>
        <w:rFonts w:hint="default"/>
      </w:rPr>
    </w:lvl>
    <w:lvl w:ilvl="2">
      <w:start w:val="7"/>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491E4A20"/>
    <w:multiLevelType w:val="multilevel"/>
    <w:tmpl w:val="1E0AC29E"/>
    <w:lvl w:ilvl="0">
      <w:start w:val="1"/>
      <w:numFmt w:val="decimal"/>
      <w:lvlText w:val="%1."/>
      <w:lvlJc w:val="left"/>
      <w:pPr>
        <w:tabs>
          <w:tab w:val="num" w:pos="360"/>
        </w:tabs>
        <w:ind w:left="360" w:hanging="360"/>
      </w:pPr>
      <w:rPr>
        <w:rFonts w:ascii="Times New Roman" w:hAnsi="Times New Roman" w:cs="Times New Roman" w:hint="default"/>
        <w:b/>
        <w:i w:val="0"/>
        <w:sz w:val="22"/>
      </w:rPr>
    </w:lvl>
    <w:lvl w:ilvl="1">
      <w:start w:val="1"/>
      <w:numFmt w:val="none"/>
      <w:lvlText w:val="1.1."/>
      <w:lvlJc w:val="left"/>
      <w:pPr>
        <w:tabs>
          <w:tab w:val="num" w:pos="720"/>
        </w:tabs>
        <w:ind w:left="720" w:hanging="360"/>
      </w:pPr>
      <w:rPr>
        <w:rFonts w:ascii="Times New Roman" w:hAnsi="Times New Roman" w:cs="Times New Roman" w:hint="default"/>
        <w:sz w:val="24"/>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F1D4A3C"/>
    <w:multiLevelType w:val="multilevel"/>
    <w:tmpl w:val="67AEE386"/>
    <w:lvl w:ilvl="0">
      <w:start w:val="1"/>
      <w:numFmt w:val="decimal"/>
      <w:lvlText w:val="%1."/>
      <w:lvlJc w:val="left"/>
      <w:pPr>
        <w:ind w:left="388" w:hanging="388"/>
      </w:pPr>
      <w:rPr>
        <w:rFonts w:hint="default"/>
      </w:rPr>
    </w:lvl>
    <w:lvl w:ilvl="1">
      <w:start w:val="1"/>
      <w:numFmt w:val="decimal"/>
      <w:lvlText w:val="%1.%2."/>
      <w:lvlJc w:val="left"/>
      <w:pPr>
        <w:ind w:left="814" w:hanging="388"/>
      </w:pPr>
      <w:rPr>
        <w:rFonts w:hint="default"/>
      </w:rPr>
    </w:lvl>
    <w:lvl w:ilvl="2">
      <w:start w:val="1"/>
      <w:numFmt w:val="decimal"/>
      <w:lvlText w:val="%1.%2.%3."/>
      <w:lvlJc w:val="left"/>
      <w:pPr>
        <w:ind w:left="1572" w:hanging="720"/>
      </w:pPr>
      <w:rPr>
        <w:rFonts w:hint="default"/>
      </w:rPr>
    </w:lvl>
    <w:lvl w:ilvl="3">
      <w:start w:val="1"/>
      <w:numFmt w:val="lowerLetter"/>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51697664"/>
    <w:multiLevelType w:val="multilevel"/>
    <w:tmpl w:val="104ED062"/>
    <w:lvl w:ilvl="0">
      <w:start w:val="11"/>
      <w:numFmt w:val="decimal"/>
      <w:lvlText w:val="%1."/>
      <w:lvlJc w:val="left"/>
      <w:pPr>
        <w:ind w:left="720" w:hanging="360"/>
      </w:pPr>
      <w:rPr>
        <w:rFonts w:hint="default"/>
      </w:rPr>
    </w:lvl>
    <w:lvl w:ilvl="1">
      <w:start w:val="1"/>
      <w:numFmt w:val="decimal"/>
      <w:isLgl/>
      <w:lvlText w:val="%1.%2."/>
      <w:lvlJc w:val="left"/>
      <w:pPr>
        <w:ind w:left="906"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56EE3C3A"/>
    <w:multiLevelType w:val="multilevel"/>
    <w:tmpl w:val="586C7C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1AF466D"/>
    <w:multiLevelType w:val="multilevel"/>
    <w:tmpl w:val="1F10263C"/>
    <w:lvl w:ilvl="0">
      <w:start w:val="1"/>
      <w:numFmt w:val="decimal"/>
      <w:lvlText w:val="%1."/>
      <w:lvlJc w:val="left"/>
      <w:pPr>
        <w:ind w:left="388" w:hanging="388"/>
      </w:pPr>
      <w:rPr>
        <w:rFonts w:hint="default"/>
      </w:rPr>
    </w:lvl>
    <w:lvl w:ilvl="1">
      <w:start w:val="1"/>
      <w:numFmt w:val="decimal"/>
      <w:lvlText w:val="%1.%2."/>
      <w:lvlJc w:val="left"/>
      <w:pPr>
        <w:ind w:left="388" w:hanging="3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CF651B"/>
    <w:multiLevelType w:val="multilevel"/>
    <w:tmpl w:val="074C4A5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F183BD3"/>
    <w:multiLevelType w:val="multilevel"/>
    <w:tmpl w:val="AF04B2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40B24F6"/>
    <w:multiLevelType w:val="multilevel"/>
    <w:tmpl w:val="4C802D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42600543">
    <w:abstractNumId w:val="11"/>
  </w:num>
  <w:num w:numId="2" w16cid:durableId="1531189606">
    <w:abstractNumId w:val="2"/>
  </w:num>
  <w:num w:numId="3" w16cid:durableId="1760635703">
    <w:abstractNumId w:val="5"/>
  </w:num>
  <w:num w:numId="4" w16cid:durableId="1350833183">
    <w:abstractNumId w:val="7"/>
  </w:num>
  <w:num w:numId="5" w16cid:durableId="1999457554">
    <w:abstractNumId w:val="18"/>
  </w:num>
  <w:num w:numId="6" w16cid:durableId="1001783885">
    <w:abstractNumId w:val="13"/>
  </w:num>
  <w:num w:numId="7" w16cid:durableId="1574857295">
    <w:abstractNumId w:val="10"/>
  </w:num>
  <w:num w:numId="8" w16cid:durableId="805973062">
    <w:abstractNumId w:val="4"/>
  </w:num>
  <w:num w:numId="9" w16cid:durableId="519780226">
    <w:abstractNumId w:val="17"/>
  </w:num>
  <w:num w:numId="10" w16cid:durableId="1525099267">
    <w:abstractNumId w:val="14"/>
  </w:num>
  <w:num w:numId="11" w16cid:durableId="1661107486">
    <w:abstractNumId w:val="16"/>
  </w:num>
  <w:num w:numId="12" w16cid:durableId="2070418386">
    <w:abstractNumId w:val="0"/>
  </w:num>
  <w:num w:numId="13" w16cid:durableId="1984381481">
    <w:abstractNumId w:val="8"/>
  </w:num>
  <w:num w:numId="14" w16cid:durableId="1480465757">
    <w:abstractNumId w:val="6"/>
  </w:num>
  <w:num w:numId="15" w16cid:durableId="59910809">
    <w:abstractNumId w:val="12"/>
  </w:num>
  <w:num w:numId="16" w16cid:durableId="114448596">
    <w:abstractNumId w:val="15"/>
  </w:num>
  <w:num w:numId="17" w16cid:durableId="682513654">
    <w:abstractNumId w:val="3"/>
  </w:num>
  <w:num w:numId="18" w16cid:durableId="621573962">
    <w:abstractNumId w:val="1"/>
  </w:num>
  <w:num w:numId="19" w16cid:durableId="204176067">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skars Zvejnieks">
    <w15:presenceInfo w15:providerId="AD" w15:userId="S-1-5-21-284612175-3013612639-2180041234-17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45"/>
    <w:rsid w:val="00000745"/>
    <w:rsid w:val="000009B9"/>
    <w:rsid w:val="00000C45"/>
    <w:rsid w:val="000038FF"/>
    <w:rsid w:val="0000393B"/>
    <w:rsid w:val="0000671D"/>
    <w:rsid w:val="000103F9"/>
    <w:rsid w:val="0001045B"/>
    <w:rsid w:val="00011230"/>
    <w:rsid w:val="0001206E"/>
    <w:rsid w:val="00012841"/>
    <w:rsid w:val="00013222"/>
    <w:rsid w:val="0001444A"/>
    <w:rsid w:val="00014A4E"/>
    <w:rsid w:val="0002159A"/>
    <w:rsid w:val="000218FE"/>
    <w:rsid w:val="00023723"/>
    <w:rsid w:val="0002499D"/>
    <w:rsid w:val="00025F86"/>
    <w:rsid w:val="00026048"/>
    <w:rsid w:val="00026EE7"/>
    <w:rsid w:val="000320B9"/>
    <w:rsid w:val="00033520"/>
    <w:rsid w:val="000340E8"/>
    <w:rsid w:val="00034249"/>
    <w:rsid w:val="000406B6"/>
    <w:rsid w:val="00041A72"/>
    <w:rsid w:val="00041EDC"/>
    <w:rsid w:val="00042039"/>
    <w:rsid w:val="000506EE"/>
    <w:rsid w:val="00050F77"/>
    <w:rsid w:val="00051CFC"/>
    <w:rsid w:val="00051E5F"/>
    <w:rsid w:val="0005460D"/>
    <w:rsid w:val="00055298"/>
    <w:rsid w:val="000560F9"/>
    <w:rsid w:val="00060D28"/>
    <w:rsid w:val="00063A83"/>
    <w:rsid w:val="0006485C"/>
    <w:rsid w:val="00065BAF"/>
    <w:rsid w:val="00070A1C"/>
    <w:rsid w:val="00071632"/>
    <w:rsid w:val="00071761"/>
    <w:rsid w:val="00072189"/>
    <w:rsid w:val="00072962"/>
    <w:rsid w:val="00073648"/>
    <w:rsid w:val="00073C89"/>
    <w:rsid w:val="00077E30"/>
    <w:rsid w:val="00080021"/>
    <w:rsid w:val="00080341"/>
    <w:rsid w:val="00081B87"/>
    <w:rsid w:val="00083A71"/>
    <w:rsid w:val="00083D6F"/>
    <w:rsid w:val="00084054"/>
    <w:rsid w:val="00085D72"/>
    <w:rsid w:val="0008692A"/>
    <w:rsid w:val="00087F25"/>
    <w:rsid w:val="0009047F"/>
    <w:rsid w:val="00090A95"/>
    <w:rsid w:val="00090C1A"/>
    <w:rsid w:val="00092DE9"/>
    <w:rsid w:val="00093830"/>
    <w:rsid w:val="00095AB5"/>
    <w:rsid w:val="000975BA"/>
    <w:rsid w:val="000A09BC"/>
    <w:rsid w:val="000A1019"/>
    <w:rsid w:val="000A1341"/>
    <w:rsid w:val="000A13AF"/>
    <w:rsid w:val="000A1498"/>
    <w:rsid w:val="000A2020"/>
    <w:rsid w:val="000A2773"/>
    <w:rsid w:val="000A2E51"/>
    <w:rsid w:val="000A48DA"/>
    <w:rsid w:val="000B3058"/>
    <w:rsid w:val="000B3F11"/>
    <w:rsid w:val="000B7F25"/>
    <w:rsid w:val="000C278D"/>
    <w:rsid w:val="000C2A84"/>
    <w:rsid w:val="000C391D"/>
    <w:rsid w:val="000C64E0"/>
    <w:rsid w:val="000C6F18"/>
    <w:rsid w:val="000C7939"/>
    <w:rsid w:val="000D1928"/>
    <w:rsid w:val="000D44A2"/>
    <w:rsid w:val="000D5DF3"/>
    <w:rsid w:val="000D6714"/>
    <w:rsid w:val="000D7542"/>
    <w:rsid w:val="000E11DB"/>
    <w:rsid w:val="000E2220"/>
    <w:rsid w:val="000E34D6"/>
    <w:rsid w:val="000E4678"/>
    <w:rsid w:val="000E4ACA"/>
    <w:rsid w:val="000F0CB2"/>
    <w:rsid w:val="000F35BD"/>
    <w:rsid w:val="000F4371"/>
    <w:rsid w:val="00100E15"/>
    <w:rsid w:val="0010343B"/>
    <w:rsid w:val="001044E7"/>
    <w:rsid w:val="001100EE"/>
    <w:rsid w:val="00110647"/>
    <w:rsid w:val="00113010"/>
    <w:rsid w:val="0011497F"/>
    <w:rsid w:val="001174F9"/>
    <w:rsid w:val="00120D2F"/>
    <w:rsid w:val="0012112B"/>
    <w:rsid w:val="00121183"/>
    <w:rsid w:val="001221F5"/>
    <w:rsid w:val="00123654"/>
    <w:rsid w:val="0012397A"/>
    <w:rsid w:val="00123D38"/>
    <w:rsid w:val="001252DD"/>
    <w:rsid w:val="001256A0"/>
    <w:rsid w:val="0012601C"/>
    <w:rsid w:val="00130B6A"/>
    <w:rsid w:val="00130C69"/>
    <w:rsid w:val="00133091"/>
    <w:rsid w:val="0013355C"/>
    <w:rsid w:val="00135036"/>
    <w:rsid w:val="001357DC"/>
    <w:rsid w:val="00135AA8"/>
    <w:rsid w:val="0013647B"/>
    <w:rsid w:val="00136B1B"/>
    <w:rsid w:val="00140D30"/>
    <w:rsid w:val="00141E16"/>
    <w:rsid w:val="00142E2F"/>
    <w:rsid w:val="0014411A"/>
    <w:rsid w:val="00145D0D"/>
    <w:rsid w:val="001466E6"/>
    <w:rsid w:val="001470F1"/>
    <w:rsid w:val="001471E1"/>
    <w:rsid w:val="00152158"/>
    <w:rsid w:val="00152E15"/>
    <w:rsid w:val="00153E0B"/>
    <w:rsid w:val="00161377"/>
    <w:rsid w:val="00161BF9"/>
    <w:rsid w:val="001627DD"/>
    <w:rsid w:val="00163549"/>
    <w:rsid w:val="00165C11"/>
    <w:rsid w:val="00167867"/>
    <w:rsid w:val="0017012E"/>
    <w:rsid w:val="00172F28"/>
    <w:rsid w:val="001734DE"/>
    <w:rsid w:val="00173CA1"/>
    <w:rsid w:val="00175D37"/>
    <w:rsid w:val="00176193"/>
    <w:rsid w:val="001771C0"/>
    <w:rsid w:val="001809E7"/>
    <w:rsid w:val="00182E97"/>
    <w:rsid w:val="00184FFE"/>
    <w:rsid w:val="00192C89"/>
    <w:rsid w:val="00194616"/>
    <w:rsid w:val="0019475B"/>
    <w:rsid w:val="00196D13"/>
    <w:rsid w:val="00197041"/>
    <w:rsid w:val="00197367"/>
    <w:rsid w:val="001A066D"/>
    <w:rsid w:val="001A429D"/>
    <w:rsid w:val="001A794E"/>
    <w:rsid w:val="001B1070"/>
    <w:rsid w:val="001B1126"/>
    <w:rsid w:val="001B1A33"/>
    <w:rsid w:val="001B1AFA"/>
    <w:rsid w:val="001B1F8E"/>
    <w:rsid w:val="001B4F66"/>
    <w:rsid w:val="001B5B2C"/>
    <w:rsid w:val="001B6A72"/>
    <w:rsid w:val="001C1813"/>
    <w:rsid w:val="001C416C"/>
    <w:rsid w:val="001C5F69"/>
    <w:rsid w:val="001C68BC"/>
    <w:rsid w:val="001D1DF7"/>
    <w:rsid w:val="001D25E9"/>
    <w:rsid w:val="001D383B"/>
    <w:rsid w:val="001D4006"/>
    <w:rsid w:val="001D4342"/>
    <w:rsid w:val="001D4690"/>
    <w:rsid w:val="001D6F94"/>
    <w:rsid w:val="001E0A31"/>
    <w:rsid w:val="001E1300"/>
    <w:rsid w:val="001E173B"/>
    <w:rsid w:val="001E2969"/>
    <w:rsid w:val="001E2BF6"/>
    <w:rsid w:val="001E4296"/>
    <w:rsid w:val="001E43B0"/>
    <w:rsid w:val="001E76C2"/>
    <w:rsid w:val="001E7B00"/>
    <w:rsid w:val="001F1D14"/>
    <w:rsid w:val="001F2306"/>
    <w:rsid w:val="001F23FC"/>
    <w:rsid w:val="001F2810"/>
    <w:rsid w:val="001F2A52"/>
    <w:rsid w:val="001F4D08"/>
    <w:rsid w:val="001F5AA8"/>
    <w:rsid w:val="00201240"/>
    <w:rsid w:val="0020138D"/>
    <w:rsid w:val="00201C07"/>
    <w:rsid w:val="00202833"/>
    <w:rsid w:val="00203F2B"/>
    <w:rsid w:val="002106A0"/>
    <w:rsid w:val="0021118E"/>
    <w:rsid w:val="00211864"/>
    <w:rsid w:val="00212120"/>
    <w:rsid w:val="00212F53"/>
    <w:rsid w:val="002135EA"/>
    <w:rsid w:val="00216090"/>
    <w:rsid w:val="002162B9"/>
    <w:rsid w:val="002207E8"/>
    <w:rsid w:val="00224748"/>
    <w:rsid w:val="00224ABE"/>
    <w:rsid w:val="00225265"/>
    <w:rsid w:val="002257BF"/>
    <w:rsid w:val="00227E8E"/>
    <w:rsid w:val="00230ED9"/>
    <w:rsid w:val="0023236B"/>
    <w:rsid w:val="0023326D"/>
    <w:rsid w:val="002365E8"/>
    <w:rsid w:val="00236C5A"/>
    <w:rsid w:val="00240EAF"/>
    <w:rsid w:val="0024132D"/>
    <w:rsid w:val="0024217D"/>
    <w:rsid w:val="002432F7"/>
    <w:rsid w:val="002438BA"/>
    <w:rsid w:val="00247BEC"/>
    <w:rsid w:val="00251A60"/>
    <w:rsid w:val="002531AB"/>
    <w:rsid w:val="002538BF"/>
    <w:rsid w:val="00253E98"/>
    <w:rsid w:val="00254710"/>
    <w:rsid w:val="00256419"/>
    <w:rsid w:val="00256547"/>
    <w:rsid w:val="0026045A"/>
    <w:rsid w:val="00260F47"/>
    <w:rsid w:val="00261E5F"/>
    <w:rsid w:val="002629D4"/>
    <w:rsid w:val="00265063"/>
    <w:rsid w:val="00270BF8"/>
    <w:rsid w:val="002713C0"/>
    <w:rsid w:val="00273D74"/>
    <w:rsid w:val="00281CAD"/>
    <w:rsid w:val="00284B73"/>
    <w:rsid w:val="00284E06"/>
    <w:rsid w:val="002904D8"/>
    <w:rsid w:val="0029053B"/>
    <w:rsid w:val="0029230A"/>
    <w:rsid w:val="002929E6"/>
    <w:rsid w:val="00292F44"/>
    <w:rsid w:val="002935B5"/>
    <w:rsid w:val="002944B8"/>
    <w:rsid w:val="0029697A"/>
    <w:rsid w:val="002976D1"/>
    <w:rsid w:val="00297702"/>
    <w:rsid w:val="00297932"/>
    <w:rsid w:val="00297A9B"/>
    <w:rsid w:val="002A2E5A"/>
    <w:rsid w:val="002A45EC"/>
    <w:rsid w:val="002A4919"/>
    <w:rsid w:val="002A502F"/>
    <w:rsid w:val="002A5435"/>
    <w:rsid w:val="002A79D9"/>
    <w:rsid w:val="002B17A8"/>
    <w:rsid w:val="002B17B8"/>
    <w:rsid w:val="002B1CFC"/>
    <w:rsid w:val="002B36F9"/>
    <w:rsid w:val="002B3B17"/>
    <w:rsid w:val="002B52DE"/>
    <w:rsid w:val="002B575A"/>
    <w:rsid w:val="002B7BBF"/>
    <w:rsid w:val="002C12D5"/>
    <w:rsid w:val="002C131E"/>
    <w:rsid w:val="002C1CBA"/>
    <w:rsid w:val="002C27EB"/>
    <w:rsid w:val="002C2D41"/>
    <w:rsid w:val="002C484B"/>
    <w:rsid w:val="002C5E73"/>
    <w:rsid w:val="002C6DA6"/>
    <w:rsid w:val="002C7366"/>
    <w:rsid w:val="002C7443"/>
    <w:rsid w:val="002D074F"/>
    <w:rsid w:val="002D1CF9"/>
    <w:rsid w:val="002D3FB5"/>
    <w:rsid w:val="002D6CE5"/>
    <w:rsid w:val="002D6DFD"/>
    <w:rsid w:val="002E035B"/>
    <w:rsid w:val="002E3A07"/>
    <w:rsid w:val="002E3B81"/>
    <w:rsid w:val="002E5326"/>
    <w:rsid w:val="002F45C9"/>
    <w:rsid w:val="002F56BD"/>
    <w:rsid w:val="002F6768"/>
    <w:rsid w:val="002F6899"/>
    <w:rsid w:val="002F6D08"/>
    <w:rsid w:val="002F7B2A"/>
    <w:rsid w:val="002F7FDC"/>
    <w:rsid w:val="003021A9"/>
    <w:rsid w:val="00305746"/>
    <w:rsid w:val="00307A7A"/>
    <w:rsid w:val="00307F62"/>
    <w:rsid w:val="00310A0C"/>
    <w:rsid w:val="00314688"/>
    <w:rsid w:val="00314818"/>
    <w:rsid w:val="003148E3"/>
    <w:rsid w:val="00316672"/>
    <w:rsid w:val="00317C54"/>
    <w:rsid w:val="00320B26"/>
    <w:rsid w:val="00324B74"/>
    <w:rsid w:val="00324EBB"/>
    <w:rsid w:val="00325EEB"/>
    <w:rsid w:val="00326633"/>
    <w:rsid w:val="00327167"/>
    <w:rsid w:val="00330FBA"/>
    <w:rsid w:val="003317BA"/>
    <w:rsid w:val="00334F62"/>
    <w:rsid w:val="00335238"/>
    <w:rsid w:val="00340398"/>
    <w:rsid w:val="003408D6"/>
    <w:rsid w:val="00340D1D"/>
    <w:rsid w:val="003416EB"/>
    <w:rsid w:val="0034401B"/>
    <w:rsid w:val="00346387"/>
    <w:rsid w:val="00350E65"/>
    <w:rsid w:val="0035333A"/>
    <w:rsid w:val="00356DB1"/>
    <w:rsid w:val="00360B4D"/>
    <w:rsid w:val="00361892"/>
    <w:rsid w:val="00361A18"/>
    <w:rsid w:val="00364ED9"/>
    <w:rsid w:val="0036536E"/>
    <w:rsid w:val="0036614B"/>
    <w:rsid w:val="003669A1"/>
    <w:rsid w:val="00366CD6"/>
    <w:rsid w:val="003701B4"/>
    <w:rsid w:val="00371406"/>
    <w:rsid w:val="00371AB9"/>
    <w:rsid w:val="00372DD6"/>
    <w:rsid w:val="00373663"/>
    <w:rsid w:val="00377087"/>
    <w:rsid w:val="00377421"/>
    <w:rsid w:val="00381621"/>
    <w:rsid w:val="00381F38"/>
    <w:rsid w:val="00382F0A"/>
    <w:rsid w:val="00384704"/>
    <w:rsid w:val="00384E0C"/>
    <w:rsid w:val="0038534B"/>
    <w:rsid w:val="003857F5"/>
    <w:rsid w:val="00385FED"/>
    <w:rsid w:val="00386F12"/>
    <w:rsid w:val="00392081"/>
    <w:rsid w:val="003929C8"/>
    <w:rsid w:val="003976EE"/>
    <w:rsid w:val="003A03C5"/>
    <w:rsid w:val="003A13C2"/>
    <w:rsid w:val="003A18B1"/>
    <w:rsid w:val="003A1BDF"/>
    <w:rsid w:val="003A2A88"/>
    <w:rsid w:val="003A41AB"/>
    <w:rsid w:val="003B028C"/>
    <w:rsid w:val="003B1050"/>
    <w:rsid w:val="003B114B"/>
    <w:rsid w:val="003B1EF1"/>
    <w:rsid w:val="003B2131"/>
    <w:rsid w:val="003B4D8F"/>
    <w:rsid w:val="003B594C"/>
    <w:rsid w:val="003B71C6"/>
    <w:rsid w:val="003C0FB7"/>
    <w:rsid w:val="003C27BE"/>
    <w:rsid w:val="003C34E3"/>
    <w:rsid w:val="003C3FE7"/>
    <w:rsid w:val="003C415B"/>
    <w:rsid w:val="003C4EDB"/>
    <w:rsid w:val="003C767A"/>
    <w:rsid w:val="003D042A"/>
    <w:rsid w:val="003D19DC"/>
    <w:rsid w:val="003D2012"/>
    <w:rsid w:val="003D24EB"/>
    <w:rsid w:val="003D28DB"/>
    <w:rsid w:val="003D2A69"/>
    <w:rsid w:val="003D3844"/>
    <w:rsid w:val="003D448E"/>
    <w:rsid w:val="003D6430"/>
    <w:rsid w:val="003D6785"/>
    <w:rsid w:val="003D7354"/>
    <w:rsid w:val="003D7602"/>
    <w:rsid w:val="003D7969"/>
    <w:rsid w:val="003E0CE5"/>
    <w:rsid w:val="003E19C3"/>
    <w:rsid w:val="003E2936"/>
    <w:rsid w:val="003E2CC8"/>
    <w:rsid w:val="003E7365"/>
    <w:rsid w:val="003F070E"/>
    <w:rsid w:val="003F0730"/>
    <w:rsid w:val="003F1F61"/>
    <w:rsid w:val="003F21BC"/>
    <w:rsid w:val="003F2370"/>
    <w:rsid w:val="003F237B"/>
    <w:rsid w:val="003F35FD"/>
    <w:rsid w:val="003F71D5"/>
    <w:rsid w:val="0040068D"/>
    <w:rsid w:val="0040355B"/>
    <w:rsid w:val="00404F0A"/>
    <w:rsid w:val="0040593B"/>
    <w:rsid w:val="00405F59"/>
    <w:rsid w:val="004069C8"/>
    <w:rsid w:val="004111B9"/>
    <w:rsid w:val="0041186B"/>
    <w:rsid w:val="00414AD1"/>
    <w:rsid w:val="00414C7A"/>
    <w:rsid w:val="00417150"/>
    <w:rsid w:val="00417212"/>
    <w:rsid w:val="00422C2A"/>
    <w:rsid w:val="00423249"/>
    <w:rsid w:val="00423686"/>
    <w:rsid w:val="00424A59"/>
    <w:rsid w:val="00425438"/>
    <w:rsid w:val="0042596D"/>
    <w:rsid w:val="004266D6"/>
    <w:rsid w:val="004319F1"/>
    <w:rsid w:val="00432FE0"/>
    <w:rsid w:val="0043312C"/>
    <w:rsid w:val="004344F6"/>
    <w:rsid w:val="00434E77"/>
    <w:rsid w:val="00435E1F"/>
    <w:rsid w:val="00436656"/>
    <w:rsid w:val="00437B48"/>
    <w:rsid w:val="00440167"/>
    <w:rsid w:val="00440702"/>
    <w:rsid w:val="00441889"/>
    <w:rsid w:val="00442F53"/>
    <w:rsid w:val="00443B2C"/>
    <w:rsid w:val="00444A2C"/>
    <w:rsid w:val="00445BBD"/>
    <w:rsid w:val="00447064"/>
    <w:rsid w:val="004505AC"/>
    <w:rsid w:val="00450DDA"/>
    <w:rsid w:val="004520C1"/>
    <w:rsid w:val="00452976"/>
    <w:rsid w:val="0045410C"/>
    <w:rsid w:val="004544B0"/>
    <w:rsid w:val="0045782B"/>
    <w:rsid w:val="00460006"/>
    <w:rsid w:val="0046057F"/>
    <w:rsid w:val="00462F81"/>
    <w:rsid w:val="00465E41"/>
    <w:rsid w:val="00467770"/>
    <w:rsid w:val="004702D6"/>
    <w:rsid w:val="00471023"/>
    <w:rsid w:val="00471DCF"/>
    <w:rsid w:val="004728E3"/>
    <w:rsid w:val="00474224"/>
    <w:rsid w:val="0047480C"/>
    <w:rsid w:val="00475918"/>
    <w:rsid w:val="00481F21"/>
    <w:rsid w:val="00485051"/>
    <w:rsid w:val="00487ADC"/>
    <w:rsid w:val="0049249C"/>
    <w:rsid w:val="004929E8"/>
    <w:rsid w:val="004938A6"/>
    <w:rsid w:val="00493B30"/>
    <w:rsid w:val="00493C60"/>
    <w:rsid w:val="004A0097"/>
    <w:rsid w:val="004A0411"/>
    <w:rsid w:val="004A0669"/>
    <w:rsid w:val="004A0EFB"/>
    <w:rsid w:val="004A2B8C"/>
    <w:rsid w:val="004A4E9F"/>
    <w:rsid w:val="004A56B2"/>
    <w:rsid w:val="004A79EE"/>
    <w:rsid w:val="004B03CA"/>
    <w:rsid w:val="004B2586"/>
    <w:rsid w:val="004B6AB4"/>
    <w:rsid w:val="004B7098"/>
    <w:rsid w:val="004C0C31"/>
    <w:rsid w:val="004C18FA"/>
    <w:rsid w:val="004C42DA"/>
    <w:rsid w:val="004C5800"/>
    <w:rsid w:val="004D0111"/>
    <w:rsid w:val="004D0506"/>
    <w:rsid w:val="004D078E"/>
    <w:rsid w:val="004D1AC2"/>
    <w:rsid w:val="004D1EE1"/>
    <w:rsid w:val="004D4814"/>
    <w:rsid w:val="004D6BA7"/>
    <w:rsid w:val="004D7A10"/>
    <w:rsid w:val="004E174C"/>
    <w:rsid w:val="004E3A49"/>
    <w:rsid w:val="004E41E3"/>
    <w:rsid w:val="004E4A7F"/>
    <w:rsid w:val="004E50F9"/>
    <w:rsid w:val="004E78DB"/>
    <w:rsid w:val="004F0AAE"/>
    <w:rsid w:val="004F35AE"/>
    <w:rsid w:val="004F418C"/>
    <w:rsid w:val="004F58C3"/>
    <w:rsid w:val="004F7FC7"/>
    <w:rsid w:val="00500BA1"/>
    <w:rsid w:val="00503330"/>
    <w:rsid w:val="005051D4"/>
    <w:rsid w:val="005053E1"/>
    <w:rsid w:val="005055AA"/>
    <w:rsid w:val="00506F2E"/>
    <w:rsid w:val="0050727B"/>
    <w:rsid w:val="0050730B"/>
    <w:rsid w:val="00507447"/>
    <w:rsid w:val="005078DD"/>
    <w:rsid w:val="00510397"/>
    <w:rsid w:val="00511969"/>
    <w:rsid w:val="00511D3C"/>
    <w:rsid w:val="0051214C"/>
    <w:rsid w:val="00513270"/>
    <w:rsid w:val="00516A5A"/>
    <w:rsid w:val="00520813"/>
    <w:rsid w:val="00522AEE"/>
    <w:rsid w:val="00524830"/>
    <w:rsid w:val="0052599C"/>
    <w:rsid w:val="00530711"/>
    <w:rsid w:val="00534E1C"/>
    <w:rsid w:val="00535AE9"/>
    <w:rsid w:val="00535F89"/>
    <w:rsid w:val="00537D55"/>
    <w:rsid w:val="00541DFC"/>
    <w:rsid w:val="0054597D"/>
    <w:rsid w:val="00545D47"/>
    <w:rsid w:val="00547283"/>
    <w:rsid w:val="00547740"/>
    <w:rsid w:val="00550522"/>
    <w:rsid w:val="0055305F"/>
    <w:rsid w:val="00553A83"/>
    <w:rsid w:val="00554973"/>
    <w:rsid w:val="005568F9"/>
    <w:rsid w:val="005574C8"/>
    <w:rsid w:val="0056617B"/>
    <w:rsid w:val="00566684"/>
    <w:rsid w:val="00567B00"/>
    <w:rsid w:val="0057005C"/>
    <w:rsid w:val="00570758"/>
    <w:rsid w:val="00570792"/>
    <w:rsid w:val="00571240"/>
    <w:rsid w:val="00574252"/>
    <w:rsid w:val="0057503B"/>
    <w:rsid w:val="00580A45"/>
    <w:rsid w:val="005829DE"/>
    <w:rsid w:val="00582D9F"/>
    <w:rsid w:val="005835BE"/>
    <w:rsid w:val="005836BE"/>
    <w:rsid w:val="00585489"/>
    <w:rsid w:val="00585ADF"/>
    <w:rsid w:val="00587440"/>
    <w:rsid w:val="00593C79"/>
    <w:rsid w:val="00597441"/>
    <w:rsid w:val="005A08CF"/>
    <w:rsid w:val="005A0A3E"/>
    <w:rsid w:val="005A17BB"/>
    <w:rsid w:val="005A23EE"/>
    <w:rsid w:val="005A2CAA"/>
    <w:rsid w:val="005A2F2D"/>
    <w:rsid w:val="005A31A7"/>
    <w:rsid w:val="005A40E6"/>
    <w:rsid w:val="005A7DD6"/>
    <w:rsid w:val="005A7F96"/>
    <w:rsid w:val="005B1604"/>
    <w:rsid w:val="005B2B9D"/>
    <w:rsid w:val="005B4E50"/>
    <w:rsid w:val="005B673C"/>
    <w:rsid w:val="005B7411"/>
    <w:rsid w:val="005C1848"/>
    <w:rsid w:val="005C19DE"/>
    <w:rsid w:val="005C2971"/>
    <w:rsid w:val="005C33B9"/>
    <w:rsid w:val="005D1800"/>
    <w:rsid w:val="005D29F0"/>
    <w:rsid w:val="005D428E"/>
    <w:rsid w:val="005D42B5"/>
    <w:rsid w:val="005D6944"/>
    <w:rsid w:val="005D6D80"/>
    <w:rsid w:val="005E0389"/>
    <w:rsid w:val="005E45DB"/>
    <w:rsid w:val="005E549F"/>
    <w:rsid w:val="005F00FB"/>
    <w:rsid w:val="005F096F"/>
    <w:rsid w:val="005F1026"/>
    <w:rsid w:val="005F2B3D"/>
    <w:rsid w:val="005F33CF"/>
    <w:rsid w:val="005F3D72"/>
    <w:rsid w:val="005F5D22"/>
    <w:rsid w:val="005F7300"/>
    <w:rsid w:val="00600266"/>
    <w:rsid w:val="00601768"/>
    <w:rsid w:val="006024BA"/>
    <w:rsid w:val="00603DC7"/>
    <w:rsid w:val="00605ADB"/>
    <w:rsid w:val="00606A6E"/>
    <w:rsid w:val="00607944"/>
    <w:rsid w:val="00614040"/>
    <w:rsid w:val="006151C3"/>
    <w:rsid w:val="006178E9"/>
    <w:rsid w:val="0062189D"/>
    <w:rsid w:val="006222E2"/>
    <w:rsid w:val="00622A91"/>
    <w:rsid w:val="00623FFD"/>
    <w:rsid w:val="006245A7"/>
    <w:rsid w:val="00625E73"/>
    <w:rsid w:val="006263A4"/>
    <w:rsid w:val="006276CF"/>
    <w:rsid w:val="0062791C"/>
    <w:rsid w:val="00630777"/>
    <w:rsid w:val="00631874"/>
    <w:rsid w:val="0063383A"/>
    <w:rsid w:val="00636618"/>
    <w:rsid w:val="00644846"/>
    <w:rsid w:val="006464A7"/>
    <w:rsid w:val="00646D51"/>
    <w:rsid w:val="00647662"/>
    <w:rsid w:val="00652302"/>
    <w:rsid w:val="00653F5D"/>
    <w:rsid w:val="0065404E"/>
    <w:rsid w:val="00656189"/>
    <w:rsid w:val="006563B9"/>
    <w:rsid w:val="006567AE"/>
    <w:rsid w:val="00657DFA"/>
    <w:rsid w:val="0066043F"/>
    <w:rsid w:val="006611EA"/>
    <w:rsid w:val="006624CB"/>
    <w:rsid w:val="00662757"/>
    <w:rsid w:val="006642A2"/>
    <w:rsid w:val="00664514"/>
    <w:rsid w:val="00664560"/>
    <w:rsid w:val="0066552E"/>
    <w:rsid w:val="00665923"/>
    <w:rsid w:val="006673DA"/>
    <w:rsid w:val="00670FBD"/>
    <w:rsid w:val="00671CD6"/>
    <w:rsid w:val="00673C08"/>
    <w:rsid w:val="00673DA3"/>
    <w:rsid w:val="0067507A"/>
    <w:rsid w:val="00675508"/>
    <w:rsid w:val="00677CB4"/>
    <w:rsid w:val="00680607"/>
    <w:rsid w:val="006820E7"/>
    <w:rsid w:val="00685BCA"/>
    <w:rsid w:val="006A0816"/>
    <w:rsid w:val="006A0A92"/>
    <w:rsid w:val="006A235C"/>
    <w:rsid w:val="006A2796"/>
    <w:rsid w:val="006A60B0"/>
    <w:rsid w:val="006A74CE"/>
    <w:rsid w:val="006B1167"/>
    <w:rsid w:val="006B34EE"/>
    <w:rsid w:val="006B72B1"/>
    <w:rsid w:val="006C1E4E"/>
    <w:rsid w:val="006C2917"/>
    <w:rsid w:val="006C4BBA"/>
    <w:rsid w:val="006C4D4B"/>
    <w:rsid w:val="006C5F97"/>
    <w:rsid w:val="006C693E"/>
    <w:rsid w:val="006C78D6"/>
    <w:rsid w:val="006D1EB4"/>
    <w:rsid w:val="006E2963"/>
    <w:rsid w:val="006E4E04"/>
    <w:rsid w:val="006E5EDB"/>
    <w:rsid w:val="006F0DFE"/>
    <w:rsid w:val="006F2908"/>
    <w:rsid w:val="006F3C05"/>
    <w:rsid w:val="006F5624"/>
    <w:rsid w:val="006F5CC5"/>
    <w:rsid w:val="0070017F"/>
    <w:rsid w:val="00700A7C"/>
    <w:rsid w:val="00702ADE"/>
    <w:rsid w:val="00705418"/>
    <w:rsid w:val="0070683C"/>
    <w:rsid w:val="00710480"/>
    <w:rsid w:val="00710FBC"/>
    <w:rsid w:val="00712ACB"/>
    <w:rsid w:val="007132A7"/>
    <w:rsid w:val="00714DC6"/>
    <w:rsid w:val="007163B2"/>
    <w:rsid w:val="007202A6"/>
    <w:rsid w:val="00721448"/>
    <w:rsid w:val="00723234"/>
    <w:rsid w:val="007244DE"/>
    <w:rsid w:val="007249C8"/>
    <w:rsid w:val="0072598A"/>
    <w:rsid w:val="00725BCC"/>
    <w:rsid w:val="00730676"/>
    <w:rsid w:val="00731423"/>
    <w:rsid w:val="00731704"/>
    <w:rsid w:val="00734292"/>
    <w:rsid w:val="00736197"/>
    <w:rsid w:val="0074029D"/>
    <w:rsid w:val="0074049E"/>
    <w:rsid w:val="007429D9"/>
    <w:rsid w:val="0074597B"/>
    <w:rsid w:val="00746714"/>
    <w:rsid w:val="00750386"/>
    <w:rsid w:val="00750C52"/>
    <w:rsid w:val="0075351A"/>
    <w:rsid w:val="00753ED8"/>
    <w:rsid w:val="00755803"/>
    <w:rsid w:val="00755BE0"/>
    <w:rsid w:val="007573C2"/>
    <w:rsid w:val="0076002A"/>
    <w:rsid w:val="00760D02"/>
    <w:rsid w:val="00760DFB"/>
    <w:rsid w:val="00760EE5"/>
    <w:rsid w:val="0076213A"/>
    <w:rsid w:val="007622FE"/>
    <w:rsid w:val="00762A68"/>
    <w:rsid w:val="007633A0"/>
    <w:rsid w:val="00765FC2"/>
    <w:rsid w:val="007670A3"/>
    <w:rsid w:val="0077035C"/>
    <w:rsid w:val="0077218C"/>
    <w:rsid w:val="007730B8"/>
    <w:rsid w:val="00774AB7"/>
    <w:rsid w:val="00775819"/>
    <w:rsid w:val="00775C60"/>
    <w:rsid w:val="007776BB"/>
    <w:rsid w:val="00777B13"/>
    <w:rsid w:val="00777D0E"/>
    <w:rsid w:val="007803DF"/>
    <w:rsid w:val="00781F31"/>
    <w:rsid w:val="00782603"/>
    <w:rsid w:val="0078497C"/>
    <w:rsid w:val="007849E0"/>
    <w:rsid w:val="00784DC2"/>
    <w:rsid w:val="00784FF7"/>
    <w:rsid w:val="00785126"/>
    <w:rsid w:val="00785B37"/>
    <w:rsid w:val="00786C4C"/>
    <w:rsid w:val="007875BD"/>
    <w:rsid w:val="00790279"/>
    <w:rsid w:val="00791164"/>
    <w:rsid w:val="00792252"/>
    <w:rsid w:val="00793311"/>
    <w:rsid w:val="00794813"/>
    <w:rsid w:val="00797DA4"/>
    <w:rsid w:val="007A21CB"/>
    <w:rsid w:val="007A3300"/>
    <w:rsid w:val="007A34C3"/>
    <w:rsid w:val="007A42D6"/>
    <w:rsid w:val="007B21EA"/>
    <w:rsid w:val="007B21FC"/>
    <w:rsid w:val="007B2FCE"/>
    <w:rsid w:val="007B2FEE"/>
    <w:rsid w:val="007B3C8B"/>
    <w:rsid w:val="007B4DD5"/>
    <w:rsid w:val="007B50EB"/>
    <w:rsid w:val="007B71C1"/>
    <w:rsid w:val="007B7F23"/>
    <w:rsid w:val="007C0760"/>
    <w:rsid w:val="007C26FA"/>
    <w:rsid w:val="007C555E"/>
    <w:rsid w:val="007C6473"/>
    <w:rsid w:val="007C6571"/>
    <w:rsid w:val="007C6F5A"/>
    <w:rsid w:val="007C77E4"/>
    <w:rsid w:val="007D1150"/>
    <w:rsid w:val="007D1B7C"/>
    <w:rsid w:val="007D3941"/>
    <w:rsid w:val="007D4155"/>
    <w:rsid w:val="007D4187"/>
    <w:rsid w:val="007D42DE"/>
    <w:rsid w:val="007D4397"/>
    <w:rsid w:val="007D6BA3"/>
    <w:rsid w:val="007D6C9D"/>
    <w:rsid w:val="007D7968"/>
    <w:rsid w:val="007E7C6C"/>
    <w:rsid w:val="007F0020"/>
    <w:rsid w:val="007F01DA"/>
    <w:rsid w:val="007F1FFA"/>
    <w:rsid w:val="007F20FC"/>
    <w:rsid w:val="007F28EA"/>
    <w:rsid w:val="007F36F6"/>
    <w:rsid w:val="007F4ECB"/>
    <w:rsid w:val="00800E9D"/>
    <w:rsid w:val="00801107"/>
    <w:rsid w:val="008023F4"/>
    <w:rsid w:val="00804482"/>
    <w:rsid w:val="0081012B"/>
    <w:rsid w:val="008107BD"/>
    <w:rsid w:val="00812D8F"/>
    <w:rsid w:val="00813396"/>
    <w:rsid w:val="00814688"/>
    <w:rsid w:val="0081533A"/>
    <w:rsid w:val="00816395"/>
    <w:rsid w:val="00820668"/>
    <w:rsid w:val="00820DB1"/>
    <w:rsid w:val="008214B7"/>
    <w:rsid w:val="00823EFF"/>
    <w:rsid w:val="00825889"/>
    <w:rsid w:val="0083232E"/>
    <w:rsid w:val="0083404E"/>
    <w:rsid w:val="008350CC"/>
    <w:rsid w:val="008361A5"/>
    <w:rsid w:val="00836F84"/>
    <w:rsid w:val="0083729F"/>
    <w:rsid w:val="008377E1"/>
    <w:rsid w:val="00837DCB"/>
    <w:rsid w:val="00842B01"/>
    <w:rsid w:val="00843753"/>
    <w:rsid w:val="00844B76"/>
    <w:rsid w:val="00845693"/>
    <w:rsid w:val="0084620A"/>
    <w:rsid w:val="00846334"/>
    <w:rsid w:val="00846751"/>
    <w:rsid w:val="00846BBF"/>
    <w:rsid w:val="00847BC5"/>
    <w:rsid w:val="00847C98"/>
    <w:rsid w:val="00847D41"/>
    <w:rsid w:val="008500D3"/>
    <w:rsid w:val="00850144"/>
    <w:rsid w:val="008507B6"/>
    <w:rsid w:val="008524C4"/>
    <w:rsid w:val="0085492C"/>
    <w:rsid w:val="0085567E"/>
    <w:rsid w:val="008572BB"/>
    <w:rsid w:val="008607F0"/>
    <w:rsid w:val="008639CC"/>
    <w:rsid w:val="00866D55"/>
    <w:rsid w:val="0086761A"/>
    <w:rsid w:val="00870E81"/>
    <w:rsid w:val="00872B7E"/>
    <w:rsid w:val="008734E9"/>
    <w:rsid w:val="008744DD"/>
    <w:rsid w:val="00880001"/>
    <w:rsid w:val="00880E37"/>
    <w:rsid w:val="00882B99"/>
    <w:rsid w:val="00883ECB"/>
    <w:rsid w:val="0088429E"/>
    <w:rsid w:val="00887286"/>
    <w:rsid w:val="00887C05"/>
    <w:rsid w:val="008911C0"/>
    <w:rsid w:val="00891548"/>
    <w:rsid w:val="00891CEC"/>
    <w:rsid w:val="0089268B"/>
    <w:rsid w:val="00893610"/>
    <w:rsid w:val="00895704"/>
    <w:rsid w:val="00896EAF"/>
    <w:rsid w:val="008975A9"/>
    <w:rsid w:val="00897A1E"/>
    <w:rsid w:val="00897EC3"/>
    <w:rsid w:val="008A2497"/>
    <w:rsid w:val="008A2518"/>
    <w:rsid w:val="008A2C9C"/>
    <w:rsid w:val="008A3FAB"/>
    <w:rsid w:val="008A50B6"/>
    <w:rsid w:val="008A56C4"/>
    <w:rsid w:val="008A5EAA"/>
    <w:rsid w:val="008A6398"/>
    <w:rsid w:val="008A65CF"/>
    <w:rsid w:val="008A7E65"/>
    <w:rsid w:val="008B0298"/>
    <w:rsid w:val="008B0BCD"/>
    <w:rsid w:val="008B15E1"/>
    <w:rsid w:val="008B1ADE"/>
    <w:rsid w:val="008B5F10"/>
    <w:rsid w:val="008B69D1"/>
    <w:rsid w:val="008C0642"/>
    <w:rsid w:val="008C35C4"/>
    <w:rsid w:val="008C43FF"/>
    <w:rsid w:val="008C6B4D"/>
    <w:rsid w:val="008D4451"/>
    <w:rsid w:val="008D4DE2"/>
    <w:rsid w:val="008D673A"/>
    <w:rsid w:val="008D7A0E"/>
    <w:rsid w:val="008E0353"/>
    <w:rsid w:val="008E22A2"/>
    <w:rsid w:val="008E50F0"/>
    <w:rsid w:val="008E5A7F"/>
    <w:rsid w:val="008E5B95"/>
    <w:rsid w:val="008E65CE"/>
    <w:rsid w:val="008F081B"/>
    <w:rsid w:val="008F1725"/>
    <w:rsid w:val="008F240B"/>
    <w:rsid w:val="008F41E6"/>
    <w:rsid w:val="008F5800"/>
    <w:rsid w:val="00900444"/>
    <w:rsid w:val="00901511"/>
    <w:rsid w:val="009019BD"/>
    <w:rsid w:val="009022FC"/>
    <w:rsid w:val="00902E41"/>
    <w:rsid w:val="0090495E"/>
    <w:rsid w:val="00904E33"/>
    <w:rsid w:val="00907A3F"/>
    <w:rsid w:val="00907E30"/>
    <w:rsid w:val="009101A7"/>
    <w:rsid w:val="0091167D"/>
    <w:rsid w:val="00911CCA"/>
    <w:rsid w:val="009132D2"/>
    <w:rsid w:val="00914650"/>
    <w:rsid w:val="00917676"/>
    <w:rsid w:val="00920745"/>
    <w:rsid w:val="009216CF"/>
    <w:rsid w:val="00921CA7"/>
    <w:rsid w:val="00921DAC"/>
    <w:rsid w:val="009235B1"/>
    <w:rsid w:val="00925513"/>
    <w:rsid w:val="00925579"/>
    <w:rsid w:val="0092695A"/>
    <w:rsid w:val="00931CA8"/>
    <w:rsid w:val="009322A1"/>
    <w:rsid w:val="00932A8D"/>
    <w:rsid w:val="00934407"/>
    <w:rsid w:val="0093441C"/>
    <w:rsid w:val="009356F1"/>
    <w:rsid w:val="00935C6D"/>
    <w:rsid w:val="0093722F"/>
    <w:rsid w:val="00937BE8"/>
    <w:rsid w:val="009406A7"/>
    <w:rsid w:val="00941464"/>
    <w:rsid w:val="0094269C"/>
    <w:rsid w:val="00942876"/>
    <w:rsid w:val="00943819"/>
    <w:rsid w:val="00944273"/>
    <w:rsid w:val="009459FA"/>
    <w:rsid w:val="00950789"/>
    <w:rsid w:val="00950A78"/>
    <w:rsid w:val="00950CEB"/>
    <w:rsid w:val="009607D3"/>
    <w:rsid w:val="0096151A"/>
    <w:rsid w:val="009649B7"/>
    <w:rsid w:val="0096529D"/>
    <w:rsid w:val="0097043C"/>
    <w:rsid w:val="00970545"/>
    <w:rsid w:val="009715E7"/>
    <w:rsid w:val="00971D70"/>
    <w:rsid w:val="009729FE"/>
    <w:rsid w:val="0097462D"/>
    <w:rsid w:val="00974BFF"/>
    <w:rsid w:val="00974C60"/>
    <w:rsid w:val="00974C81"/>
    <w:rsid w:val="009754EF"/>
    <w:rsid w:val="00975CFC"/>
    <w:rsid w:val="00977EBC"/>
    <w:rsid w:val="00983BEE"/>
    <w:rsid w:val="00985D23"/>
    <w:rsid w:val="00990EBF"/>
    <w:rsid w:val="00990FEC"/>
    <w:rsid w:val="00991719"/>
    <w:rsid w:val="00992653"/>
    <w:rsid w:val="00993269"/>
    <w:rsid w:val="009952A3"/>
    <w:rsid w:val="009A1943"/>
    <w:rsid w:val="009A2321"/>
    <w:rsid w:val="009A41B0"/>
    <w:rsid w:val="009A4ACC"/>
    <w:rsid w:val="009A6410"/>
    <w:rsid w:val="009A6E4E"/>
    <w:rsid w:val="009B2D14"/>
    <w:rsid w:val="009B36CB"/>
    <w:rsid w:val="009B3A81"/>
    <w:rsid w:val="009B679A"/>
    <w:rsid w:val="009B69D8"/>
    <w:rsid w:val="009B6FD9"/>
    <w:rsid w:val="009B707A"/>
    <w:rsid w:val="009B7918"/>
    <w:rsid w:val="009B79B6"/>
    <w:rsid w:val="009B7F88"/>
    <w:rsid w:val="009C54A0"/>
    <w:rsid w:val="009C569D"/>
    <w:rsid w:val="009C5D66"/>
    <w:rsid w:val="009C6375"/>
    <w:rsid w:val="009C6C10"/>
    <w:rsid w:val="009C7023"/>
    <w:rsid w:val="009C759F"/>
    <w:rsid w:val="009C7C45"/>
    <w:rsid w:val="009D1094"/>
    <w:rsid w:val="009D1726"/>
    <w:rsid w:val="009D3FAE"/>
    <w:rsid w:val="009D4F10"/>
    <w:rsid w:val="009D550C"/>
    <w:rsid w:val="009D6CF8"/>
    <w:rsid w:val="009D721E"/>
    <w:rsid w:val="009E03D3"/>
    <w:rsid w:val="009E065C"/>
    <w:rsid w:val="009E4F66"/>
    <w:rsid w:val="009E63AA"/>
    <w:rsid w:val="009E69B8"/>
    <w:rsid w:val="009F03DD"/>
    <w:rsid w:val="009F081D"/>
    <w:rsid w:val="009F120F"/>
    <w:rsid w:val="009F1AD9"/>
    <w:rsid w:val="009F2C8A"/>
    <w:rsid w:val="009F3BA4"/>
    <w:rsid w:val="009F45CA"/>
    <w:rsid w:val="009F4E82"/>
    <w:rsid w:val="00A0341F"/>
    <w:rsid w:val="00A03847"/>
    <w:rsid w:val="00A05AD2"/>
    <w:rsid w:val="00A065D5"/>
    <w:rsid w:val="00A106AE"/>
    <w:rsid w:val="00A10C47"/>
    <w:rsid w:val="00A10F23"/>
    <w:rsid w:val="00A1204E"/>
    <w:rsid w:val="00A13944"/>
    <w:rsid w:val="00A13B1A"/>
    <w:rsid w:val="00A13BEB"/>
    <w:rsid w:val="00A14048"/>
    <w:rsid w:val="00A15583"/>
    <w:rsid w:val="00A155EF"/>
    <w:rsid w:val="00A1672E"/>
    <w:rsid w:val="00A16ABA"/>
    <w:rsid w:val="00A204C5"/>
    <w:rsid w:val="00A20982"/>
    <w:rsid w:val="00A20D87"/>
    <w:rsid w:val="00A25596"/>
    <w:rsid w:val="00A329B4"/>
    <w:rsid w:val="00A33C9C"/>
    <w:rsid w:val="00A33F46"/>
    <w:rsid w:val="00A343E8"/>
    <w:rsid w:val="00A364EE"/>
    <w:rsid w:val="00A36814"/>
    <w:rsid w:val="00A371D6"/>
    <w:rsid w:val="00A440FF"/>
    <w:rsid w:val="00A468DB"/>
    <w:rsid w:val="00A473E3"/>
    <w:rsid w:val="00A47B20"/>
    <w:rsid w:val="00A51679"/>
    <w:rsid w:val="00A53517"/>
    <w:rsid w:val="00A536AD"/>
    <w:rsid w:val="00A5506F"/>
    <w:rsid w:val="00A551C0"/>
    <w:rsid w:val="00A574C0"/>
    <w:rsid w:val="00A57825"/>
    <w:rsid w:val="00A60EC7"/>
    <w:rsid w:val="00A62B7E"/>
    <w:rsid w:val="00A65607"/>
    <w:rsid w:val="00A65AAB"/>
    <w:rsid w:val="00A65E5D"/>
    <w:rsid w:val="00A661E3"/>
    <w:rsid w:val="00A706B5"/>
    <w:rsid w:val="00A7151C"/>
    <w:rsid w:val="00A720E7"/>
    <w:rsid w:val="00A7324B"/>
    <w:rsid w:val="00A7353D"/>
    <w:rsid w:val="00A73D52"/>
    <w:rsid w:val="00A75C12"/>
    <w:rsid w:val="00A75D22"/>
    <w:rsid w:val="00A76689"/>
    <w:rsid w:val="00A7775E"/>
    <w:rsid w:val="00A80557"/>
    <w:rsid w:val="00A81E7B"/>
    <w:rsid w:val="00A825D2"/>
    <w:rsid w:val="00A82B41"/>
    <w:rsid w:val="00A84876"/>
    <w:rsid w:val="00A85AFB"/>
    <w:rsid w:val="00A86556"/>
    <w:rsid w:val="00A86826"/>
    <w:rsid w:val="00A87344"/>
    <w:rsid w:val="00A907E5"/>
    <w:rsid w:val="00A90871"/>
    <w:rsid w:val="00A90F6B"/>
    <w:rsid w:val="00A9133D"/>
    <w:rsid w:val="00A96849"/>
    <w:rsid w:val="00A97E43"/>
    <w:rsid w:val="00AA01C4"/>
    <w:rsid w:val="00AA04A1"/>
    <w:rsid w:val="00AA09E4"/>
    <w:rsid w:val="00AA0CBA"/>
    <w:rsid w:val="00AA1179"/>
    <w:rsid w:val="00AA1DC2"/>
    <w:rsid w:val="00AA1E49"/>
    <w:rsid w:val="00AA4CD2"/>
    <w:rsid w:val="00AA617F"/>
    <w:rsid w:val="00AB08CF"/>
    <w:rsid w:val="00AB10A1"/>
    <w:rsid w:val="00AB3D17"/>
    <w:rsid w:val="00AB51F3"/>
    <w:rsid w:val="00AB6EC2"/>
    <w:rsid w:val="00AC04BA"/>
    <w:rsid w:val="00AC1E4E"/>
    <w:rsid w:val="00AC1F14"/>
    <w:rsid w:val="00AC6F16"/>
    <w:rsid w:val="00AC76F4"/>
    <w:rsid w:val="00AD0D64"/>
    <w:rsid w:val="00AD0F55"/>
    <w:rsid w:val="00AD140F"/>
    <w:rsid w:val="00AD1839"/>
    <w:rsid w:val="00AD1F51"/>
    <w:rsid w:val="00AD41E0"/>
    <w:rsid w:val="00AD4C06"/>
    <w:rsid w:val="00AD5230"/>
    <w:rsid w:val="00AD7030"/>
    <w:rsid w:val="00AD758D"/>
    <w:rsid w:val="00AE11CF"/>
    <w:rsid w:val="00AE2E1C"/>
    <w:rsid w:val="00AE3C70"/>
    <w:rsid w:val="00AF012C"/>
    <w:rsid w:val="00AF16A1"/>
    <w:rsid w:val="00AF295D"/>
    <w:rsid w:val="00AF2D24"/>
    <w:rsid w:val="00AF2F09"/>
    <w:rsid w:val="00AF42F7"/>
    <w:rsid w:val="00AF72DB"/>
    <w:rsid w:val="00AF764F"/>
    <w:rsid w:val="00B01D03"/>
    <w:rsid w:val="00B03896"/>
    <w:rsid w:val="00B05825"/>
    <w:rsid w:val="00B05826"/>
    <w:rsid w:val="00B075A0"/>
    <w:rsid w:val="00B0773C"/>
    <w:rsid w:val="00B11331"/>
    <w:rsid w:val="00B116A7"/>
    <w:rsid w:val="00B129BB"/>
    <w:rsid w:val="00B13501"/>
    <w:rsid w:val="00B13B4C"/>
    <w:rsid w:val="00B13EBD"/>
    <w:rsid w:val="00B14E78"/>
    <w:rsid w:val="00B16C4D"/>
    <w:rsid w:val="00B1707E"/>
    <w:rsid w:val="00B219DF"/>
    <w:rsid w:val="00B2205C"/>
    <w:rsid w:val="00B238BB"/>
    <w:rsid w:val="00B23AA0"/>
    <w:rsid w:val="00B24102"/>
    <w:rsid w:val="00B25483"/>
    <w:rsid w:val="00B25B30"/>
    <w:rsid w:val="00B2737C"/>
    <w:rsid w:val="00B27826"/>
    <w:rsid w:val="00B27FAD"/>
    <w:rsid w:val="00B32CDC"/>
    <w:rsid w:val="00B36CEE"/>
    <w:rsid w:val="00B37567"/>
    <w:rsid w:val="00B379E8"/>
    <w:rsid w:val="00B37A99"/>
    <w:rsid w:val="00B40B0A"/>
    <w:rsid w:val="00B419B1"/>
    <w:rsid w:val="00B42334"/>
    <w:rsid w:val="00B44556"/>
    <w:rsid w:val="00B462E3"/>
    <w:rsid w:val="00B4696C"/>
    <w:rsid w:val="00B4697A"/>
    <w:rsid w:val="00B47548"/>
    <w:rsid w:val="00B5441F"/>
    <w:rsid w:val="00B551D2"/>
    <w:rsid w:val="00B554F4"/>
    <w:rsid w:val="00B56A39"/>
    <w:rsid w:val="00B56BEC"/>
    <w:rsid w:val="00B576BD"/>
    <w:rsid w:val="00B6048B"/>
    <w:rsid w:val="00B60DED"/>
    <w:rsid w:val="00B71F4C"/>
    <w:rsid w:val="00B7288B"/>
    <w:rsid w:val="00B74657"/>
    <w:rsid w:val="00B74968"/>
    <w:rsid w:val="00B76E43"/>
    <w:rsid w:val="00B77422"/>
    <w:rsid w:val="00B811B8"/>
    <w:rsid w:val="00B831D0"/>
    <w:rsid w:val="00B844F8"/>
    <w:rsid w:val="00B845EB"/>
    <w:rsid w:val="00B856CE"/>
    <w:rsid w:val="00B87FB5"/>
    <w:rsid w:val="00B908D6"/>
    <w:rsid w:val="00B9226E"/>
    <w:rsid w:val="00B93827"/>
    <w:rsid w:val="00B9433A"/>
    <w:rsid w:val="00B951EB"/>
    <w:rsid w:val="00B95B27"/>
    <w:rsid w:val="00B96283"/>
    <w:rsid w:val="00BA18A4"/>
    <w:rsid w:val="00BA1E2B"/>
    <w:rsid w:val="00BA44E4"/>
    <w:rsid w:val="00BA5E54"/>
    <w:rsid w:val="00BA7526"/>
    <w:rsid w:val="00BB322F"/>
    <w:rsid w:val="00BB38F9"/>
    <w:rsid w:val="00BB45EF"/>
    <w:rsid w:val="00BB4612"/>
    <w:rsid w:val="00BB65EF"/>
    <w:rsid w:val="00BB6606"/>
    <w:rsid w:val="00BB7957"/>
    <w:rsid w:val="00BC18A4"/>
    <w:rsid w:val="00BC32BF"/>
    <w:rsid w:val="00BC3C0C"/>
    <w:rsid w:val="00BC533C"/>
    <w:rsid w:val="00BD0CEE"/>
    <w:rsid w:val="00BD3366"/>
    <w:rsid w:val="00BD3F65"/>
    <w:rsid w:val="00BD4F72"/>
    <w:rsid w:val="00BD5698"/>
    <w:rsid w:val="00BE165C"/>
    <w:rsid w:val="00BE483F"/>
    <w:rsid w:val="00BE5018"/>
    <w:rsid w:val="00BE6586"/>
    <w:rsid w:val="00BF2297"/>
    <w:rsid w:val="00BF30A7"/>
    <w:rsid w:val="00BF34B6"/>
    <w:rsid w:val="00BF3899"/>
    <w:rsid w:val="00BF628F"/>
    <w:rsid w:val="00C010F6"/>
    <w:rsid w:val="00C022C4"/>
    <w:rsid w:val="00C058CA"/>
    <w:rsid w:val="00C05C22"/>
    <w:rsid w:val="00C076E9"/>
    <w:rsid w:val="00C077FC"/>
    <w:rsid w:val="00C11640"/>
    <w:rsid w:val="00C11877"/>
    <w:rsid w:val="00C158DF"/>
    <w:rsid w:val="00C1675B"/>
    <w:rsid w:val="00C220DD"/>
    <w:rsid w:val="00C23163"/>
    <w:rsid w:val="00C24763"/>
    <w:rsid w:val="00C25270"/>
    <w:rsid w:val="00C2659B"/>
    <w:rsid w:val="00C26C69"/>
    <w:rsid w:val="00C27622"/>
    <w:rsid w:val="00C305F7"/>
    <w:rsid w:val="00C316E1"/>
    <w:rsid w:val="00C332E2"/>
    <w:rsid w:val="00C35717"/>
    <w:rsid w:val="00C40127"/>
    <w:rsid w:val="00C41679"/>
    <w:rsid w:val="00C430F8"/>
    <w:rsid w:val="00C43EEE"/>
    <w:rsid w:val="00C44361"/>
    <w:rsid w:val="00C45E43"/>
    <w:rsid w:val="00C46656"/>
    <w:rsid w:val="00C504AD"/>
    <w:rsid w:val="00C50C96"/>
    <w:rsid w:val="00C5179F"/>
    <w:rsid w:val="00C54A26"/>
    <w:rsid w:val="00C55525"/>
    <w:rsid w:val="00C562B3"/>
    <w:rsid w:val="00C565E4"/>
    <w:rsid w:val="00C57827"/>
    <w:rsid w:val="00C57B26"/>
    <w:rsid w:val="00C60730"/>
    <w:rsid w:val="00C62FD9"/>
    <w:rsid w:val="00C63F20"/>
    <w:rsid w:val="00C64FC1"/>
    <w:rsid w:val="00C65D5D"/>
    <w:rsid w:val="00C662E0"/>
    <w:rsid w:val="00C67370"/>
    <w:rsid w:val="00C67AEB"/>
    <w:rsid w:val="00C67ECC"/>
    <w:rsid w:val="00C7058C"/>
    <w:rsid w:val="00C71449"/>
    <w:rsid w:val="00C71BE5"/>
    <w:rsid w:val="00C739FE"/>
    <w:rsid w:val="00C75E23"/>
    <w:rsid w:val="00C7633E"/>
    <w:rsid w:val="00C801CD"/>
    <w:rsid w:val="00C836C8"/>
    <w:rsid w:val="00C85BD5"/>
    <w:rsid w:val="00C86F9C"/>
    <w:rsid w:val="00C902E8"/>
    <w:rsid w:val="00C90CEC"/>
    <w:rsid w:val="00C916AF"/>
    <w:rsid w:val="00C91C1B"/>
    <w:rsid w:val="00C91ED5"/>
    <w:rsid w:val="00C92BAE"/>
    <w:rsid w:val="00C92FE3"/>
    <w:rsid w:val="00C93E83"/>
    <w:rsid w:val="00C9465F"/>
    <w:rsid w:val="00C94F19"/>
    <w:rsid w:val="00C96F83"/>
    <w:rsid w:val="00C977BD"/>
    <w:rsid w:val="00CA00B4"/>
    <w:rsid w:val="00CA1152"/>
    <w:rsid w:val="00CA2BC1"/>
    <w:rsid w:val="00CA4BAF"/>
    <w:rsid w:val="00CA58BC"/>
    <w:rsid w:val="00CB231F"/>
    <w:rsid w:val="00CB3B02"/>
    <w:rsid w:val="00CB522D"/>
    <w:rsid w:val="00CB60EE"/>
    <w:rsid w:val="00CC0351"/>
    <w:rsid w:val="00CC1543"/>
    <w:rsid w:val="00CC2583"/>
    <w:rsid w:val="00CC3910"/>
    <w:rsid w:val="00CC6270"/>
    <w:rsid w:val="00CC739E"/>
    <w:rsid w:val="00CD436F"/>
    <w:rsid w:val="00CD5444"/>
    <w:rsid w:val="00CD61EE"/>
    <w:rsid w:val="00CD6DD6"/>
    <w:rsid w:val="00CD7317"/>
    <w:rsid w:val="00CE1FE8"/>
    <w:rsid w:val="00CE2AC2"/>
    <w:rsid w:val="00CE2D15"/>
    <w:rsid w:val="00CE491E"/>
    <w:rsid w:val="00CE649C"/>
    <w:rsid w:val="00CF1473"/>
    <w:rsid w:val="00CF2619"/>
    <w:rsid w:val="00CF3066"/>
    <w:rsid w:val="00CF6B8A"/>
    <w:rsid w:val="00CF7540"/>
    <w:rsid w:val="00D00085"/>
    <w:rsid w:val="00D008A6"/>
    <w:rsid w:val="00D032FC"/>
    <w:rsid w:val="00D034B0"/>
    <w:rsid w:val="00D07725"/>
    <w:rsid w:val="00D10DDB"/>
    <w:rsid w:val="00D1246B"/>
    <w:rsid w:val="00D124DD"/>
    <w:rsid w:val="00D1525B"/>
    <w:rsid w:val="00D15491"/>
    <w:rsid w:val="00D162CC"/>
    <w:rsid w:val="00D16522"/>
    <w:rsid w:val="00D168D5"/>
    <w:rsid w:val="00D16E5C"/>
    <w:rsid w:val="00D17EBD"/>
    <w:rsid w:val="00D23F93"/>
    <w:rsid w:val="00D2404B"/>
    <w:rsid w:val="00D241A7"/>
    <w:rsid w:val="00D24528"/>
    <w:rsid w:val="00D2546C"/>
    <w:rsid w:val="00D25679"/>
    <w:rsid w:val="00D301E5"/>
    <w:rsid w:val="00D308AE"/>
    <w:rsid w:val="00D30BFD"/>
    <w:rsid w:val="00D30E7E"/>
    <w:rsid w:val="00D33D1D"/>
    <w:rsid w:val="00D34FF3"/>
    <w:rsid w:val="00D3588C"/>
    <w:rsid w:val="00D35FFD"/>
    <w:rsid w:val="00D40591"/>
    <w:rsid w:val="00D41E78"/>
    <w:rsid w:val="00D43068"/>
    <w:rsid w:val="00D43507"/>
    <w:rsid w:val="00D43D3F"/>
    <w:rsid w:val="00D447E7"/>
    <w:rsid w:val="00D4669B"/>
    <w:rsid w:val="00D475E1"/>
    <w:rsid w:val="00D47F63"/>
    <w:rsid w:val="00D47F9C"/>
    <w:rsid w:val="00D50782"/>
    <w:rsid w:val="00D52717"/>
    <w:rsid w:val="00D55FCA"/>
    <w:rsid w:val="00D55FE5"/>
    <w:rsid w:val="00D573B5"/>
    <w:rsid w:val="00D60C0C"/>
    <w:rsid w:val="00D6135E"/>
    <w:rsid w:val="00D61C25"/>
    <w:rsid w:val="00D61E0C"/>
    <w:rsid w:val="00D673C9"/>
    <w:rsid w:val="00D67B03"/>
    <w:rsid w:val="00D7204B"/>
    <w:rsid w:val="00D72690"/>
    <w:rsid w:val="00D72AA5"/>
    <w:rsid w:val="00D747FD"/>
    <w:rsid w:val="00D76D03"/>
    <w:rsid w:val="00D80F88"/>
    <w:rsid w:val="00D83667"/>
    <w:rsid w:val="00D84CA3"/>
    <w:rsid w:val="00D8641F"/>
    <w:rsid w:val="00D86F12"/>
    <w:rsid w:val="00D874FB"/>
    <w:rsid w:val="00D879D4"/>
    <w:rsid w:val="00D87E31"/>
    <w:rsid w:val="00D90DB3"/>
    <w:rsid w:val="00D93A77"/>
    <w:rsid w:val="00D96490"/>
    <w:rsid w:val="00D971F5"/>
    <w:rsid w:val="00DA09F7"/>
    <w:rsid w:val="00DA0A89"/>
    <w:rsid w:val="00DA1106"/>
    <w:rsid w:val="00DA1317"/>
    <w:rsid w:val="00DA1DC7"/>
    <w:rsid w:val="00DA2AED"/>
    <w:rsid w:val="00DA318E"/>
    <w:rsid w:val="00DA4F9D"/>
    <w:rsid w:val="00DA583E"/>
    <w:rsid w:val="00DA6710"/>
    <w:rsid w:val="00DB0021"/>
    <w:rsid w:val="00DB3A38"/>
    <w:rsid w:val="00DB4AE1"/>
    <w:rsid w:val="00DB4BEB"/>
    <w:rsid w:val="00DB59F8"/>
    <w:rsid w:val="00DC0018"/>
    <w:rsid w:val="00DC10A4"/>
    <w:rsid w:val="00DC3CA0"/>
    <w:rsid w:val="00DC5650"/>
    <w:rsid w:val="00DC5776"/>
    <w:rsid w:val="00DC5EAC"/>
    <w:rsid w:val="00DD23B5"/>
    <w:rsid w:val="00DD2A68"/>
    <w:rsid w:val="00DD3266"/>
    <w:rsid w:val="00DD379D"/>
    <w:rsid w:val="00DD3F5A"/>
    <w:rsid w:val="00DD515E"/>
    <w:rsid w:val="00DD5C1C"/>
    <w:rsid w:val="00DD6C8A"/>
    <w:rsid w:val="00DD79D5"/>
    <w:rsid w:val="00DE0CC9"/>
    <w:rsid w:val="00DE167C"/>
    <w:rsid w:val="00DE1DCF"/>
    <w:rsid w:val="00DE3437"/>
    <w:rsid w:val="00DE3AD2"/>
    <w:rsid w:val="00DE4C7C"/>
    <w:rsid w:val="00DE545B"/>
    <w:rsid w:val="00DE5D0A"/>
    <w:rsid w:val="00DE5F07"/>
    <w:rsid w:val="00DE6A72"/>
    <w:rsid w:val="00DF00D8"/>
    <w:rsid w:val="00DF0647"/>
    <w:rsid w:val="00DF0A25"/>
    <w:rsid w:val="00DF26C2"/>
    <w:rsid w:val="00DF2985"/>
    <w:rsid w:val="00E008EF"/>
    <w:rsid w:val="00E01056"/>
    <w:rsid w:val="00E019D0"/>
    <w:rsid w:val="00E030A1"/>
    <w:rsid w:val="00E058D0"/>
    <w:rsid w:val="00E060B8"/>
    <w:rsid w:val="00E06B3E"/>
    <w:rsid w:val="00E07EB1"/>
    <w:rsid w:val="00E10DDD"/>
    <w:rsid w:val="00E129E7"/>
    <w:rsid w:val="00E12EE4"/>
    <w:rsid w:val="00E13E68"/>
    <w:rsid w:val="00E14F1E"/>
    <w:rsid w:val="00E15EEE"/>
    <w:rsid w:val="00E16FE6"/>
    <w:rsid w:val="00E20214"/>
    <w:rsid w:val="00E20B61"/>
    <w:rsid w:val="00E22051"/>
    <w:rsid w:val="00E23C6A"/>
    <w:rsid w:val="00E25021"/>
    <w:rsid w:val="00E25329"/>
    <w:rsid w:val="00E25E50"/>
    <w:rsid w:val="00E269A0"/>
    <w:rsid w:val="00E27574"/>
    <w:rsid w:val="00E31030"/>
    <w:rsid w:val="00E31CF9"/>
    <w:rsid w:val="00E329D7"/>
    <w:rsid w:val="00E32DFD"/>
    <w:rsid w:val="00E33614"/>
    <w:rsid w:val="00E34551"/>
    <w:rsid w:val="00E347AB"/>
    <w:rsid w:val="00E424FA"/>
    <w:rsid w:val="00E4304E"/>
    <w:rsid w:val="00E43925"/>
    <w:rsid w:val="00E474D2"/>
    <w:rsid w:val="00E50B46"/>
    <w:rsid w:val="00E50B52"/>
    <w:rsid w:val="00E50C53"/>
    <w:rsid w:val="00E52766"/>
    <w:rsid w:val="00E57783"/>
    <w:rsid w:val="00E60639"/>
    <w:rsid w:val="00E624C0"/>
    <w:rsid w:val="00E63AA4"/>
    <w:rsid w:val="00E63C6D"/>
    <w:rsid w:val="00E6502F"/>
    <w:rsid w:val="00E651EB"/>
    <w:rsid w:val="00E6539D"/>
    <w:rsid w:val="00E65C6D"/>
    <w:rsid w:val="00E65FD7"/>
    <w:rsid w:val="00E66952"/>
    <w:rsid w:val="00E66C6C"/>
    <w:rsid w:val="00E66F4B"/>
    <w:rsid w:val="00E6780F"/>
    <w:rsid w:val="00E71853"/>
    <w:rsid w:val="00E73D00"/>
    <w:rsid w:val="00E7412A"/>
    <w:rsid w:val="00E7425B"/>
    <w:rsid w:val="00E74429"/>
    <w:rsid w:val="00E74B95"/>
    <w:rsid w:val="00E776A8"/>
    <w:rsid w:val="00E82BBC"/>
    <w:rsid w:val="00E830B4"/>
    <w:rsid w:val="00E87F83"/>
    <w:rsid w:val="00E90741"/>
    <w:rsid w:val="00E9099A"/>
    <w:rsid w:val="00E90F2F"/>
    <w:rsid w:val="00E91556"/>
    <w:rsid w:val="00E9289C"/>
    <w:rsid w:val="00E93015"/>
    <w:rsid w:val="00E93245"/>
    <w:rsid w:val="00E9347C"/>
    <w:rsid w:val="00EA093B"/>
    <w:rsid w:val="00EA0BAB"/>
    <w:rsid w:val="00EA3262"/>
    <w:rsid w:val="00EA4E63"/>
    <w:rsid w:val="00EA5C75"/>
    <w:rsid w:val="00EA6926"/>
    <w:rsid w:val="00EA7AD6"/>
    <w:rsid w:val="00EB1402"/>
    <w:rsid w:val="00EB5084"/>
    <w:rsid w:val="00EB59D0"/>
    <w:rsid w:val="00EB6D3A"/>
    <w:rsid w:val="00EB6F53"/>
    <w:rsid w:val="00EC00A3"/>
    <w:rsid w:val="00EC1849"/>
    <w:rsid w:val="00EC1C9A"/>
    <w:rsid w:val="00EC3FF4"/>
    <w:rsid w:val="00ED10B1"/>
    <w:rsid w:val="00ED1F51"/>
    <w:rsid w:val="00ED3098"/>
    <w:rsid w:val="00ED4637"/>
    <w:rsid w:val="00ED54F7"/>
    <w:rsid w:val="00ED6719"/>
    <w:rsid w:val="00ED72EC"/>
    <w:rsid w:val="00ED7F89"/>
    <w:rsid w:val="00EE3FCA"/>
    <w:rsid w:val="00EE5F28"/>
    <w:rsid w:val="00EE7E5F"/>
    <w:rsid w:val="00EF03BC"/>
    <w:rsid w:val="00EF07B3"/>
    <w:rsid w:val="00EF2D17"/>
    <w:rsid w:val="00EF35D7"/>
    <w:rsid w:val="00EF47EA"/>
    <w:rsid w:val="00EF64C3"/>
    <w:rsid w:val="00EF7AC4"/>
    <w:rsid w:val="00F002D1"/>
    <w:rsid w:val="00F0297F"/>
    <w:rsid w:val="00F04376"/>
    <w:rsid w:val="00F0537F"/>
    <w:rsid w:val="00F067A5"/>
    <w:rsid w:val="00F06B5A"/>
    <w:rsid w:val="00F06D74"/>
    <w:rsid w:val="00F10DF0"/>
    <w:rsid w:val="00F12770"/>
    <w:rsid w:val="00F148AA"/>
    <w:rsid w:val="00F15C05"/>
    <w:rsid w:val="00F1669C"/>
    <w:rsid w:val="00F221BD"/>
    <w:rsid w:val="00F23805"/>
    <w:rsid w:val="00F24462"/>
    <w:rsid w:val="00F2676D"/>
    <w:rsid w:val="00F27B17"/>
    <w:rsid w:val="00F27FA2"/>
    <w:rsid w:val="00F300C5"/>
    <w:rsid w:val="00F3011E"/>
    <w:rsid w:val="00F31034"/>
    <w:rsid w:val="00F312B8"/>
    <w:rsid w:val="00F3138F"/>
    <w:rsid w:val="00F33C64"/>
    <w:rsid w:val="00F33E6F"/>
    <w:rsid w:val="00F3730F"/>
    <w:rsid w:val="00F42AC0"/>
    <w:rsid w:val="00F42C63"/>
    <w:rsid w:val="00F44055"/>
    <w:rsid w:val="00F46750"/>
    <w:rsid w:val="00F500A3"/>
    <w:rsid w:val="00F5200C"/>
    <w:rsid w:val="00F57452"/>
    <w:rsid w:val="00F57C13"/>
    <w:rsid w:val="00F607F9"/>
    <w:rsid w:val="00F6122E"/>
    <w:rsid w:val="00F62401"/>
    <w:rsid w:val="00F6269F"/>
    <w:rsid w:val="00F637BA"/>
    <w:rsid w:val="00F64695"/>
    <w:rsid w:val="00F65609"/>
    <w:rsid w:val="00F72ABD"/>
    <w:rsid w:val="00F73547"/>
    <w:rsid w:val="00F74A18"/>
    <w:rsid w:val="00F74D37"/>
    <w:rsid w:val="00F74F6C"/>
    <w:rsid w:val="00F754DF"/>
    <w:rsid w:val="00F771CD"/>
    <w:rsid w:val="00F80629"/>
    <w:rsid w:val="00F80C57"/>
    <w:rsid w:val="00F816E3"/>
    <w:rsid w:val="00F81AED"/>
    <w:rsid w:val="00F81B09"/>
    <w:rsid w:val="00F85347"/>
    <w:rsid w:val="00F85573"/>
    <w:rsid w:val="00F85FB2"/>
    <w:rsid w:val="00F86B8C"/>
    <w:rsid w:val="00F93358"/>
    <w:rsid w:val="00F941D0"/>
    <w:rsid w:val="00F96C4D"/>
    <w:rsid w:val="00FA1BCA"/>
    <w:rsid w:val="00FA5599"/>
    <w:rsid w:val="00FA5642"/>
    <w:rsid w:val="00FA7A06"/>
    <w:rsid w:val="00FB7629"/>
    <w:rsid w:val="00FB773A"/>
    <w:rsid w:val="00FC2016"/>
    <w:rsid w:val="00FC2F5E"/>
    <w:rsid w:val="00FC5850"/>
    <w:rsid w:val="00FC67B9"/>
    <w:rsid w:val="00FC7D7F"/>
    <w:rsid w:val="00FC7E30"/>
    <w:rsid w:val="00FD158B"/>
    <w:rsid w:val="00FD5A1E"/>
    <w:rsid w:val="00FD616B"/>
    <w:rsid w:val="00FD616E"/>
    <w:rsid w:val="00FE085A"/>
    <w:rsid w:val="00FE1E69"/>
    <w:rsid w:val="00FE5B8C"/>
    <w:rsid w:val="00FE5E93"/>
    <w:rsid w:val="00FE6EE0"/>
    <w:rsid w:val="00FE7193"/>
    <w:rsid w:val="00FF0D65"/>
    <w:rsid w:val="00FF3ABE"/>
    <w:rsid w:val="00FF5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E9E80"/>
  <w15:chartTrackingRefBased/>
  <w15:docId w15:val="{B38BE7D3-B2C1-43B5-A8BC-9401F6CAA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9FE"/>
    <w:rPr>
      <w:lang w:val="en-GB" w:eastAsia="ru-RU"/>
    </w:rPr>
  </w:style>
  <w:style w:type="paragraph" w:styleId="Heading1">
    <w:name w:val="heading 1"/>
    <w:basedOn w:val="Normal"/>
    <w:next w:val="Normal"/>
    <w:qFormat/>
    <w:rsid w:val="006611EA"/>
    <w:pPr>
      <w:keepNext/>
      <w:jc w:val="center"/>
      <w:outlineLvl w:val="0"/>
    </w:pPr>
    <w:rPr>
      <w:b/>
      <w:sz w:val="28"/>
      <w:lang w:val="lv-LV"/>
    </w:rPr>
  </w:style>
  <w:style w:type="paragraph" w:styleId="Heading2">
    <w:name w:val="heading 2"/>
    <w:basedOn w:val="Normal"/>
    <w:next w:val="Normal"/>
    <w:link w:val="Heading2Char"/>
    <w:qFormat/>
    <w:rsid w:val="006611EA"/>
    <w:pPr>
      <w:keepNext/>
      <w:jc w:val="center"/>
      <w:outlineLvl w:val="1"/>
    </w:pPr>
    <w:rPr>
      <w:b/>
      <w:sz w:val="32"/>
      <w:lang w:val="lv-LV"/>
    </w:rPr>
  </w:style>
  <w:style w:type="paragraph" w:styleId="Heading3">
    <w:name w:val="heading 3"/>
    <w:basedOn w:val="Normal"/>
    <w:next w:val="Normal"/>
    <w:qFormat/>
    <w:rsid w:val="006611EA"/>
    <w:pPr>
      <w:keepNext/>
      <w:jc w:val="center"/>
      <w:outlineLvl w:val="2"/>
    </w:pPr>
    <w:rPr>
      <w:b/>
      <w:sz w:val="24"/>
      <w:lang w:val="lv-LV"/>
    </w:rPr>
  </w:style>
  <w:style w:type="paragraph" w:styleId="Heading4">
    <w:name w:val="heading 4"/>
    <w:basedOn w:val="Normal"/>
    <w:next w:val="Normal"/>
    <w:qFormat/>
    <w:rsid w:val="00784DC2"/>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611EA"/>
    <w:pPr>
      <w:jc w:val="center"/>
    </w:pPr>
    <w:rPr>
      <w:sz w:val="24"/>
      <w:lang w:val="lv-LV"/>
    </w:rPr>
  </w:style>
  <w:style w:type="paragraph" w:styleId="BodyTextIndent">
    <w:name w:val="Body Text Indent"/>
    <w:basedOn w:val="Normal"/>
    <w:link w:val="BodyTextIndentChar"/>
    <w:rsid w:val="006611EA"/>
    <w:pPr>
      <w:ind w:left="426"/>
      <w:jc w:val="both"/>
    </w:pPr>
    <w:rPr>
      <w:sz w:val="24"/>
      <w:lang w:val="lv-LV"/>
    </w:rPr>
  </w:style>
  <w:style w:type="table" w:styleId="TableGrid">
    <w:name w:val="Table Grid"/>
    <w:basedOn w:val="TableNormal"/>
    <w:uiPriority w:val="39"/>
    <w:rsid w:val="006611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611EA"/>
    <w:rPr>
      <w:color w:val="0000FF"/>
      <w:u w:val="single"/>
    </w:rPr>
  </w:style>
  <w:style w:type="paragraph" w:customStyle="1" w:styleId="Char4Char">
    <w:name w:val="Char4 Char"/>
    <w:basedOn w:val="Normal"/>
    <w:rsid w:val="006611EA"/>
    <w:pPr>
      <w:spacing w:after="160" w:line="240" w:lineRule="exact"/>
    </w:pPr>
    <w:rPr>
      <w:rFonts w:ascii="Tahoma" w:hAnsi="Tahoma"/>
      <w:lang w:val="en-US" w:eastAsia="en-US"/>
    </w:rPr>
  </w:style>
  <w:style w:type="character" w:styleId="FollowedHyperlink">
    <w:name w:val="FollowedHyperlink"/>
    <w:rsid w:val="00646D51"/>
    <w:rPr>
      <w:color w:val="993366"/>
      <w:u w:val="single"/>
    </w:rPr>
  </w:style>
  <w:style w:type="paragraph" w:customStyle="1" w:styleId="font5">
    <w:name w:val="font5"/>
    <w:basedOn w:val="Normal"/>
    <w:rsid w:val="00646D51"/>
    <w:pPr>
      <w:spacing w:before="100" w:beforeAutospacing="1" w:after="100" w:afterAutospacing="1"/>
    </w:pPr>
    <w:rPr>
      <w:rFonts w:ascii="Arial" w:hAnsi="Arial" w:cs="Arial"/>
      <w:sz w:val="16"/>
      <w:szCs w:val="16"/>
      <w:lang w:val="en-US" w:eastAsia="en-US"/>
    </w:rPr>
  </w:style>
  <w:style w:type="paragraph" w:customStyle="1" w:styleId="font6">
    <w:name w:val="font6"/>
    <w:basedOn w:val="Normal"/>
    <w:rsid w:val="00646D51"/>
    <w:pPr>
      <w:spacing w:before="100" w:beforeAutospacing="1" w:after="100" w:afterAutospacing="1"/>
    </w:pPr>
    <w:rPr>
      <w:rFonts w:ascii="Arial" w:hAnsi="Arial" w:cs="Arial"/>
      <w:sz w:val="16"/>
      <w:szCs w:val="16"/>
      <w:lang w:val="en-US" w:eastAsia="en-US"/>
    </w:rPr>
  </w:style>
  <w:style w:type="paragraph" w:customStyle="1" w:styleId="font7">
    <w:name w:val="font7"/>
    <w:basedOn w:val="Normal"/>
    <w:rsid w:val="00646D51"/>
    <w:pPr>
      <w:spacing w:before="100" w:beforeAutospacing="1" w:after="100" w:afterAutospacing="1"/>
    </w:pPr>
    <w:rPr>
      <w:rFonts w:ascii="Arial" w:hAnsi="Arial" w:cs="Arial"/>
      <w:sz w:val="16"/>
      <w:szCs w:val="16"/>
      <w:lang w:val="en-US" w:eastAsia="en-US"/>
    </w:rPr>
  </w:style>
  <w:style w:type="paragraph" w:customStyle="1" w:styleId="font8">
    <w:name w:val="font8"/>
    <w:basedOn w:val="Normal"/>
    <w:rsid w:val="00646D51"/>
    <w:pPr>
      <w:spacing w:before="100" w:beforeAutospacing="1" w:after="100" w:afterAutospacing="1"/>
    </w:pPr>
    <w:rPr>
      <w:rFonts w:ascii="Symbol" w:hAnsi="Symbol"/>
      <w:sz w:val="16"/>
      <w:szCs w:val="16"/>
      <w:lang w:val="en-US" w:eastAsia="en-US"/>
    </w:rPr>
  </w:style>
  <w:style w:type="paragraph" w:customStyle="1" w:styleId="xl65">
    <w:name w:val="xl65"/>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n-US" w:eastAsia="en-US"/>
    </w:rPr>
  </w:style>
  <w:style w:type="paragraph" w:customStyle="1" w:styleId="xl66">
    <w:name w:val="xl66"/>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n-US" w:eastAsia="en-US"/>
    </w:rPr>
  </w:style>
  <w:style w:type="paragraph" w:customStyle="1" w:styleId="xl67">
    <w:name w:val="xl67"/>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eastAsia="en-US"/>
    </w:rPr>
  </w:style>
  <w:style w:type="paragraph" w:customStyle="1" w:styleId="xl68">
    <w:name w:val="xl68"/>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9">
    <w:name w:val="xl69"/>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n-US" w:eastAsia="en-US"/>
    </w:rPr>
  </w:style>
  <w:style w:type="paragraph" w:customStyle="1" w:styleId="xl70">
    <w:name w:val="xl70"/>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n-US" w:eastAsia="en-US"/>
    </w:rPr>
  </w:style>
  <w:style w:type="paragraph" w:customStyle="1" w:styleId="xl71">
    <w:name w:val="xl71"/>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n-US" w:eastAsia="en-US"/>
    </w:rPr>
  </w:style>
  <w:style w:type="paragraph" w:customStyle="1" w:styleId="xl72">
    <w:name w:val="xl72"/>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73">
    <w:name w:val="xl73"/>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74">
    <w:name w:val="xl74"/>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75">
    <w:name w:val="xl75"/>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6"/>
      <w:szCs w:val="16"/>
      <w:lang w:val="en-US" w:eastAsia="en-US"/>
    </w:rPr>
  </w:style>
  <w:style w:type="paragraph" w:customStyle="1" w:styleId="xl76">
    <w:name w:val="xl76"/>
    <w:basedOn w:val="Normal"/>
    <w:rsid w:val="00646D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styleId="DocumentMap">
    <w:name w:val="Document Map"/>
    <w:basedOn w:val="Normal"/>
    <w:semiHidden/>
    <w:rsid w:val="003F21BC"/>
    <w:pPr>
      <w:shd w:val="clear" w:color="auto" w:fill="000080"/>
    </w:pPr>
    <w:rPr>
      <w:rFonts w:ascii="Tahoma" w:hAnsi="Tahoma" w:cs="Tahoma"/>
    </w:rPr>
  </w:style>
  <w:style w:type="character" w:customStyle="1" w:styleId="Parasts1">
    <w:name w:val="Parasts1"/>
    <w:basedOn w:val="DefaultParagraphFont"/>
    <w:rsid w:val="00570758"/>
  </w:style>
  <w:style w:type="paragraph" w:styleId="Footer">
    <w:name w:val="footer"/>
    <w:basedOn w:val="Normal"/>
    <w:rsid w:val="00630777"/>
    <w:pPr>
      <w:tabs>
        <w:tab w:val="center" w:pos="4844"/>
        <w:tab w:val="right" w:pos="9689"/>
      </w:tabs>
    </w:pPr>
  </w:style>
  <w:style w:type="character" w:styleId="PageNumber">
    <w:name w:val="page number"/>
    <w:basedOn w:val="DefaultParagraphFont"/>
    <w:rsid w:val="00630777"/>
  </w:style>
  <w:style w:type="paragraph" w:customStyle="1" w:styleId="Style9">
    <w:name w:val="Style9"/>
    <w:basedOn w:val="Normal"/>
    <w:rsid w:val="00784DC2"/>
    <w:pPr>
      <w:widowControl w:val="0"/>
      <w:autoSpaceDE w:val="0"/>
      <w:autoSpaceDN w:val="0"/>
      <w:adjustRightInd w:val="0"/>
      <w:spacing w:line="281" w:lineRule="exact"/>
      <w:jc w:val="both"/>
    </w:pPr>
    <w:rPr>
      <w:sz w:val="24"/>
      <w:szCs w:val="24"/>
      <w:lang w:val="lv-LV" w:eastAsia="lv-LV"/>
    </w:rPr>
  </w:style>
  <w:style w:type="paragraph" w:customStyle="1" w:styleId="Style1">
    <w:name w:val="Style1"/>
    <w:basedOn w:val="Normal"/>
    <w:qFormat/>
    <w:rsid w:val="00B831D0"/>
    <w:pPr>
      <w:widowControl w:val="0"/>
      <w:autoSpaceDE w:val="0"/>
      <w:autoSpaceDN w:val="0"/>
      <w:adjustRightInd w:val="0"/>
      <w:spacing w:line="274" w:lineRule="exact"/>
      <w:ind w:hanging="427"/>
    </w:pPr>
    <w:rPr>
      <w:sz w:val="24"/>
      <w:szCs w:val="24"/>
      <w:lang w:val="lv-LV" w:eastAsia="lv-LV"/>
    </w:rPr>
  </w:style>
  <w:style w:type="paragraph" w:customStyle="1" w:styleId="Style2">
    <w:name w:val="Style2"/>
    <w:basedOn w:val="Normal"/>
    <w:rsid w:val="00B831D0"/>
    <w:pPr>
      <w:widowControl w:val="0"/>
      <w:autoSpaceDE w:val="0"/>
      <w:autoSpaceDN w:val="0"/>
      <w:adjustRightInd w:val="0"/>
      <w:spacing w:line="257" w:lineRule="exact"/>
      <w:ind w:hanging="329"/>
      <w:jc w:val="both"/>
    </w:pPr>
    <w:rPr>
      <w:sz w:val="24"/>
      <w:szCs w:val="24"/>
      <w:lang w:val="lv-LV" w:eastAsia="lv-LV"/>
    </w:rPr>
  </w:style>
  <w:style w:type="paragraph" w:customStyle="1" w:styleId="Style3">
    <w:name w:val="Style3"/>
    <w:basedOn w:val="Normal"/>
    <w:rsid w:val="00B831D0"/>
    <w:pPr>
      <w:widowControl w:val="0"/>
      <w:autoSpaceDE w:val="0"/>
      <w:autoSpaceDN w:val="0"/>
      <w:adjustRightInd w:val="0"/>
      <w:spacing w:line="273" w:lineRule="exact"/>
      <w:jc w:val="both"/>
    </w:pPr>
    <w:rPr>
      <w:sz w:val="24"/>
      <w:szCs w:val="24"/>
      <w:lang w:val="lv-LV" w:eastAsia="lv-LV"/>
    </w:rPr>
  </w:style>
  <w:style w:type="paragraph" w:customStyle="1" w:styleId="Style4">
    <w:name w:val="Style4"/>
    <w:basedOn w:val="Normal"/>
    <w:rsid w:val="00B831D0"/>
    <w:pPr>
      <w:widowControl w:val="0"/>
      <w:autoSpaceDE w:val="0"/>
      <w:autoSpaceDN w:val="0"/>
      <w:adjustRightInd w:val="0"/>
      <w:spacing w:line="279" w:lineRule="exact"/>
      <w:ind w:hanging="406"/>
      <w:jc w:val="both"/>
    </w:pPr>
    <w:rPr>
      <w:sz w:val="24"/>
      <w:szCs w:val="24"/>
      <w:lang w:val="lv-LV" w:eastAsia="lv-LV"/>
    </w:rPr>
  </w:style>
  <w:style w:type="paragraph" w:customStyle="1" w:styleId="Style5">
    <w:name w:val="Style5"/>
    <w:basedOn w:val="Normal"/>
    <w:rsid w:val="00B831D0"/>
    <w:pPr>
      <w:widowControl w:val="0"/>
      <w:autoSpaceDE w:val="0"/>
      <w:autoSpaceDN w:val="0"/>
      <w:adjustRightInd w:val="0"/>
      <w:jc w:val="both"/>
    </w:pPr>
    <w:rPr>
      <w:sz w:val="24"/>
      <w:szCs w:val="24"/>
      <w:lang w:val="lv-LV" w:eastAsia="lv-LV"/>
    </w:rPr>
  </w:style>
  <w:style w:type="character" w:customStyle="1" w:styleId="FontStyle11">
    <w:name w:val="Font Style11"/>
    <w:rsid w:val="00B831D0"/>
    <w:rPr>
      <w:rFonts w:ascii="Candara" w:hAnsi="Candara" w:cs="Candara"/>
      <w:spacing w:val="-20"/>
      <w:sz w:val="20"/>
      <w:szCs w:val="20"/>
    </w:rPr>
  </w:style>
  <w:style w:type="character" w:customStyle="1" w:styleId="FontStyle12">
    <w:name w:val="Font Style12"/>
    <w:rsid w:val="00B831D0"/>
    <w:rPr>
      <w:rFonts w:ascii="Times New Roman" w:hAnsi="Times New Roman" w:cs="Times New Roman"/>
      <w:spacing w:val="-20"/>
      <w:sz w:val="22"/>
      <w:szCs w:val="22"/>
    </w:rPr>
  </w:style>
  <w:style w:type="character" w:customStyle="1" w:styleId="FontStyle13">
    <w:name w:val="Font Style13"/>
    <w:rsid w:val="00B831D0"/>
    <w:rPr>
      <w:rFonts w:ascii="Times New Roman" w:hAnsi="Times New Roman" w:cs="Times New Roman"/>
      <w:sz w:val="20"/>
      <w:szCs w:val="20"/>
    </w:rPr>
  </w:style>
  <w:style w:type="character" w:customStyle="1" w:styleId="FontStyle14">
    <w:name w:val="Font Style14"/>
    <w:rsid w:val="00B831D0"/>
    <w:rPr>
      <w:rFonts w:ascii="Times New Roman" w:hAnsi="Times New Roman" w:cs="Times New Roman"/>
      <w:b/>
      <w:bCs/>
      <w:sz w:val="20"/>
      <w:szCs w:val="20"/>
    </w:rPr>
  </w:style>
  <w:style w:type="paragraph" w:customStyle="1" w:styleId="Style7">
    <w:name w:val="Style7"/>
    <w:basedOn w:val="Normal"/>
    <w:rsid w:val="00E23C6A"/>
    <w:pPr>
      <w:widowControl w:val="0"/>
      <w:autoSpaceDE w:val="0"/>
      <w:autoSpaceDN w:val="0"/>
      <w:adjustRightInd w:val="0"/>
      <w:spacing w:line="275" w:lineRule="exact"/>
      <w:ind w:hanging="331"/>
      <w:jc w:val="both"/>
    </w:pPr>
    <w:rPr>
      <w:sz w:val="24"/>
      <w:szCs w:val="24"/>
      <w:lang w:val="lv-LV" w:eastAsia="lv-LV"/>
    </w:rPr>
  </w:style>
  <w:style w:type="character" w:customStyle="1" w:styleId="FontStyle20">
    <w:name w:val="Font Style20"/>
    <w:rsid w:val="00E23C6A"/>
    <w:rPr>
      <w:rFonts w:ascii="Times New Roman" w:hAnsi="Times New Roman" w:cs="Times New Roman"/>
      <w:sz w:val="22"/>
      <w:szCs w:val="22"/>
    </w:rPr>
  </w:style>
  <w:style w:type="paragraph" w:customStyle="1" w:styleId="CharChar">
    <w:name w:val="Char Char"/>
    <w:basedOn w:val="Normal"/>
    <w:rsid w:val="00652302"/>
    <w:pPr>
      <w:spacing w:after="160" w:line="240" w:lineRule="exact"/>
    </w:pPr>
    <w:rPr>
      <w:rFonts w:ascii="Tahoma" w:hAnsi="Tahoma"/>
      <w:lang w:val="en-US" w:eastAsia="en-US"/>
    </w:rPr>
  </w:style>
  <w:style w:type="paragraph" w:customStyle="1" w:styleId="L-2">
    <w:name w:val="L-2"/>
    <w:basedOn w:val="Normal"/>
    <w:rsid w:val="002C6DA6"/>
    <w:pPr>
      <w:numPr>
        <w:ilvl w:val="1"/>
        <w:numId w:val="2"/>
      </w:numPr>
      <w:tabs>
        <w:tab w:val="left" w:pos="851"/>
      </w:tabs>
      <w:spacing w:line="360" w:lineRule="auto"/>
      <w:jc w:val="both"/>
    </w:pPr>
    <w:rPr>
      <w:rFonts w:eastAsia="Calibri"/>
      <w:lang w:val="lv-LV" w:eastAsia="lv-LV" w:bidi="lo-LA"/>
    </w:rPr>
  </w:style>
  <w:style w:type="paragraph" w:customStyle="1" w:styleId="CharChar1">
    <w:name w:val="Char Char1"/>
    <w:basedOn w:val="Normal"/>
    <w:rsid w:val="00C93E83"/>
    <w:pPr>
      <w:spacing w:after="160" w:line="240" w:lineRule="exact"/>
    </w:pPr>
    <w:rPr>
      <w:rFonts w:ascii="Tahoma" w:hAnsi="Tahoma"/>
      <w:lang w:val="en-US" w:eastAsia="en-US"/>
    </w:rPr>
  </w:style>
  <w:style w:type="paragraph" w:styleId="Title">
    <w:name w:val="Title"/>
    <w:basedOn w:val="Normal"/>
    <w:link w:val="TitleChar"/>
    <w:uiPriority w:val="10"/>
    <w:qFormat/>
    <w:rsid w:val="00C7058C"/>
    <w:pPr>
      <w:jc w:val="center"/>
    </w:pPr>
    <w:rPr>
      <w:rFonts w:ascii="Dutch TL" w:hAnsi="Dutch TL"/>
      <w:b/>
      <w:sz w:val="32"/>
      <w:szCs w:val="24"/>
      <w:lang w:val="en-US" w:eastAsia="en-US"/>
    </w:rPr>
  </w:style>
  <w:style w:type="character" w:customStyle="1" w:styleId="TitleChar">
    <w:name w:val="Title Char"/>
    <w:link w:val="Title"/>
    <w:uiPriority w:val="10"/>
    <w:rsid w:val="00C7058C"/>
    <w:rPr>
      <w:rFonts w:ascii="Dutch TL" w:hAnsi="Dutch TL"/>
      <w:b/>
      <w:sz w:val="32"/>
      <w:szCs w:val="24"/>
      <w:lang w:val="en-US" w:eastAsia="en-US" w:bidi="ar-SA"/>
    </w:rPr>
  </w:style>
  <w:style w:type="character" w:styleId="CommentReference">
    <w:name w:val="annotation reference"/>
    <w:uiPriority w:val="99"/>
    <w:semiHidden/>
    <w:rsid w:val="00C7058C"/>
    <w:rPr>
      <w:sz w:val="16"/>
      <w:szCs w:val="16"/>
    </w:rPr>
  </w:style>
  <w:style w:type="paragraph" w:styleId="CommentText">
    <w:name w:val="annotation text"/>
    <w:basedOn w:val="Normal"/>
    <w:link w:val="CommentTextChar"/>
    <w:uiPriority w:val="99"/>
    <w:semiHidden/>
    <w:rsid w:val="00C7058C"/>
  </w:style>
  <w:style w:type="paragraph" w:styleId="CommentSubject">
    <w:name w:val="annotation subject"/>
    <w:basedOn w:val="CommentText"/>
    <w:next w:val="CommentText"/>
    <w:link w:val="CommentSubjectChar"/>
    <w:uiPriority w:val="99"/>
    <w:semiHidden/>
    <w:rsid w:val="00C7058C"/>
    <w:rPr>
      <w:b/>
      <w:bCs/>
    </w:rPr>
  </w:style>
  <w:style w:type="paragraph" w:styleId="BalloonText">
    <w:name w:val="Balloon Text"/>
    <w:basedOn w:val="Normal"/>
    <w:link w:val="BalloonTextChar"/>
    <w:uiPriority w:val="99"/>
    <w:semiHidden/>
    <w:rsid w:val="00C7058C"/>
    <w:rPr>
      <w:rFonts w:ascii="Tahoma" w:hAnsi="Tahoma" w:cs="Tahoma"/>
      <w:sz w:val="16"/>
      <w:szCs w:val="16"/>
    </w:rPr>
  </w:style>
  <w:style w:type="paragraph" w:styleId="ListParagraph">
    <w:name w:val="List Paragraph"/>
    <w:aliases w:val="Saistīto dokumentu saraksts,Strip,H&amp;P List Paragraph,Normal bullet 2,Bullet list,2,Virsraksti,Syle 1,PPS_Bullet,Numbered Para 1,Dot pt,No Spacing1,List Paragraph Char Char Char,Indicator Text,List Paragraph1,Numurets,Párrafo de lista,syle"/>
    <w:basedOn w:val="Normal"/>
    <w:link w:val="ListParagraphChar"/>
    <w:uiPriority w:val="1"/>
    <w:qFormat/>
    <w:rsid w:val="00883ECB"/>
    <w:pPr>
      <w:spacing w:after="200" w:line="276" w:lineRule="auto"/>
      <w:ind w:left="720"/>
    </w:pPr>
    <w:rPr>
      <w:rFonts w:ascii="Calibri" w:hAnsi="Calibri"/>
      <w:sz w:val="22"/>
      <w:szCs w:val="22"/>
      <w:lang w:val="lv-LV" w:eastAsia="en-US"/>
    </w:rPr>
  </w:style>
  <w:style w:type="paragraph" w:styleId="Header">
    <w:name w:val="header"/>
    <w:aliases w:val="Header Char Char"/>
    <w:basedOn w:val="Normal"/>
    <w:link w:val="HeaderChar"/>
    <w:rsid w:val="007249C8"/>
    <w:pPr>
      <w:widowControl w:val="0"/>
      <w:tabs>
        <w:tab w:val="center" w:pos="4153"/>
        <w:tab w:val="right" w:pos="8306"/>
      </w:tabs>
    </w:pPr>
    <w:rPr>
      <w:sz w:val="24"/>
      <w:szCs w:val="24"/>
      <w:lang w:val="lv-LV" w:eastAsia="lv-LV"/>
    </w:rPr>
  </w:style>
  <w:style w:type="paragraph" w:customStyle="1" w:styleId="naisf">
    <w:name w:val="naisf"/>
    <w:basedOn w:val="Normal"/>
    <w:rsid w:val="007249C8"/>
    <w:pPr>
      <w:spacing w:before="100" w:beforeAutospacing="1" w:after="100" w:afterAutospacing="1"/>
      <w:jc w:val="both"/>
    </w:pPr>
    <w:rPr>
      <w:sz w:val="24"/>
      <w:szCs w:val="24"/>
      <w:lang w:eastAsia="lv-LV"/>
    </w:rPr>
  </w:style>
  <w:style w:type="character" w:customStyle="1" w:styleId="HeaderChar">
    <w:name w:val="Header Char"/>
    <w:aliases w:val="Header Char Char Char1"/>
    <w:link w:val="Header"/>
    <w:rsid w:val="007249C8"/>
    <w:rPr>
      <w:sz w:val="24"/>
      <w:szCs w:val="24"/>
      <w:lang w:val="lv-LV" w:eastAsia="lv-LV" w:bidi="ar-SA"/>
    </w:rPr>
  </w:style>
  <w:style w:type="paragraph" w:styleId="Subtitle">
    <w:name w:val="Subtitle"/>
    <w:basedOn w:val="Normal"/>
    <w:link w:val="SubtitleChar"/>
    <w:qFormat/>
    <w:rsid w:val="00B7288B"/>
    <w:pPr>
      <w:jc w:val="center"/>
    </w:pPr>
    <w:rPr>
      <w:b/>
      <w:i/>
      <w:sz w:val="32"/>
      <w:lang w:val="en-AU" w:eastAsia="lv-LV"/>
    </w:rPr>
  </w:style>
  <w:style w:type="character" w:customStyle="1" w:styleId="Char1">
    <w:name w:val="Char1"/>
    <w:rsid w:val="007A21CB"/>
    <w:rPr>
      <w:rFonts w:ascii="Dutch TL" w:hAnsi="Dutch TL"/>
      <w:b/>
      <w:sz w:val="32"/>
      <w:szCs w:val="24"/>
      <w:lang w:val="en-US" w:eastAsia="en-US" w:bidi="ar-SA"/>
    </w:rPr>
  </w:style>
  <w:style w:type="character" w:customStyle="1" w:styleId="Char2">
    <w:name w:val="Char2"/>
    <w:rsid w:val="00227E8E"/>
    <w:rPr>
      <w:rFonts w:ascii="Dutch TL" w:hAnsi="Dutch TL"/>
      <w:b/>
      <w:sz w:val="32"/>
      <w:szCs w:val="24"/>
      <w:lang w:val="en-US" w:eastAsia="en-US" w:bidi="ar-SA"/>
    </w:rPr>
  </w:style>
  <w:style w:type="paragraph" w:styleId="NormalWeb">
    <w:name w:val="Normal (Web)"/>
    <w:basedOn w:val="Normal"/>
    <w:uiPriority w:val="99"/>
    <w:rsid w:val="0002159A"/>
    <w:pPr>
      <w:spacing w:before="100" w:beforeAutospacing="1" w:after="100" w:afterAutospacing="1"/>
    </w:pPr>
    <w:rPr>
      <w:sz w:val="24"/>
      <w:szCs w:val="24"/>
      <w:lang w:val="lv-LV" w:eastAsia="lv-LV"/>
    </w:rPr>
  </w:style>
  <w:style w:type="paragraph" w:customStyle="1" w:styleId="TableContents">
    <w:name w:val="Table Contents"/>
    <w:basedOn w:val="Normal"/>
    <w:rsid w:val="00BB7957"/>
    <w:pPr>
      <w:widowControl w:val="0"/>
      <w:suppressLineNumbers/>
      <w:suppressAutoHyphens/>
    </w:pPr>
    <w:rPr>
      <w:rFonts w:eastAsia="Lucida Sans Unicode"/>
      <w:sz w:val="24"/>
      <w:lang w:val="lv-LV"/>
    </w:rPr>
  </w:style>
  <w:style w:type="paragraph" w:customStyle="1" w:styleId="CharChar4Char1CharChar">
    <w:name w:val="Char Char4 Char1 Char Char"/>
    <w:basedOn w:val="Normal"/>
    <w:rsid w:val="00BC3C0C"/>
    <w:pPr>
      <w:spacing w:after="160" w:line="240" w:lineRule="exact"/>
    </w:pPr>
    <w:rPr>
      <w:rFonts w:ascii="Tahoma" w:hAnsi="Tahoma"/>
      <w:lang w:val="en-US" w:eastAsia="en-US"/>
    </w:rPr>
  </w:style>
  <w:style w:type="character" w:customStyle="1" w:styleId="CommentTextChar">
    <w:name w:val="Comment Text Char"/>
    <w:link w:val="CommentText"/>
    <w:uiPriority w:val="99"/>
    <w:semiHidden/>
    <w:rsid w:val="00BA1E2B"/>
    <w:rPr>
      <w:lang w:val="en-GB" w:eastAsia="ru-RU"/>
    </w:rPr>
  </w:style>
  <w:style w:type="character" w:styleId="Strong">
    <w:name w:val="Strong"/>
    <w:uiPriority w:val="22"/>
    <w:qFormat/>
    <w:rsid w:val="00B77422"/>
    <w:rPr>
      <w:b/>
      <w:bCs/>
    </w:rPr>
  </w:style>
  <w:style w:type="paragraph" w:customStyle="1" w:styleId="Default">
    <w:name w:val="Default"/>
    <w:rsid w:val="00414C7A"/>
    <w:pPr>
      <w:autoSpaceDE w:val="0"/>
      <w:autoSpaceDN w:val="0"/>
      <w:adjustRightInd w:val="0"/>
    </w:pPr>
    <w:rPr>
      <w:rFonts w:ascii="Arial" w:hAnsi="Arial" w:cs="Arial"/>
      <w:color w:val="000000"/>
      <w:sz w:val="24"/>
      <w:szCs w:val="24"/>
      <w:lang w:val="lv-LV" w:eastAsia="lv-LV"/>
    </w:rPr>
  </w:style>
  <w:style w:type="paragraph" w:customStyle="1" w:styleId="Apakpunkts">
    <w:name w:val="Apakšpunkts"/>
    <w:basedOn w:val="Normal"/>
    <w:link w:val="ApakpunktsChar"/>
    <w:rsid w:val="00DE1DCF"/>
    <w:pPr>
      <w:tabs>
        <w:tab w:val="num" w:pos="851"/>
      </w:tabs>
      <w:ind w:left="851" w:hanging="851"/>
    </w:pPr>
    <w:rPr>
      <w:rFonts w:ascii="Cambria" w:eastAsia="Cambria" w:hAnsi="Cambria"/>
      <w:b/>
      <w:szCs w:val="24"/>
      <w:lang w:val="x-none" w:eastAsia="x-none"/>
    </w:rPr>
  </w:style>
  <w:style w:type="character" w:customStyle="1" w:styleId="ApakpunktsChar">
    <w:name w:val="Apakšpunkts Char"/>
    <w:link w:val="Apakpunkts"/>
    <w:rsid w:val="00DE1DCF"/>
    <w:rPr>
      <w:rFonts w:ascii="Cambria" w:eastAsia="Cambria" w:hAnsi="Cambria"/>
      <w:b/>
      <w:szCs w:val="24"/>
      <w:lang w:val="x-none" w:eastAsia="x-none"/>
    </w:rPr>
  </w:style>
  <w:style w:type="paragraph" w:customStyle="1" w:styleId="tv213">
    <w:name w:val="tv213"/>
    <w:basedOn w:val="Normal"/>
    <w:rsid w:val="00DE1DCF"/>
    <w:pPr>
      <w:spacing w:before="100" w:beforeAutospacing="1" w:after="100" w:afterAutospacing="1"/>
    </w:pPr>
    <w:rPr>
      <w:sz w:val="24"/>
      <w:szCs w:val="24"/>
      <w:lang w:val="lv-LV" w:eastAsia="lv-LV"/>
    </w:rPr>
  </w:style>
  <w:style w:type="paragraph" w:styleId="Index1">
    <w:name w:val="index 1"/>
    <w:basedOn w:val="Normal"/>
    <w:next w:val="Normal"/>
    <w:autoRedefine/>
    <w:semiHidden/>
    <w:rsid w:val="00D032FC"/>
    <w:pPr>
      <w:framePr w:hSpace="180" w:wrap="around" w:vAnchor="text" w:hAnchor="text" w:x="-636" w:y="1"/>
      <w:tabs>
        <w:tab w:val="left" w:pos="0"/>
      </w:tabs>
      <w:ind w:left="360"/>
      <w:suppressOverlap/>
    </w:pPr>
    <w:rPr>
      <w:rFonts w:eastAsia="Garamond,Bold"/>
      <w:sz w:val="24"/>
      <w:szCs w:val="24"/>
      <w:lang w:val="lv-LV" w:eastAsia="lv-LV"/>
    </w:rPr>
  </w:style>
  <w:style w:type="character" w:customStyle="1" w:styleId="ListParagraphChar">
    <w:name w:val="List Paragraph Char"/>
    <w:aliases w:val="Saistīto dokumentu saraksts Char,Strip Char,H&amp;P List Paragraph Char,Normal bullet 2 Char,Bullet list Char,2 Char,Virsraksti Char,Syle 1 Char,PPS_Bullet Char,Numbered Para 1 Char,Dot pt Char,No Spacing1 Char,Indicator Text Char"/>
    <w:link w:val="ListParagraph"/>
    <w:uiPriority w:val="1"/>
    <w:qFormat/>
    <w:rsid w:val="00D032FC"/>
    <w:rPr>
      <w:rFonts w:ascii="Calibri" w:hAnsi="Calibri"/>
      <w:sz w:val="22"/>
      <w:szCs w:val="22"/>
      <w:lang w:eastAsia="en-US"/>
    </w:rPr>
  </w:style>
  <w:style w:type="character" w:customStyle="1" w:styleId="Heading2Char">
    <w:name w:val="Heading 2 Char"/>
    <w:link w:val="Heading2"/>
    <w:rsid w:val="0072598A"/>
    <w:rPr>
      <w:b/>
      <w:sz w:val="32"/>
      <w:lang w:eastAsia="ru-RU"/>
    </w:rPr>
  </w:style>
  <w:style w:type="paragraph" w:customStyle="1" w:styleId="CharChar0">
    <w:name w:val="Знак Char Знак Char Знак"/>
    <w:basedOn w:val="Normal"/>
    <w:rsid w:val="00600266"/>
    <w:pPr>
      <w:spacing w:after="160" w:line="240" w:lineRule="exact"/>
    </w:pPr>
    <w:rPr>
      <w:rFonts w:ascii="Tahoma" w:hAnsi="Tahoma"/>
      <w:lang w:val="en-US" w:eastAsia="en-US"/>
    </w:rPr>
  </w:style>
  <w:style w:type="character" w:customStyle="1" w:styleId="BodyTextChar">
    <w:name w:val="Body Text Char"/>
    <w:link w:val="BodyText"/>
    <w:rsid w:val="00D4669B"/>
    <w:rPr>
      <w:sz w:val="24"/>
      <w:lang w:eastAsia="ru-RU"/>
    </w:rPr>
  </w:style>
  <w:style w:type="character" w:customStyle="1" w:styleId="BodyTextIndentChar">
    <w:name w:val="Body Text Indent Char"/>
    <w:link w:val="BodyTextIndent"/>
    <w:rsid w:val="00D4669B"/>
    <w:rPr>
      <w:sz w:val="24"/>
      <w:lang w:eastAsia="ru-RU"/>
    </w:rPr>
  </w:style>
  <w:style w:type="paragraph" w:customStyle="1" w:styleId="CharChar4Char">
    <w:name w:val="Char Char4 Char"/>
    <w:basedOn w:val="Normal"/>
    <w:rsid w:val="00424A59"/>
    <w:pPr>
      <w:spacing w:after="160" w:line="240" w:lineRule="exact"/>
    </w:pPr>
    <w:rPr>
      <w:rFonts w:ascii="Tahoma" w:hAnsi="Tahoma"/>
      <w:lang w:val="en-US" w:eastAsia="en-US"/>
    </w:rPr>
  </w:style>
  <w:style w:type="character" w:styleId="Emphasis">
    <w:name w:val="Emphasis"/>
    <w:uiPriority w:val="20"/>
    <w:qFormat/>
    <w:rsid w:val="00424A59"/>
    <w:rPr>
      <w:i/>
      <w:iCs/>
    </w:rPr>
  </w:style>
  <w:style w:type="character" w:customStyle="1" w:styleId="apple-converted-space">
    <w:name w:val="apple-converted-space"/>
    <w:rsid w:val="00253E98"/>
  </w:style>
  <w:style w:type="character" w:customStyle="1" w:styleId="BalloonTextChar">
    <w:name w:val="Balloon Text Char"/>
    <w:link w:val="BalloonText"/>
    <w:uiPriority w:val="99"/>
    <w:semiHidden/>
    <w:rsid w:val="00384704"/>
    <w:rPr>
      <w:rFonts w:ascii="Tahoma" w:hAnsi="Tahoma" w:cs="Tahoma"/>
      <w:sz w:val="16"/>
      <w:szCs w:val="16"/>
      <w:lang w:val="en-GB" w:eastAsia="ru-RU"/>
    </w:rPr>
  </w:style>
  <w:style w:type="character" w:customStyle="1" w:styleId="CommentSubjectChar">
    <w:name w:val="Comment Subject Char"/>
    <w:link w:val="CommentSubject"/>
    <w:uiPriority w:val="99"/>
    <w:semiHidden/>
    <w:rsid w:val="0092695A"/>
    <w:rPr>
      <w:b/>
      <w:bCs/>
      <w:lang w:val="en-GB" w:eastAsia="ru-RU"/>
    </w:rPr>
  </w:style>
  <w:style w:type="character" w:customStyle="1" w:styleId="Parasts10">
    <w:name w:val="Parasts1"/>
    <w:rsid w:val="00B23AA0"/>
  </w:style>
  <w:style w:type="character" w:styleId="UnresolvedMention">
    <w:name w:val="Unresolved Mention"/>
    <w:uiPriority w:val="99"/>
    <w:semiHidden/>
    <w:unhideWhenUsed/>
    <w:rsid w:val="00F86B8C"/>
    <w:rPr>
      <w:color w:val="605E5C"/>
      <w:shd w:val="clear" w:color="auto" w:fill="E1DFDD"/>
    </w:rPr>
  </w:style>
  <w:style w:type="paragraph" w:styleId="Revision">
    <w:name w:val="Revision"/>
    <w:hidden/>
    <w:uiPriority w:val="99"/>
    <w:semiHidden/>
    <w:rsid w:val="00C11640"/>
    <w:rPr>
      <w:lang w:val="en-GB" w:eastAsia="ru-RU"/>
    </w:rPr>
  </w:style>
  <w:style w:type="character" w:customStyle="1" w:styleId="HeaderChar1">
    <w:name w:val="Header Char1"/>
    <w:aliases w:val="Header Char Char Char"/>
    <w:rsid w:val="00BF30A7"/>
    <w:rPr>
      <w:sz w:val="24"/>
      <w:szCs w:val="24"/>
    </w:rPr>
  </w:style>
  <w:style w:type="character" w:customStyle="1" w:styleId="SubtitleChar">
    <w:name w:val="Subtitle Char"/>
    <w:basedOn w:val="DefaultParagraphFont"/>
    <w:link w:val="Subtitle"/>
    <w:rsid w:val="00BF30A7"/>
    <w:rPr>
      <w:b/>
      <w:i/>
      <w:sz w:val="32"/>
      <w:lang w:val="en-AU"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8310">
      <w:bodyDiv w:val="1"/>
      <w:marLeft w:val="0"/>
      <w:marRight w:val="0"/>
      <w:marTop w:val="0"/>
      <w:marBottom w:val="0"/>
      <w:divBdr>
        <w:top w:val="none" w:sz="0" w:space="0" w:color="auto"/>
        <w:left w:val="none" w:sz="0" w:space="0" w:color="auto"/>
        <w:bottom w:val="none" w:sz="0" w:space="0" w:color="auto"/>
        <w:right w:val="none" w:sz="0" w:space="0" w:color="auto"/>
      </w:divBdr>
    </w:div>
    <w:div w:id="66222485">
      <w:bodyDiv w:val="1"/>
      <w:marLeft w:val="0"/>
      <w:marRight w:val="0"/>
      <w:marTop w:val="0"/>
      <w:marBottom w:val="0"/>
      <w:divBdr>
        <w:top w:val="none" w:sz="0" w:space="0" w:color="auto"/>
        <w:left w:val="none" w:sz="0" w:space="0" w:color="auto"/>
        <w:bottom w:val="none" w:sz="0" w:space="0" w:color="auto"/>
        <w:right w:val="none" w:sz="0" w:space="0" w:color="auto"/>
      </w:divBdr>
    </w:div>
    <w:div w:id="79644128">
      <w:bodyDiv w:val="1"/>
      <w:marLeft w:val="0"/>
      <w:marRight w:val="0"/>
      <w:marTop w:val="0"/>
      <w:marBottom w:val="0"/>
      <w:divBdr>
        <w:top w:val="none" w:sz="0" w:space="0" w:color="auto"/>
        <w:left w:val="none" w:sz="0" w:space="0" w:color="auto"/>
        <w:bottom w:val="none" w:sz="0" w:space="0" w:color="auto"/>
        <w:right w:val="none" w:sz="0" w:space="0" w:color="auto"/>
      </w:divBdr>
    </w:div>
    <w:div w:id="106854582">
      <w:bodyDiv w:val="1"/>
      <w:marLeft w:val="0"/>
      <w:marRight w:val="0"/>
      <w:marTop w:val="0"/>
      <w:marBottom w:val="0"/>
      <w:divBdr>
        <w:top w:val="none" w:sz="0" w:space="0" w:color="auto"/>
        <w:left w:val="none" w:sz="0" w:space="0" w:color="auto"/>
        <w:bottom w:val="none" w:sz="0" w:space="0" w:color="auto"/>
        <w:right w:val="none" w:sz="0" w:space="0" w:color="auto"/>
      </w:divBdr>
    </w:div>
    <w:div w:id="150297857">
      <w:bodyDiv w:val="1"/>
      <w:marLeft w:val="0"/>
      <w:marRight w:val="0"/>
      <w:marTop w:val="0"/>
      <w:marBottom w:val="0"/>
      <w:divBdr>
        <w:top w:val="none" w:sz="0" w:space="0" w:color="auto"/>
        <w:left w:val="none" w:sz="0" w:space="0" w:color="auto"/>
        <w:bottom w:val="none" w:sz="0" w:space="0" w:color="auto"/>
        <w:right w:val="none" w:sz="0" w:space="0" w:color="auto"/>
      </w:divBdr>
    </w:div>
    <w:div w:id="165823740">
      <w:bodyDiv w:val="1"/>
      <w:marLeft w:val="0"/>
      <w:marRight w:val="0"/>
      <w:marTop w:val="0"/>
      <w:marBottom w:val="0"/>
      <w:divBdr>
        <w:top w:val="none" w:sz="0" w:space="0" w:color="auto"/>
        <w:left w:val="none" w:sz="0" w:space="0" w:color="auto"/>
        <w:bottom w:val="none" w:sz="0" w:space="0" w:color="auto"/>
        <w:right w:val="none" w:sz="0" w:space="0" w:color="auto"/>
      </w:divBdr>
    </w:div>
    <w:div w:id="268195938">
      <w:bodyDiv w:val="1"/>
      <w:marLeft w:val="0"/>
      <w:marRight w:val="0"/>
      <w:marTop w:val="0"/>
      <w:marBottom w:val="0"/>
      <w:divBdr>
        <w:top w:val="none" w:sz="0" w:space="0" w:color="auto"/>
        <w:left w:val="none" w:sz="0" w:space="0" w:color="auto"/>
        <w:bottom w:val="none" w:sz="0" w:space="0" w:color="auto"/>
        <w:right w:val="none" w:sz="0" w:space="0" w:color="auto"/>
      </w:divBdr>
    </w:div>
    <w:div w:id="298535261">
      <w:bodyDiv w:val="1"/>
      <w:marLeft w:val="0"/>
      <w:marRight w:val="0"/>
      <w:marTop w:val="0"/>
      <w:marBottom w:val="0"/>
      <w:divBdr>
        <w:top w:val="none" w:sz="0" w:space="0" w:color="auto"/>
        <w:left w:val="none" w:sz="0" w:space="0" w:color="auto"/>
        <w:bottom w:val="none" w:sz="0" w:space="0" w:color="auto"/>
        <w:right w:val="none" w:sz="0" w:space="0" w:color="auto"/>
      </w:divBdr>
    </w:div>
    <w:div w:id="327245145">
      <w:bodyDiv w:val="1"/>
      <w:marLeft w:val="0"/>
      <w:marRight w:val="0"/>
      <w:marTop w:val="0"/>
      <w:marBottom w:val="0"/>
      <w:divBdr>
        <w:top w:val="none" w:sz="0" w:space="0" w:color="auto"/>
        <w:left w:val="none" w:sz="0" w:space="0" w:color="auto"/>
        <w:bottom w:val="none" w:sz="0" w:space="0" w:color="auto"/>
        <w:right w:val="none" w:sz="0" w:space="0" w:color="auto"/>
      </w:divBdr>
    </w:div>
    <w:div w:id="366687100">
      <w:bodyDiv w:val="1"/>
      <w:marLeft w:val="0"/>
      <w:marRight w:val="0"/>
      <w:marTop w:val="0"/>
      <w:marBottom w:val="0"/>
      <w:divBdr>
        <w:top w:val="none" w:sz="0" w:space="0" w:color="auto"/>
        <w:left w:val="none" w:sz="0" w:space="0" w:color="auto"/>
        <w:bottom w:val="none" w:sz="0" w:space="0" w:color="auto"/>
        <w:right w:val="none" w:sz="0" w:space="0" w:color="auto"/>
      </w:divBdr>
    </w:div>
    <w:div w:id="530069210">
      <w:bodyDiv w:val="1"/>
      <w:marLeft w:val="0"/>
      <w:marRight w:val="0"/>
      <w:marTop w:val="0"/>
      <w:marBottom w:val="0"/>
      <w:divBdr>
        <w:top w:val="none" w:sz="0" w:space="0" w:color="auto"/>
        <w:left w:val="none" w:sz="0" w:space="0" w:color="auto"/>
        <w:bottom w:val="none" w:sz="0" w:space="0" w:color="auto"/>
        <w:right w:val="none" w:sz="0" w:space="0" w:color="auto"/>
      </w:divBdr>
    </w:div>
    <w:div w:id="629408428">
      <w:bodyDiv w:val="1"/>
      <w:marLeft w:val="0"/>
      <w:marRight w:val="0"/>
      <w:marTop w:val="0"/>
      <w:marBottom w:val="0"/>
      <w:divBdr>
        <w:top w:val="none" w:sz="0" w:space="0" w:color="auto"/>
        <w:left w:val="none" w:sz="0" w:space="0" w:color="auto"/>
        <w:bottom w:val="none" w:sz="0" w:space="0" w:color="auto"/>
        <w:right w:val="none" w:sz="0" w:space="0" w:color="auto"/>
      </w:divBdr>
    </w:div>
    <w:div w:id="642080174">
      <w:bodyDiv w:val="1"/>
      <w:marLeft w:val="0"/>
      <w:marRight w:val="0"/>
      <w:marTop w:val="0"/>
      <w:marBottom w:val="0"/>
      <w:divBdr>
        <w:top w:val="none" w:sz="0" w:space="0" w:color="auto"/>
        <w:left w:val="none" w:sz="0" w:space="0" w:color="auto"/>
        <w:bottom w:val="none" w:sz="0" w:space="0" w:color="auto"/>
        <w:right w:val="none" w:sz="0" w:space="0" w:color="auto"/>
      </w:divBdr>
    </w:div>
    <w:div w:id="696583458">
      <w:bodyDiv w:val="1"/>
      <w:marLeft w:val="0"/>
      <w:marRight w:val="0"/>
      <w:marTop w:val="0"/>
      <w:marBottom w:val="0"/>
      <w:divBdr>
        <w:top w:val="none" w:sz="0" w:space="0" w:color="auto"/>
        <w:left w:val="none" w:sz="0" w:space="0" w:color="auto"/>
        <w:bottom w:val="none" w:sz="0" w:space="0" w:color="auto"/>
        <w:right w:val="none" w:sz="0" w:space="0" w:color="auto"/>
      </w:divBdr>
    </w:div>
    <w:div w:id="864488884">
      <w:bodyDiv w:val="1"/>
      <w:marLeft w:val="0"/>
      <w:marRight w:val="0"/>
      <w:marTop w:val="0"/>
      <w:marBottom w:val="0"/>
      <w:divBdr>
        <w:top w:val="none" w:sz="0" w:space="0" w:color="auto"/>
        <w:left w:val="none" w:sz="0" w:space="0" w:color="auto"/>
        <w:bottom w:val="none" w:sz="0" w:space="0" w:color="auto"/>
        <w:right w:val="none" w:sz="0" w:space="0" w:color="auto"/>
      </w:divBdr>
    </w:div>
    <w:div w:id="974525344">
      <w:bodyDiv w:val="1"/>
      <w:marLeft w:val="0"/>
      <w:marRight w:val="0"/>
      <w:marTop w:val="0"/>
      <w:marBottom w:val="0"/>
      <w:divBdr>
        <w:top w:val="none" w:sz="0" w:space="0" w:color="auto"/>
        <w:left w:val="none" w:sz="0" w:space="0" w:color="auto"/>
        <w:bottom w:val="none" w:sz="0" w:space="0" w:color="auto"/>
        <w:right w:val="none" w:sz="0" w:space="0" w:color="auto"/>
      </w:divBdr>
    </w:div>
    <w:div w:id="1103307553">
      <w:bodyDiv w:val="1"/>
      <w:marLeft w:val="0"/>
      <w:marRight w:val="0"/>
      <w:marTop w:val="0"/>
      <w:marBottom w:val="0"/>
      <w:divBdr>
        <w:top w:val="none" w:sz="0" w:space="0" w:color="auto"/>
        <w:left w:val="none" w:sz="0" w:space="0" w:color="auto"/>
        <w:bottom w:val="none" w:sz="0" w:space="0" w:color="auto"/>
        <w:right w:val="none" w:sz="0" w:space="0" w:color="auto"/>
      </w:divBdr>
    </w:div>
    <w:div w:id="1111704403">
      <w:bodyDiv w:val="1"/>
      <w:marLeft w:val="0"/>
      <w:marRight w:val="0"/>
      <w:marTop w:val="0"/>
      <w:marBottom w:val="0"/>
      <w:divBdr>
        <w:top w:val="none" w:sz="0" w:space="0" w:color="auto"/>
        <w:left w:val="none" w:sz="0" w:space="0" w:color="auto"/>
        <w:bottom w:val="none" w:sz="0" w:space="0" w:color="auto"/>
        <w:right w:val="none" w:sz="0" w:space="0" w:color="auto"/>
      </w:divBdr>
    </w:div>
    <w:div w:id="1136679175">
      <w:bodyDiv w:val="1"/>
      <w:marLeft w:val="0"/>
      <w:marRight w:val="0"/>
      <w:marTop w:val="0"/>
      <w:marBottom w:val="0"/>
      <w:divBdr>
        <w:top w:val="none" w:sz="0" w:space="0" w:color="auto"/>
        <w:left w:val="none" w:sz="0" w:space="0" w:color="auto"/>
        <w:bottom w:val="none" w:sz="0" w:space="0" w:color="auto"/>
        <w:right w:val="none" w:sz="0" w:space="0" w:color="auto"/>
      </w:divBdr>
    </w:div>
    <w:div w:id="1179857773">
      <w:bodyDiv w:val="1"/>
      <w:marLeft w:val="0"/>
      <w:marRight w:val="0"/>
      <w:marTop w:val="0"/>
      <w:marBottom w:val="0"/>
      <w:divBdr>
        <w:top w:val="none" w:sz="0" w:space="0" w:color="auto"/>
        <w:left w:val="none" w:sz="0" w:space="0" w:color="auto"/>
        <w:bottom w:val="none" w:sz="0" w:space="0" w:color="auto"/>
        <w:right w:val="none" w:sz="0" w:space="0" w:color="auto"/>
      </w:divBdr>
    </w:div>
    <w:div w:id="1444153494">
      <w:bodyDiv w:val="1"/>
      <w:marLeft w:val="0"/>
      <w:marRight w:val="0"/>
      <w:marTop w:val="0"/>
      <w:marBottom w:val="0"/>
      <w:divBdr>
        <w:top w:val="none" w:sz="0" w:space="0" w:color="auto"/>
        <w:left w:val="none" w:sz="0" w:space="0" w:color="auto"/>
        <w:bottom w:val="none" w:sz="0" w:space="0" w:color="auto"/>
        <w:right w:val="none" w:sz="0" w:space="0" w:color="auto"/>
      </w:divBdr>
    </w:div>
    <w:div w:id="1524513530">
      <w:bodyDiv w:val="1"/>
      <w:marLeft w:val="0"/>
      <w:marRight w:val="0"/>
      <w:marTop w:val="0"/>
      <w:marBottom w:val="0"/>
      <w:divBdr>
        <w:top w:val="none" w:sz="0" w:space="0" w:color="auto"/>
        <w:left w:val="none" w:sz="0" w:space="0" w:color="auto"/>
        <w:bottom w:val="none" w:sz="0" w:space="0" w:color="auto"/>
        <w:right w:val="none" w:sz="0" w:space="0" w:color="auto"/>
      </w:divBdr>
    </w:div>
    <w:div w:id="1537693342">
      <w:bodyDiv w:val="1"/>
      <w:marLeft w:val="0"/>
      <w:marRight w:val="0"/>
      <w:marTop w:val="0"/>
      <w:marBottom w:val="0"/>
      <w:divBdr>
        <w:top w:val="none" w:sz="0" w:space="0" w:color="auto"/>
        <w:left w:val="none" w:sz="0" w:space="0" w:color="auto"/>
        <w:bottom w:val="none" w:sz="0" w:space="0" w:color="auto"/>
        <w:right w:val="none" w:sz="0" w:space="0" w:color="auto"/>
      </w:divBdr>
    </w:div>
    <w:div w:id="1539120909">
      <w:bodyDiv w:val="1"/>
      <w:marLeft w:val="0"/>
      <w:marRight w:val="0"/>
      <w:marTop w:val="0"/>
      <w:marBottom w:val="0"/>
      <w:divBdr>
        <w:top w:val="none" w:sz="0" w:space="0" w:color="auto"/>
        <w:left w:val="none" w:sz="0" w:space="0" w:color="auto"/>
        <w:bottom w:val="none" w:sz="0" w:space="0" w:color="auto"/>
        <w:right w:val="none" w:sz="0" w:space="0" w:color="auto"/>
      </w:divBdr>
    </w:div>
    <w:div w:id="1572930494">
      <w:bodyDiv w:val="1"/>
      <w:marLeft w:val="0"/>
      <w:marRight w:val="0"/>
      <w:marTop w:val="0"/>
      <w:marBottom w:val="0"/>
      <w:divBdr>
        <w:top w:val="none" w:sz="0" w:space="0" w:color="auto"/>
        <w:left w:val="none" w:sz="0" w:space="0" w:color="auto"/>
        <w:bottom w:val="none" w:sz="0" w:space="0" w:color="auto"/>
        <w:right w:val="none" w:sz="0" w:space="0" w:color="auto"/>
      </w:divBdr>
    </w:div>
    <w:div w:id="1723940805">
      <w:bodyDiv w:val="1"/>
      <w:marLeft w:val="0"/>
      <w:marRight w:val="0"/>
      <w:marTop w:val="0"/>
      <w:marBottom w:val="0"/>
      <w:divBdr>
        <w:top w:val="none" w:sz="0" w:space="0" w:color="auto"/>
        <w:left w:val="none" w:sz="0" w:space="0" w:color="auto"/>
        <w:bottom w:val="none" w:sz="0" w:space="0" w:color="auto"/>
        <w:right w:val="none" w:sz="0" w:space="0" w:color="auto"/>
      </w:divBdr>
    </w:div>
    <w:div w:id="1738936979">
      <w:bodyDiv w:val="1"/>
      <w:marLeft w:val="0"/>
      <w:marRight w:val="0"/>
      <w:marTop w:val="0"/>
      <w:marBottom w:val="0"/>
      <w:divBdr>
        <w:top w:val="none" w:sz="0" w:space="0" w:color="auto"/>
        <w:left w:val="none" w:sz="0" w:space="0" w:color="auto"/>
        <w:bottom w:val="none" w:sz="0" w:space="0" w:color="auto"/>
        <w:right w:val="none" w:sz="0" w:space="0" w:color="auto"/>
      </w:divBdr>
    </w:div>
    <w:div w:id="1758862932">
      <w:bodyDiv w:val="1"/>
      <w:marLeft w:val="0"/>
      <w:marRight w:val="0"/>
      <w:marTop w:val="0"/>
      <w:marBottom w:val="0"/>
      <w:divBdr>
        <w:top w:val="none" w:sz="0" w:space="0" w:color="auto"/>
        <w:left w:val="none" w:sz="0" w:space="0" w:color="auto"/>
        <w:bottom w:val="none" w:sz="0" w:space="0" w:color="auto"/>
        <w:right w:val="none" w:sz="0" w:space="0" w:color="auto"/>
      </w:divBdr>
    </w:div>
    <w:div w:id="2032023079">
      <w:bodyDiv w:val="1"/>
      <w:marLeft w:val="0"/>
      <w:marRight w:val="0"/>
      <w:marTop w:val="0"/>
      <w:marBottom w:val="0"/>
      <w:divBdr>
        <w:top w:val="none" w:sz="0" w:space="0" w:color="auto"/>
        <w:left w:val="none" w:sz="0" w:space="0" w:color="auto"/>
        <w:bottom w:val="none" w:sz="0" w:space="0" w:color="auto"/>
        <w:right w:val="none" w:sz="0" w:space="0" w:color="auto"/>
      </w:divBdr>
    </w:div>
    <w:div w:id="2073233712">
      <w:bodyDiv w:val="1"/>
      <w:marLeft w:val="0"/>
      <w:marRight w:val="0"/>
      <w:marTop w:val="0"/>
      <w:marBottom w:val="0"/>
      <w:divBdr>
        <w:top w:val="none" w:sz="0" w:space="0" w:color="auto"/>
        <w:left w:val="none" w:sz="0" w:space="0" w:color="auto"/>
        <w:bottom w:val="none" w:sz="0" w:space="0" w:color="auto"/>
        <w:right w:val="none" w:sz="0" w:space="0" w:color="auto"/>
      </w:divBdr>
    </w:div>
    <w:div w:id="2110083535">
      <w:bodyDiv w:val="1"/>
      <w:marLeft w:val="0"/>
      <w:marRight w:val="0"/>
      <w:marTop w:val="0"/>
      <w:marBottom w:val="0"/>
      <w:divBdr>
        <w:top w:val="none" w:sz="0" w:space="0" w:color="auto"/>
        <w:left w:val="none" w:sz="0" w:space="0" w:color="auto"/>
        <w:bottom w:val="none" w:sz="0" w:space="0" w:color="auto"/>
        <w:right w:val="none" w:sz="0" w:space="0" w:color="auto"/>
      </w:divBdr>
      <w:divsChild>
        <w:div w:id="2129277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www.niri.lv/" TargetMode="Externa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41CC7-FB81-4F14-818F-D2948D2C3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23</Pages>
  <Words>40217</Words>
  <Characters>22925</Characters>
  <Application>Microsoft Office Word</Application>
  <DocSecurity>0</DocSecurity>
  <Lines>191</Lines>
  <Paragraphs>126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HCData</Company>
  <LinksUpToDate>false</LinksUpToDate>
  <CharactersWithSpaces>63016</CharactersWithSpaces>
  <SharedDoc>false</SharedDoc>
  <HLinks>
    <vt:vector size="42" baseType="variant">
      <vt:variant>
        <vt:i4>4063330</vt:i4>
      </vt:variant>
      <vt:variant>
        <vt:i4>18</vt:i4>
      </vt:variant>
      <vt:variant>
        <vt:i4>0</vt:i4>
      </vt:variant>
      <vt:variant>
        <vt:i4>5</vt:i4>
      </vt:variant>
      <vt:variant>
        <vt:lpwstr>http://www.biomed.lu.lv/lv/par-mums/privatuma-politika/</vt:lpwstr>
      </vt:variant>
      <vt:variant>
        <vt:lpwstr/>
      </vt:variant>
      <vt:variant>
        <vt:i4>5963780</vt:i4>
      </vt:variant>
      <vt:variant>
        <vt:i4>15</vt:i4>
      </vt:variant>
      <vt:variant>
        <vt:i4>0</vt:i4>
      </vt:variant>
      <vt:variant>
        <vt:i4>5</vt:i4>
      </vt:variant>
      <vt:variant>
        <vt:lpwstr>http://www.biomed.lu.lv/</vt:lpwstr>
      </vt:variant>
      <vt:variant>
        <vt:lpwstr/>
      </vt:variant>
      <vt:variant>
        <vt:i4>786446</vt:i4>
      </vt:variant>
      <vt:variant>
        <vt:i4>12</vt:i4>
      </vt:variant>
      <vt:variant>
        <vt:i4>0</vt:i4>
      </vt:variant>
      <vt:variant>
        <vt:i4>5</vt:i4>
      </vt:variant>
      <vt:variant>
        <vt:lpwstr>https://likumi.lv/ta/id/287760</vt:lpwstr>
      </vt:variant>
      <vt:variant>
        <vt:lpwstr>p35</vt:lpwstr>
      </vt:variant>
      <vt:variant>
        <vt:i4>4653151</vt:i4>
      </vt:variant>
      <vt:variant>
        <vt:i4>9</vt:i4>
      </vt:variant>
      <vt:variant>
        <vt:i4>0</vt:i4>
      </vt:variant>
      <vt:variant>
        <vt:i4>5</vt:i4>
      </vt:variant>
      <vt:variant>
        <vt:lpwstr>http://www.ur.gov.lv/</vt:lpwstr>
      </vt:variant>
      <vt:variant>
        <vt:lpwstr/>
      </vt:variant>
      <vt:variant>
        <vt:i4>6160476</vt:i4>
      </vt:variant>
      <vt:variant>
        <vt:i4>6</vt:i4>
      </vt:variant>
      <vt:variant>
        <vt:i4>0</vt:i4>
      </vt:variant>
      <vt:variant>
        <vt:i4>5</vt:i4>
      </vt:variant>
      <vt:variant>
        <vt:lpwstr>https://www.eis.gov.lv/EKEIS/Supplier/Organizer/1343</vt:lpwstr>
      </vt:variant>
      <vt:variant>
        <vt:lpwstr/>
      </vt:variant>
      <vt:variant>
        <vt:i4>6160476</vt:i4>
      </vt:variant>
      <vt:variant>
        <vt:i4>3</vt:i4>
      </vt:variant>
      <vt:variant>
        <vt:i4>0</vt:i4>
      </vt:variant>
      <vt:variant>
        <vt:i4>5</vt:i4>
      </vt:variant>
      <vt:variant>
        <vt:lpwstr>https://www.eis.gov.lv/EKEIS/Supplier/Organizer/1343</vt:lpwstr>
      </vt:variant>
      <vt:variant>
        <vt:lpwstr/>
      </vt:variant>
      <vt:variant>
        <vt:i4>6160476</vt:i4>
      </vt:variant>
      <vt:variant>
        <vt:i4>0</vt:i4>
      </vt:variant>
      <vt:variant>
        <vt:i4>0</vt:i4>
      </vt:variant>
      <vt:variant>
        <vt:i4>5</vt:i4>
      </vt:variant>
      <vt:variant>
        <vt:lpwstr>https://www.eis.gov.lv/EKEIS/Supplier/Organizer/1343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Eriks Jankevics</dc:creator>
  <cp:keywords/>
  <cp:lastModifiedBy>Oskars Zvejnieks</cp:lastModifiedBy>
  <cp:revision>34</cp:revision>
  <cp:lastPrinted>2017-07-04T11:04:00Z</cp:lastPrinted>
  <dcterms:created xsi:type="dcterms:W3CDTF">2026-01-12T08:17:00Z</dcterms:created>
  <dcterms:modified xsi:type="dcterms:W3CDTF">2026-07-13T12:02:00Z</dcterms:modified>
</cp:coreProperties>
</file>