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C7511" w14:textId="77777777" w:rsidR="005A0237" w:rsidRPr="00E23A05" w:rsidRDefault="00C90851" w:rsidP="00AF270E">
      <w:pPr>
        <w:autoSpaceDE w:val="0"/>
        <w:autoSpaceDN w:val="0"/>
        <w:adjustRightInd w:val="0"/>
        <w:ind w:right="-109"/>
        <w:jc w:val="right"/>
        <w:rPr>
          <w:rFonts w:ascii="Times New Roman" w:hAnsi="Times New Roman"/>
          <w:b w:val="0"/>
        </w:rPr>
      </w:pPr>
      <w:bookmarkStart w:id="0" w:name="_Toc175037019"/>
      <w:bookmarkStart w:id="1" w:name="_Toc167360484"/>
      <w:bookmarkStart w:id="2" w:name="_Toc61422139"/>
      <w:r w:rsidRPr="00E23A05">
        <w:rPr>
          <w:rFonts w:ascii="Times New Roman" w:hAnsi="Times New Roman"/>
          <w:b w:val="0"/>
        </w:rPr>
        <w:t xml:space="preserve">                  </w:t>
      </w:r>
      <w:r w:rsidR="005A0237" w:rsidRPr="00E23A05">
        <w:rPr>
          <w:rFonts w:ascii="Times New Roman" w:hAnsi="Times New Roman"/>
          <w:b w:val="0"/>
        </w:rPr>
        <w:t>Nolikum</w:t>
      </w:r>
      <w:r w:rsidR="007A6A66" w:rsidRPr="00E23A05">
        <w:rPr>
          <w:rFonts w:ascii="Times New Roman" w:hAnsi="Times New Roman"/>
          <w:b w:val="0"/>
        </w:rPr>
        <w:t xml:space="preserve">s </w:t>
      </w:r>
      <w:r w:rsidR="005C7A36" w:rsidRPr="00E23A05">
        <w:rPr>
          <w:rFonts w:ascii="Times New Roman" w:hAnsi="Times New Roman"/>
          <w:b w:val="0"/>
        </w:rPr>
        <w:t>apstiprināts</w:t>
      </w:r>
      <w:r w:rsidR="005A0237" w:rsidRPr="00E23A05">
        <w:rPr>
          <w:rFonts w:ascii="Times New Roman" w:hAnsi="Times New Roman"/>
          <w:b w:val="0"/>
        </w:rPr>
        <w:t xml:space="preserve">  </w:t>
      </w:r>
    </w:p>
    <w:p w14:paraId="3073CE24" w14:textId="77777777" w:rsidR="009365DE" w:rsidRPr="00B940EF" w:rsidRDefault="009365DE" w:rsidP="0091567F">
      <w:pPr>
        <w:autoSpaceDE w:val="0"/>
        <w:autoSpaceDN w:val="0"/>
        <w:adjustRightInd w:val="0"/>
        <w:ind w:right="-109"/>
        <w:jc w:val="right"/>
        <w:rPr>
          <w:rFonts w:ascii="Times New Roman" w:hAnsi="Times New Roman"/>
          <w:b w:val="0"/>
        </w:rPr>
      </w:pPr>
      <w:r w:rsidRPr="00E23A05">
        <w:rPr>
          <w:rFonts w:ascii="Times New Roman" w:hAnsi="Times New Roman"/>
          <w:b w:val="0"/>
        </w:rPr>
        <w:t xml:space="preserve">  </w:t>
      </w:r>
      <w:r w:rsidR="005A0237" w:rsidRPr="00E23A05">
        <w:rPr>
          <w:rFonts w:ascii="Times New Roman" w:hAnsi="Times New Roman"/>
          <w:b w:val="0"/>
        </w:rPr>
        <w:t xml:space="preserve"> Publisko iepirkumu </w:t>
      </w:r>
      <w:r w:rsidR="005A0237" w:rsidRPr="00B940EF">
        <w:rPr>
          <w:rFonts w:ascii="Times New Roman" w:hAnsi="Times New Roman"/>
          <w:b w:val="0"/>
        </w:rPr>
        <w:t xml:space="preserve">komisijas sēdē </w:t>
      </w:r>
    </w:p>
    <w:p w14:paraId="65B8010F" w14:textId="28BEC8FB" w:rsidR="00AF270E" w:rsidRPr="00755D7F" w:rsidRDefault="005C7A36" w:rsidP="0091567F">
      <w:pPr>
        <w:autoSpaceDE w:val="0"/>
        <w:autoSpaceDN w:val="0"/>
        <w:adjustRightInd w:val="0"/>
        <w:ind w:right="-109"/>
        <w:jc w:val="right"/>
        <w:rPr>
          <w:rFonts w:ascii="Times New Roman" w:hAnsi="Times New Roman"/>
          <w:b w:val="0"/>
          <w:color w:val="000000"/>
        </w:rPr>
      </w:pPr>
      <w:r w:rsidRPr="00755D7F">
        <w:rPr>
          <w:rFonts w:ascii="Times New Roman" w:hAnsi="Times New Roman"/>
          <w:b w:val="0"/>
          <w:color w:val="000000"/>
        </w:rPr>
        <w:t>20</w:t>
      </w:r>
      <w:r w:rsidR="003E5E78" w:rsidRPr="00755D7F">
        <w:rPr>
          <w:rFonts w:ascii="Times New Roman" w:hAnsi="Times New Roman"/>
          <w:b w:val="0"/>
          <w:color w:val="000000"/>
        </w:rPr>
        <w:t>2</w:t>
      </w:r>
      <w:r w:rsidR="00F33219" w:rsidRPr="00755D7F">
        <w:rPr>
          <w:rFonts w:ascii="Times New Roman" w:hAnsi="Times New Roman"/>
          <w:b w:val="0"/>
          <w:color w:val="000000"/>
        </w:rPr>
        <w:t>6</w:t>
      </w:r>
      <w:r w:rsidRPr="00755D7F">
        <w:rPr>
          <w:rFonts w:ascii="Times New Roman" w:hAnsi="Times New Roman"/>
          <w:b w:val="0"/>
          <w:color w:val="000000"/>
        </w:rPr>
        <w:t>.gada</w:t>
      </w:r>
      <w:r w:rsidR="006A108D" w:rsidRPr="00755D7F">
        <w:rPr>
          <w:rFonts w:ascii="Times New Roman" w:hAnsi="Times New Roman"/>
          <w:b w:val="0"/>
          <w:color w:val="000000"/>
        </w:rPr>
        <w:t xml:space="preserve"> 1</w:t>
      </w:r>
      <w:r w:rsidR="00040FAE">
        <w:rPr>
          <w:rFonts w:ascii="Times New Roman" w:hAnsi="Times New Roman"/>
          <w:b w:val="0"/>
          <w:color w:val="000000"/>
        </w:rPr>
        <w:t>0</w:t>
      </w:r>
      <w:r w:rsidR="006A108D" w:rsidRPr="00755D7F">
        <w:rPr>
          <w:rFonts w:ascii="Times New Roman" w:hAnsi="Times New Roman"/>
          <w:b w:val="0"/>
          <w:color w:val="000000"/>
        </w:rPr>
        <w:t>.jūlijā</w:t>
      </w:r>
      <w:r w:rsidR="00C14526" w:rsidRPr="00755D7F">
        <w:rPr>
          <w:rFonts w:ascii="Times New Roman" w:hAnsi="Times New Roman"/>
          <w:b w:val="0"/>
          <w:color w:val="000000"/>
        </w:rPr>
        <w:t xml:space="preserve">, </w:t>
      </w:r>
    </w:p>
    <w:p w14:paraId="5F0D8F50" w14:textId="160978D4" w:rsidR="005A0237" w:rsidRPr="00E23A05" w:rsidRDefault="00AF270E" w:rsidP="0091567F">
      <w:pPr>
        <w:autoSpaceDE w:val="0"/>
        <w:autoSpaceDN w:val="0"/>
        <w:adjustRightInd w:val="0"/>
        <w:ind w:right="-109"/>
        <w:jc w:val="right"/>
        <w:rPr>
          <w:rFonts w:ascii="Times New Roman" w:hAnsi="Times New Roman"/>
          <w:b w:val="0"/>
          <w:color w:val="000000"/>
        </w:rPr>
      </w:pPr>
      <w:r w:rsidRPr="00755D7F">
        <w:rPr>
          <w:rFonts w:ascii="Times New Roman" w:hAnsi="Times New Roman"/>
          <w:b w:val="0"/>
          <w:color w:val="000000"/>
        </w:rPr>
        <w:t>P</w:t>
      </w:r>
      <w:r w:rsidR="00C14526" w:rsidRPr="00755D7F">
        <w:rPr>
          <w:rFonts w:ascii="Times New Roman" w:hAnsi="Times New Roman"/>
          <w:b w:val="0"/>
          <w:color w:val="000000"/>
        </w:rPr>
        <w:t>rot.</w:t>
      </w:r>
      <w:r w:rsidR="00F33219" w:rsidRPr="00755D7F">
        <w:rPr>
          <w:rFonts w:ascii="Times New Roman" w:hAnsi="Times New Roman"/>
          <w:b w:val="0"/>
          <w:color w:val="000000"/>
        </w:rPr>
        <w:t xml:space="preserve"> </w:t>
      </w:r>
      <w:r w:rsidR="00C14526" w:rsidRPr="00755D7F">
        <w:rPr>
          <w:rFonts w:ascii="Times New Roman" w:hAnsi="Times New Roman"/>
          <w:b w:val="0"/>
          <w:color w:val="000000"/>
        </w:rPr>
        <w:t>Nr.</w:t>
      </w:r>
      <w:r w:rsidR="006A108D" w:rsidRPr="00841670">
        <w:rPr>
          <w:rFonts w:ascii="Times New Roman" w:hAnsi="Times New Roman"/>
          <w:b w:val="0"/>
          <w:color w:val="000000"/>
        </w:rPr>
        <w:t xml:space="preserve"> 01</w:t>
      </w:r>
      <w:r w:rsidR="00F77C13">
        <w:rPr>
          <w:rFonts w:ascii="Times New Roman" w:hAnsi="Times New Roman"/>
          <w:b w:val="0"/>
          <w:color w:val="000000"/>
        </w:rPr>
        <w:t>-BT 2026/5</w:t>
      </w:r>
    </w:p>
    <w:p w14:paraId="263FDB5D" w14:textId="77777777" w:rsidR="005A0237" w:rsidRPr="00E23A05" w:rsidRDefault="005A0237" w:rsidP="0091567F">
      <w:pPr>
        <w:autoSpaceDE w:val="0"/>
        <w:autoSpaceDN w:val="0"/>
        <w:adjustRightInd w:val="0"/>
        <w:ind w:right="-109"/>
        <w:rPr>
          <w:rFonts w:ascii="Times New Roman" w:hAnsi="Times New Roman"/>
          <w:b w:val="0"/>
        </w:rPr>
      </w:pPr>
    </w:p>
    <w:p w14:paraId="7ACF3674" w14:textId="77777777" w:rsidR="007E16CF" w:rsidRDefault="007E16CF" w:rsidP="0091567F">
      <w:pPr>
        <w:autoSpaceDE w:val="0"/>
        <w:autoSpaceDN w:val="0"/>
        <w:adjustRightInd w:val="0"/>
        <w:ind w:right="-109"/>
        <w:jc w:val="right"/>
        <w:rPr>
          <w:rFonts w:ascii="Times New Roman" w:hAnsi="Times New Roman"/>
          <w:b w:val="0"/>
          <w:i/>
          <w:color w:val="FF0000"/>
        </w:rPr>
      </w:pPr>
    </w:p>
    <w:p w14:paraId="7A68FEC4" w14:textId="77777777" w:rsidR="00A70934" w:rsidRPr="00E23A05" w:rsidRDefault="00A70934" w:rsidP="0091567F">
      <w:pPr>
        <w:autoSpaceDE w:val="0"/>
        <w:autoSpaceDN w:val="0"/>
        <w:adjustRightInd w:val="0"/>
        <w:ind w:right="-109"/>
        <w:jc w:val="right"/>
        <w:rPr>
          <w:rFonts w:ascii="Times New Roman" w:hAnsi="Times New Roman"/>
        </w:rPr>
      </w:pPr>
    </w:p>
    <w:p w14:paraId="2902A482" w14:textId="77777777" w:rsidR="005A0237" w:rsidRPr="00E23A05" w:rsidRDefault="005A0237" w:rsidP="0091567F">
      <w:pPr>
        <w:autoSpaceDE w:val="0"/>
        <w:autoSpaceDN w:val="0"/>
        <w:adjustRightInd w:val="0"/>
        <w:ind w:right="-109"/>
        <w:rPr>
          <w:rFonts w:ascii="Times New Roman" w:hAnsi="Times New Roman"/>
          <w:b w:val="0"/>
        </w:rPr>
      </w:pPr>
    </w:p>
    <w:p w14:paraId="656DDA14" w14:textId="77777777" w:rsidR="00D127BD" w:rsidRPr="00E23A05" w:rsidRDefault="00D127BD" w:rsidP="0091567F">
      <w:pPr>
        <w:autoSpaceDE w:val="0"/>
        <w:autoSpaceDN w:val="0"/>
        <w:adjustRightInd w:val="0"/>
        <w:ind w:right="-109"/>
        <w:rPr>
          <w:rFonts w:ascii="Times New Roman" w:hAnsi="Times New Roman"/>
          <w:b w:val="0"/>
        </w:rPr>
      </w:pPr>
    </w:p>
    <w:p w14:paraId="42541CB7" w14:textId="77777777" w:rsidR="00D127BD" w:rsidRPr="00E23A05" w:rsidRDefault="00D127BD" w:rsidP="0091567F">
      <w:pPr>
        <w:autoSpaceDE w:val="0"/>
        <w:autoSpaceDN w:val="0"/>
        <w:adjustRightInd w:val="0"/>
        <w:ind w:right="-109"/>
        <w:rPr>
          <w:rFonts w:ascii="Times New Roman" w:hAnsi="Times New Roman"/>
          <w:b w:val="0"/>
        </w:rPr>
      </w:pPr>
    </w:p>
    <w:p w14:paraId="2FDE5E17" w14:textId="77777777" w:rsidR="005A0237" w:rsidRPr="00E23A05" w:rsidRDefault="005A0237" w:rsidP="0091567F">
      <w:pPr>
        <w:autoSpaceDE w:val="0"/>
        <w:autoSpaceDN w:val="0"/>
        <w:adjustRightInd w:val="0"/>
        <w:ind w:right="-109"/>
        <w:rPr>
          <w:rFonts w:ascii="Times New Roman" w:hAnsi="Times New Roman"/>
          <w:b w:val="0"/>
        </w:rPr>
      </w:pPr>
    </w:p>
    <w:p w14:paraId="00CC6862" w14:textId="77777777" w:rsidR="005A0237" w:rsidRDefault="00AF270E" w:rsidP="0091567F">
      <w:pPr>
        <w:autoSpaceDE w:val="0"/>
        <w:autoSpaceDN w:val="0"/>
        <w:adjustRightInd w:val="0"/>
        <w:ind w:right="-109"/>
        <w:jc w:val="center"/>
        <w:rPr>
          <w:rFonts w:ascii="Times New Roman" w:hAnsi="Times New Roman"/>
        </w:rPr>
      </w:pPr>
      <w:r>
        <w:rPr>
          <w:rFonts w:ascii="Times New Roman" w:hAnsi="Times New Roman"/>
        </w:rPr>
        <w:t>ATKLĀTĀ KONKURSA</w:t>
      </w:r>
    </w:p>
    <w:p w14:paraId="3CCD2AC7" w14:textId="77777777" w:rsidR="00AF270E" w:rsidRPr="00E23A05" w:rsidRDefault="00AF270E" w:rsidP="0091567F">
      <w:pPr>
        <w:autoSpaceDE w:val="0"/>
        <w:autoSpaceDN w:val="0"/>
        <w:adjustRightInd w:val="0"/>
        <w:ind w:right="-109"/>
        <w:jc w:val="center"/>
        <w:rPr>
          <w:rFonts w:ascii="Times New Roman" w:hAnsi="Times New Roman"/>
        </w:rPr>
      </w:pPr>
    </w:p>
    <w:p w14:paraId="25EEF075" w14:textId="77777777" w:rsidR="00AF270E" w:rsidRDefault="00AF270E" w:rsidP="00AF270E">
      <w:pPr>
        <w:spacing w:after="100" w:afterAutospacing="1"/>
        <w:jc w:val="center"/>
        <w:rPr>
          <w:rFonts w:ascii="Times New Roman" w:hAnsi="Times New Roman"/>
          <w:bCs/>
        </w:rPr>
      </w:pPr>
      <w:r>
        <w:rPr>
          <w:rFonts w:ascii="Times New Roman" w:hAnsi="Times New Roman"/>
          <w:bCs/>
        </w:rPr>
        <w:t>“</w:t>
      </w:r>
      <w:r w:rsidRPr="00F33219">
        <w:rPr>
          <w:rFonts w:ascii="Times New Roman" w:hAnsi="Times New Roman"/>
          <w:bCs/>
        </w:rPr>
        <w:t>Koka skatu torņa jaunbūve Ganību ceļā 3, Jūrmalā</w:t>
      </w:r>
      <w:r>
        <w:rPr>
          <w:rFonts w:ascii="Times New Roman" w:hAnsi="Times New Roman"/>
          <w:bCs/>
        </w:rPr>
        <w:t>”</w:t>
      </w:r>
    </w:p>
    <w:p w14:paraId="5A8B877A" w14:textId="77777777" w:rsidR="00AF270E" w:rsidRPr="00F33219" w:rsidRDefault="00AF270E" w:rsidP="00AF270E">
      <w:pPr>
        <w:spacing w:after="100" w:afterAutospacing="1"/>
        <w:jc w:val="center"/>
        <w:rPr>
          <w:rFonts w:ascii="Times New Roman" w:hAnsi="Times New Roman"/>
          <w:b w:val="0"/>
        </w:rPr>
      </w:pPr>
      <w:r>
        <w:rPr>
          <w:rFonts w:ascii="Times New Roman" w:hAnsi="Times New Roman"/>
          <w:bCs/>
        </w:rPr>
        <w:t>NOLIKUMS</w:t>
      </w:r>
    </w:p>
    <w:p w14:paraId="35D93E65" w14:textId="15DDED16" w:rsidR="005C7A36" w:rsidRPr="00F33219" w:rsidRDefault="00F33219" w:rsidP="0091567F">
      <w:pPr>
        <w:autoSpaceDE w:val="0"/>
        <w:autoSpaceDN w:val="0"/>
        <w:adjustRightInd w:val="0"/>
        <w:ind w:right="-109"/>
        <w:jc w:val="center"/>
        <w:rPr>
          <w:rFonts w:ascii="Times New Roman" w:hAnsi="Times New Roman"/>
        </w:rPr>
      </w:pPr>
      <w:r w:rsidRPr="00040FAE">
        <w:rPr>
          <w:rFonts w:ascii="Times New Roman" w:hAnsi="Times New Roman"/>
          <w:lang w:val="en-US"/>
        </w:rPr>
        <w:t>I</w:t>
      </w:r>
      <w:r w:rsidR="00AF270E" w:rsidRPr="00040FAE">
        <w:rPr>
          <w:rFonts w:ascii="Times New Roman" w:hAnsi="Times New Roman"/>
          <w:lang w:val="en-US"/>
        </w:rPr>
        <w:t>D</w:t>
      </w:r>
      <w:r w:rsidRPr="00040FAE">
        <w:rPr>
          <w:rFonts w:ascii="Times New Roman" w:hAnsi="Times New Roman"/>
          <w:lang w:val="en-US"/>
        </w:rPr>
        <w:t xml:space="preserve"> Nr. BT 2026/</w:t>
      </w:r>
      <w:r w:rsidR="006A108D" w:rsidRPr="00040FAE">
        <w:rPr>
          <w:rFonts w:ascii="Times New Roman" w:hAnsi="Times New Roman"/>
          <w:lang w:val="en-US"/>
        </w:rPr>
        <w:t>5</w:t>
      </w:r>
    </w:p>
    <w:p w14:paraId="2A0E340A" w14:textId="77777777" w:rsidR="009B0E97" w:rsidRPr="00E23A05" w:rsidRDefault="009B0E97" w:rsidP="009966FB">
      <w:pPr>
        <w:autoSpaceDE w:val="0"/>
        <w:autoSpaceDN w:val="0"/>
        <w:adjustRightInd w:val="0"/>
        <w:ind w:right="-109"/>
        <w:rPr>
          <w:rFonts w:ascii="Times New Roman" w:hAnsi="Times New Roman"/>
        </w:rPr>
      </w:pPr>
    </w:p>
    <w:p w14:paraId="7DEF2B09" w14:textId="77777777" w:rsidR="00DF3C23" w:rsidRPr="00E23A05" w:rsidRDefault="00DF3C23" w:rsidP="0091567F">
      <w:pPr>
        <w:autoSpaceDE w:val="0"/>
        <w:autoSpaceDN w:val="0"/>
        <w:adjustRightInd w:val="0"/>
        <w:ind w:right="-109"/>
        <w:jc w:val="center"/>
        <w:rPr>
          <w:rFonts w:ascii="Times New Roman" w:hAnsi="Times New Roman"/>
        </w:rPr>
      </w:pPr>
    </w:p>
    <w:p w14:paraId="5B52FC71" w14:textId="77777777" w:rsidR="005A0237" w:rsidRPr="00E23A05" w:rsidRDefault="005A0237" w:rsidP="00AF270E">
      <w:pPr>
        <w:autoSpaceDE w:val="0"/>
        <w:autoSpaceDN w:val="0"/>
        <w:adjustRightInd w:val="0"/>
        <w:ind w:right="-109"/>
        <w:rPr>
          <w:rFonts w:ascii="Times New Roman" w:hAnsi="Times New Roman"/>
        </w:rPr>
      </w:pPr>
    </w:p>
    <w:p w14:paraId="5FD0BD7B" w14:textId="77777777" w:rsidR="00A164D5" w:rsidRPr="00A164D5" w:rsidRDefault="00A164D5" w:rsidP="00A164D5">
      <w:pPr>
        <w:autoSpaceDE w:val="0"/>
        <w:autoSpaceDN w:val="0"/>
        <w:adjustRightInd w:val="0"/>
        <w:ind w:right="-109"/>
        <w:jc w:val="center"/>
        <w:rPr>
          <w:rFonts w:ascii="Times New Roman" w:hAnsi="Times New Roman"/>
          <w:bCs/>
        </w:rPr>
      </w:pPr>
      <w:r w:rsidRPr="00A164D5">
        <w:rPr>
          <w:rFonts w:ascii="Times New Roman" w:hAnsi="Times New Roman"/>
          <w:bCs/>
        </w:rPr>
        <w:t xml:space="preserve">BDR "Partnerība Laukiem un Jūrai" projekts </w:t>
      </w:r>
    </w:p>
    <w:p w14:paraId="66021350" w14:textId="77777777" w:rsidR="00A164D5" w:rsidRPr="00A164D5" w:rsidRDefault="00A164D5" w:rsidP="00A164D5">
      <w:pPr>
        <w:autoSpaceDE w:val="0"/>
        <w:autoSpaceDN w:val="0"/>
        <w:adjustRightInd w:val="0"/>
        <w:ind w:right="-109"/>
        <w:jc w:val="center"/>
        <w:rPr>
          <w:rFonts w:ascii="Times New Roman" w:hAnsi="Times New Roman"/>
          <w:bCs/>
        </w:rPr>
      </w:pPr>
      <w:r w:rsidRPr="00A164D5">
        <w:rPr>
          <w:rFonts w:ascii="Times New Roman" w:hAnsi="Times New Roman"/>
          <w:bCs/>
        </w:rPr>
        <w:t>Nr.26-08-UL02- U31421.102-000004 ”Saglabā izglītojot un iedvesmojot!</w:t>
      </w:r>
    </w:p>
    <w:p w14:paraId="78ABD906" w14:textId="77777777" w:rsidR="00A164D5" w:rsidRPr="00A164D5" w:rsidRDefault="00A164D5" w:rsidP="00A164D5">
      <w:pPr>
        <w:autoSpaceDE w:val="0"/>
        <w:autoSpaceDN w:val="0"/>
        <w:adjustRightInd w:val="0"/>
        <w:ind w:right="-109"/>
        <w:jc w:val="center"/>
        <w:rPr>
          <w:rFonts w:ascii="Times New Roman" w:hAnsi="Times New Roman"/>
          <w:bCs/>
        </w:rPr>
      </w:pPr>
      <w:r w:rsidRPr="00A164D5">
        <w:rPr>
          <w:rFonts w:ascii="Times New Roman" w:hAnsi="Times New Roman"/>
          <w:bCs/>
        </w:rPr>
        <w:t>- Bulduru skatu tornis ilgtspējīgai Lielupes piekrastes</w:t>
      </w:r>
    </w:p>
    <w:p w14:paraId="700EB310" w14:textId="73B1A9C5" w:rsidR="005A0237" w:rsidRPr="00A164D5" w:rsidRDefault="00A164D5" w:rsidP="00A164D5">
      <w:pPr>
        <w:autoSpaceDE w:val="0"/>
        <w:autoSpaceDN w:val="0"/>
        <w:adjustRightInd w:val="0"/>
        <w:ind w:right="-109"/>
        <w:jc w:val="center"/>
        <w:rPr>
          <w:rFonts w:ascii="Times New Roman" w:hAnsi="Times New Roman"/>
          <w:bCs/>
        </w:rPr>
      </w:pPr>
      <w:r w:rsidRPr="00A164D5">
        <w:rPr>
          <w:rFonts w:ascii="Times New Roman" w:hAnsi="Times New Roman"/>
          <w:bCs/>
        </w:rPr>
        <w:t>dabas vērtību apzināšanai, saglabāšanai un eksponēšanai”</w:t>
      </w:r>
    </w:p>
    <w:p w14:paraId="7EF8643F" w14:textId="77777777" w:rsidR="00BD67C0" w:rsidRPr="00A164D5" w:rsidRDefault="00BD67C0" w:rsidP="0091567F">
      <w:pPr>
        <w:autoSpaceDE w:val="0"/>
        <w:autoSpaceDN w:val="0"/>
        <w:adjustRightInd w:val="0"/>
        <w:ind w:right="-109"/>
        <w:jc w:val="center"/>
        <w:rPr>
          <w:rFonts w:ascii="Times New Roman" w:hAnsi="Times New Roman"/>
          <w:bCs/>
        </w:rPr>
      </w:pPr>
    </w:p>
    <w:p w14:paraId="1A2AB369" w14:textId="77777777" w:rsidR="005D781B" w:rsidRPr="00E23A05" w:rsidRDefault="005D781B" w:rsidP="0091567F">
      <w:pPr>
        <w:autoSpaceDE w:val="0"/>
        <w:autoSpaceDN w:val="0"/>
        <w:adjustRightInd w:val="0"/>
        <w:ind w:right="-109"/>
        <w:jc w:val="center"/>
        <w:rPr>
          <w:rFonts w:ascii="Times New Roman" w:hAnsi="Times New Roman"/>
          <w:b w:val="0"/>
        </w:rPr>
      </w:pPr>
    </w:p>
    <w:p w14:paraId="7331739F" w14:textId="77777777" w:rsidR="005D781B" w:rsidRPr="00E23A05" w:rsidRDefault="005D781B" w:rsidP="0091567F">
      <w:pPr>
        <w:autoSpaceDE w:val="0"/>
        <w:autoSpaceDN w:val="0"/>
        <w:adjustRightInd w:val="0"/>
        <w:ind w:right="-109"/>
        <w:jc w:val="center"/>
        <w:rPr>
          <w:rFonts w:ascii="Times New Roman" w:hAnsi="Times New Roman"/>
          <w:b w:val="0"/>
        </w:rPr>
      </w:pPr>
    </w:p>
    <w:p w14:paraId="4B2D889B" w14:textId="77777777" w:rsidR="005D781B" w:rsidRPr="00E23A05" w:rsidRDefault="005D781B" w:rsidP="0091567F">
      <w:pPr>
        <w:autoSpaceDE w:val="0"/>
        <w:autoSpaceDN w:val="0"/>
        <w:adjustRightInd w:val="0"/>
        <w:ind w:right="-109"/>
        <w:jc w:val="center"/>
        <w:rPr>
          <w:rFonts w:ascii="Times New Roman" w:hAnsi="Times New Roman"/>
          <w:b w:val="0"/>
        </w:rPr>
      </w:pPr>
    </w:p>
    <w:p w14:paraId="2CDE873D" w14:textId="77777777" w:rsidR="002113FB" w:rsidRDefault="002113FB" w:rsidP="0091567F">
      <w:pPr>
        <w:autoSpaceDE w:val="0"/>
        <w:autoSpaceDN w:val="0"/>
        <w:adjustRightInd w:val="0"/>
        <w:ind w:right="-109"/>
        <w:jc w:val="center"/>
        <w:rPr>
          <w:rFonts w:ascii="Times New Roman" w:hAnsi="Times New Roman"/>
          <w:b w:val="0"/>
        </w:rPr>
      </w:pPr>
    </w:p>
    <w:p w14:paraId="6FF6FC55" w14:textId="77777777" w:rsidR="002113FB" w:rsidRDefault="002113FB" w:rsidP="0091567F">
      <w:pPr>
        <w:autoSpaceDE w:val="0"/>
        <w:autoSpaceDN w:val="0"/>
        <w:adjustRightInd w:val="0"/>
        <w:ind w:right="-109"/>
        <w:jc w:val="center"/>
        <w:rPr>
          <w:rFonts w:ascii="Times New Roman" w:hAnsi="Times New Roman"/>
          <w:b w:val="0"/>
        </w:rPr>
      </w:pPr>
    </w:p>
    <w:p w14:paraId="713B4C86" w14:textId="77777777" w:rsidR="002113FB" w:rsidRDefault="002113FB" w:rsidP="0091567F">
      <w:pPr>
        <w:autoSpaceDE w:val="0"/>
        <w:autoSpaceDN w:val="0"/>
        <w:adjustRightInd w:val="0"/>
        <w:ind w:right="-109"/>
        <w:jc w:val="center"/>
        <w:rPr>
          <w:rFonts w:ascii="Times New Roman" w:hAnsi="Times New Roman"/>
          <w:b w:val="0"/>
        </w:rPr>
      </w:pPr>
    </w:p>
    <w:p w14:paraId="0AF3B66E" w14:textId="77777777" w:rsidR="002113FB" w:rsidRDefault="002113FB" w:rsidP="0091567F">
      <w:pPr>
        <w:autoSpaceDE w:val="0"/>
        <w:autoSpaceDN w:val="0"/>
        <w:adjustRightInd w:val="0"/>
        <w:ind w:right="-109"/>
        <w:jc w:val="center"/>
        <w:rPr>
          <w:rFonts w:ascii="Times New Roman" w:hAnsi="Times New Roman"/>
          <w:b w:val="0"/>
        </w:rPr>
      </w:pPr>
    </w:p>
    <w:p w14:paraId="42AA5647" w14:textId="77777777" w:rsidR="003B76EC" w:rsidRDefault="003B76EC" w:rsidP="00D073FE">
      <w:pPr>
        <w:autoSpaceDE w:val="0"/>
        <w:autoSpaceDN w:val="0"/>
        <w:adjustRightInd w:val="0"/>
        <w:ind w:right="-109"/>
        <w:rPr>
          <w:rFonts w:ascii="Times New Roman" w:hAnsi="Times New Roman"/>
          <w:b w:val="0"/>
        </w:rPr>
      </w:pPr>
    </w:p>
    <w:p w14:paraId="1BBCC41A" w14:textId="77777777" w:rsidR="00D073FE" w:rsidRDefault="00D073FE" w:rsidP="00D073FE">
      <w:pPr>
        <w:autoSpaceDE w:val="0"/>
        <w:autoSpaceDN w:val="0"/>
        <w:adjustRightInd w:val="0"/>
        <w:ind w:right="-109"/>
        <w:rPr>
          <w:rFonts w:ascii="Times New Roman" w:hAnsi="Times New Roman"/>
          <w:b w:val="0"/>
        </w:rPr>
      </w:pPr>
    </w:p>
    <w:p w14:paraId="33BBD8E9" w14:textId="77777777" w:rsidR="00D073FE" w:rsidRDefault="00D073FE" w:rsidP="00D073FE">
      <w:pPr>
        <w:autoSpaceDE w:val="0"/>
        <w:autoSpaceDN w:val="0"/>
        <w:adjustRightInd w:val="0"/>
        <w:ind w:right="-109"/>
        <w:rPr>
          <w:rFonts w:ascii="Times New Roman" w:hAnsi="Times New Roman"/>
          <w:b w:val="0"/>
        </w:rPr>
      </w:pPr>
    </w:p>
    <w:p w14:paraId="487D36B7" w14:textId="77777777" w:rsidR="00D073FE" w:rsidRDefault="00D073FE" w:rsidP="00D073FE">
      <w:pPr>
        <w:autoSpaceDE w:val="0"/>
        <w:autoSpaceDN w:val="0"/>
        <w:adjustRightInd w:val="0"/>
        <w:ind w:right="-109"/>
        <w:rPr>
          <w:rFonts w:ascii="Times New Roman" w:hAnsi="Times New Roman"/>
          <w:b w:val="0"/>
        </w:rPr>
      </w:pPr>
    </w:p>
    <w:p w14:paraId="06A8DCAE" w14:textId="77777777" w:rsidR="00D073FE" w:rsidRDefault="00D073FE" w:rsidP="00D073FE">
      <w:pPr>
        <w:autoSpaceDE w:val="0"/>
        <w:autoSpaceDN w:val="0"/>
        <w:adjustRightInd w:val="0"/>
        <w:ind w:right="-109"/>
        <w:rPr>
          <w:rFonts w:ascii="Times New Roman" w:hAnsi="Times New Roman"/>
          <w:b w:val="0"/>
        </w:rPr>
      </w:pPr>
    </w:p>
    <w:p w14:paraId="1726BCA8" w14:textId="77777777" w:rsidR="00D073FE" w:rsidRDefault="00D073FE" w:rsidP="00D073FE">
      <w:pPr>
        <w:autoSpaceDE w:val="0"/>
        <w:autoSpaceDN w:val="0"/>
        <w:adjustRightInd w:val="0"/>
        <w:ind w:right="-109"/>
        <w:rPr>
          <w:rFonts w:ascii="Times New Roman" w:hAnsi="Times New Roman"/>
          <w:b w:val="0"/>
        </w:rPr>
      </w:pPr>
    </w:p>
    <w:p w14:paraId="44202A69" w14:textId="77777777" w:rsidR="00D073FE" w:rsidRDefault="00D073FE" w:rsidP="00D073FE">
      <w:pPr>
        <w:autoSpaceDE w:val="0"/>
        <w:autoSpaceDN w:val="0"/>
        <w:adjustRightInd w:val="0"/>
        <w:ind w:right="-109"/>
        <w:rPr>
          <w:rFonts w:ascii="Times New Roman" w:hAnsi="Times New Roman"/>
          <w:b w:val="0"/>
        </w:rPr>
      </w:pPr>
    </w:p>
    <w:p w14:paraId="2107CC86" w14:textId="77777777" w:rsidR="00D073FE" w:rsidRDefault="00D073FE" w:rsidP="00D073FE">
      <w:pPr>
        <w:autoSpaceDE w:val="0"/>
        <w:autoSpaceDN w:val="0"/>
        <w:adjustRightInd w:val="0"/>
        <w:ind w:right="-109"/>
        <w:rPr>
          <w:rFonts w:ascii="Times New Roman" w:hAnsi="Times New Roman"/>
          <w:b w:val="0"/>
        </w:rPr>
      </w:pPr>
    </w:p>
    <w:p w14:paraId="433DE401" w14:textId="77777777" w:rsidR="00D073FE" w:rsidRDefault="00D073FE" w:rsidP="00D073FE">
      <w:pPr>
        <w:autoSpaceDE w:val="0"/>
        <w:autoSpaceDN w:val="0"/>
        <w:adjustRightInd w:val="0"/>
        <w:ind w:right="-109"/>
        <w:rPr>
          <w:rFonts w:ascii="Times New Roman" w:hAnsi="Times New Roman"/>
          <w:b w:val="0"/>
        </w:rPr>
      </w:pPr>
    </w:p>
    <w:p w14:paraId="3860E476" w14:textId="77777777" w:rsidR="00D073FE" w:rsidRDefault="00D073FE" w:rsidP="00D073FE">
      <w:pPr>
        <w:autoSpaceDE w:val="0"/>
        <w:autoSpaceDN w:val="0"/>
        <w:adjustRightInd w:val="0"/>
        <w:ind w:right="-109"/>
        <w:rPr>
          <w:rFonts w:ascii="Times New Roman" w:hAnsi="Times New Roman"/>
          <w:b w:val="0"/>
        </w:rPr>
      </w:pPr>
    </w:p>
    <w:p w14:paraId="7829647F" w14:textId="77777777" w:rsidR="00D073FE" w:rsidRDefault="00D073FE" w:rsidP="00D073FE">
      <w:pPr>
        <w:autoSpaceDE w:val="0"/>
        <w:autoSpaceDN w:val="0"/>
        <w:adjustRightInd w:val="0"/>
        <w:ind w:right="-109"/>
        <w:rPr>
          <w:rFonts w:ascii="Times New Roman" w:hAnsi="Times New Roman"/>
          <w:b w:val="0"/>
        </w:rPr>
      </w:pPr>
    </w:p>
    <w:p w14:paraId="67014FF9" w14:textId="77777777" w:rsidR="00D073FE" w:rsidRDefault="00D073FE" w:rsidP="00D073FE">
      <w:pPr>
        <w:autoSpaceDE w:val="0"/>
        <w:autoSpaceDN w:val="0"/>
        <w:adjustRightInd w:val="0"/>
        <w:ind w:right="-109"/>
        <w:rPr>
          <w:rFonts w:ascii="Times New Roman" w:hAnsi="Times New Roman"/>
          <w:b w:val="0"/>
        </w:rPr>
      </w:pPr>
    </w:p>
    <w:p w14:paraId="4A7DCBE4" w14:textId="77777777" w:rsidR="00922CDD" w:rsidRDefault="00922CDD" w:rsidP="0091567F">
      <w:pPr>
        <w:autoSpaceDE w:val="0"/>
        <w:autoSpaceDN w:val="0"/>
        <w:adjustRightInd w:val="0"/>
        <w:ind w:right="-109"/>
        <w:jc w:val="center"/>
        <w:rPr>
          <w:rFonts w:ascii="Times New Roman" w:hAnsi="Times New Roman"/>
          <w:b w:val="0"/>
        </w:rPr>
      </w:pPr>
    </w:p>
    <w:p w14:paraId="72B8F708" w14:textId="77777777" w:rsidR="00A164D5" w:rsidRDefault="00A164D5" w:rsidP="0091567F">
      <w:pPr>
        <w:autoSpaceDE w:val="0"/>
        <w:autoSpaceDN w:val="0"/>
        <w:adjustRightInd w:val="0"/>
        <w:ind w:right="-109"/>
        <w:jc w:val="center"/>
        <w:rPr>
          <w:rFonts w:ascii="Times New Roman" w:hAnsi="Times New Roman"/>
          <w:b w:val="0"/>
        </w:rPr>
      </w:pPr>
    </w:p>
    <w:p w14:paraId="72249F29" w14:textId="77777777" w:rsidR="00A164D5" w:rsidRDefault="00A164D5" w:rsidP="0091567F">
      <w:pPr>
        <w:autoSpaceDE w:val="0"/>
        <w:autoSpaceDN w:val="0"/>
        <w:adjustRightInd w:val="0"/>
        <w:ind w:right="-109"/>
        <w:jc w:val="center"/>
        <w:rPr>
          <w:rFonts w:ascii="Times New Roman" w:hAnsi="Times New Roman"/>
          <w:b w:val="0"/>
        </w:rPr>
      </w:pPr>
    </w:p>
    <w:p w14:paraId="1244F1CB" w14:textId="77777777" w:rsidR="00A164D5" w:rsidRDefault="00A164D5" w:rsidP="0091567F">
      <w:pPr>
        <w:autoSpaceDE w:val="0"/>
        <w:autoSpaceDN w:val="0"/>
        <w:adjustRightInd w:val="0"/>
        <w:ind w:right="-109"/>
        <w:jc w:val="center"/>
        <w:rPr>
          <w:rFonts w:ascii="Times New Roman" w:hAnsi="Times New Roman"/>
          <w:b w:val="0"/>
        </w:rPr>
      </w:pPr>
    </w:p>
    <w:p w14:paraId="6FF47206" w14:textId="77777777" w:rsidR="00A164D5" w:rsidRDefault="00A164D5" w:rsidP="0091567F">
      <w:pPr>
        <w:autoSpaceDE w:val="0"/>
        <w:autoSpaceDN w:val="0"/>
        <w:adjustRightInd w:val="0"/>
        <w:ind w:right="-109"/>
        <w:jc w:val="center"/>
        <w:rPr>
          <w:rFonts w:ascii="Times New Roman" w:hAnsi="Times New Roman"/>
          <w:b w:val="0"/>
        </w:rPr>
      </w:pPr>
    </w:p>
    <w:p w14:paraId="68C03B3F" w14:textId="77777777" w:rsidR="00A164D5" w:rsidRDefault="00A164D5" w:rsidP="0091567F">
      <w:pPr>
        <w:autoSpaceDE w:val="0"/>
        <w:autoSpaceDN w:val="0"/>
        <w:adjustRightInd w:val="0"/>
        <w:ind w:right="-109"/>
        <w:jc w:val="center"/>
        <w:rPr>
          <w:rFonts w:ascii="Times New Roman" w:hAnsi="Times New Roman"/>
          <w:b w:val="0"/>
        </w:rPr>
      </w:pPr>
    </w:p>
    <w:p w14:paraId="765545B5" w14:textId="77777777" w:rsidR="00A164D5" w:rsidRDefault="00A164D5" w:rsidP="0091567F">
      <w:pPr>
        <w:autoSpaceDE w:val="0"/>
        <w:autoSpaceDN w:val="0"/>
        <w:adjustRightInd w:val="0"/>
        <w:ind w:right="-109"/>
        <w:jc w:val="center"/>
        <w:rPr>
          <w:rFonts w:ascii="Times New Roman" w:hAnsi="Times New Roman"/>
          <w:b w:val="0"/>
        </w:rPr>
      </w:pPr>
    </w:p>
    <w:p w14:paraId="41B9816A" w14:textId="77777777" w:rsidR="00A164D5" w:rsidRDefault="00A164D5" w:rsidP="0091567F">
      <w:pPr>
        <w:autoSpaceDE w:val="0"/>
        <w:autoSpaceDN w:val="0"/>
        <w:adjustRightInd w:val="0"/>
        <w:ind w:right="-109"/>
        <w:jc w:val="center"/>
        <w:rPr>
          <w:rFonts w:ascii="Times New Roman" w:hAnsi="Times New Roman"/>
          <w:b w:val="0"/>
        </w:rPr>
      </w:pPr>
    </w:p>
    <w:p w14:paraId="06CA059A" w14:textId="77777777" w:rsidR="00922CDD" w:rsidRDefault="00922CDD" w:rsidP="00C242FC">
      <w:pPr>
        <w:autoSpaceDE w:val="0"/>
        <w:autoSpaceDN w:val="0"/>
        <w:adjustRightInd w:val="0"/>
        <w:ind w:right="-109"/>
        <w:rPr>
          <w:rFonts w:ascii="Times New Roman" w:hAnsi="Times New Roman"/>
          <w:b w:val="0"/>
        </w:rPr>
      </w:pPr>
    </w:p>
    <w:p w14:paraId="556A23A0" w14:textId="367F0BA1" w:rsidR="005A0237" w:rsidRPr="00E23A05" w:rsidRDefault="00F33219" w:rsidP="00E06C8A">
      <w:pPr>
        <w:autoSpaceDE w:val="0"/>
        <w:autoSpaceDN w:val="0"/>
        <w:adjustRightInd w:val="0"/>
        <w:ind w:right="-109"/>
        <w:jc w:val="center"/>
        <w:rPr>
          <w:rFonts w:ascii="Times New Roman" w:hAnsi="Times New Roman"/>
          <w:b w:val="0"/>
        </w:rPr>
      </w:pPr>
      <w:r>
        <w:rPr>
          <w:rFonts w:ascii="Times New Roman" w:hAnsi="Times New Roman"/>
          <w:b w:val="0"/>
        </w:rPr>
        <w:t>Jūrmala</w:t>
      </w:r>
      <w:r w:rsidR="00874CE7" w:rsidRPr="00E23A05">
        <w:rPr>
          <w:rFonts w:ascii="Times New Roman" w:hAnsi="Times New Roman"/>
          <w:b w:val="0"/>
        </w:rPr>
        <w:t xml:space="preserve"> 20</w:t>
      </w:r>
      <w:r w:rsidR="00DF647B" w:rsidRPr="00E23A05">
        <w:rPr>
          <w:rFonts w:ascii="Times New Roman" w:hAnsi="Times New Roman"/>
          <w:b w:val="0"/>
        </w:rPr>
        <w:t>2</w:t>
      </w:r>
      <w:r>
        <w:rPr>
          <w:rFonts w:ascii="Times New Roman" w:hAnsi="Times New Roman"/>
          <w:b w:val="0"/>
        </w:rPr>
        <w:t>6</w:t>
      </w:r>
    </w:p>
    <w:p w14:paraId="76E8E4B8" w14:textId="5EB854CA" w:rsidR="005A0237" w:rsidRPr="00E06C8A" w:rsidRDefault="00E06C8A" w:rsidP="00E06C8A">
      <w:pPr>
        <w:pStyle w:val="Sarakstarindkopa"/>
        <w:numPr>
          <w:ilvl w:val="0"/>
          <w:numId w:val="16"/>
        </w:numPr>
        <w:ind w:right="-109"/>
        <w:jc w:val="center"/>
        <w:rPr>
          <w:rFonts w:ascii="Times New Roman" w:hAnsi="Times New Roman"/>
          <w:b w:val="0"/>
        </w:rPr>
      </w:pPr>
      <w:r>
        <w:rPr>
          <w:rFonts w:ascii="Times New Roman" w:hAnsi="Times New Roman"/>
        </w:rPr>
        <w:lastRenderedPageBreak/>
        <w:t>VISPĀRĪGĀ INFORMĀCIJA</w:t>
      </w:r>
    </w:p>
    <w:p w14:paraId="5F9B6911" w14:textId="77777777" w:rsidR="00E95B97" w:rsidRPr="00E23A05" w:rsidRDefault="00E95B97" w:rsidP="0091567F">
      <w:pPr>
        <w:pStyle w:val="Virsraksts2"/>
        <w:numPr>
          <w:ilvl w:val="0"/>
          <w:numId w:val="0"/>
        </w:numPr>
        <w:spacing w:after="0"/>
        <w:ind w:left="718"/>
        <w:rPr>
          <w:rFonts w:ascii="Times New Roman" w:hAnsi="Times New Roman"/>
          <w:sz w:val="24"/>
          <w:szCs w:val="24"/>
        </w:rPr>
      </w:pPr>
    </w:p>
    <w:p w14:paraId="681AA5B0" w14:textId="4ED85DA6" w:rsidR="005A0237" w:rsidRDefault="00AF270E" w:rsidP="00AF270E">
      <w:pPr>
        <w:autoSpaceDE w:val="0"/>
        <w:autoSpaceDN w:val="0"/>
        <w:adjustRightInd w:val="0"/>
        <w:ind w:left="720" w:right="-109" w:hanging="720"/>
        <w:rPr>
          <w:rFonts w:ascii="Times New Roman" w:hAnsi="Times New Roman"/>
          <w:lang w:val="pt-PT"/>
        </w:rPr>
      </w:pPr>
      <w:r w:rsidRPr="00AF270E">
        <w:rPr>
          <w:rFonts w:ascii="Times New Roman" w:hAnsi="Times New Roman"/>
          <w:b w:val="0"/>
        </w:rPr>
        <w:t>1.</w:t>
      </w:r>
      <w:r>
        <w:rPr>
          <w:rFonts w:ascii="Times New Roman" w:hAnsi="Times New Roman"/>
          <w:b w:val="0"/>
        </w:rPr>
        <w:t xml:space="preserve">1. </w:t>
      </w:r>
      <w:r w:rsidR="005A0237" w:rsidRPr="00E23A05">
        <w:rPr>
          <w:rFonts w:ascii="Times New Roman" w:hAnsi="Times New Roman"/>
          <w:b w:val="0"/>
        </w:rPr>
        <w:t xml:space="preserve">Iepirkuma identifikācijas numurs – </w:t>
      </w:r>
      <w:r w:rsidR="00F33219" w:rsidRPr="0063416E">
        <w:rPr>
          <w:rFonts w:ascii="Times New Roman" w:hAnsi="Times New Roman"/>
          <w:lang w:val="pt-PT"/>
        </w:rPr>
        <w:t>Nr. BT 2026/</w:t>
      </w:r>
      <w:r w:rsidR="006A108D">
        <w:rPr>
          <w:rFonts w:ascii="Times New Roman" w:hAnsi="Times New Roman"/>
          <w:lang w:val="pt-PT"/>
        </w:rPr>
        <w:t>5</w:t>
      </w:r>
    </w:p>
    <w:p w14:paraId="61533C15" w14:textId="77777777" w:rsidR="005A0237" w:rsidRPr="00E23A05" w:rsidRDefault="00AF270E" w:rsidP="00AF270E">
      <w:pPr>
        <w:pStyle w:val="Virsraksts2"/>
        <w:keepNext w:val="0"/>
        <w:widowControl w:val="0"/>
        <w:numPr>
          <w:ilvl w:val="0"/>
          <w:numId w:val="0"/>
        </w:numPr>
        <w:tabs>
          <w:tab w:val="clear" w:pos="284"/>
        </w:tabs>
        <w:spacing w:after="0"/>
        <w:ind w:right="-109"/>
        <w:rPr>
          <w:rFonts w:ascii="Times New Roman" w:hAnsi="Times New Roman"/>
          <w:b w:val="0"/>
          <w:sz w:val="24"/>
          <w:szCs w:val="24"/>
        </w:rPr>
      </w:pPr>
      <w:r>
        <w:rPr>
          <w:rFonts w:ascii="Times New Roman" w:hAnsi="Times New Roman"/>
          <w:b w:val="0"/>
          <w:sz w:val="24"/>
          <w:szCs w:val="24"/>
        </w:rPr>
        <w:t xml:space="preserve">1.2. </w:t>
      </w:r>
      <w:r w:rsidR="005A0237" w:rsidRPr="00E23A05">
        <w:rPr>
          <w:rFonts w:ascii="Times New Roman" w:hAnsi="Times New Roman"/>
          <w:b w:val="0"/>
          <w:sz w:val="24"/>
          <w:szCs w:val="24"/>
        </w:rPr>
        <w:t>Pasūtītājs un kontaktinformācija:</w:t>
      </w:r>
    </w:p>
    <w:tbl>
      <w:tblPr>
        <w:tblW w:w="0" w:type="auto"/>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171"/>
      </w:tblGrid>
      <w:tr w:rsidR="005A0237" w:rsidRPr="00E23A05" w14:paraId="4619E853" w14:textId="77777777">
        <w:tc>
          <w:tcPr>
            <w:tcW w:w="2650" w:type="dxa"/>
            <w:tcBorders>
              <w:top w:val="single" w:sz="4" w:space="0" w:color="auto"/>
              <w:left w:val="single" w:sz="4" w:space="0" w:color="auto"/>
              <w:bottom w:val="single" w:sz="4" w:space="0" w:color="auto"/>
              <w:right w:val="single" w:sz="4" w:space="0" w:color="auto"/>
            </w:tcBorders>
          </w:tcPr>
          <w:p w14:paraId="5134E817" w14:textId="77777777" w:rsidR="005A0237" w:rsidRPr="00E23A05" w:rsidRDefault="005A0237" w:rsidP="0091567F">
            <w:pPr>
              <w:pStyle w:val="Galvene"/>
              <w:widowControl w:val="0"/>
              <w:tabs>
                <w:tab w:val="clear" w:pos="4153"/>
                <w:tab w:val="clear" w:pos="8306"/>
              </w:tabs>
              <w:ind w:right="-109"/>
              <w:rPr>
                <w:szCs w:val="24"/>
              </w:rPr>
            </w:pPr>
            <w:r w:rsidRPr="00E23A05">
              <w:rPr>
                <w:szCs w:val="24"/>
              </w:rPr>
              <w:t>Pasūtītāja nosaukums:</w:t>
            </w:r>
          </w:p>
        </w:tc>
        <w:tc>
          <w:tcPr>
            <w:tcW w:w="6171" w:type="dxa"/>
            <w:tcBorders>
              <w:top w:val="single" w:sz="4" w:space="0" w:color="auto"/>
              <w:left w:val="single" w:sz="4" w:space="0" w:color="auto"/>
              <w:bottom w:val="single" w:sz="4" w:space="0" w:color="auto"/>
              <w:right w:val="single" w:sz="4" w:space="0" w:color="auto"/>
            </w:tcBorders>
          </w:tcPr>
          <w:p w14:paraId="75B89ADC" w14:textId="77777777" w:rsidR="005A0237" w:rsidRPr="00E23A05" w:rsidRDefault="00AF270E" w:rsidP="0091567F">
            <w:pPr>
              <w:widowControl w:val="0"/>
              <w:ind w:right="-109"/>
              <w:rPr>
                <w:rFonts w:ascii="Times New Roman" w:hAnsi="Times New Roman"/>
                <w:b w:val="0"/>
              </w:rPr>
            </w:pPr>
            <w:r w:rsidRPr="00AF270E">
              <w:rPr>
                <w:rFonts w:ascii="Times New Roman" w:hAnsi="Times New Roman"/>
                <w:bCs/>
              </w:rPr>
              <w:t>Sabiedrība ar ierobežotu atbildību “Bulduru Tehnikums”</w:t>
            </w:r>
            <w:r w:rsidRPr="00AF270E">
              <w:rPr>
                <w:rFonts w:ascii="Times New Roman" w:hAnsi="Times New Roman"/>
                <w:b w:val="0"/>
              </w:rPr>
              <w:t xml:space="preserve"> (turpmāk – Pasūtītājs vai BT).</w:t>
            </w:r>
          </w:p>
        </w:tc>
      </w:tr>
      <w:tr w:rsidR="005A0237" w:rsidRPr="00E23A05" w14:paraId="0B16B367" w14:textId="77777777">
        <w:tc>
          <w:tcPr>
            <w:tcW w:w="2650" w:type="dxa"/>
            <w:tcBorders>
              <w:top w:val="single" w:sz="4" w:space="0" w:color="auto"/>
              <w:left w:val="single" w:sz="4" w:space="0" w:color="auto"/>
              <w:bottom w:val="single" w:sz="4" w:space="0" w:color="auto"/>
              <w:right w:val="single" w:sz="4" w:space="0" w:color="auto"/>
            </w:tcBorders>
          </w:tcPr>
          <w:p w14:paraId="6AF2A279" w14:textId="77777777" w:rsidR="005A0237" w:rsidRPr="00E23A05" w:rsidRDefault="005A0237" w:rsidP="0091567F">
            <w:pPr>
              <w:widowControl w:val="0"/>
              <w:ind w:right="-109"/>
              <w:rPr>
                <w:rFonts w:ascii="Times New Roman" w:hAnsi="Times New Roman"/>
                <w:b w:val="0"/>
              </w:rPr>
            </w:pPr>
            <w:r w:rsidRPr="00E23A05">
              <w:rPr>
                <w:rFonts w:ascii="Times New Roman" w:hAnsi="Times New Roman"/>
                <w:b w:val="0"/>
              </w:rPr>
              <w:t>Adrese:</w:t>
            </w:r>
          </w:p>
        </w:tc>
        <w:tc>
          <w:tcPr>
            <w:tcW w:w="6171" w:type="dxa"/>
            <w:tcBorders>
              <w:top w:val="single" w:sz="4" w:space="0" w:color="auto"/>
              <w:left w:val="single" w:sz="4" w:space="0" w:color="auto"/>
              <w:bottom w:val="single" w:sz="4" w:space="0" w:color="auto"/>
              <w:right w:val="single" w:sz="4" w:space="0" w:color="auto"/>
            </w:tcBorders>
          </w:tcPr>
          <w:p w14:paraId="794FF27E" w14:textId="77777777" w:rsidR="005A0237" w:rsidRPr="00E23A05" w:rsidRDefault="00AF270E" w:rsidP="0091567F">
            <w:pPr>
              <w:widowControl w:val="0"/>
              <w:ind w:right="-109"/>
              <w:rPr>
                <w:rFonts w:ascii="Times New Roman" w:hAnsi="Times New Roman"/>
                <w:b w:val="0"/>
              </w:rPr>
            </w:pPr>
            <w:r w:rsidRPr="00AF270E">
              <w:rPr>
                <w:rFonts w:ascii="Times New Roman" w:hAnsi="Times New Roman"/>
                <w:b w:val="0"/>
              </w:rPr>
              <w:t>Viestura iela 6, Jūrmala, LV-2010</w:t>
            </w:r>
          </w:p>
        </w:tc>
      </w:tr>
      <w:tr w:rsidR="005A0237" w:rsidRPr="00E23A05" w14:paraId="68882EDE" w14:textId="77777777">
        <w:tc>
          <w:tcPr>
            <w:tcW w:w="2650" w:type="dxa"/>
            <w:tcBorders>
              <w:top w:val="single" w:sz="4" w:space="0" w:color="auto"/>
              <w:left w:val="single" w:sz="4" w:space="0" w:color="auto"/>
              <w:bottom w:val="single" w:sz="4" w:space="0" w:color="auto"/>
              <w:right w:val="single" w:sz="4" w:space="0" w:color="auto"/>
            </w:tcBorders>
          </w:tcPr>
          <w:p w14:paraId="00ED31FD" w14:textId="77777777" w:rsidR="005A0237" w:rsidRPr="00E23A05" w:rsidRDefault="005A0237" w:rsidP="0091567F">
            <w:pPr>
              <w:widowControl w:val="0"/>
              <w:ind w:right="-109"/>
              <w:rPr>
                <w:rFonts w:ascii="Times New Roman" w:hAnsi="Times New Roman"/>
                <w:b w:val="0"/>
              </w:rPr>
            </w:pPr>
            <w:r w:rsidRPr="00E23A05">
              <w:rPr>
                <w:rFonts w:ascii="Times New Roman" w:hAnsi="Times New Roman"/>
                <w:b w:val="0"/>
              </w:rPr>
              <w:t>Reģistrācijas numurs:</w:t>
            </w:r>
          </w:p>
        </w:tc>
        <w:tc>
          <w:tcPr>
            <w:tcW w:w="6171" w:type="dxa"/>
            <w:tcBorders>
              <w:top w:val="single" w:sz="4" w:space="0" w:color="auto"/>
              <w:left w:val="single" w:sz="4" w:space="0" w:color="auto"/>
              <w:bottom w:val="single" w:sz="4" w:space="0" w:color="auto"/>
              <w:right w:val="single" w:sz="4" w:space="0" w:color="auto"/>
            </w:tcBorders>
          </w:tcPr>
          <w:p w14:paraId="26A379E6" w14:textId="77777777" w:rsidR="005A0237" w:rsidRPr="00E23A05" w:rsidRDefault="00AF270E" w:rsidP="0091567F">
            <w:pPr>
              <w:widowControl w:val="0"/>
              <w:ind w:right="-109"/>
              <w:rPr>
                <w:rFonts w:ascii="Times New Roman" w:hAnsi="Times New Roman"/>
                <w:b w:val="0"/>
              </w:rPr>
            </w:pPr>
            <w:r w:rsidRPr="00AF270E">
              <w:rPr>
                <w:rFonts w:ascii="Times New Roman" w:hAnsi="Times New Roman"/>
                <w:b w:val="0"/>
                <w:color w:val="000000"/>
              </w:rPr>
              <w:t>40003482021</w:t>
            </w:r>
          </w:p>
        </w:tc>
      </w:tr>
      <w:tr w:rsidR="005A0237" w:rsidRPr="00E23A05" w14:paraId="2CB13230" w14:textId="77777777">
        <w:tc>
          <w:tcPr>
            <w:tcW w:w="2650" w:type="dxa"/>
            <w:tcBorders>
              <w:top w:val="single" w:sz="4" w:space="0" w:color="auto"/>
              <w:left w:val="single" w:sz="4" w:space="0" w:color="auto"/>
              <w:bottom w:val="single" w:sz="4" w:space="0" w:color="auto"/>
              <w:right w:val="single" w:sz="4" w:space="0" w:color="auto"/>
            </w:tcBorders>
          </w:tcPr>
          <w:p w14:paraId="4B7AD679" w14:textId="77777777" w:rsidR="005A0237" w:rsidRPr="00E23A05" w:rsidRDefault="005A0237" w:rsidP="0091567F">
            <w:pPr>
              <w:widowControl w:val="0"/>
              <w:ind w:right="-109"/>
              <w:rPr>
                <w:rFonts w:ascii="Times New Roman" w:hAnsi="Times New Roman"/>
                <w:b w:val="0"/>
              </w:rPr>
            </w:pPr>
            <w:r w:rsidRPr="00E23A05">
              <w:rPr>
                <w:rFonts w:ascii="Times New Roman" w:hAnsi="Times New Roman"/>
                <w:b w:val="0"/>
              </w:rPr>
              <w:t>Tālruņa numurs:</w:t>
            </w:r>
          </w:p>
        </w:tc>
        <w:tc>
          <w:tcPr>
            <w:tcW w:w="6171" w:type="dxa"/>
            <w:tcBorders>
              <w:top w:val="single" w:sz="4" w:space="0" w:color="auto"/>
              <w:left w:val="single" w:sz="4" w:space="0" w:color="auto"/>
              <w:bottom w:val="single" w:sz="4" w:space="0" w:color="auto"/>
              <w:right w:val="single" w:sz="4" w:space="0" w:color="auto"/>
            </w:tcBorders>
          </w:tcPr>
          <w:p w14:paraId="4282BD9E" w14:textId="77777777" w:rsidR="005A0237" w:rsidRPr="00E23A05" w:rsidRDefault="00AF270E" w:rsidP="0091567F">
            <w:pPr>
              <w:widowControl w:val="0"/>
              <w:ind w:right="-109"/>
              <w:rPr>
                <w:rFonts w:ascii="Times New Roman" w:hAnsi="Times New Roman"/>
                <w:b w:val="0"/>
              </w:rPr>
            </w:pPr>
            <w:r w:rsidRPr="00AF270E">
              <w:rPr>
                <w:rFonts w:ascii="Times New Roman" w:hAnsi="Times New Roman"/>
                <w:b w:val="0"/>
              </w:rPr>
              <w:t xml:space="preserve">+371 67753135; </w:t>
            </w:r>
            <w:r>
              <w:rPr>
                <w:rFonts w:ascii="Times New Roman" w:hAnsi="Times New Roman"/>
                <w:b w:val="0"/>
              </w:rPr>
              <w:t>+371</w:t>
            </w:r>
            <w:r w:rsidRPr="00AF270E">
              <w:rPr>
                <w:rFonts w:ascii="Times New Roman" w:hAnsi="Times New Roman"/>
                <w:b w:val="0"/>
              </w:rPr>
              <w:t>28341531</w:t>
            </w:r>
          </w:p>
        </w:tc>
      </w:tr>
      <w:tr w:rsidR="005A0237" w:rsidRPr="00E23A05" w14:paraId="71DB1B17" w14:textId="77777777">
        <w:tc>
          <w:tcPr>
            <w:tcW w:w="2650" w:type="dxa"/>
            <w:tcBorders>
              <w:top w:val="single" w:sz="4" w:space="0" w:color="auto"/>
              <w:left w:val="single" w:sz="4" w:space="0" w:color="auto"/>
              <w:bottom w:val="single" w:sz="4" w:space="0" w:color="auto"/>
              <w:right w:val="single" w:sz="4" w:space="0" w:color="auto"/>
            </w:tcBorders>
          </w:tcPr>
          <w:p w14:paraId="24DF2279" w14:textId="77777777" w:rsidR="005A0237" w:rsidRPr="00E23A05" w:rsidRDefault="009957D1" w:rsidP="0091567F">
            <w:pPr>
              <w:widowControl w:val="0"/>
              <w:ind w:right="-109"/>
              <w:rPr>
                <w:rFonts w:ascii="Times New Roman" w:hAnsi="Times New Roman"/>
                <w:b w:val="0"/>
              </w:rPr>
            </w:pPr>
            <w:r w:rsidRPr="00E23A05">
              <w:rPr>
                <w:rFonts w:ascii="Times New Roman" w:hAnsi="Times New Roman"/>
                <w:b w:val="0"/>
              </w:rPr>
              <w:t>Jautājumos par iepirkum</w:t>
            </w:r>
            <w:r w:rsidR="00C74615" w:rsidRPr="00E23A05">
              <w:rPr>
                <w:rFonts w:ascii="Times New Roman" w:hAnsi="Times New Roman"/>
                <w:b w:val="0"/>
              </w:rPr>
              <w:t>u</w:t>
            </w:r>
          </w:p>
        </w:tc>
        <w:tc>
          <w:tcPr>
            <w:tcW w:w="6171" w:type="dxa"/>
            <w:tcBorders>
              <w:top w:val="single" w:sz="4" w:space="0" w:color="auto"/>
              <w:left w:val="single" w:sz="4" w:space="0" w:color="auto"/>
              <w:bottom w:val="single" w:sz="4" w:space="0" w:color="auto"/>
              <w:right w:val="single" w:sz="4" w:space="0" w:color="auto"/>
            </w:tcBorders>
          </w:tcPr>
          <w:p w14:paraId="1759FA11" w14:textId="5D4781E0" w:rsidR="005A0237" w:rsidRPr="00E23A05" w:rsidRDefault="008B1974" w:rsidP="0091567F">
            <w:pPr>
              <w:widowControl w:val="0"/>
              <w:ind w:right="-109"/>
              <w:rPr>
                <w:rFonts w:ascii="Times New Roman" w:hAnsi="Times New Roman"/>
                <w:b w:val="0"/>
                <w:color w:val="000000"/>
              </w:rPr>
            </w:pPr>
            <w:r w:rsidRPr="008B1974">
              <w:rPr>
                <w:rFonts w:ascii="Times New Roman" w:hAnsi="Times New Roman"/>
                <w:bCs/>
              </w:rPr>
              <w:t xml:space="preserve">Ēvalds </w:t>
            </w:r>
            <w:proofErr w:type="spellStart"/>
            <w:r w:rsidRPr="008B1974">
              <w:rPr>
                <w:rFonts w:ascii="Times New Roman" w:hAnsi="Times New Roman"/>
                <w:bCs/>
              </w:rPr>
              <w:t>Juhnēvičs</w:t>
            </w:r>
            <w:proofErr w:type="spellEnd"/>
            <w:r w:rsidRPr="008B1974">
              <w:rPr>
                <w:rFonts w:ascii="Times New Roman" w:hAnsi="Times New Roman"/>
                <w:bCs/>
              </w:rPr>
              <w:t>, e-pasts: bulduri@bulduri.lv, tālrunis 29230283</w:t>
            </w:r>
          </w:p>
        </w:tc>
      </w:tr>
    </w:tbl>
    <w:p w14:paraId="7DAB350B" w14:textId="77777777" w:rsidR="00E94350" w:rsidRDefault="00AF270E" w:rsidP="00E94350">
      <w:pPr>
        <w:pStyle w:val="Virsraksts2"/>
        <w:keepNext w:val="0"/>
        <w:widowControl w:val="0"/>
        <w:numPr>
          <w:ilvl w:val="0"/>
          <w:numId w:val="0"/>
        </w:numPr>
        <w:tabs>
          <w:tab w:val="clear" w:pos="284"/>
        </w:tabs>
        <w:spacing w:after="0"/>
        <w:ind w:right="-109"/>
        <w:rPr>
          <w:rFonts w:ascii="Times New Roman" w:hAnsi="Times New Roman"/>
          <w:b w:val="0"/>
          <w:sz w:val="24"/>
          <w:szCs w:val="24"/>
        </w:rPr>
      </w:pPr>
      <w:r>
        <w:rPr>
          <w:rFonts w:ascii="Times New Roman" w:hAnsi="Times New Roman"/>
          <w:b w:val="0"/>
          <w:sz w:val="24"/>
          <w:szCs w:val="24"/>
        </w:rPr>
        <w:t xml:space="preserve">1.3. </w:t>
      </w:r>
      <w:r w:rsidR="00E94350" w:rsidRPr="00E94350">
        <w:rPr>
          <w:rFonts w:ascii="Times New Roman" w:hAnsi="Times New Roman"/>
          <w:b w:val="0"/>
          <w:sz w:val="24"/>
          <w:szCs w:val="24"/>
        </w:rPr>
        <w:t xml:space="preserve">Iepirkumu veic saskaņā ar Sabiedrības ar ierobežotu atbildību “Bulduru Tehnikuma” valdes locekļa Rafaela </w:t>
      </w:r>
      <w:proofErr w:type="spellStart"/>
      <w:r w:rsidR="00E94350" w:rsidRPr="00E94350">
        <w:rPr>
          <w:rFonts w:ascii="Times New Roman" w:hAnsi="Times New Roman"/>
          <w:b w:val="0"/>
          <w:sz w:val="24"/>
          <w:szCs w:val="24"/>
        </w:rPr>
        <w:t>Joffes</w:t>
      </w:r>
      <w:proofErr w:type="spellEnd"/>
      <w:r w:rsidR="00E94350" w:rsidRPr="00E94350">
        <w:rPr>
          <w:rFonts w:ascii="Times New Roman" w:hAnsi="Times New Roman"/>
          <w:b w:val="0"/>
          <w:sz w:val="24"/>
          <w:szCs w:val="24"/>
        </w:rPr>
        <w:t xml:space="preserve"> 2026. gada 8. jūnija rīkojumu Nr.1-6/12 izveidota iepirkumu komisija.</w:t>
      </w:r>
    </w:p>
    <w:p w14:paraId="2C1ED238" w14:textId="77777777" w:rsidR="00E94350" w:rsidRPr="00E94350" w:rsidRDefault="00E94350" w:rsidP="00E94350">
      <w:pPr>
        <w:pStyle w:val="Virsraksts2"/>
        <w:keepNext w:val="0"/>
        <w:widowControl w:val="0"/>
        <w:numPr>
          <w:ilvl w:val="0"/>
          <w:numId w:val="0"/>
        </w:numPr>
        <w:tabs>
          <w:tab w:val="clear" w:pos="284"/>
        </w:tabs>
        <w:spacing w:after="0"/>
        <w:ind w:right="-109"/>
        <w:rPr>
          <w:rFonts w:ascii="Times New Roman" w:hAnsi="Times New Roman"/>
          <w:sz w:val="24"/>
          <w:szCs w:val="24"/>
        </w:rPr>
      </w:pPr>
      <w:r w:rsidRPr="00E94350">
        <w:rPr>
          <w:rFonts w:ascii="Times New Roman" w:hAnsi="Times New Roman"/>
          <w:b w:val="0"/>
          <w:bCs/>
          <w:sz w:val="24"/>
          <w:szCs w:val="24"/>
        </w:rPr>
        <w:t>1.4.</w:t>
      </w:r>
      <w:r>
        <w:rPr>
          <w:rFonts w:ascii="Times New Roman" w:hAnsi="Times New Roman"/>
          <w:sz w:val="24"/>
          <w:szCs w:val="24"/>
        </w:rPr>
        <w:t xml:space="preserve"> </w:t>
      </w:r>
      <w:r w:rsidR="00736D83" w:rsidRPr="00E23A05">
        <w:rPr>
          <w:rFonts w:ascii="Times New Roman" w:hAnsi="Times New Roman"/>
          <w:sz w:val="24"/>
          <w:szCs w:val="24"/>
        </w:rPr>
        <w:t>Iepirkuma procedūras dokumentu pieejamība</w:t>
      </w:r>
    </w:p>
    <w:p w14:paraId="3573857C" w14:textId="266DC05A" w:rsidR="00E94350" w:rsidRPr="00E94350" w:rsidRDefault="00E94350" w:rsidP="00E94350">
      <w:pPr>
        <w:pStyle w:val="Virsraksts2"/>
        <w:widowControl w:val="0"/>
        <w:numPr>
          <w:ilvl w:val="0"/>
          <w:numId w:val="0"/>
        </w:numPr>
        <w:ind w:left="142" w:right="-109" w:firstLine="142"/>
        <w:rPr>
          <w:rFonts w:ascii="Times New Roman" w:hAnsi="Times New Roman"/>
          <w:b w:val="0"/>
          <w:sz w:val="24"/>
          <w:szCs w:val="24"/>
        </w:rPr>
      </w:pPr>
      <w:r>
        <w:rPr>
          <w:rFonts w:ascii="Times New Roman" w:hAnsi="Times New Roman"/>
          <w:b w:val="0"/>
          <w:sz w:val="24"/>
          <w:szCs w:val="24"/>
        </w:rPr>
        <w:t xml:space="preserve">1.4.1. </w:t>
      </w:r>
      <w:r w:rsidR="0012169C" w:rsidRPr="00A70934">
        <w:rPr>
          <w:rFonts w:ascii="Times New Roman" w:hAnsi="Times New Roman"/>
          <w:b w:val="0"/>
          <w:sz w:val="24"/>
          <w:szCs w:val="24"/>
        </w:rPr>
        <w:t xml:space="preserve">Atklātā konkursa </w:t>
      </w:r>
      <w:bookmarkStart w:id="3" w:name="_Hlk70495528"/>
      <w:r w:rsidRPr="00E94350">
        <w:rPr>
          <w:rFonts w:ascii="Times New Roman" w:hAnsi="Times New Roman"/>
          <w:sz w:val="24"/>
          <w:szCs w:val="24"/>
        </w:rPr>
        <w:t xml:space="preserve">“Koka skatu torņa jaunbūve Ganību ceļā 3, Jūrmalā” </w:t>
      </w:r>
      <w:r w:rsidR="0012169C" w:rsidRPr="00A70934">
        <w:rPr>
          <w:rFonts w:ascii="Times New Roman" w:hAnsi="Times New Roman"/>
          <w:sz w:val="24"/>
          <w:szCs w:val="24"/>
        </w:rPr>
        <w:t xml:space="preserve">(iepirkuma ID </w:t>
      </w:r>
      <w:r w:rsidR="0012169C" w:rsidRPr="0063416E">
        <w:rPr>
          <w:rFonts w:ascii="Times New Roman" w:hAnsi="Times New Roman"/>
          <w:sz w:val="24"/>
          <w:szCs w:val="24"/>
        </w:rPr>
        <w:t>Nr.</w:t>
      </w:r>
      <w:bookmarkEnd w:id="3"/>
      <w:r w:rsidRPr="0063416E">
        <w:rPr>
          <w:rFonts w:ascii="Times New Roman" w:hAnsi="Times New Roman"/>
          <w:sz w:val="24"/>
          <w:szCs w:val="24"/>
        </w:rPr>
        <w:t xml:space="preserve"> 2026/</w:t>
      </w:r>
      <w:r w:rsidR="006A108D" w:rsidRPr="00841670">
        <w:rPr>
          <w:rFonts w:ascii="Times New Roman" w:hAnsi="Times New Roman"/>
          <w:sz w:val="24"/>
          <w:szCs w:val="24"/>
        </w:rPr>
        <w:t>5</w:t>
      </w:r>
      <w:r w:rsidR="0012169C" w:rsidRPr="00A70934">
        <w:rPr>
          <w:rFonts w:ascii="Times New Roman" w:hAnsi="Times New Roman"/>
          <w:sz w:val="24"/>
          <w:szCs w:val="24"/>
        </w:rPr>
        <w:t>)</w:t>
      </w:r>
      <w:r w:rsidR="0012169C" w:rsidRPr="00A70934">
        <w:rPr>
          <w:rFonts w:ascii="Times New Roman" w:hAnsi="Times New Roman"/>
          <w:b w:val="0"/>
          <w:sz w:val="24"/>
          <w:szCs w:val="24"/>
        </w:rPr>
        <w:t xml:space="preserve"> nolikums,</w:t>
      </w:r>
      <w:r>
        <w:rPr>
          <w:rFonts w:ascii="Times New Roman" w:hAnsi="Times New Roman"/>
          <w:b w:val="0"/>
          <w:sz w:val="24"/>
          <w:szCs w:val="24"/>
        </w:rPr>
        <w:t xml:space="preserve"> v</w:t>
      </w:r>
      <w:r w:rsidRPr="00E94350">
        <w:rPr>
          <w:rFonts w:ascii="Times New Roman" w:hAnsi="Times New Roman"/>
          <w:b w:val="0"/>
          <w:sz w:val="24"/>
          <w:szCs w:val="24"/>
        </w:rPr>
        <w:t>isi jautājumi, kas nav noteikti šajā nolikumā, tiek risināti saskaņā ar PIL normām.</w:t>
      </w:r>
      <w:r>
        <w:rPr>
          <w:rFonts w:ascii="Times New Roman" w:hAnsi="Times New Roman"/>
          <w:b w:val="0"/>
          <w:sz w:val="24"/>
          <w:szCs w:val="24"/>
        </w:rPr>
        <w:t xml:space="preserve"> </w:t>
      </w:r>
    </w:p>
    <w:p w14:paraId="2BD4C967" w14:textId="77777777" w:rsidR="00892435" w:rsidRDefault="00E94350" w:rsidP="00E94350">
      <w:pPr>
        <w:pStyle w:val="Virsraksts2"/>
        <w:keepNext w:val="0"/>
        <w:widowControl w:val="0"/>
        <w:numPr>
          <w:ilvl w:val="0"/>
          <w:numId w:val="0"/>
        </w:numPr>
        <w:tabs>
          <w:tab w:val="clear" w:pos="284"/>
        </w:tabs>
        <w:spacing w:after="0"/>
        <w:ind w:left="851" w:right="-109" w:hanging="567"/>
        <w:rPr>
          <w:rFonts w:ascii="Times New Roman" w:hAnsi="Times New Roman"/>
          <w:b w:val="0"/>
          <w:color w:val="000000"/>
          <w:sz w:val="24"/>
          <w:szCs w:val="24"/>
        </w:rPr>
      </w:pPr>
      <w:r>
        <w:rPr>
          <w:rFonts w:ascii="Times New Roman" w:hAnsi="Times New Roman"/>
          <w:b w:val="0"/>
          <w:sz w:val="24"/>
          <w:szCs w:val="24"/>
        </w:rPr>
        <w:t>1.4.2. Ga</w:t>
      </w:r>
      <w:r w:rsidRPr="00E94350">
        <w:rPr>
          <w:rFonts w:ascii="Times New Roman" w:hAnsi="Times New Roman"/>
          <w:b w:val="0"/>
          <w:sz w:val="24"/>
          <w:szCs w:val="24"/>
        </w:rPr>
        <w:t>dījumā, ja visu pretendentu piedāvātās līgumcenas pārsniedz Pasūtītāja plānotos budžeta līdzekļus konkrētā iepirkuma realizācijai, Pasūtītājam ir tiesības izbeigt iepirkumu bez rezultāta, pieņemot attiecīgu lēmumu un informējot par to visus pretendentus.</w:t>
      </w:r>
    </w:p>
    <w:p w14:paraId="1D3F48B7" w14:textId="77777777" w:rsidR="00736D83" w:rsidRPr="00E23A05" w:rsidRDefault="00736D83" w:rsidP="004608BA">
      <w:pPr>
        <w:pStyle w:val="Virsraksts2"/>
        <w:keepNext w:val="0"/>
        <w:widowControl w:val="0"/>
        <w:numPr>
          <w:ilvl w:val="2"/>
          <w:numId w:val="8"/>
        </w:numPr>
        <w:tabs>
          <w:tab w:val="clear" w:pos="284"/>
        </w:tabs>
        <w:spacing w:after="0"/>
        <w:ind w:right="-109" w:hanging="578"/>
        <w:rPr>
          <w:rFonts w:ascii="Times New Roman" w:hAnsi="Times New Roman"/>
          <w:b w:val="0"/>
          <w:sz w:val="24"/>
          <w:szCs w:val="24"/>
        </w:rPr>
      </w:pPr>
      <w:r w:rsidRPr="00E23A05">
        <w:rPr>
          <w:rFonts w:ascii="Times New Roman" w:hAnsi="Times New Roman"/>
          <w:b w:val="0"/>
          <w:sz w:val="24"/>
          <w:szCs w:val="24"/>
        </w:rPr>
        <w:t xml:space="preserve">Tiek uzskatīts, ka visi ieinteresētie </w:t>
      </w:r>
      <w:r w:rsidR="00E94350">
        <w:rPr>
          <w:rFonts w:ascii="Times New Roman" w:hAnsi="Times New Roman"/>
          <w:b w:val="0"/>
          <w:sz w:val="24"/>
          <w:szCs w:val="24"/>
        </w:rPr>
        <w:t>p</w:t>
      </w:r>
      <w:r w:rsidRPr="00E23A05">
        <w:rPr>
          <w:rFonts w:ascii="Times New Roman" w:hAnsi="Times New Roman"/>
          <w:b w:val="0"/>
          <w:sz w:val="24"/>
          <w:szCs w:val="24"/>
        </w:rPr>
        <w:t xml:space="preserve">iegādātāji papildus informāciju ir saņēmuši brīdī, kad tā publicēta </w:t>
      </w:r>
      <w:r w:rsidR="005B7753" w:rsidRPr="00E23A05">
        <w:rPr>
          <w:rFonts w:ascii="Times New Roman" w:hAnsi="Times New Roman"/>
          <w:b w:val="0"/>
          <w:sz w:val="24"/>
          <w:szCs w:val="24"/>
        </w:rPr>
        <w:t>šī iepirkuma Pasūtītāja profilā</w:t>
      </w:r>
      <w:r w:rsidRPr="00E23A05">
        <w:rPr>
          <w:rFonts w:ascii="Times New Roman" w:hAnsi="Times New Roman"/>
          <w:b w:val="0"/>
          <w:sz w:val="24"/>
          <w:szCs w:val="24"/>
        </w:rPr>
        <w:t>;</w:t>
      </w:r>
    </w:p>
    <w:p w14:paraId="01E423E3" w14:textId="472B107C" w:rsidR="008D1711" w:rsidRPr="0022707C" w:rsidRDefault="00341FED" w:rsidP="004608BA">
      <w:pPr>
        <w:pStyle w:val="Virsraksts2"/>
        <w:keepNext w:val="0"/>
        <w:widowControl w:val="0"/>
        <w:numPr>
          <w:ilvl w:val="2"/>
          <w:numId w:val="8"/>
        </w:numPr>
        <w:tabs>
          <w:tab w:val="clear" w:pos="284"/>
        </w:tabs>
        <w:spacing w:after="0"/>
        <w:ind w:right="-109" w:hanging="578"/>
        <w:rPr>
          <w:rFonts w:ascii="Times New Roman" w:hAnsi="Times New Roman"/>
          <w:b w:val="0"/>
          <w:color w:val="EE0000"/>
          <w:sz w:val="24"/>
          <w:szCs w:val="24"/>
          <w:u w:val="single"/>
        </w:rPr>
      </w:pPr>
      <w:r w:rsidRPr="00E23A05">
        <w:rPr>
          <w:rFonts w:ascii="Times New Roman" w:hAnsi="Times New Roman"/>
          <w:b w:val="0"/>
          <w:sz w:val="24"/>
          <w:szCs w:val="24"/>
        </w:rPr>
        <w:t xml:space="preserve">Konkursa vērtēšanas kritērijs – </w:t>
      </w:r>
      <w:r w:rsidR="00C74615" w:rsidRPr="00E23A05">
        <w:rPr>
          <w:rFonts w:ascii="Times New Roman" w:hAnsi="Times New Roman"/>
          <w:b w:val="0"/>
          <w:sz w:val="24"/>
          <w:szCs w:val="24"/>
        </w:rPr>
        <w:t>saimnieciski visizdevīgākais piedāvājum</w:t>
      </w:r>
      <w:r w:rsidR="00BF33B6">
        <w:rPr>
          <w:rFonts w:ascii="Times New Roman" w:hAnsi="Times New Roman"/>
          <w:b w:val="0"/>
          <w:sz w:val="24"/>
          <w:szCs w:val="24"/>
        </w:rPr>
        <w:t>s – z</w:t>
      </w:r>
      <w:r w:rsidR="008519AA">
        <w:rPr>
          <w:rFonts w:ascii="Times New Roman" w:hAnsi="Times New Roman"/>
          <w:b w:val="0"/>
          <w:sz w:val="24"/>
          <w:szCs w:val="24"/>
        </w:rPr>
        <w:t>e</w:t>
      </w:r>
      <w:r w:rsidR="00BF33B6">
        <w:rPr>
          <w:rFonts w:ascii="Times New Roman" w:hAnsi="Times New Roman"/>
          <w:b w:val="0"/>
          <w:sz w:val="24"/>
          <w:szCs w:val="24"/>
        </w:rPr>
        <w:t>mākā cena</w:t>
      </w:r>
      <w:r w:rsidR="009C7AB7">
        <w:rPr>
          <w:rFonts w:ascii="Times New Roman" w:hAnsi="Times New Roman"/>
          <w:b w:val="0"/>
          <w:sz w:val="24"/>
          <w:szCs w:val="24"/>
        </w:rPr>
        <w:t>.</w:t>
      </w:r>
    </w:p>
    <w:p w14:paraId="28417F47" w14:textId="77777777" w:rsidR="008E440D" w:rsidRPr="008E440D" w:rsidRDefault="00640277" w:rsidP="004608BA">
      <w:pPr>
        <w:pStyle w:val="Virsraksts2"/>
        <w:keepNext w:val="0"/>
        <w:widowControl w:val="0"/>
        <w:numPr>
          <w:ilvl w:val="1"/>
          <w:numId w:val="8"/>
        </w:numPr>
        <w:tabs>
          <w:tab w:val="clear" w:pos="284"/>
        </w:tabs>
        <w:spacing w:after="0"/>
        <w:ind w:left="426" w:right="-109" w:hanging="426"/>
        <w:rPr>
          <w:rFonts w:ascii="Times New Roman" w:hAnsi="Times New Roman"/>
          <w:b w:val="0"/>
          <w:sz w:val="24"/>
          <w:szCs w:val="24"/>
        </w:rPr>
      </w:pPr>
      <w:r w:rsidRPr="00E23A05">
        <w:rPr>
          <w:rFonts w:ascii="Times New Roman" w:hAnsi="Times New Roman"/>
          <w:sz w:val="24"/>
          <w:szCs w:val="24"/>
        </w:rPr>
        <w:t xml:space="preserve">Piedāvājuma iesniegšanas vieta, </w:t>
      </w:r>
      <w:r w:rsidRPr="004949D0">
        <w:rPr>
          <w:rFonts w:ascii="Times New Roman" w:hAnsi="Times New Roman"/>
          <w:sz w:val="24"/>
          <w:szCs w:val="24"/>
        </w:rPr>
        <w:t>datums, laiks un kārtība</w:t>
      </w:r>
    </w:p>
    <w:p w14:paraId="73BC8907" w14:textId="5F3CFD04" w:rsidR="008E440D" w:rsidRPr="008E440D" w:rsidRDefault="008E440D" w:rsidP="00F01A72">
      <w:pPr>
        <w:pStyle w:val="Vresteksts"/>
        <w:ind w:firstLine="284"/>
        <w:rPr>
          <w:sz w:val="24"/>
          <w:szCs w:val="24"/>
        </w:rPr>
      </w:pPr>
      <w:r w:rsidRPr="008E440D">
        <w:rPr>
          <w:sz w:val="24"/>
          <w:szCs w:val="24"/>
        </w:rPr>
        <w:t xml:space="preserve">1.5.1. Piedāvājumu iesniegšanas termiņš: </w:t>
      </w:r>
      <w:r w:rsidRPr="008E440D">
        <w:rPr>
          <w:b/>
          <w:bCs/>
          <w:sz w:val="24"/>
          <w:szCs w:val="24"/>
        </w:rPr>
        <w:t>s</w:t>
      </w:r>
      <w:r w:rsidR="00BF33B6">
        <w:rPr>
          <w:b/>
          <w:bCs/>
          <w:sz w:val="24"/>
          <w:szCs w:val="24"/>
        </w:rPr>
        <w:t xml:space="preserve">katīt </w:t>
      </w:r>
      <w:r w:rsidRPr="008E440D">
        <w:rPr>
          <w:b/>
          <w:bCs/>
          <w:sz w:val="24"/>
          <w:szCs w:val="24"/>
        </w:rPr>
        <w:t>termiņu Publikācijas vadības sistēmā (PVS).</w:t>
      </w:r>
    </w:p>
    <w:p w14:paraId="22E1D844" w14:textId="77777777" w:rsidR="008E440D" w:rsidRPr="008E440D" w:rsidRDefault="008E440D" w:rsidP="00F01A72">
      <w:pPr>
        <w:pStyle w:val="Vresteksts"/>
        <w:ind w:firstLine="284"/>
        <w:rPr>
          <w:sz w:val="24"/>
          <w:szCs w:val="24"/>
        </w:rPr>
      </w:pPr>
      <w:r w:rsidRPr="008E440D">
        <w:rPr>
          <w:sz w:val="24"/>
          <w:szCs w:val="24"/>
        </w:rPr>
        <w:t xml:space="preserve">1.5.2. Saskaņā ar PIL 39.panta pirmo daļu, piedāvājumi ir iesniedzami TIKAI ELEKTRONISKI, izmantojot Valsts reģionālās attīstības aģentūras uzturētā tīmekļvietnē www.eis.gov.lv pieejamo Elektronisko iepirkumu sistēmas (turpmāk – EIS) e-konkursu apakšsistēmu. Ārpus EIS e-konkursu apakšsistēmas un pēc nolikuma 1.5.1.punktā noteiktā termiņa iesniegtie piedāvājumi tiks atzīti par neatbilstošiem un noraidīti. </w:t>
      </w:r>
    </w:p>
    <w:p w14:paraId="2370FB12" w14:textId="408A3E6A" w:rsidR="008E440D" w:rsidRPr="008E440D" w:rsidRDefault="008E440D" w:rsidP="00F01A72">
      <w:pPr>
        <w:pStyle w:val="Vresteksts"/>
        <w:ind w:firstLine="284"/>
        <w:rPr>
          <w:sz w:val="24"/>
          <w:szCs w:val="24"/>
        </w:rPr>
      </w:pPr>
      <w:r w:rsidRPr="008E440D">
        <w:rPr>
          <w:sz w:val="24"/>
          <w:szCs w:val="24"/>
        </w:rPr>
        <w:t>1.5.</w:t>
      </w:r>
      <w:r w:rsidR="00BF33B6">
        <w:rPr>
          <w:sz w:val="24"/>
          <w:szCs w:val="24"/>
        </w:rPr>
        <w:t>3</w:t>
      </w:r>
      <w:r w:rsidRPr="008E440D">
        <w:rPr>
          <w:sz w:val="24"/>
          <w:szCs w:val="24"/>
        </w:rPr>
        <w:t xml:space="preserve">. Piedāvājumu atvēršanas termiņš ir : </w:t>
      </w:r>
      <w:r w:rsidRPr="00F01A72">
        <w:rPr>
          <w:b/>
          <w:bCs/>
          <w:sz w:val="24"/>
          <w:szCs w:val="24"/>
        </w:rPr>
        <w:t>sk</w:t>
      </w:r>
      <w:r w:rsidR="00BF33B6">
        <w:rPr>
          <w:b/>
          <w:bCs/>
          <w:sz w:val="24"/>
          <w:szCs w:val="24"/>
        </w:rPr>
        <w:t xml:space="preserve">atīt </w:t>
      </w:r>
      <w:r w:rsidRPr="00F01A72">
        <w:rPr>
          <w:b/>
          <w:bCs/>
          <w:sz w:val="24"/>
          <w:szCs w:val="24"/>
        </w:rPr>
        <w:t>termiņu Publikācijas vadības sistēmā (PVS).</w:t>
      </w:r>
      <w:r w:rsidRPr="008E440D">
        <w:rPr>
          <w:sz w:val="24"/>
          <w:szCs w:val="24"/>
        </w:rPr>
        <w:t xml:space="preserve"> Piedāvājumu atvēršana notiek izmantojot Valsts reģionālās attīstības aģentūras uzturētā tīmekļvietnē www.eis.gov.lv pieejamos rīkus piedāvājumu elektroniskai saņemšanai.</w:t>
      </w:r>
    </w:p>
    <w:p w14:paraId="405CA1C1" w14:textId="38ABE306" w:rsidR="008E440D" w:rsidRPr="008E440D" w:rsidRDefault="008E440D" w:rsidP="00F01A72">
      <w:pPr>
        <w:pStyle w:val="Vresteksts"/>
        <w:ind w:firstLine="284"/>
        <w:rPr>
          <w:sz w:val="24"/>
          <w:szCs w:val="24"/>
        </w:rPr>
      </w:pPr>
      <w:r w:rsidRPr="008E440D">
        <w:rPr>
          <w:sz w:val="24"/>
          <w:szCs w:val="24"/>
        </w:rPr>
        <w:t>1.5.</w:t>
      </w:r>
      <w:r w:rsidR="00BF33B6">
        <w:rPr>
          <w:sz w:val="24"/>
          <w:szCs w:val="24"/>
        </w:rPr>
        <w:t>4</w:t>
      </w:r>
      <w:r w:rsidRPr="008E440D">
        <w:rPr>
          <w:sz w:val="24"/>
          <w:szCs w:val="24"/>
        </w:rPr>
        <w:t>. Iesniegto piedāvājumu Pretendents var papildināt vai grozīt līdz 1.5.1.punktā norādītā piedāvājuma iesniegšanas termiņa beigām.</w:t>
      </w:r>
    </w:p>
    <w:p w14:paraId="3CB63624" w14:textId="392A4E3E" w:rsidR="008E440D" w:rsidRPr="008E440D" w:rsidRDefault="008E440D" w:rsidP="00F01A72">
      <w:pPr>
        <w:pStyle w:val="Vresteksts"/>
        <w:ind w:firstLine="284"/>
        <w:rPr>
          <w:sz w:val="24"/>
          <w:szCs w:val="24"/>
        </w:rPr>
      </w:pPr>
      <w:r w:rsidRPr="008E440D">
        <w:rPr>
          <w:sz w:val="24"/>
          <w:szCs w:val="24"/>
        </w:rPr>
        <w:t>1.5.</w:t>
      </w:r>
      <w:r w:rsidR="00BF33B6">
        <w:rPr>
          <w:sz w:val="24"/>
          <w:szCs w:val="24"/>
        </w:rPr>
        <w:t>5</w:t>
      </w:r>
      <w:r w:rsidRPr="008E440D">
        <w:rPr>
          <w:sz w:val="24"/>
          <w:szCs w:val="24"/>
        </w:rPr>
        <w:t>. Iesniedzot piedāvājumu, Pretendents pilnībā atzīst visus Nolikumā (t.sk. tā pielikumos un formās, kuras ir ievietotas EIS e-konkursu apakšsistēmas šā konkursa sadaļā) ietvertos nosacījumus.</w:t>
      </w:r>
    </w:p>
    <w:p w14:paraId="384F40ED" w14:textId="0B7071C7" w:rsidR="00C23B54" w:rsidRPr="005912F1" w:rsidRDefault="008E440D" w:rsidP="005912F1">
      <w:pPr>
        <w:pStyle w:val="Vresteksts"/>
        <w:ind w:firstLine="284"/>
        <w:rPr>
          <w:sz w:val="24"/>
          <w:szCs w:val="24"/>
        </w:rPr>
      </w:pPr>
      <w:r w:rsidRPr="008E440D">
        <w:rPr>
          <w:sz w:val="24"/>
          <w:szCs w:val="24"/>
        </w:rPr>
        <w:t>1.5.</w:t>
      </w:r>
      <w:r w:rsidR="00BF33B6">
        <w:rPr>
          <w:sz w:val="24"/>
          <w:szCs w:val="24"/>
        </w:rPr>
        <w:t>6</w:t>
      </w:r>
      <w:r w:rsidRPr="008E440D">
        <w:rPr>
          <w:sz w:val="24"/>
          <w:szCs w:val="24"/>
        </w:rPr>
        <w:t>. Iesniegtie piedāvājumi, izņemot, ja Pretendents piedāvājumu atsauc, paliek Pasūtītāja īpašumā.</w:t>
      </w:r>
    </w:p>
    <w:p w14:paraId="512147CD" w14:textId="01AF2C9D" w:rsidR="00F01A72" w:rsidRPr="00F01A72" w:rsidRDefault="00F01A72" w:rsidP="000C6693">
      <w:pPr>
        <w:pStyle w:val="Vresteksts"/>
        <w:rPr>
          <w:bCs/>
          <w:sz w:val="24"/>
          <w:szCs w:val="24"/>
        </w:rPr>
      </w:pPr>
      <w:r w:rsidRPr="00F01A72">
        <w:rPr>
          <w:bCs/>
          <w:sz w:val="24"/>
          <w:szCs w:val="24"/>
        </w:rPr>
        <w:t xml:space="preserve">1.6. </w:t>
      </w:r>
      <w:r w:rsidRPr="00F01A72">
        <w:rPr>
          <w:b/>
          <w:sz w:val="24"/>
          <w:szCs w:val="24"/>
        </w:rPr>
        <w:t>Konkursa dokumentu un papildus informācijas saņemšana</w:t>
      </w:r>
      <w:r w:rsidRPr="00F01A72">
        <w:rPr>
          <w:bCs/>
          <w:sz w:val="24"/>
          <w:szCs w:val="24"/>
        </w:rPr>
        <w:t xml:space="preserve"> </w:t>
      </w:r>
    </w:p>
    <w:p w14:paraId="04CC6FE6" w14:textId="77777777" w:rsidR="00F01A72" w:rsidRPr="00F01A72" w:rsidRDefault="00F01A72" w:rsidP="000C6693">
      <w:pPr>
        <w:pStyle w:val="Vresteksts"/>
        <w:ind w:firstLine="284"/>
        <w:jc w:val="both"/>
        <w:rPr>
          <w:sz w:val="24"/>
          <w:szCs w:val="24"/>
        </w:rPr>
      </w:pPr>
      <w:r>
        <w:rPr>
          <w:sz w:val="24"/>
          <w:szCs w:val="24"/>
        </w:rPr>
        <w:t xml:space="preserve">1.6.1. </w:t>
      </w:r>
      <w:r w:rsidRPr="00F01A72">
        <w:rPr>
          <w:sz w:val="24"/>
          <w:szCs w:val="24"/>
        </w:rPr>
        <w:t>Pasūtītājs nodrošina brīvu un tiešu elektronisku pieeju atklāta konkursa nolikumam (turpmāk – Nolikums) un visiem papildus nepieciešamajiem dokumentiem Valsts reģionālās attīstības aģentūras uzturētajā tīmekļvietnē www.eis.gov.lv EIS e-konkursu apakšsistēmā šā konkursa sadaļā, sākot no attiecīgā atklātā konkursa izsludināšanas brīža IUB tīmekļvietnē.</w:t>
      </w:r>
    </w:p>
    <w:p w14:paraId="31ED77AA" w14:textId="621DA7D7" w:rsidR="00F01A72" w:rsidRPr="00F01A72" w:rsidRDefault="00F01A72" w:rsidP="000C6693">
      <w:pPr>
        <w:pStyle w:val="Vresteksts"/>
        <w:ind w:firstLine="284"/>
        <w:jc w:val="both"/>
        <w:rPr>
          <w:sz w:val="24"/>
          <w:szCs w:val="24"/>
        </w:rPr>
      </w:pPr>
      <w:r>
        <w:rPr>
          <w:sz w:val="24"/>
          <w:szCs w:val="24"/>
        </w:rPr>
        <w:t xml:space="preserve">1.6.2. </w:t>
      </w:r>
      <w:r w:rsidRPr="00F01A72">
        <w:rPr>
          <w:sz w:val="24"/>
          <w:szCs w:val="24"/>
        </w:rPr>
        <w:t xml:space="preserve">Ieinteresētais piegādātājs EIS e-konkursu apakšsistēmā šā konkursa sadaļā var reģistrēties kā Nolikuma saņēmējs, ja tas ir reģistrēts Elektronisko iepirkumu sistēmā kā piegādātājs.  Pretendenti ar nolikumu var iepazīties un lejupielādēt </w:t>
      </w:r>
      <w:r w:rsidRPr="00F01A72">
        <w:rPr>
          <w:b/>
          <w:bCs/>
          <w:sz w:val="24"/>
          <w:szCs w:val="24"/>
        </w:rPr>
        <w:t>sk</w:t>
      </w:r>
      <w:r w:rsidR="00BF33B6">
        <w:rPr>
          <w:b/>
          <w:bCs/>
          <w:sz w:val="24"/>
          <w:szCs w:val="24"/>
        </w:rPr>
        <w:t xml:space="preserve">atīt </w:t>
      </w:r>
      <w:r w:rsidRPr="00F01A72">
        <w:rPr>
          <w:b/>
          <w:bCs/>
          <w:sz w:val="24"/>
          <w:szCs w:val="24"/>
        </w:rPr>
        <w:t>termiņu Publikācijas vadības sistēmā (PVS).</w:t>
      </w:r>
      <w:r w:rsidRPr="00F01A72">
        <w:rPr>
          <w:sz w:val="24"/>
          <w:szCs w:val="24"/>
        </w:rPr>
        <w:t xml:space="preserve"> </w:t>
      </w:r>
    </w:p>
    <w:p w14:paraId="7E147591" w14:textId="77777777" w:rsidR="00F01A72" w:rsidRPr="00F01A72" w:rsidRDefault="00F01A72" w:rsidP="000C6693">
      <w:pPr>
        <w:pStyle w:val="Vresteksts"/>
        <w:ind w:firstLine="284"/>
        <w:jc w:val="both"/>
        <w:rPr>
          <w:sz w:val="24"/>
          <w:szCs w:val="24"/>
        </w:rPr>
      </w:pPr>
      <w:r>
        <w:rPr>
          <w:sz w:val="24"/>
          <w:szCs w:val="24"/>
        </w:rPr>
        <w:t xml:space="preserve">1.6.3. </w:t>
      </w:r>
      <w:r w:rsidRPr="00F01A72">
        <w:rPr>
          <w:sz w:val="24"/>
          <w:szCs w:val="24"/>
        </w:rPr>
        <w:t xml:space="preserve">Ieinteresētajiem piegādātājiem EIS e-konkursu apakšsistēmā ir pieejami Skaidrojumi un pamācība piegādātājiem - </w:t>
      </w:r>
      <w:r w:rsidRPr="00987706">
        <w:rPr>
          <w:i/>
          <w:iCs/>
          <w:sz w:val="24"/>
          <w:szCs w:val="24"/>
        </w:rPr>
        <w:t>http://paligs.eis.gov.lv/piegadatajiem/N_0_1.html.</w:t>
      </w:r>
      <w:r w:rsidRPr="00F01A72">
        <w:rPr>
          <w:sz w:val="24"/>
          <w:szCs w:val="24"/>
        </w:rPr>
        <w:t xml:space="preserve"> Pretendents ir atbildīgs par piedāvājuma pareizu, precīzu un savlaicīgu iesniegšanu EIS e-konkursu apakšsistēmā šā konkursa sadaļā.</w:t>
      </w:r>
    </w:p>
    <w:p w14:paraId="71EF4072" w14:textId="77777777" w:rsidR="00F01A72" w:rsidRDefault="00F01A72" w:rsidP="000C6693">
      <w:pPr>
        <w:pStyle w:val="Vresteksts"/>
        <w:ind w:firstLine="284"/>
        <w:jc w:val="both"/>
        <w:rPr>
          <w:sz w:val="24"/>
          <w:szCs w:val="24"/>
        </w:rPr>
      </w:pPr>
      <w:r>
        <w:rPr>
          <w:sz w:val="24"/>
          <w:szCs w:val="24"/>
        </w:rPr>
        <w:t xml:space="preserve">1.6.4. </w:t>
      </w:r>
      <w:r w:rsidRPr="00F01A72">
        <w:rPr>
          <w:sz w:val="24"/>
          <w:szCs w:val="24"/>
        </w:rPr>
        <w:t xml:space="preserve">Lejupielādējot konkursa dokumentus, Pretendents uzņemas atbildību sekot līdzi komisijas sniegtajai papildu informācijai, kas tiek publicēta EIS e-konkursu apakšsistēmas šā konkursa sadaļā. </w:t>
      </w:r>
    </w:p>
    <w:p w14:paraId="7D42E520" w14:textId="77777777" w:rsidR="00875AF1" w:rsidRDefault="00875AF1" w:rsidP="00875AF1">
      <w:pPr>
        <w:pStyle w:val="Vresteksts"/>
        <w:ind w:firstLine="284"/>
        <w:jc w:val="both"/>
        <w:rPr>
          <w:sz w:val="24"/>
          <w:szCs w:val="24"/>
        </w:rPr>
      </w:pPr>
      <w:r>
        <w:rPr>
          <w:sz w:val="24"/>
          <w:szCs w:val="24"/>
        </w:rPr>
        <w:lastRenderedPageBreak/>
        <w:t xml:space="preserve">1.6.5. </w:t>
      </w:r>
      <w:r w:rsidRPr="00875AF1">
        <w:rPr>
          <w:sz w:val="24"/>
          <w:szCs w:val="24"/>
        </w:rPr>
        <w:t>Ņemot vērā, ka tehniskās dokumentācijas (rasējumu, 3D modeļu un citu tehnisko materiālu) apjoms pārsniedz EIS sistēmā pieļaujamo augšupielādējamo datu apjomu, minētā dokumentācija ir pieejama elektroniski ārējā datņu glabātuvē, izmantojot šādu saiti:</w:t>
      </w:r>
    </w:p>
    <w:p w14:paraId="4F000FF5" w14:textId="3C888BE5" w:rsidR="00875AF1" w:rsidRDefault="00546549" w:rsidP="00546549">
      <w:pPr>
        <w:pStyle w:val="Vresteksts"/>
        <w:jc w:val="both"/>
        <w:rPr>
          <w:sz w:val="24"/>
          <w:szCs w:val="24"/>
        </w:rPr>
      </w:pPr>
      <w:r w:rsidRPr="00546549">
        <w:rPr>
          <w:sz w:val="24"/>
          <w:szCs w:val="24"/>
        </w:rPr>
        <w:t>https://1drv.ms/f/c/51de5d30630b9a14/IgCW3OjdxDOnQ5Xg50JaQh86Ad9VyxzBsi9RPS0hPRhsYbs?e=d5BFcu</w:t>
      </w:r>
    </w:p>
    <w:p w14:paraId="3A8CDD95" w14:textId="5C8A5B24" w:rsidR="00875AF1" w:rsidRPr="00875AF1" w:rsidRDefault="00875AF1" w:rsidP="00D10D58">
      <w:pPr>
        <w:pStyle w:val="Vresteksts"/>
        <w:jc w:val="both"/>
        <w:rPr>
          <w:sz w:val="24"/>
          <w:szCs w:val="24"/>
        </w:rPr>
      </w:pPr>
      <w:r w:rsidRPr="00875AF1">
        <w:rPr>
          <w:sz w:val="24"/>
          <w:szCs w:val="24"/>
        </w:rPr>
        <w:t>Papildus tehniskā dokumentācija ir pieejama visiem ieinteresētajiem piegādātājiem bez maksas, neierobežoti un tiešsaistē visā piedāvājumu iesniegšanas termiņā.</w:t>
      </w:r>
    </w:p>
    <w:p w14:paraId="4BF58062" w14:textId="1B3206C1" w:rsidR="00875AF1" w:rsidRPr="00F01A72" w:rsidRDefault="00546549" w:rsidP="00875AF1">
      <w:pPr>
        <w:pStyle w:val="Vresteksts"/>
        <w:ind w:firstLine="284"/>
        <w:jc w:val="both"/>
        <w:rPr>
          <w:sz w:val="24"/>
          <w:szCs w:val="24"/>
        </w:rPr>
      </w:pPr>
      <w:r>
        <w:rPr>
          <w:sz w:val="24"/>
          <w:szCs w:val="24"/>
        </w:rPr>
        <w:t>1.6.6.</w:t>
      </w:r>
      <w:r w:rsidR="00875AF1" w:rsidRPr="00875AF1">
        <w:rPr>
          <w:sz w:val="24"/>
          <w:szCs w:val="24"/>
        </w:rPr>
        <w:t>Ja iepirkuma laikā tehniskā dokumentācija tiks papildināta vai precizēta, Pasūtītājs par to informēs Elektronisko iepirkumu sistēmā (EIS) normatīvajos aktos noteiktajā kārtībā, nodrošinot vienādu informācijas pieejamību visiem ieinteresētajiem piegādātājiem.</w:t>
      </w:r>
    </w:p>
    <w:p w14:paraId="02885086" w14:textId="6DC9BAE6" w:rsidR="00F01A72" w:rsidRPr="00F01A72" w:rsidRDefault="00F01A72" w:rsidP="000C6693">
      <w:pPr>
        <w:pStyle w:val="Vresteksts"/>
        <w:ind w:firstLine="284"/>
        <w:jc w:val="both"/>
        <w:rPr>
          <w:sz w:val="24"/>
          <w:szCs w:val="24"/>
        </w:rPr>
      </w:pPr>
      <w:r>
        <w:rPr>
          <w:sz w:val="24"/>
          <w:szCs w:val="24"/>
        </w:rPr>
        <w:t>1.6.</w:t>
      </w:r>
      <w:r w:rsidR="00546549">
        <w:rPr>
          <w:sz w:val="24"/>
          <w:szCs w:val="24"/>
        </w:rPr>
        <w:t>7</w:t>
      </w:r>
      <w:r>
        <w:rPr>
          <w:sz w:val="24"/>
          <w:szCs w:val="24"/>
        </w:rPr>
        <w:t xml:space="preserve">. </w:t>
      </w:r>
      <w:r w:rsidRPr="00F01A72">
        <w:rPr>
          <w:sz w:val="24"/>
          <w:szCs w:val="24"/>
        </w:rPr>
        <w:t>Pasūtītājs un ieinteresētie piegādātāji vai Pretendenti ar informāciju apmainās Publisko iepirkumu likumā noteiktajā kārtībā, izmantojot elektroniskos saziņas līdzekļus, t.sk. ar elektronisko parakstu parakstīto dokumentu sūtīšanai un saņemšanai.</w:t>
      </w:r>
    </w:p>
    <w:p w14:paraId="4285E8F1" w14:textId="6C7703DD" w:rsidR="00F01A72" w:rsidRPr="00F01A72" w:rsidRDefault="00F01A72" w:rsidP="000C6693">
      <w:pPr>
        <w:pStyle w:val="Vresteksts"/>
        <w:ind w:firstLine="284"/>
        <w:jc w:val="both"/>
        <w:rPr>
          <w:sz w:val="24"/>
          <w:szCs w:val="24"/>
        </w:rPr>
      </w:pPr>
      <w:r>
        <w:rPr>
          <w:sz w:val="24"/>
          <w:szCs w:val="24"/>
        </w:rPr>
        <w:t>1.6.</w:t>
      </w:r>
      <w:r w:rsidR="00546549">
        <w:rPr>
          <w:sz w:val="24"/>
          <w:szCs w:val="24"/>
        </w:rPr>
        <w:t>8</w:t>
      </w:r>
      <w:r>
        <w:rPr>
          <w:sz w:val="24"/>
          <w:szCs w:val="24"/>
        </w:rPr>
        <w:t xml:space="preserve">. </w:t>
      </w:r>
      <w:r w:rsidRPr="00F01A72">
        <w:rPr>
          <w:sz w:val="24"/>
          <w:szCs w:val="24"/>
        </w:rPr>
        <w:t xml:space="preserve">Paziņojumu par konkursa dokumentācijas grozījumiem u.c. izmaiņām ieinteresētās personas, kas reģistrējušās kā Nolikuma saņēmēji, saņem uz </w:t>
      </w:r>
      <w:r w:rsidRPr="00BF33B6">
        <w:rPr>
          <w:sz w:val="24"/>
          <w:szCs w:val="24"/>
        </w:rPr>
        <w:t>norādīt</w:t>
      </w:r>
      <w:r w:rsidR="00BF33B6" w:rsidRPr="00BF33B6">
        <w:rPr>
          <w:sz w:val="24"/>
          <w:szCs w:val="24"/>
        </w:rPr>
        <w:t>ajām</w:t>
      </w:r>
      <w:r w:rsidRPr="00F01A72">
        <w:rPr>
          <w:sz w:val="24"/>
          <w:szCs w:val="24"/>
        </w:rPr>
        <w:t xml:space="preserve"> e-pasta adresēm.</w:t>
      </w:r>
    </w:p>
    <w:p w14:paraId="26462B3D" w14:textId="12F7BC75" w:rsidR="00F01A72" w:rsidRPr="00F01A72" w:rsidRDefault="00F01A72" w:rsidP="000C6693">
      <w:pPr>
        <w:pStyle w:val="Vresteksts"/>
        <w:ind w:firstLine="284"/>
        <w:jc w:val="both"/>
        <w:rPr>
          <w:sz w:val="24"/>
          <w:szCs w:val="24"/>
        </w:rPr>
      </w:pPr>
      <w:r>
        <w:rPr>
          <w:sz w:val="24"/>
          <w:szCs w:val="24"/>
        </w:rPr>
        <w:t>1.6.</w:t>
      </w:r>
      <w:r w:rsidR="00546549">
        <w:rPr>
          <w:sz w:val="24"/>
          <w:szCs w:val="24"/>
        </w:rPr>
        <w:t>9</w:t>
      </w:r>
      <w:r>
        <w:rPr>
          <w:sz w:val="24"/>
          <w:szCs w:val="24"/>
        </w:rPr>
        <w:t xml:space="preserve">. </w:t>
      </w:r>
      <w:r w:rsidRPr="00F01A72">
        <w:rPr>
          <w:sz w:val="24"/>
          <w:szCs w:val="24"/>
        </w:rPr>
        <w:t>Ja ieinteresētais piegādātājs ir laikus pieprasījis papildu informāciju par konkursa dokumentos iekļautajām prasībām, komisija atbildi sniedz piecu darbdienu laikā no jautājuma saņemšanas dienas, bet ne vēlāk kā sešas dienas pirms piedāvājumu iesniegšanas termiņa beigām.</w:t>
      </w:r>
      <w:r>
        <w:rPr>
          <w:sz w:val="24"/>
          <w:szCs w:val="24"/>
        </w:rPr>
        <w:t xml:space="preserve"> </w:t>
      </w:r>
      <w:r w:rsidRPr="00F01A72">
        <w:rPr>
          <w:sz w:val="24"/>
          <w:szCs w:val="24"/>
        </w:rPr>
        <w:t xml:space="preserve">Papildu informāciju komisija </w:t>
      </w:r>
      <w:proofErr w:type="spellStart"/>
      <w:r w:rsidRPr="00F01A72">
        <w:rPr>
          <w:sz w:val="24"/>
          <w:szCs w:val="24"/>
        </w:rPr>
        <w:t>nosūta</w:t>
      </w:r>
      <w:proofErr w:type="spellEnd"/>
      <w:r w:rsidRPr="00F01A72">
        <w:rPr>
          <w:sz w:val="24"/>
          <w:szCs w:val="24"/>
        </w:rPr>
        <w:t xml:space="preserve"> piegādātājam, kas uzdevis jautājumu, un vienlaikus ievieto šo informāciju EIS e-konkursu apakšsistēmā, kur ir pieejami šā konkursa dokumenti, norādot arī uzdoto jautājumu.</w:t>
      </w:r>
    </w:p>
    <w:p w14:paraId="6CF58ACA" w14:textId="3E2066DA" w:rsidR="00F01A72" w:rsidRPr="00F01A72" w:rsidRDefault="00F01A72" w:rsidP="000C6693">
      <w:pPr>
        <w:pStyle w:val="Vresteksts"/>
        <w:ind w:firstLine="284"/>
        <w:jc w:val="both"/>
        <w:rPr>
          <w:sz w:val="24"/>
          <w:szCs w:val="24"/>
        </w:rPr>
      </w:pPr>
      <w:r>
        <w:rPr>
          <w:sz w:val="24"/>
          <w:szCs w:val="24"/>
        </w:rPr>
        <w:t>1.6.</w:t>
      </w:r>
      <w:r w:rsidR="00546549">
        <w:rPr>
          <w:sz w:val="24"/>
          <w:szCs w:val="24"/>
        </w:rPr>
        <w:t>10</w:t>
      </w:r>
      <w:r>
        <w:rPr>
          <w:sz w:val="24"/>
          <w:szCs w:val="24"/>
        </w:rPr>
        <w:t xml:space="preserve">. </w:t>
      </w:r>
      <w:r w:rsidRPr="00F01A72">
        <w:rPr>
          <w:sz w:val="24"/>
          <w:szCs w:val="24"/>
        </w:rPr>
        <w:t>Ja komisija ir izdarījusi grozījumus konkursa dokumentos, tā ievieto informāciju par grozījumiem p</w:t>
      </w:r>
      <w:r w:rsidR="008B1974">
        <w:rPr>
          <w:sz w:val="24"/>
          <w:szCs w:val="24"/>
        </w:rPr>
        <w:t>asūtītāja</w:t>
      </w:r>
      <w:r w:rsidRPr="00F01A72">
        <w:rPr>
          <w:sz w:val="24"/>
          <w:szCs w:val="24"/>
        </w:rPr>
        <w:t xml:space="preserve"> profilā, kā arī EIS e-konkursu apakšsistēmā, kur ir pieejami šā konkursa dokumenti, ne vēlāk kā dienu pēc tam, kad paziņojums par izmaiņām vai papildu informācija iesniegta Iepirkumu uzraudzības birojam publicēšanai.</w:t>
      </w:r>
    </w:p>
    <w:p w14:paraId="22DA5A1A" w14:textId="432B1158" w:rsidR="00F01A72" w:rsidRDefault="00F01A72" w:rsidP="000C6693">
      <w:pPr>
        <w:pStyle w:val="Vresteksts"/>
        <w:ind w:firstLine="284"/>
        <w:jc w:val="both"/>
        <w:rPr>
          <w:sz w:val="24"/>
          <w:szCs w:val="24"/>
        </w:rPr>
      </w:pPr>
      <w:r>
        <w:rPr>
          <w:sz w:val="24"/>
          <w:szCs w:val="24"/>
        </w:rPr>
        <w:t>1.6.</w:t>
      </w:r>
      <w:r w:rsidR="00546549">
        <w:rPr>
          <w:sz w:val="24"/>
          <w:szCs w:val="24"/>
        </w:rPr>
        <w:t>11</w:t>
      </w:r>
      <w:r>
        <w:rPr>
          <w:sz w:val="24"/>
          <w:szCs w:val="24"/>
        </w:rPr>
        <w:t xml:space="preserve">. </w:t>
      </w:r>
      <w:r w:rsidRPr="00F01A72">
        <w:rPr>
          <w:sz w:val="24"/>
          <w:szCs w:val="24"/>
        </w:rPr>
        <w:t>Visi jautājumi, kas nav atrunāti šajā nolikumā, tiek risināti saskaņā ar Publisko iepirkumu likuma un MK noteikumu Nr. 107 normām.</w:t>
      </w:r>
    </w:p>
    <w:p w14:paraId="2DBF4E85" w14:textId="77777777" w:rsidR="00987706" w:rsidRPr="00987706" w:rsidRDefault="00987706" w:rsidP="00987706">
      <w:pPr>
        <w:pStyle w:val="Vresteksts"/>
        <w:rPr>
          <w:b/>
          <w:bCs/>
          <w:sz w:val="24"/>
          <w:szCs w:val="24"/>
        </w:rPr>
      </w:pPr>
      <w:r w:rsidRPr="00987706">
        <w:rPr>
          <w:sz w:val="24"/>
          <w:szCs w:val="24"/>
        </w:rPr>
        <w:t>1.7.</w:t>
      </w:r>
      <w:r>
        <w:rPr>
          <w:b/>
          <w:bCs/>
          <w:sz w:val="24"/>
          <w:szCs w:val="24"/>
        </w:rPr>
        <w:t xml:space="preserve"> </w:t>
      </w:r>
      <w:r w:rsidRPr="00987706">
        <w:rPr>
          <w:b/>
          <w:bCs/>
          <w:sz w:val="24"/>
          <w:szCs w:val="24"/>
        </w:rPr>
        <w:t xml:space="preserve">Piedāvājumu noformēšana </w:t>
      </w:r>
    </w:p>
    <w:p w14:paraId="1F340B33" w14:textId="77777777" w:rsidR="00987706" w:rsidRPr="00987706" w:rsidRDefault="00987706" w:rsidP="00987706">
      <w:pPr>
        <w:pStyle w:val="Vresteksts"/>
        <w:ind w:firstLine="284"/>
        <w:jc w:val="both"/>
        <w:rPr>
          <w:sz w:val="24"/>
          <w:szCs w:val="24"/>
        </w:rPr>
      </w:pPr>
      <w:r w:rsidRPr="00987706">
        <w:rPr>
          <w:sz w:val="24"/>
          <w:szCs w:val="24"/>
        </w:rPr>
        <w:t>1.7.1.</w:t>
      </w:r>
      <w:r>
        <w:rPr>
          <w:sz w:val="24"/>
          <w:szCs w:val="24"/>
        </w:rPr>
        <w:t xml:space="preserve"> </w:t>
      </w:r>
      <w:r w:rsidRPr="00987706">
        <w:rPr>
          <w:sz w:val="24"/>
          <w:szCs w:val="24"/>
        </w:rPr>
        <w:t>Piedāvājums jāiesniedz elektroniski EIS e-konkursu apakšsistēmā, ievērojot šādas Pretendenta izvēles iespējas:</w:t>
      </w:r>
    </w:p>
    <w:p w14:paraId="2A9E76ED" w14:textId="77777777" w:rsidR="00987706" w:rsidRPr="00987706" w:rsidRDefault="00987706" w:rsidP="00987706">
      <w:pPr>
        <w:pStyle w:val="Vresteksts"/>
        <w:ind w:firstLine="426"/>
        <w:jc w:val="both"/>
        <w:rPr>
          <w:sz w:val="24"/>
          <w:szCs w:val="24"/>
        </w:rPr>
      </w:pPr>
      <w:r w:rsidRPr="00987706">
        <w:rPr>
          <w:sz w:val="24"/>
          <w:szCs w:val="24"/>
        </w:rPr>
        <w:t>1.7.1.1.</w:t>
      </w:r>
      <w:r>
        <w:rPr>
          <w:sz w:val="24"/>
          <w:szCs w:val="24"/>
        </w:rPr>
        <w:t xml:space="preserve"> I</w:t>
      </w:r>
      <w:r w:rsidRPr="00987706">
        <w:rPr>
          <w:sz w:val="24"/>
          <w:szCs w:val="24"/>
        </w:rPr>
        <w:t>zmantojot EIS e-konkursu apakšsistēmas piedāvātos rīkus, aizpildot minētās sistēmas e-konkurs</w:t>
      </w:r>
      <w:r>
        <w:rPr>
          <w:sz w:val="24"/>
          <w:szCs w:val="24"/>
        </w:rPr>
        <w:t>s</w:t>
      </w:r>
      <w:r w:rsidRPr="00987706">
        <w:rPr>
          <w:sz w:val="24"/>
          <w:szCs w:val="24"/>
        </w:rPr>
        <w:t xml:space="preserve"> apakšsistēmā šā konkursa sadaļā ievietotās formas;</w:t>
      </w:r>
    </w:p>
    <w:p w14:paraId="1C451BF2" w14:textId="77777777" w:rsidR="00987706" w:rsidRPr="00987706" w:rsidRDefault="00987706" w:rsidP="00987706">
      <w:pPr>
        <w:pStyle w:val="Vresteksts"/>
        <w:ind w:firstLine="426"/>
        <w:jc w:val="both"/>
        <w:rPr>
          <w:sz w:val="24"/>
          <w:szCs w:val="24"/>
        </w:rPr>
      </w:pPr>
      <w:r w:rsidRPr="00987706">
        <w:rPr>
          <w:sz w:val="24"/>
          <w:szCs w:val="24"/>
        </w:rPr>
        <w:t>1.7.1.2.</w:t>
      </w:r>
      <w:r>
        <w:rPr>
          <w:sz w:val="24"/>
          <w:szCs w:val="24"/>
        </w:rPr>
        <w:t xml:space="preserve"> E</w:t>
      </w:r>
      <w:r w:rsidRPr="00987706">
        <w:rPr>
          <w:sz w:val="24"/>
          <w:szCs w:val="24"/>
        </w:rPr>
        <w:t>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24DCF15" w14:textId="28A06280" w:rsidR="00987706" w:rsidRPr="00987706" w:rsidRDefault="00987706" w:rsidP="00987706">
      <w:pPr>
        <w:pStyle w:val="Vresteksts"/>
        <w:ind w:firstLine="426"/>
        <w:jc w:val="both"/>
        <w:rPr>
          <w:sz w:val="24"/>
          <w:szCs w:val="24"/>
        </w:rPr>
      </w:pPr>
      <w:r w:rsidRPr="00987706">
        <w:rPr>
          <w:sz w:val="24"/>
          <w:szCs w:val="24"/>
        </w:rPr>
        <w:t>1.7.1.3.</w:t>
      </w:r>
      <w:r>
        <w:rPr>
          <w:sz w:val="24"/>
          <w:szCs w:val="24"/>
        </w:rPr>
        <w:t xml:space="preserve"> E</w:t>
      </w:r>
      <w:r w:rsidRPr="00987706">
        <w:rPr>
          <w:sz w:val="24"/>
          <w:szCs w:val="24"/>
        </w:rPr>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1554DD">
        <w:rPr>
          <w:sz w:val="24"/>
          <w:szCs w:val="24"/>
        </w:rPr>
        <w:t xml:space="preserve"> kā arī pretendents ir atbildīgs par šifra atslēgas iesniegšanu 15 min pirms atvēršanas sākuma</w:t>
      </w:r>
      <w:r w:rsidRPr="00987706">
        <w:rPr>
          <w:sz w:val="24"/>
          <w:szCs w:val="24"/>
        </w:rPr>
        <w:t>).</w:t>
      </w:r>
    </w:p>
    <w:p w14:paraId="1E0E2D00" w14:textId="77777777" w:rsidR="00987706" w:rsidRPr="00987706" w:rsidRDefault="00987706" w:rsidP="00987706">
      <w:pPr>
        <w:pStyle w:val="Vresteksts"/>
        <w:ind w:firstLine="284"/>
        <w:jc w:val="both"/>
        <w:rPr>
          <w:sz w:val="24"/>
          <w:szCs w:val="24"/>
        </w:rPr>
      </w:pPr>
      <w:r w:rsidRPr="00987706">
        <w:rPr>
          <w:sz w:val="24"/>
          <w:szCs w:val="24"/>
        </w:rPr>
        <w:t>1.7.2.</w:t>
      </w:r>
      <w:r>
        <w:rPr>
          <w:sz w:val="24"/>
          <w:szCs w:val="24"/>
        </w:rPr>
        <w:t xml:space="preserve"> </w:t>
      </w:r>
      <w:r w:rsidRPr="00987706">
        <w:rPr>
          <w:sz w:val="24"/>
          <w:szCs w:val="24"/>
        </w:rPr>
        <w:t>Sagatavojot piedāvājumu, Pretendents ievēro, ka:</w:t>
      </w:r>
    </w:p>
    <w:p w14:paraId="20E120B5" w14:textId="77777777" w:rsidR="00987706" w:rsidRPr="00987706" w:rsidRDefault="00987706" w:rsidP="00987706">
      <w:pPr>
        <w:pStyle w:val="Vresteksts"/>
        <w:ind w:firstLine="426"/>
        <w:jc w:val="both"/>
        <w:rPr>
          <w:sz w:val="24"/>
          <w:szCs w:val="24"/>
        </w:rPr>
      </w:pPr>
      <w:r w:rsidRPr="00987706">
        <w:rPr>
          <w:sz w:val="24"/>
          <w:szCs w:val="24"/>
        </w:rPr>
        <w:t>1.7.2.1.</w:t>
      </w:r>
      <w:r>
        <w:rPr>
          <w:sz w:val="24"/>
          <w:szCs w:val="24"/>
        </w:rPr>
        <w:t xml:space="preserve"> </w:t>
      </w:r>
      <w:r w:rsidRPr="00987706">
        <w:rPr>
          <w:sz w:val="24"/>
          <w:szCs w:val="24"/>
        </w:rPr>
        <w:t>Pieteikuma veidlapa, tehniskais un finanšu piedāvājums jāaizpilda tikai elektroniski, atsevišķā elektroniskā dokumentā ar Microsoft Office 2010 (vai vēlākas programmatūras versijas) rīkiem lasāmā formātā.</w:t>
      </w:r>
    </w:p>
    <w:p w14:paraId="77B09312" w14:textId="77777777" w:rsidR="00987706" w:rsidRPr="00987706" w:rsidRDefault="00987706" w:rsidP="00987706">
      <w:pPr>
        <w:pStyle w:val="Vresteksts"/>
        <w:ind w:firstLine="426"/>
        <w:jc w:val="both"/>
        <w:rPr>
          <w:sz w:val="24"/>
          <w:szCs w:val="24"/>
        </w:rPr>
      </w:pPr>
      <w:r w:rsidRPr="00987706">
        <w:rPr>
          <w:sz w:val="24"/>
          <w:szCs w:val="24"/>
        </w:rPr>
        <w:t>1.7.2.2.</w:t>
      </w:r>
      <w:r>
        <w:rPr>
          <w:sz w:val="24"/>
          <w:szCs w:val="24"/>
        </w:rPr>
        <w:t xml:space="preserve"> </w:t>
      </w:r>
      <w:r w:rsidRPr="00987706">
        <w:rPr>
          <w:sz w:val="24"/>
          <w:szCs w:val="24"/>
        </w:rPr>
        <w:t>Pretendents nedrīkst veikt izmaiņas EIS e-konkursu apakšsistēmā šā konkursa sadaļā publicēto veidlapu (formu) struktūrā, t.sk. dzēst vai pievienot rindas vai kolonas.</w:t>
      </w:r>
    </w:p>
    <w:p w14:paraId="4C071924" w14:textId="77777777" w:rsidR="00987706" w:rsidRPr="00987706" w:rsidRDefault="00987706" w:rsidP="00987706">
      <w:pPr>
        <w:pStyle w:val="Vresteksts"/>
        <w:ind w:firstLine="426"/>
        <w:jc w:val="both"/>
        <w:rPr>
          <w:sz w:val="24"/>
          <w:szCs w:val="24"/>
        </w:rPr>
      </w:pPr>
      <w:r w:rsidRPr="00987706">
        <w:rPr>
          <w:sz w:val="24"/>
          <w:szCs w:val="24"/>
        </w:rPr>
        <w:t>1.7.2.3.</w:t>
      </w:r>
      <w:r>
        <w:rPr>
          <w:sz w:val="24"/>
          <w:szCs w:val="24"/>
        </w:rPr>
        <w:t xml:space="preserve"> </w:t>
      </w:r>
      <w:r w:rsidRPr="00987706">
        <w:rPr>
          <w:sz w:val="24"/>
          <w:szCs w:val="24"/>
        </w:rPr>
        <w:t>Iesniedzot piedāvājumu elektroniskā formā, Pretendents dokumentus ir tiesīgs parakstīt, izmantojot EIS piedāvāto elektronisko parakstu vai elektronisko parakstu, kas atbilst normatīvajiem aktiem par elektronisko dokumentu un elektroniskā paraksta statusu.</w:t>
      </w:r>
    </w:p>
    <w:p w14:paraId="475C60CE" w14:textId="77777777" w:rsidR="00987706" w:rsidRPr="00987706" w:rsidRDefault="00987706" w:rsidP="00987706">
      <w:pPr>
        <w:pStyle w:val="Vresteksts"/>
        <w:ind w:firstLine="426"/>
        <w:jc w:val="both"/>
        <w:rPr>
          <w:sz w:val="24"/>
          <w:szCs w:val="24"/>
        </w:rPr>
      </w:pPr>
      <w:r w:rsidRPr="00987706">
        <w:rPr>
          <w:sz w:val="24"/>
          <w:szCs w:val="24"/>
        </w:rPr>
        <w:t>1.7.2.4.</w:t>
      </w:r>
      <w:r>
        <w:rPr>
          <w:sz w:val="24"/>
          <w:szCs w:val="24"/>
        </w:rPr>
        <w:t xml:space="preserve"> </w:t>
      </w:r>
      <w:r w:rsidRPr="00987706">
        <w:rPr>
          <w:sz w:val="24"/>
          <w:szCs w:val="24"/>
        </w:rPr>
        <w:t>Iesniedzot piedāvājumu elektroniski, piegādātājs ir tiesīgs ar vienu drošu elektronisko parakstu parakstīt visus dokumentus kā vienu kopumu.</w:t>
      </w:r>
    </w:p>
    <w:p w14:paraId="3DFA99CD" w14:textId="77777777" w:rsidR="00987706" w:rsidRPr="00987706" w:rsidRDefault="00987706" w:rsidP="00987706">
      <w:pPr>
        <w:pStyle w:val="Vresteksts"/>
        <w:ind w:firstLine="426"/>
        <w:jc w:val="both"/>
        <w:rPr>
          <w:sz w:val="24"/>
          <w:szCs w:val="24"/>
        </w:rPr>
      </w:pPr>
      <w:r w:rsidRPr="00987706">
        <w:rPr>
          <w:sz w:val="24"/>
          <w:szCs w:val="24"/>
        </w:rPr>
        <w:t>1.7.2.5.</w:t>
      </w:r>
      <w:r>
        <w:rPr>
          <w:sz w:val="24"/>
          <w:szCs w:val="24"/>
        </w:rPr>
        <w:t xml:space="preserve"> </w:t>
      </w:r>
      <w:r w:rsidRPr="00987706">
        <w:rPr>
          <w:sz w:val="24"/>
          <w:szCs w:val="24"/>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 </w:t>
      </w:r>
    </w:p>
    <w:p w14:paraId="51EB1494" w14:textId="0B46688E" w:rsidR="00987706" w:rsidRPr="00987706" w:rsidRDefault="00987706" w:rsidP="00987706">
      <w:pPr>
        <w:pStyle w:val="Vresteksts"/>
        <w:ind w:firstLine="426"/>
        <w:jc w:val="both"/>
        <w:rPr>
          <w:sz w:val="24"/>
          <w:szCs w:val="24"/>
        </w:rPr>
      </w:pPr>
      <w:r w:rsidRPr="00987706">
        <w:rPr>
          <w:sz w:val="24"/>
          <w:szCs w:val="24"/>
        </w:rPr>
        <w:lastRenderedPageBreak/>
        <w:t>1.7.2.6.</w:t>
      </w:r>
      <w:r>
        <w:rPr>
          <w:sz w:val="24"/>
          <w:szCs w:val="24"/>
        </w:rPr>
        <w:t xml:space="preserve"> </w:t>
      </w:r>
      <w:r w:rsidRPr="00987706">
        <w:rPr>
          <w:sz w:val="24"/>
          <w:szCs w:val="24"/>
        </w:rPr>
        <w:t>Piedāvājums jāiesniedz latviešu valodā. Ja kāds dokuments ir svešvalodā, tad tam jāpievieno Pretendentu pārstāvēt tiesīgā</w:t>
      </w:r>
      <w:r w:rsidR="006D08BA">
        <w:rPr>
          <w:sz w:val="24"/>
          <w:szCs w:val="24"/>
        </w:rPr>
        <w:t>s</w:t>
      </w:r>
      <w:r w:rsidRPr="00987706">
        <w:rPr>
          <w:sz w:val="24"/>
          <w:szCs w:val="24"/>
        </w:rPr>
        <w:t xml:space="preserve"> personas apstiprināts tulkojums latviešu valodā. Par dokumentu tulkojuma atbilstību oriģinālam atbild Pretendents.</w:t>
      </w:r>
    </w:p>
    <w:p w14:paraId="42815A11" w14:textId="77777777" w:rsidR="00987706" w:rsidRPr="00987706" w:rsidRDefault="00987706" w:rsidP="00987706">
      <w:pPr>
        <w:pStyle w:val="Vresteksts"/>
        <w:ind w:firstLine="426"/>
        <w:jc w:val="both"/>
        <w:rPr>
          <w:sz w:val="24"/>
          <w:szCs w:val="24"/>
        </w:rPr>
      </w:pPr>
      <w:r w:rsidRPr="00987706">
        <w:rPr>
          <w:sz w:val="24"/>
          <w:szCs w:val="24"/>
        </w:rPr>
        <w:t>1.7.2.7.</w:t>
      </w:r>
      <w:r>
        <w:rPr>
          <w:sz w:val="24"/>
          <w:szCs w:val="24"/>
        </w:rPr>
        <w:t xml:space="preserve"> </w:t>
      </w:r>
      <w:r w:rsidRPr="00987706">
        <w:rPr>
          <w:sz w:val="24"/>
          <w:szCs w:val="24"/>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 </w:t>
      </w:r>
    </w:p>
    <w:p w14:paraId="77691204" w14:textId="77777777" w:rsidR="00987706" w:rsidRPr="00987706" w:rsidRDefault="00987706" w:rsidP="00987706">
      <w:pPr>
        <w:pStyle w:val="Vresteksts"/>
        <w:ind w:firstLine="426"/>
        <w:jc w:val="both"/>
        <w:rPr>
          <w:sz w:val="24"/>
          <w:szCs w:val="24"/>
        </w:rPr>
      </w:pPr>
      <w:r w:rsidRPr="00987706">
        <w:rPr>
          <w:sz w:val="24"/>
          <w:szCs w:val="24"/>
        </w:rPr>
        <w:t>1.7.2.8.</w:t>
      </w:r>
      <w:r>
        <w:rPr>
          <w:sz w:val="24"/>
          <w:szCs w:val="24"/>
        </w:rPr>
        <w:t xml:space="preserve"> </w:t>
      </w:r>
      <w:r w:rsidRPr="00987706">
        <w:rPr>
          <w:sz w:val="24"/>
          <w:szCs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14E52D79" w14:textId="77777777" w:rsidR="00987706" w:rsidRPr="00987706" w:rsidRDefault="00987706" w:rsidP="00987706">
      <w:pPr>
        <w:pStyle w:val="Vresteksts"/>
        <w:ind w:firstLine="426"/>
        <w:jc w:val="both"/>
        <w:rPr>
          <w:sz w:val="24"/>
          <w:szCs w:val="24"/>
        </w:rPr>
      </w:pPr>
      <w:r w:rsidRPr="00987706">
        <w:rPr>
          <w:sz w:val="24"/>
          <w:szCs w:val="24"/>
        </w:rPr>
        <w:t>1.7.2.9.</w:t>
      </w:r>
      <w:r>
        <w:rPr>
          <w:sz w:val="24"/>
          <w:szCs w:val="24"/>
        </w:rPr>
        <w:t xml:space="preserve"> </w:t>
      </w:r>
      <w:r w:rsidRPr="00987706">
        <w:rPr>
          <w:sz w:val="24"/>
          <w:szCs w:val="24"/>
        </w:rPr>
        <w:t xml:space="preserve">Visas piedāvātās cenas jānorāda </w:t>
      </w:r>
      <w:proofErr w:type="spellStart"/>
      <w:r w:rsidRPr="00987706">
        <w:rPr>
          <w:sz w:val="24"/>
          <w:szCs w:val="24"/>
        </w:rPr>
        <w:t>euro</w:t>
      </w:r>
      <w:proofErr w:type="spellEnd"/>
      <w:r w:rsidRPr="00987706">
        <w:rPr>
          <w:sz w:val="24"/>
          <w:szCs w:val="24"/>
        </w:rPr>
        <w:t xml:space="preserve"> (EUR). </w:t>
      </w:r>
    </w:p>
    <w:p w14:paraId="39768333" w14:textId="53B14C42" w:rsidR="00987706" w:rsidRDefault="00987706" w:rsidP="00987706">
      <w:pPr>
        <w:pStyle w:val="Vresteksts"/>
        <w:ind w:firstLine="426"/>
        <w:jc w:val="both"/>
        <w:rPr>
          <w:sz w:val="24"/>
          <w:szCs w:val="24"/>
        </w:rPr>
      </w:pPr>
      <w:r w:rsidRPr="00987706">
        <w:rPr>
          <w:sz w:val="24"/>
          <w:szCs w:val="24"/>
        </w:rPr>
        <w:t>1.7.2.1</w:t>
      </w:r>
      <w:r w:rsidR="008430DB">
        <w:rPr>
          <w:sz w:val="24"/>
          <w:szCs w:val="24"/>
        </w:rPr>
        <w:t>0</w:t>
      </w:r>
      <w:r w:rsidRPr="00987706">
        <w:rPr>
          <w:sz w:val="24"/>
          <w:szCs w:val="24"/>
        </w:rPr>
        <w:t>.</w:t>
      </w:r>
      <w:r>
        <w:rPr>
          <w:sz w:val="24"/>
          <w:szCs w:val="24"/>
        </w:rPr>
        <w:t xml:space="preserve"> </w:t>
      </w:r>
      <w:r w:rsidRPr="00987706">
        <w:rPr>
          <w:sz w:val="24"/>
          <w:szCs w:val="24"/>
        </w:rPr>
        <w:t>Pretendents sedz visas izmaksas, kas saistītas ar viņa piedāvājuma sagatavošanu un iesniegšanu Pasūtītājam.</w:t>
      </w:r>
    </w:p>
    <w:p w14:paraId="51788D61" w14:textId="77777777" w:rsidR="00083DF6" w:rsidRDefault="00083DF6" w:rsidP="00083DF6">
      <w:pPr>
        <w:pStyle w:val="NoSpacing1"/>
      </w:pPr>
    </w:p>
    <w:p w14:paraId="54A5D899" w14:textId="24704F93" w:rsidR="00987706" w:rsidRPr="00083DF6" w:rsidRDefault="00083DF6" w:rsidP="00083DF6">
      <w:pPr>
        <w:pStyle w:val="NoSpacing1"/>
        <w:jc w:val="center"/>
        <w:rPr>
          <w:rFonts w:ascii="Times New Roman" w:hAnsi="Times New Roman"/>
          <w:b/>
          <w:bCs/>
          <w:sz w:val="24"/>
          <w:szCs w:val="24"/>
        </w:rPr>
      </w:pPr>
      <w:r w:rsidRPr="00083DF6">
        <w:rPr>
          <w:rFonts w:ascii="Times New Roman" w:hAnsi="Times New Roman"/>
          <w:b/>
          <w:bCs/>
          <w:sz w:val="24"/>
          <w:szCs w:val="24"/>
        </w:rPr>
        <w:t>2.</w:t>
      </w:r>
      <w:r w:rsidR="00987706" w:rsidRPr="00083DF6">
        <w:rPr>
          <w:rFonts w:ascii="Times New Roman" w:hAnsi="Times New Roman"/>
          <w:b/>
          <w:bCs/>
          <w:sz w:val="24"/>
          <w:szCs w:val="24"/>
        </w:rPr>
        <w:t>INFORMĀCIJA PAR IEPIRKUMA PRIEKŠMETU</w:t>
      </w:r>
    </w:p>
    <w:p w14:paraId="6F0F5005" w14:textId="77777777" w:rsidR="006B4080" w:rsidRPr="00987706" w:rsidRDefault="006B4080" w:rsidP="006B4080">
      <w:pPr>
        <w:pStyle w:val="Vresteksts"/>
        <w:ind w:left="540"/>
        <w:rPr>
          <w:b/>
          <w:bCs/>
          <w:sz w:val="24"/>
          <w:szCs w:val="24"/>
        </w:rPr>
      </w:pPr>
    </w:p>
    <w:p w14:paraId="79734304" w14:textId="78DD981F" w:rsidR="00987706" w:rsidRPr="00B051DF" w:rsidRDefault="00987706" w:rsidP="00B051DF">
      <w:pPr>
        <w:pStyle w:val="Vresteksts"/>
        <w:ind w:firstLine="284"/>
        <w:jc w:val="both"/>
        <w:rPr>
          <w:b/>
          <w:bCs/>
          <w:sz w:val="24"/>
          <w:szCs w:val="24"/>
        </w:rPr>
      </w:pPr>
      <w:r w:rsidRPr="00B051DF">
        <w:rPr>
          <w:sz w:val="24"/>
          <w:szCs w:val="24"/>
        </w:rPr>
        <w:t xml:space="preserve">2.1.Iepirkuma priekšmets - </w:t>
      </w:r>
      <w:r w:rsidRPr="00B051DF">
        <w:rPr>
          <w:b/>
          <w:bCs/>
          <w:sz w:val="24"/>
          <w:szCs w:val="24"/>
        </w:rPr>
        <w:t xml:space="preserve">“Koka skatu torņa jaunbūve Ganību ceļā 3, Jūrmalā” (iepirkuma ID Nr. </w:t>
      </w:r>
      <w:r w:rsidR="00257A23">
        <w:rPr>
          <w:b/>
          <w:bCs/>
          <w:sz w:val="24"/>
          <w:szCs w:val="24"/>
        </w:rPr>
        <w:t xml:space="preserve">BT </w:t>
      </w:r>
      <w:r w:rsidRPr="00B051DF">
        <w:rPr>
          <w:b/>
          <w:bCs/>
          <w:sz w:val="24"/>
          <w:szCs w:val="24"/>
        </w:rPr>
        <w:t>2026/</w:t>
      </w:r>
      <w:r w:rsidR="00257A23">
        <w:rPr>
          <w:b/>
          <w:bCs/>
          <w:sz w:val="24"/>
          <w:szCs w:val="24"/>
        </w:rPr>
        <w:t>5</w:t>
      </w:r>
      <w:r w:rsidRPr="00B051DF">
        <w:rPr>
          <w:b/>
          <w:bCs/>
          <w:sz w:val="24"/>
          <w:szCs w:val="24"/>
        </w:rPr>
        <w:t>, sk. 1.pielikumu)</w:t>
      </w:r>
    </w:p>
    <w:p w14:paraId="55DEDDB3" w14:textId="77777777" w:rsidR="00987706" w:rsidRPr="00B051DF" w:rsidRDefault="00987706" w:rsidP="00B051DF">
      <w:pPr>
        <w:pStyle w:val="Vresteksts"/>
        <w:ind w:firstLine="426"/>
        <w:jc w:val="both"/>
        <w:rPr>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1</w:t>
      </w:r>
      <w:r w:rsidRPr="00B051DF">
        <w:rPr>
          <w:sz w:val="24"/>
          <w:szCs w:val="24"/>
        </w:rPr>
        <w:t xml:space="preserve"> Iepirkuma nomenklatūra (CPV kods):  45000000-7 (Celtniecības darbi).</w:t>
      </w:r>
    </w:p>
    <w:p w14:paraId="61EBEF92" w14:textId="77777777" w:rsidR="00987706" w:rsidRPr="00B051DF" w:rsidRDefault="00987706" w:rsidP="00B051DF">
      <w:pPr>
        <w:pStyle w:val="Vresteksts"/>
        <w:ind w:firstLine="426"/>
        <w:jc w:val="both"/>
        <w:rPr>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2. </w:t>
      </w:r>
      <w:r w:rsidRPr="00B051DF">
        <w:rPr>
          <w:sz w:val="24"/>
          <w:szCs w:val="24"/>
        </w:rPr>
        <w:t xml:space="preserve"> Iepirkuma priekšmets nav sadalīts daļās, jo apvienošana ir ekonomiski un saimnieciski izdevīga un neierobežo konkurenci.</w:t>
      </w:r>
    </w:p>
    <w:p w14:paraId="3352A22F" w14:textId="77777777" w:rsidR="00987706" w:rsidRPr="00B051DF" w:rsidRDefault="00987706" w:rsidP="00B051DF">
      <w:pPr>
        <w:pStyle w:val="Vresteksts"/>
        <w:ind w:firstLine="426"/>
        <w:jc w:val="both"/>
        <w:rPr>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3. </w:t>
      </w:r>
      <w:r w:rsidRPr="00B051DF">
        <w:rPr>
          <w:sz w:val="24"/>
          <w:szCs w:val="24"/>
        </w:rPr>
        <w:t xml:space="preserve"> Pretendents var iesniegt piedāvājumu tikai par visu iepirkuma apjomu. Pretendenti, kuru piedāvājums ir nepilnīgs vai ir iesniegti piedāvājuma varianti, tiks izslēgti no turpmākas dalības iepirkuma procedūrā.</w:t>
      </w:r>
    </w:p>
    <w:p w14:paraId="0424BF5E" w14:textId="544538AE" w:rsidR="00987706" w:rsidRPr="00F47EF4" w:rsidRDefault="00987706" w:rsidP="00B051DF">
      <w:pPr>
        <w:pStyle w:val="Vresteksts"/>
        <w:ind w:firstLine="426"/>
        <w:jc w:val="both"/>
        <w:rPr>
          <w:b/>
          <w:bCs/>
          <w:color w:val="EE0000"/>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4. </w:t>
      </w:r>
      <w:r w:rsidRPr="00B051DF">
        <w:rPr>
          <w:sz w:val="24"/>
          <w:szCs w:val="24"/>
        </w:rPr>
        <w:t xml:space="preserve"> </w:t>
      </w:r>
      <w:r w:rsidRPr="00944022">
        <w:rPr>
          <w:b/>
          <w:bCs/>
          <w:sz w:val="24"/>
          <w:szCs w:val="24"/>
        </w:rPr>
        <w:t>Objekta apskate 2026. gada</w:t>
      </w:r>
      <w:r w:rsidR="00A45978" w:rsidRPr="00944022">
        <w:rPr>
          <w:b/>
          <w:bCs/>
          <w:sz w:val="24"/>
          <w:szCs w:val="24"/>
        </w:rPr>
        <w:t xml:space="preserve"> </w:t>
      </w:r>
      <w:r w:rsidR="00565921" w:rsidRPr="00944022">
        <w:rPr>
          <w:b/>
          <w:bCs/>
          <w:sz w:val="24"/>
          <w:szCs w:val="24"/>
        </w:rPr>
        <w:t>22. jūlijs</w:t>
      </w:r>
      <w:r w:rsidRPr="00944022">
        <w:rPr>
          <w:b/>
          <w:bCs/>
          <w:sz w:val="24"/>
          <w:szCs w:val="24"/>
        </w:rPr>
        <w:t xml:space="preserve"> plkst. 11:00.</w:t>
      </w:r>
      <w:r w:rsidRPr="00944022">
        <w:rPr>
          <w:sz w:val="24"/>
          <w:szCs w:val="24"/>
        </w:rPr>
        <w:t xml:space="preserve"> Pēc minētā laika objekta apskati var veikt, apskates laiku saskaņojot ar </w:t>
      </w:r>
      <w:r w:rsidRPr="00D93018">
        <w:rPr>
          <w:b/>
          <w:bCs/>
          <w:sz w:val="24"/>
          <w:szCs w:val="24"/>
        </w:rPr>
        <w:t xml:space="preserve">BT pārstāvi </w:t>
      </w:r>
      <w:r w:rsidR="001554DD" w:rsidRPr="00D93018">
        <w:rPr>
          <w:b/>
          <w:bCs/>
          <w:sz w:val="24"/>
          <w:szCs w:val="24"/>
        </w:rPr>
        <w:t xml:space="preserve">Ēvaldu </w:t>
      </w:r>
      <w:proofErr w:type="spellStart"/>
      <w:r w:rsidR="001554DD" w:rsidRPr="00D93018">
        <w:rPr>
          <w:b/>
          <w:bCs/>
          <w:sz w:val="24"/>
          <w:szCs w:val="24"/>
        </w:rPr>
        <w:t>Juhnēviču</w:t>
      </w:r>
      <w:proofErr w:type="spellEnd"/>
      <w:r w:rsidRPr="00D93018">
        <w:rPr>
          <w:b/>
          <w:bCs/>
          <w:sz w:val="24"/>
          <w:szCs w:val="24"/>
        </w:rPr>
        <w:t>,</w:t>
      </w:r>
      <w:r w:rsidR="00AF3744" w:rsidRPr="00D93018">
        <w:rPr>
          <w:b/>
          <w:bCs/>
          <w:sz w:val="24"/>
          <w:szCs w:val="24"/>
        </w:rPr>
        <w:t xml:space="preserve"> </w:t>
      </w:r>
      <w:r w:rsidRPr="00D93018">
        <w:rPr>
          <w:b/>
          <w:bCs/>
          <w:sz w:val="24"/>
          <w:szCs w:val="24"/>
        </w:rPr>
        <w:t>tālrunis</w:t>
      </w:r>
      <w:r w:rsidR="001554DD" w:rsidRPr="00D93018">
        <w:rPr>
          <w:b/>
          <w:bCs/>
          <w:sz w:val="24"/>
          <w:szCs w:val="24"/>
        </w:rPr>
        <w:t xml:space="preserve"> 29230283</w:t>
      </w:r>
      <w:r w:rsidRPr="00D93018">
        <w:rPr>
          <w:b/>
          <w:bCs/>
          <w:sz w:val="24"/>
          <w:szCs w:val="24"/>
        </w:rPr>
        <w:t xml:space="preserve">, </w:t>
      </w:r>
      <w:r w:rsidR="001554DD" w:rsidRPr="00D93018">
        <w:rPr>
          <w:b/>
          <w:bCs/>
          <w:sz w:val="24"/>
          <w:szCs w:val="24"/>
        </w:rPr>
        <w:t>evalds.juhnevics</w:t>
      </w:r>
      <w:r w:rsidRPr="00D93018">
        <w:rPr>
          <w:b/>
          <w:bCs/>
          <w:sz w:val="24"/>
          <w:szCs w:val="24"/>
        </w:rPr>
        <w:t>@bulduri.lv.</w:t>
      </w:r>
      <w:r w:rsidRPr="00944022">
        <w:rPr>
          <w:sz w:val="24"/>
          <w:szCs w:val="24"/>
        </w:rPr>
        <w:t xml:space="preserve"> Objekta apskate ir obligāta visiem pretendentiem. Objekta apsekošanas veidlapa (pielikums Nr. 7) ir jāpievieno piedāvājumam.</w:t>
      </w:r>
      <w:r w:rsidR="00F47EF4">
        <w:rPr>
          <w:sz w:val="24"/>
          <w:szCs w:val="24"/>
        </w:rPr>
        <w:t xml:space="preserve"> </w:t>
      </w:r>
      <w:r w:rsidR="00F47EF4" w:rsidRPr="00BF33B6">
        <w:rPr>
          <w:b/>
          <w:bCs/>
          <w:sz w:val="24"/>
          <w:szCs w:val="24"/>
        </w:rPr>
        <w:t>Pasūtītājs nosaka obligātu objekta apskati, jo būvdarbi paredz individuāli izgatavojamu koka konstrukciju izbūvi esošajā vidē, kuru tehnisko risinājumu un darbu apjomu nav iespējams pilnībā novērtēt tikai pēc tehniskās dokumentācija</w:t>
      </w:r>
      <w:r w:rsidR="00D93018">
        <w:rPr>
          <w:b/>
          <w:bCs/>
          <w:sz w:val="24"/>
          <w:szCs w:val="24"/>
        </w:rPr>
        <w:t>s.</w:t>
      </w:r>
    </w:p>
    <w:p w14:paraId="10CE27E8" w14:textId="77777777" w:rsidR="00987706" w:rsidRPr="00B051DF" w:rsidRDefault="00987706" w:rsidP="00B051DF">
      <w:pPr>
        <w:pStyle w:val="Vresteksts"/>
        <w:ind w:firstLine="426"/>
        <w:jc w:val="both"/>
        <w:rPr>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5. </w:t>
      </w:r>
      <w:r w:rsidRPr="00B051DF">
        <w:rPr>
          <w:sz w:val="24"/>
          <w:szCs w:val="24"/>
        </w:rPr>
        <w:t>Pretendents nevar iesniegt piedāvājuma variantus.</w:t>
      </w:r>
    </w:p>
    <w:p w14:paraId="4FDDAFF2" w14:textId="74389E7E" w:rsidR="00987706" w:rsidRPr="00B051DF" w:rsidRDefault="00987706" w:rsidP="00B051DF">
      <w:pPr>
        <w:pStyle w:val="Vresteksts"/>
        <w:ind w:firstLine="426"/>
        <w:jc w:val="both"/>
        <w:rPr>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6. </w:t>
      </w:r>
      <w:r w:rsidRPr="00B051DF">
        <w:rPr>
          <w:sz w:val="24"/>
          <w:szCs w:val="24"/>
        </w:rPr>
        <w:t xml:space="preserve">Līguma izpildes vieta – Pasūtītāja teritorijā </w:t>
      </w:r>
      <w:r w:rsidR="00A75DA5" w:rsidRPr="00A75DA5">
        <w:rPr>
          <w:sz w:val="24"/>
          <w:szCs w:val="24"/>
        </w:rPr>
        <w:t>Ganību ceļš 3, Jūrmala</w:t>
      </w:r>
      <w:r w:rsidRPr="00B051DF">
        <w:rPr>
          <w:sz w:val="24"/>
          <w:szCs w:val="24"/>
        </w:rPr>
        <w:t>, LV-2010.</w:t>
      </w:r>
    </w:p>
    <w:p w14:paraId="06B3A764" w14:textId="464D55B2" w:rsidR="00987706" w:rsidRDefault="00987706" w:rsidP="00B051DF">
      <w:pPr>
        <w:pStyle w:val="Vresteksts"/>
        <w:ind w:firstLine="426"/>
        <w:jc w:val="both"/>
        <w:rPr>
          <w:b/>
          <w:bCs/>
          <w:sz w:val="24"/>
          <w:szCs w:val="24"/>
        </w:rPr>
      </w:pPr>
      <w:r w:rsidRPr="00B051DF">
        <w:rPr>
          <w:sz w:val="24"/>
          <w:szCs w:val="24"/>
        </w:rPr>
        <w:t>2.</w:t>
      </w:r>
      <w:r w:rsidR="00B051DF" w:rsidRPr="00B051DF">
        <w:rPr>
          <w:sz w:val="24"/>
          <w:szCs w:val="24"/>
        </w:rPr>
        <w:t>1</w:t>
      </w:r>
      <w:r w:rsidRPr="00B051DF">
        <w:rPr>
          <w:sz w:val="24"/>
          <w:szCs w:val="24"/>
        </w:rPr>
        <w:t>.</w:t>
      </w:r>
      <w:r w:rsidR="00B051DF" w:rsidRPr="00B051DF">
        <w:rPr>
          <w:sz w:val="24"/>
          <w:szCs w:val="24"/>
        </w:rPr>
        <w:t xml:space="preserve">7. </w:t>
      </w:r>
      <w:r w:rsidRPr="00B051DF">
        <w:rPr>
          <w:sz w:val="24"/>
          <w:szCs w:val="24"/>
        </w:rPr>
        <w:t>Līguma darbības termiņš</w:t>
      </w:r>
      <w:r w:rsidRPr="006D0F59">
        <w:rPr>
          <w:sz w:val="24"/>
          <w:szCs w:val="24"/>
        </w:rPr>
        <w:t xml:space="preserve">– </w:t>
      </w:r>
      <w:r w:rsidR="00A15D7C">
        <w:rPr>
          <w:sz w:val="24"/>
          <w:szCs w:val="24"/>
        </w:rPr>
        <w:t xml:space="preserve"> </w:t>
      </w:r>
      <w:r w:rsidR="00A15D7C" w:rsidRPr="00A15D7C">
        <w:rPr>
          <w:b/>
          <w:bCs/>
          <w:sz w:val="24"/>
          <w:szCs w:val="24"/>
        </w:rPr>
        <w:t xml:space="preserve">līdz </w:t>
      </w:r>
      <w:r w:rsidR="00944022" w:rsidRPr="006D0F59">
        <w:rPr>
          <w:b/>
          <w:bCs/>
          <w:sz w:val="24"/>
          <w:szCs w:val="24"/>
        </w:rPr>
        <w:t>1</w:t>
      </w:r>
      <w:r w:rsidR="00FD59E6" w:rsidRPr="006D0F59">
        <w:rPr>
          <w:b/>
          <w:bCs/>
          <w:sz w:val="24"/>
          <w:szCs w:val="24"/>
        </w:rPr>
        <w:t>6</w:t>
      </w:r>
      <w:r w:rsidR="00944022" w:rsidRPr="006D0F59">
        <w:rPr>
          <w:b/>
          <w:bCs/>
          <w:sz w:val="24"/>
          <w:szCs w:val="24"/>
        </w:rPr>
        <w:t xml:space="preserve"> </w:t>
      </w:r>
      <w:r w:rsidRPr="006D0F59">
        <w:rPr>
          <w:b/>
          <w:bCs/>
          <w:sz w:val="24"/>
          <w:szCs w:val="24"/>
        </w:rPr>
        <w:t>(</w:t>
      </w:r>
      <w:r w:rsidR="006D0F59" w:rsidRPr="006D0F59">
        <w:rPr>
          <w:b/>
          <w:bCs/>
          <w:sz w:val="24"/>
          <w:szCs w:val="24"/>
        </w:rPr>
        <w:t>sešpadsmit</w:t>
      </w:r>
      <w:r w:rsidRPr="006D0F59">
        <w:rPr>
          <w:b/>
          <w:bCs/>
          <w:sz w:val="24"/>
          <w:szCs w:val="24"/>
        </w:rPr>
        <w:t>) kalendār</w:t>
      </w:r>
      <w:r w:rsidR="00A15D7C">
        <w:rPr>
          <w:b/>
          <w:bCs/>
          <w:sz w:val="24"/>
          <w:szCs w:val="24"/>
        </w:rPr>
        <w:t>ajiem</w:t>
      </w:r>
      <w:r w:rsidRPr="006D0F59">
        <w:rPr>
          <w:b/>
          <w:bCs/>
          <w:sz w:val="24"/>
          <w:szCs w:val="24"/>
        </w:rPr>
        <w:t xml:space="preserve"> mēneš</w:t>
      </w:r>
      <w:r w:rsidR="00A15D7C">
        <w:rPr>
          <w:b/>
          <w:bCs/>
          <w:sz w:val="24"/>
          <w:szCs w:val="24"/>
        </w:rPr>
        <w:t>iem</w:t>
      </w:r>
      <w:r w:rsidRPr="006D0F59">
        <w:rPr>
          <w:b/>
          <w:bCs/>
          <w:sz w:val="24"/>
          <w:szCs w:val="24"/>
        </w:rPr>
        <w:t>.</w:t>
      </w:r>
    </w:p>
    <w:p w14:paraId="0481F892" w14:textId="1923E3EA" w:rsidR="00F77B8D" w:rsidRPr="00537D1D" w:rsidRDefault="00F77B8D" w:rsidP="00B051DF">
      <w:pPr>
        <w:pStyle w:val="Vresteksts"/>
        <w:ind w:firstLine="426"/>
        <w:jc w:val="both"/>
        <w:rPr>
          <w:sz w:val="24"/>
          <w:szCs w:val="24"/>
        </w:rPr>
      </w:pPr>
      <w:r w:rsidRPr="00537D1D">
        <w:rPr>
          <w:sz w:val="24"/>
          <w:szCs w:val="24"/>
        </w:rPr>
        <w:t>2.1.</w:t>
      </w:r>
      <w:r w:rsidR="00537D1D" w:rsidRPr="00537D1D">
        <w:rPr>
          <w:sz w:val="24"/>
          <w:szCs w:val="24"/>
        </w:rPr>
        <w:t xml:space="preserve">8. </w:t>
      </w:r>
      <w:r w:rsidR="00F2310C" w:rsidRPr="00F2310C">
        <w:rPr>
          <w:b/>
          <w:bCs/>
          <w:sz w:val="24"/>
          <w:szCs w:val="24"/>
        </w:rPr>
        <w:t>Būvdarbu izpildes, objekta nodošanas ekspluatācijā un darbu nodošanas termiņš – ne vēlāk kā līdz 2027. gada 30. novembrim.</w:t>
      </w:r>
    </w:p>
    <w:p w14:paraId="35295DF4" w14:textId="67ED5A2D" w:rsidR="00987706" w:rsidRPr="00B051DF" w:rsidRDefault="00987706" w:rsidP="00A13E56">
      <w:pPr>
        <w:pStyle w:val="Vresteksts"/>
        <w:ind w:firstLine="284"/>
        <w:jc w:val="both"/>
        <w:rPr>
          <w:sz w:val="24"/>
          <w:szCs w:val="24"/>
        </w:rPr>
      </w:pPr>
      <w:r w:rsidRPr="00B051DF">
        <w:rPr>
          <w:sz w:val="24"/>
          <w:szCs w:val="24"/>
        </w:rPr>
        <w:t>2.</w:t>
      </w:r>
      <w:r w:rsidR="00C86F4B">
        <w:rPr>
          <w:sz w:val="24"/>
          <w:szCs w:val="24"/>
        </w:rPr>
        <w:t xml:space="preserve">2.  </w:t>
      </w:r>
      <w:r w:rsidRPr="00CD1B9C">
        <w:rPr>
          <w:b/>
          <w:bCs/>
          <w:sz w:val="24"/>
          <w:szCs w:val="24"/>
        </w:rPr>
        <w:t>Saistību izpildes nodrošinājums un avansa maksājums</w:t>
      </w:r>
      <w:r w:rsidRPr="00B051DF">
        <w:rPr>
          <w:sz w:val="24"/>
          <w:szCs w:val="24"/>
        </w:rPr>
        <w:t xml:space="preserve"> </w:t>
      </w:r>
    </w:p>
    <w:p w14:paraId="0F061D14" w14:textId="30AF7DDD" w:rsidR="00987706" w:rsidRPr="00B051DF" w:rsidRDefault="00987706" w:rsidP="00C86F4B">
      <w:pPr>
        <w:pStyle w:val="Vresteksts"/>
        <w:ind w:firstLine="567"/>
        <w:jc w:val="both"/>
        <w:rPr>
          <w:sz w:val="24"/>
          <w:szCs w:val="24"/>
        </w:rPr>
      </w:pPr>
      <w:r w:rsidRPr="00B051DF">
        <w:rPr>
          <w:sz w:val="24"/>
          <w:szCs w:val="24"/>
        </w:rPr>
        <w:t>2.</w:t>
      </w:r>
      <w:r w:rsidR="00C86F4B">
        <w:rPr>
          <w:sz w:val="24"/>
          <w:szCs w:val="24"/>
        </w:rPr>
        <w:t xml:space="preserve">2.1. </w:t>
      </w:r>
      <w:r w:rsidRPr="00B051DF">
        <w:rPr>
          <w:sz w:val="24"/>
          <w:szCs w:val="24"/>
        </w:rPr>
        <w:t>Saistību izpildes nodrošinājums konkursa uzvarētājam jāiesniedz pasūtītājam vai jāiemaksā nolikumā norādītajā pasūtītā</w:t>
      </w:r>
      <w:r w:rsidR="00B051DF" w:rsidRPr="00B051DF">
        <w:rPr>
          <w:sz w:val="24"/>
          <w:szCs w:val="24"/>
        </w:rPr>
        <w:t>j</w:t>
      </w:r>
      <w:r w:rsidRPr="00B051DF">
        <w:rPr>
          <w:sz w:val="24"/>
          <w:szCs w:val="24"/>
        </w:rPr>
        <w:t xml:space="preserve">a kontā </w:t>
      </w:r>
      <w:r w:rsidRPr="00B60EE6">
        <w:rPr>
          <w:sz w:val="24"/>
          <w:szCs w:val="24"/>
        </w:rPr>
        <w:t>1</w:t>
      </w:r>
      <w:r w:rsidR="00CA64B5" w:rsidRPr="00B60EE6">
        <w:rPr>
          <w:sz w:val="24"/>
          <w:szCs w:val="24"/>
        </w:rPr>
        <w:t>0</w:t>
      </w:r>
      <w:r w:rsidRPr="00B60EE6">
        <w:rPr>
          <w:sz w:val="24"/>
          <w:szCs w:val="24"/>
        </w:rPr>
        <w:t xml:space="preserve"> (</w:t>
      </w:r>
      <w:r w:rsidR="00CA64B5" w:rsidRPr="00B60EE6">
        <w:rPr>
          <w:sz w:val="24"/>
          <w:szCs w:val="24"/>
        </w:rPr>
        <w:t>de</w:t>
      </w:r>
      <w:r w:rsidRPr="00B60EE6">
        <w:rPr>
          <w:sz w:val="24"/>
          <w:szCs w:val="24"/>
        </w:rPr>
        <w:t xml:space="preserve">smit) </w:t>
      </w:r>
      <w:r w:rsidR="00FD59E6">
        <w:rPr>
          <w:sz w:val="24"/>
          <w:szCs w:val="24"/>
        </w:rPr>
        <w:t xml:space="preserve">darba </w:t>
      </w:r>
      <w:r w:rsidRPr="00B60EE6">
        <w:rPr>
          <w:sz w:val="24"/>
          <w:szCs w:val="24"/>
        </w:rPr>
        <w:t>dienu laikā</w:t>
      </w:r>
      <w:r w:rsidRPr="00B051DF">
        <w:rPr>
          <w:sz w:val="24"/>
          <w:szCs w:val="24"/>
        </w:rPr>
        <w:t xml:space="preserve"> no līguma parakstīšanas dienas. </w:t>
      </w:r>
    </w:p>
    <w:p w14:paraId="78964E05" w14:textId="707235AB" w:rsidR="00987706" w:rsidRPr="00B051DF" w:rsidRDefault="00987706" w:rsidP="00C86F4B">
      <w:pPr>
        <w:pStyle w:val="Vresteksts"/>
        <w:ind w:firstLine="567"/>
        <w:jc w:val="both"/>
        <w:rPr>
          <w:sz w:val="24"/>
          <w:szCs w:val="24"/>
        </w:rPr>
      </w:pPr>
      <w:r w:rsidRPr="00B051DF">
        <w:rPr>
          <w:sz w:val="24"/>
          <w:szCs w:val="24"/>
        </w:rPr>
        <w:t>2.</w:t>
      </w:r>
      <w:r w:rsidR="00C86F4B">
        <w:rPr>
          <w:sz w:val="24"/>
          <w:szCs w:val="24"/>
        </w:rPr>
        <w:t>2.2.</w:t>
      </w:r>
      <w:r w:rsidR="00B051DF" w:rsidRPr="00B051DF">
        <w:rPr>
          <w:sz w:val="24"/>
          <w:szCs w:val="24"/>
        </w:rPr>
        <w:t xml:space="preserve"> </w:t>
      </w:r>
      <w:r w:rsidRPr="00B051DF">
        <w:rPr>
          <w:sz w:val="24"/>
          <w:szCs w:val="24"/>
        </w:rPr>
        <w:t>Saistību izpildes nodrošinājums Pasūtītājam iesniedzams kā bankas garantija, apdrošināšanas polise vai kā naudas summas iemaksa.</w:t>
      </w:r>
    </w:p>
    <w:p w14:paraId="393C1A24" w14:textId="38C21D92" w:rsidR="00987706" w:rsidRPr="00B051DF" w:rsidRDefault="00987706" w:rsidP="00C86F4B">
      <w:pPr>
        <w:pStyle w:val="Vresteksts"/>
        <w:ind w:firstLine="567"/>
        <w:jc w:val="both"/>
        <w:rPr>
          <w:sz w:val="24"/>
          <w:szCs w:val="24"/>
        </w:rPr>
      </w:pPr>
      <w:r w:rsidRPr="00B051DF">
        <w:rPr>
          <w:sz w:val="24"/>
          <w:szCs w:val="24"/>
        </w:rPr>
        <w:t>2.</w:t>
      </w:r>
      <w:r w:rsidR="00C86F4B">
        <w:rPr>
          <w:sz w:val="24"/>
          <w:szCs w:val="24"/>
        </w:rPr>
        <w:t>2.3</w:t>
      </w:r>
      <w:r w:rsidRPr="00B051DF">
        <w:rPr>
          <w:sz w:val="24"/>
          <w:szCs w:val="24"/>
        </w:rPr>
        <w:t>.</w:t>
      </w:r>
      <w:r w:rsidR="00B051DF" w:rsidRPr="00B051DF">
        <w:rPr>
          <w:sz w:val="24"/>
          <w:szCs w:val="24"/>
        </w:rPr>
        <w:t xml:space="preserve"> </w:t>
      </w:r>
      <w:r w:rsidRPr="00B051DF">
        <w:rPr>
          <w:sz w:val="24"/>
          <w:szCs w:val="24"/>
        </w:rPr>
        <w:t xml:space="preserve">Saistību izpildes nodrošinājumam jāatbilst Nolikumā un līgumā ietvertajiem nosacījumiem. Saistību izpildes nodrošinājuma summas apmērs ir 2% (divi procenti) no kopējās līguma cenas </w:t>
      </w:r>
      <w:proofErr w:type="spellStart"/>
      <w:r w:rsidRPr="00B051DF">
        <w:rPr>
          <w:sz w:val="24"/>
          <w:szCs w:val="24"/>
        </w:rPr>
        <w:t>euro</w:t>
      </w:r>
      <w:proofErr w:type="spellEnd"/>
      <w:r w:rsidRPr="00B051DF">
        <w:rPr>
          <w:sz w:val="24"/>
          <w:szCs w:val="24"/>
        </w:rPr>
        <w:t xml:space="preserve"> (EUR) bez PVN. </w:t>
      </w:r>
    </w:p>
    <w:p w14:paraId="51C3A886" w14:textId="06CD0D77" w:rsidR="00987706" w:rsidRPr="00B051DF" w:rsidRDefault="00987706" w:rsidP="00C86F4B">
      <w:pPr>
        <w:pStyle w:val="Vresteksts"/>
        <w:ind w:firstLine="567"/>
        <w:jc w:val="both"/>
        <w:rPr>
          <w:sz w:val="24"/>
          <w:szCs w:val="24"/>
        </w:rPr>
      </w:pPr>
      <w:r w:rsidRPr="00B051DF">
        <w:rPr>
          <w:sz w:val="24"/>
          <w:szCs w:val="24"/>
        </w:rPr>
        <w:t>2.</w:t>
      </w:r>
      <w:r w:rsidR="00C86F4B">
        <w:rPr>
          <w:sz w:val="24"/>
          <w:szCs w:val="24"/>
        </w:rPr>
        <w:t>2.4.</w:t>
      </w:r>
      <w:r w:rsidR="00B051DF" w:rsidRPr="00B051DF">
        <w:rPr>
          <w:sz w:val="24"/>
          <w:szCs w:val="24"/>
        </w:rPr>
        <w:t xml:space="preserve"> </w:t>
      </w:r>
      <w:r w:rsidR="00CD1B9C">
        <w:rPr>
          <w:sz w:val="24"/>
          <w:szCs w:val="24"/>
        </w:rPr>
        <w:t xml:space="preserve"> </w:t>
      </w:r>
      <w:r w:rsidRPr="00B051DF">
        <w:rPr>
          <w:sz w:val="24"/>
          <w:szCs w:val="24"/>
        </w:rPr>
        <w:t>Saistību izpildes nodrošinājumam, ja tas iesniegts kā bankas garantija vai apdrošināšanas polise, jāatbilst šādiem noteikumiem:</w:t>
      </w:r>
    </w:p>
    <w:p w14:paraId="5A250787" w14:textId="67111EA8" w:rsidR="00987706" w:rsidRPr="00B051DF" w:rsidRDefault="00987706" w:rsidP="00D96B48">
      <w:pPr>
        <w:pStyle w:val="Vresteksts"/>
        <w:ind w:firstLine="709"/>
        <w:jc w:val="both"/>
        <w:rPr>
          <w:sz w:val="24"/>
          <w:szCs w:val="24"/>
        </w:rPr>
      </w:pPr>
      <w:r w:rsidRPr="00B051DF">
        <w:rPr>
          <w:sz w:val="24"/>
          <w:szCs w:val="24"/>
        </w:rPr>
        <w:t>2.</w:t>
      </w:r>
      <w:r w:rsidR="00D96B48">
        <w:rPr>
          <w:sz w:val="24"/>
          <w:szCs w:val="24"/>
        </w:rPr>
        <w:t>2.4.1</w:t>
      </w:r>
      <w:r w:rsidRPr="00B051DF">
        <w:rPr>
          <w:sz w:val="24"/>
          <w:szCs w:val="24"/>
        </w:rPr>
        <w:t>.</w:t>
      </w:r>
      <w:r w:rsidR="00B051DF" w:rsidRPr="00B051DF">
        <w:rPr>
          <w:sz w:val="24"/>
          <w:szCs w:val="24"/>
        </w:rPr>
        <w:t xml:space="preserve"> N</w:t>
      </w:r>
      <w:r w:rsidRPr="00B051DF">
        <w:rPr>
          <w:sz w:val="24"/>
          <w:szCs w:val="24"/>
        </w:rPr>
        <w:t>odrošinājuma devējam jāapņemas samaksāt pasūtītājam nodrošinājuma summu bezstrīdus kārtībā pēc pasūtītāja pirmā pieprasījuma;</w:t>
      </w:r>
    </w:p>
    <w:p w14:paraId="599EA0A1" w14:textId="1DAC778D" w:rsidR="00987706" w:rsidRPr="00B051DF" w:rsidRDefault="00987706" w:rsidP="00D96B48">
      <w:pPr>
        <w:pStyle w:val="Vresteksts"/>
        <w:ind w:firstLine="709"/>
        <w:jc w:val="both"/>
        <w:rPr>
          <w:sz w:val="24"/>
          <w:szCs w:val="24"/>
        </w:rPr>
      </w:pPr>
      <w:r w:rsidRPr="00B051DF">
        <w:rPr>
          <w:sz w:val="24"/>
          <w:szCs w:val="24"/>
        </w:rPr>
        <w:t>2.</w:t>
      </w:r>
      <w:r w:rsidR="00D96B48">
        <w:rPr>
          <w:sz w:val="24"/>
          <w:szCs w:val="24"/>
        </w:rPr>
        <w:t>2.4.2</w:t>
      </w:r>
      <w:r w:rsidRPr="00B051DF">
        <w:rPr>
          <w:sz w:val="24"/>
          <w:szCs w:val="24"/>
        </w:rPr>
        <w:t>.</w:t>
      </w:r>
      <w:r w:rsidR="00D96B48">
        <w:rPr>
          <w:sz w:val="24"/>
          <w:szCs w:val="24"/>
        </w:rPr>
        <w:t xml:space="preserve"> </w:t>
      </w:r>
      <w:r w:rsidR="00B051DF" w:rsidRPr="00B051DF">
        <w:rPr>
          <w:sz w:val="24"/>
          <w:szCs w:val="24"/>
        </w:rPr>
        <w:t xml:space="preserve"> J</w:t>
      </w:r>
      <w:r w:rsidRPr="00B051DF">
        <w:rPr>
          <w:sz w:val="24"/>
          <w:szCs w:val="24"/>
        </w:rPr>
        <w:t xml:space="preserve">ābūt spēkā nodrošinājumam no līguma spēkā stāšanās dienas līdz datumam, kas ir ne mazāks kā 15 (piecpadsmit) dienas pēc </w:t>
      </w:r>
      <w:r w:rsidRPr="001554DD">
        <w:rPr>
          <w:sz w:val="24"/>
          <w:szCs w:val="24"/>
        </w:rPr>
        <w:t>līgumā noteiktā būvdarbu pabeigšanas gala termiņa;</w:t>
      </w:r>
    </w:p>
    <w:p w14:paraId="3585317B" w14:textId="1EDCF4EA" w:rsidR="00987706" w:rsidRPr="00B051DF" w:rsidRDefault="00987706" w:rsidP="00D96B48">
      <w:pPr>
        <w:pStyle w:val="Vresteksts"/>
        <w:ind w:firstLine="709"/>
        <w:jc w:val="both"/>
        <w:rPr>
          <w:sz w:val="24"/>
          <w:szCs w:val="24"/>
        </w:rPr>
      </w:pPr>
      <w:r w:rsidRPr="00B051DF">
        <w:rPr>
          <w:sz w:val="24"/>
          <w:szCs w:val="24"/>
        </w:rPr>
        <w:t>2.</w:t>
      </w:r>
      <w:r w:rsidR="00D96B48">
        <w:rPr>
          <w:sz w:val="24"/>
          <w:szCs w:val="24"/>
        </w:rPr>
        <w:t>2.4.3</w:t>
      </w:r>
      <w:r w:rsidR="00B051DF" w:rsidRPr="00B051DF">
        <w:rPr>
          <w:sz w:val="24"/>
          <w:szCs w:val="24"/>
        </w:rPr>
        <w:t>.</w:t>
      </w:r>
      <w:r w:rsidR="00D96B48">
        <w:rPr>
          <w:sz w:val="24"/>
          <w:szCs w:val="24"/>
        </w:rPr>
        <w:t xml:space="preserve">  </w:t>
      </w:r>
      <w:r w:rsidR="00B051DF" w:rsidRPr="00B051DF">
        <w:rPr>
          <w:sz w:val="24"/>
          <w:szCs w:val="24"/>
        </w:rPr>
        <w:t>N</w:t>
      </w:r>
      <w:r w:rsidRPr="00B051DF">
        <w:rPr>
          <w:sz w:val="24"/>
          <w:szCs w:val="24"/>
        </w:rPr>
        <w:t>odrošinājumam jābūt no pretendenta puses neatsaucamam;</w:t>
      </w:r>
    </w:p>
    <w:p w14:paraId="51C8123A" w14:textId="5F96D6FA" w:rsidR="00987706" w:rsidRDefault="00987706" w:rsidP="003B0FEF">
      <w:pPr>
        <w:pStyle w:val="Vresteksts"/>
        <w:ind w:firstLine="709"/>
        <w:jc w:val="both"/>
        <w:rPr>
          <w:sz w:val="24"/>
          <w:szCs w:val="24"/>
        </w:rPr>
      </w:pPr>
      <w:r w:rsidRPr="00B051DF">
        <w:rPr>
          <w:sz w:val="24"/>
          <w:szCs w:val="24"/>
        </w:rPr>
        <w:lastRenderedPageBreak/>
        <w:t>2.</w:t>
      </w:r>
      <w:r w:rsidR="00D96B48">
        <w:rPr>
          <w:sz w:val="24"/>
          <w:szCs w:val="24"/>
        </w:rPr>
        <w:t xml:space="preserve">2.4.4. </w:t>
      </w:r>
      <w:r w:rsidRPr="00B051DF">
        <w:rPr>
          <w:sz w:val="24"/>
          <w:szCs w:val="24"/>
        </w:rPr>
        <w:t>Saistību izpildes nodrošinājumu, kas izsniegts kā bankas garantija vai iemaksāts</w:t>
      </w:r>
      <w:r w:rsidR="00FF2DFE">
        <w:rPr>
          <w:sz w:val="24"/>
          <w:szCs w:val="24"/>
        </w:rPr>
        <w:t xml:space="preserve"> </w:t>
      </w:r>
      <w:r w:rsidRPr="00B051DF">
        <w:rPr>
          <w:sz w:val="24"/>
          <w:szCs w:val="24"/>
        </w:rPr>
        <w:t>Nolikumā norādītajā kontā, pasūtītājs atgriezīs 10 (desmit) darba dienu laikā pēc garantijas nodrošinājuma iesniegšanas.</w:t>
      </w:r>
    </w:p>
    <w:p w14:paraId="6F71806B" w14:textId="7B24CD43" w:rsidR="00167A33" w:rsidRPr="00B051DF" w:rsidRDefault="00167A33" w:rsidP="003B0FEF">
      <w:pPr>
        <w:pStyle w:val="Vresteksts"/>
        <w:ind w:firstLine="709"/>
        <w:jc w:val="both"/>
        <w:rPr>
          <w:sz w:val="24"/>
          <w:szCs w:val="24"/>
        </w:rPr>
      </w:pPr>
      <w:r>
        <w:rPr>
          <w:sz w:val="24"/>
          <w:szCs w:val="24"/>
        </w:rPr>
        <w:t xml:space="preserve">2.2.4.5. </w:t>
      </w:r>
      <w:r w:rsidRPr="00167A33">
        <w:rPr>
          <w:sz w:val="24"/>
          <w:szCs w:val="24"/>
        </w:rPr>
        <w:t>Uzvarētājam pirms būvdarbu uzsākšanas un līguma izpildes laikā jānodrošina iepirkuma līguma projektā noteiktās apdrošināšanas, tai skaitā civiltiesiskās atbildības apdrošināšana, visu celtniecības risku apdrošināšana</w:t>
      </w:r>
      <w:r w:rsidR="00116721">
        <w:rPr>
          <w:sz w:val="24"/>
          <w:szCs w:val="24"/>
        </w:rPr>
        <w:t xml:space="preserve"> (sk.</w:t>
      </w:r>
      <w:r w:rsidR="00A3687B">
        <w:rPr>
          <w:sz w:val="24"/>
          <w:szCs w:val="24"/>
        </w:rPr>
        <w:t xml:space="preserve"> 7.1,</w:t>
      </w:r>
      <w:r w:rsidR="00116721">
        <w:rPr>
          <w:sz w:val="24"/>
          <w:szCs w:val="24"/>
        </w:rPr>
        <w:t xml:space="preserve"> </w:t>
      </w:r>
      <w:r w:rsidR="00A3687B">
        <w:rPr>
          <w:sz w:val="24"/>
          <w:szCs w:val="24"/>
        </w:rPr>
        <w:t>7</w:t>
      </w:r>
      <w:r w:rsidR="00116721">
        <w:rPr>
          <w:sz w:val="24"/>
          <w:szCs w:val="24"/>
        </w:rPr>
        <w:t xml:space="preserve">.2. un </w:t>
      </w:r>
      <w:r w:rsidR="00A3687B">
        <w:rPr>
          <w:sz w:val="24"/>
          <w:szCs w:val="24"/>
        </w:rPr>
        <w:t>7</w:t>
      </w:r>
      <w:r w:rsidR="00116721">
        <w:rPr>
          <w:sz w:val="24"/>
          <w:szCs w:val="24"/>
        </w:rPr>
        <w:t>.3. punktu līguma projektā)</w:t>
      </w:r>
      <w:r w:rsidRPr="00167A33">
        <w:rPr>
          <w:sz w:val="24"/>
          <w:szCs w:val="24"/>
        </w:rPr>
        <w:t xml:space="preserve"> un darbu izpildes apdrošināšana, ievērojot līguma projektā noteiktos nosacījumus.</w:t>
      </w:r>
    </w:p>
    <w:p w14:paraId="1249C504" w14:textId="49D1A2E7" w:rsidR="001554DD" w:rsidRPr="001554DD" w:rsidRDefault="00987706" w:rsidP="00DD3229">
      <w:pPr>
        <w:pStyle w:val="Vresteksts"/>
        <w:ind w:firstLine="284"/>
        <w:jc w:val="both"/>
        <w:rPr>
          <w:sz w:val="24"/>
          <w:szCs w:val="24"/>
        </w:rPr>
      </w:pPr>
      <w:r w:rsidRPr="00B051DF">
        <w:rPr>
          <w:sz w:val="24"/>
          <w:szCs w:val="24"/>
        </w:rPr>
        <w:t>2.</w:t>
      </w:r>
      <w:r w:rsidR="00A13E56">
        <w:rPr>
          <w:sz w:val="24"/>
          <w:szCs w:val="24"/>
        </w:rPr>
        <w:t>3</w:t>
      </w:r>
      <w:r w:rsidR="00B051DF" w:rsidRPr="00F10EF4">
        <w:rPr>
          <w:sz w:val="24"/>
          <w:szCs w:val="24"/>
        </w:rPr>
        <w:t xml:space="preserve">. </w:t>
      </w:r>
      <w:r w:rsidR="001554DD" w:rsidRPr="00F10EF4">
        <w:rPr>
          <w:sz w:val="24"/>
          <w:szCs w:val="24"/>
        </w:rPr>
        <w:t>Pasūtītājs pēc līguma noslēgšanas ir tiesīgs piešķirt Izpildītājam avansa maksājumu līdz 20 % (divdesmit procentiem) no līgumcenas bez PVN. Avansa maksājums tiek veikts pēc Izpildītāja rakstiska pieprasījuma un, ja nepieciešams, pēc atbilstoša avansa nodrošinājuma iesniegšanas, ja tādu paredz līguma noteikumi. Avansa piešķiršana nav Pasūtītāja pienākums – lēmumu par avansa izmaksu Pasūtītājs pieņem, izvērtējot konkrētā līguma izpildes apstākļus un nepieciešamību. Ja avansa maksājums tiek piešķirts, tas tiek ieskaitīts turpmākajos norēķinos par līguma izpildi atbilstoši līguma noteikumiem.</w:t>
      </w:r>
    </w:p>
    <w:p w14:paraId="7CB12DE4" w14:textId="09BA09BE" w:rsidR="00987706" w:rsidRPr="001F0232" w:rsidRDefault="00987706" w:rsidP="00B051DF">
      <w:pPr>
        <w:pStyle w:val="Vresteksts"/>
        <w:ind w:firstLine="142"/>
        <w:rPr>
          <w:b/>
          <w:bCs/>
          <w:sz w:val="24"/>
          <w:szCs w:val="24"/>
        </w:rPr>
      </w:pPr>
      <w:r w:rsidRPr="001F0232">
        <w:rPr>
          <w:b/>
          <w:bCs/>
          <w:sz w:val="24"/>
          <w:szCs w:val="24"/>
        </w:rPr>
        <w:t>2.</w:t>
      </w:r>
      <w:r w:rsidR="00B81992" w:rsidRPr="001F0232">
        <w:rPr>
          <w:b/>
          <w:bCs/>
          <w:sz w:val="24"/>
          <w:szCs w:val="24"/>
        </w:rPr>
        <w:t>4</w:t>
      </w:r>
      <w:r w:rsidRPr="001F0232">
        <w:rPr>
          <w:b/>
          <w:bCs/>
          <w:sz w:val="24"/>
          <w:szCs w:val="24"/>
        </w:rPr>
        <w:t>.</w:t>
      </w:r>
      <w:r w:rsidR="00B051DF" w:rsidRPr="001F0232">
        <w:rPr>
          <w:b/>
          <w:bCs/>
          <w:sz w:val="24"/>
          <w:szCs w:val="24"/>
        </w:rPr>
        <w:t xml:space="preserve"> </w:t>
      </w:r>
      <w:r w:rsidRPr="001F0232">
        <w:rPr>
          <w:b/>
          <w:bCs/>
          <w:sz w:val="24"/>
          <w:szCs w:val="24"/>
        </w:rPr>
        <w:t xml:space="preserve">Garantijas ieturējums un nodrošinājums: </w:t>
      </w:r>
    </w:p>
    <w:p w14:paraId="343A8E4C" w14:textId="43A02C35" w:rsidR="00987706" w:rsidRPr="001F0232" w:rsidRDefault="00987706" w:rsidP="00B051DF">
      <w:pPr>
        <w:pStyle w:val="Vresteksts"/>
        <w:ind w:firstLine="426"/>
        <w:jc w:val="both"/>
        <w:rPr>
          <w:color w:val="EE0000"/>
          <w:sz w:val="24"/>
          <w:szCs w:val="24"/>
        </w:rPr>
      </w:pPr>
      <w:r w:rsidRPr="001F0232">
        <w:rPr>
          <w:sz w:val="24"/>
          <w:szCs w:val="24"/>
        </w:rPr>
        <w:t>2.</w:t>
      </w:r>
      <w:r w:rsidR="00B81992" w:rsidRPr="001F0232">
        <w:rPr>
          <w:sz w:val="24"/>
          <w:szCs w:val="24"/>
        </w:rPr>
        <w:t>4.1</w:t>
      </w:r>
      <w:r w:rsidR="00B051DF" w:rsidRPr="001F0232">
        <w:rPr>
          <w:sz w:val="24"/>
          <w:szCs w:val="24"/>
        </w:rPr>
        <w:t xml:space="preserve">. </w:t>
      </w:r>
      <w:r w:rsidRPr="001F0232">
        <w:rPr>
          <w:sz w:val="24"/>
          <w:szCs w:val="24"/>
        </w:rPr>
        <w:t>Garantijas laika nodrošinājumam pasūtītājs no katra maksājuma izdara ieturējumus procentuāli būvuzņēmēja veikto darbu apjomam – atbilstoši 5% (pieci procenti)</w:t>
      </w:r>
      <w:r w:rsidR="001F0232" w:rsidRPr="001F0232">
        <w:rPr>
          <w:sz w:val="24"/>
          <w:szCs w:val="24"/>
        </w:rPr>
        <w:t xml:space="preserve">. </w:t>
      </w:r>
      <w:r w:rsidRPr="001F0232">
        <w:rPr>
          <w:sz w:val="24"/>
          <w:szCs w:val="24"/>
        </w:rPr>
        <w:t xml:space="preserve">Garantijas saistību nodrošinājumu samazina minimālā garantijas termiņa trešā gada pirmajā mēnesī uz atlikušo tā daļu, nosakot to līdz </w:t>
      </w:r>
      <w:r w:rsidR="00887912">
        <w:rPr>
          <w:sz w:val="24"/>
          <w:szCs w:val="24"/>
        </w:rPr>
        <w:t>2</w:t>
      </w:r>
      <w:r w:rsidRPr="001F0232">
        <w:rPr>
          <w:sz w:val="24"/>
          <w:szCs w:val="24"/>
        </w:rPr>
        <w:t xml:space="preserve"> % no līgumcenas, ja garantijas termiņa pirmajos divos gados nav konstatēti būvdarbu defekti vai būvdarbu veicējs un pasūtītājs ir vienojušies par pieteikto būvdarbu defektu novēršanas termiņu.</w:t>
      </w:r>
    </w:p>
    <w:p w14:paraId="4571C6DC" w14:textId="32937E5E" w:rsidR="00987706" w:rsidRPr="001F0232" w:rsidRDefault="00987706" w:rsidP="00B051DF">
      <w:pPr>
        <w:pStyle w:val="Vresteksts"/>
        <w:ind w:firstLine="426"/>
        <w:jc w:val="both"/>
        <w:rPr>
          <w:sz w:val="24"/>
          <w:szCs w:val="24"/>
        </w:rPr>
      </w:pPr>
      <w:r w:rsidRPr="001F0232">
        <w:rPr>
          <w:sz w:val="24"/>
          <w:szCs w:val="24"/>
        </w:rPr>
        <w:t>2.</w:t>
      </w:r>
      <w:r w:rsidR="00B81992" w:rsidRPr="001F0232">
        <w:rPr>
          <w:sz w:val="24"/>
          <w:szCs w:val="24"/>
        </w:rPr>
        <w:t>4.2</w:t>
      </w:r>
      <w:r w:rsidRPr="001F0232">
        <w:rPr>
          <w:sz w:val="24"/>
          <w:szCs w:val="24"/>
        </w:rPr>
        <w:t xml:space="preserve">. Līguma izpildes laikā ieturēto garantijas laika nodrošinājuma summu pasūtītājs atmaksā būvuzņēmējam </w:t>
      </w:r>
      <w:r w:rsidR="00887912">
        <w:rPr>
          <w:sz w:val="24"/>
          <w:szCs w:val="24"/>
        </w:rPr>
        <w:t xml:space="preserve">10 (desmit) dienu </w:t>
      </w:r>
      <w:r w:rsidRPr="001F0232">
        <w:rPr>
          <w:sz w:val="24"/>
          <w:szCs w:val="24"/>
        </w:rPr>
        <w:t xml:space="preserve">laikā pēc objekta pieņemšanas ekspluatācijā akta apstiprināšanas dienas, bankas garantijas vai apdrošināšanas polises par garantijas laika nodrošinājumu 5% (pieci procenti) </w:t>
      </w:r>
      <w:r w:rsidR="001554DD">
        <w:rPr>
          <w:sz w:val="24"/>
          <w:szCs w:val="24"/>
        </w:rPr>
        <w:t xml:space="preserve"> </w:t>
      </w:r>
      <w:r w:rsidRPr="001F0232">
        <w:rPr>
          <w:sz w:val="24"/>
          <w:szCs w:val="24"/>
        </w:rPr>
        <w:t>no līguma summas iesniegšanas un rēķina saņemšanas. 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 Garantijas laika nodrošinājums iesniedzams 15 (piecpadsmit) dienu laikā no brīža, kad objekts tiek pieņemts ekspluatācijā atbilstoši normatīvo aktu prasībām.</w:t>
      </w:r>
    </w:p>
    <w:p w14:paraId="66E7ADDA" w14:textId="77777777" w:rsidR="006C65E3" w:rsidRDefault="00987706" w:rsidP="00303C51">
      <w:pPr>
        <w:pStyle w:val="Vresteksts"/>
        <w:ind w:firstLine="426"/>
        <w:jc w:val="both"/>
        <w:rPr>
          <w:sz w:val="24"/>
          <w:szCs w:val="24"/>
        </w:rPr>
      </w:pPr>
      <w:r w:rsidRPr="001F0232">
        <w:rPr>
          <w:sz w:val="24"/>
          <w:szCs w:val="24"/>
        </w:rPr>
        <w:t>2.</w:t>
      </w:r>
      <w:r w:rsidR="00B81992" w:rsidRPr="001F0232">
        <w:rPr>
          <w:sz w:val="24"/>
          <w:szCs w:val="24"/>
        </w:rPr>
        <w:t>4</w:t>
      </w:r>
      <w:r w:rsidRPr="001F0232">
        <w:rPr>
          <w:sz w:val="24"/>
          <w:szCs w:val="24"/>
        </w:rPr>
        <w:t xml:space="preserve">.3. </w:t>
      </w:r>
      <w:r w:rsidR="006C65E3" w:rsidRPr="006C65E3">
        <w:rPr>
          <w:sz w:val="24"/>
          <w:szCs w:val="24"/>
        </w:rPr>
        <w:t>Garantijas laika nodrošinājums iesniedzams kā bankas garantija (galvojums) vai apdrošināšanas polise. Ja garantijas laika nodrošinājums netiek iesniegts minētajā veidā, piemērojami iepirkuma līguma projekta 7.1.1. punktā noteiktie nosacījumi par Pasūtītāja ieturētās garantijas summas saglabāšanu līdz garantijas termiņa beigām.</w:t>
      </w:r>
    </w:p>
    <w:p w14:paraId="204C92C9" w14:textId="73CBA78C" w:rsidR="00440152" w:rsidRPr="00980B94" w:rsidRDefault="00987706" w:rsidP="00303C51">
      <w:pPr>
        <w:pStyle w:val="Vresteksts"/>
        <w:ind w:firstLine="426"/>
        <w:jc w:val="both"/>
      </w:pPr>
      <w:r w:rsidRPr="001F0232">
        <w:rPr>
          <w:sz w:val="24"/>
          <w:szCs w:val="24"/>
        </w:rPr>
        <w:t>2.</w:t>
      </w:r>
      <w:r w:rsidR="00B81992" w:rsidRPr="001F0232">
        <w:rPr>
          <w:sz w:val="24"/>
          <w:szCs w:val="24"/>
        </w:rPr>
        <w:t>4</w:t>
      </w:r>
      <w:r w:rsidRPr="001F0232">
        <w:rPr>
          <w:sz w:val="24"/>
          <w:szCs w:val="24"/>
        </w:rPr>
        <w:t>.</w:t>
      </w:r>
      <w:r w:rsidR="00B051DF" w:rsidRPr="001F0232">
        <w:rPr>
          <w:sz w:val="24"/>
          <w:szCs w:val="24"/>
        </w:rPr>
        <w:t xml:space="preserve">4. </w:t>
      </w:r>
      <w:r w:rsidRPr="001F0232">
        <w:rPr>
          <w:sz w:val="24"/>
          <w:szCs w:val="24"/>
        </w:rPr>
        <w:t xml:space="preserve">Būvdarbu garantija ir ne mazāk kā </w:t>
      </w:r>
      <w:r w:rsidRPr="00AF3744">
        <w:rPr>
          <w:color w:val="000000" w:themeColor="text1"/>
          <w:sz w:val="24"/>
          <w:szCs w:val="24"/>
        </w:rPr>
        <w:t xml:space="preserve">60 (sešdesmit) mēneši </w:t>
      </w:r>
      <w:r w:rsidRPr="001F0232">
        <w:rPr>
          <w:sz w:val="24"/>
          <w:szCs w:val="24"/>
        </w:rPr>
        <w:t>no objekta nodošanas brīža Pasūtītājam</w:t>
      </w:r>
      <w:r w:rsidRPr="001F0232">
        <w:t>.</w:t>
      </w:r>
    </w:p>
    <w:p w14:paraId="34A7DE98" w14:textId="77777777" w:rsidR="00440152" w:rsidRPr="00440152" w:rsidRDefault="00440152" w:rsidP="00440152">
      <w:pPr>
        <w:pStyle w:val="Vresteksts"/>
        <w:jc w:val="center"/>
        <w:rPr>
          <w:b/>
          <w:bCs/>
          <w:sz w:val="24"/>
          <w:szCs w:val="24"/>
        </w:rPr>
      </w:pPr>
      <w:r>
        <w:rPr>
          <w:b/>
          <w:bCs/>
          <w:sz w:val="24"/>
          <w:szCs w:val="24"/>
        </w:rPr>
        <w:t>3.</w:t>
      </w:r>
      <w:r w:rsidRPr="00440152">
        <w:rPr>
          <w:b/>
          <w:bCs/>
          <w:sz w:val="24"/>
          <w:szCs w:val="24"/>
        </w:rPr>
        <w:t>NOSACĪJUMI DALĪBAI KONKURSĀ</w:t>
      </w:r>
    </w:p>
    <w:p w14:paraId="27134230" w14:textId="77777777" w:rsidR="00440152" w:rsidRDefault="00440152" w:rsidP="00440152">
      <w:pPr>
        <w:pStyle w:val="Vresteksts"/>
        <w:ind w:firstLine="284"/>
        <w:jc w:val="both"/>
        <w:rPr>
          <w:sz w:val="24"/>
          <w:szCs w:val="24"/>
        </w:rPr>
      </w:pPr>
    </w:p>
    <w:p w14:paraId="28DF0487" w14:textId="77777777" w:rsidR="00440152" w:rsidRPr="00440152" w:rsidRDefault="00440152" w:rsidP="00440152">
      <w:pPr>
        <w:pStyle w:val="Vresteksts"/>
        <w:ind w:firstLine="284"/>
        <w:jc w:val="both"/>
        <w:rPr>
          <w:sz w:val="24"/>
          <w:szCs w:val="24"/>
        </w:rPr>
      </w:pPr>
      <w:r w:rsidRPr="00440152">
        <w:rPr>
          <w:sz w:val="24"/>
          <w:szCs w:val="24"/>
        </w:rPr>
        <w:t>3.1.</w:t>
      </w:r>
      <w:r>
        <w:rPr>
          <w:sz w:val="24"/>
          <w:szCs w:val="24"/>
        </w:rPr>
        <w:t xml:space="preserve"> </w:t>
      </w:r>
      <w:r w:rsidRPr="00440152">
        <w:rPr>
          <w:sz w:val="24"/>
          <w:szCs w:val="24"/>
        </w:rPr>
        <w:t xml:space="preserve">Komisija Pretendentu, kuram būtu piešķiramas līguma slēgšanas tiesības, izslēdz no dalības konkursā, ja konstatē jebkuru no PIL 42.panta otrajā daļā minētajiem izslēgšanas nosacījumiem (izņemot PIL 42.panta ceturtajā  daļā minētos gadījumus) </w:t>
      </w:r>
    </w:p>
    <w:p w14:paraId="0EBD87C3" w14:textId="77777777" w:rsidR="00440152" w:rsidRPr="00440152" w:rsidRDefault="00440152" w:rsidP="00440152">
      <w:pPr>
        <w:pStyle w:val="Vresteksts"/>
        <w:ind w:firstLine="284"/>
        <w:jc w:val="both"/>
        <w:rPr>
          <w:sz w:val="24"/>
          <w:szCs w:val="24"/>
        </w:rPr>
      </w:pPr>
      <w:r w:rsidRPr="00440152">
        <w:rPr>
          <w:sz w:val="24"/>
          <w:szCs w:val="24"/>
        </w:rPr>
        <w:t>3.2. Nolikuma 3.1.punktā noteiktās prasības ir attiecināmas arī uz:</w:t>
      </w:r>
    </w:p>
    <w:p w14:paraId="180DF9B7" w14:textId="77777777" w:rsidR="00440152" w:rsidRPr="00440152" w:rsidRDefault="00440152" w:rsidP="00440152">
      <w:pPr>
        <w:pStyle w:val="Vresteksts"/>
        <w:ind w:firstLine="426"/>
        <w:jc w:val="both"/>
        <w:rPr>
          <w:sz w:val="24"/>
          <w:szCs w:val="24"/>
        </w:rPr>
      </w:pPr>
      <w:r w:rsidRPr="00440152">
        <w:rPr>
          <w:sz w:val="24"/>
          <w:szCs w:val="24"/>
        </w:rPr>
        <w:t>3.2.1.</w:t>
      </w:r>
      <w:r>
        <w:rPr>
          <w:sz w:val="24"/>
          <w:szCs w:val="24"/>
        </w:rPr>
        <w:t xml:space="preserve"> P</w:t>
      </w:r>
      <w:r w:rsidRPr="00440152">
        <w:rPr>
          <w:sz w:val="24"/>
          <w:szCs w:val="24"/>
        </w:rPr>
        <w:t>ersonālsabiedrības biedru, ja pretendents ir personālsabiedrība (izņemot PIL 42.panta pirmās daļas 8.punktu);</w:t>
      </w:r>
    </w:p>
    <w:p w14:paraId="6B31ABF5" w14:textId="77777777" w:rsidR="00440152" w:rsidRPr="00440152" w:rsidRDefault="00440152" w:rsidP="00440152">
      <w:pPr>
        <w:pStyle w:val="Vresteksts"/>
        <w:ind w:firstLine="426"/>
        <w:jc w:val="both"/>
        <w:rPr>
          <w:sz w:val="24"/>
          <w:szCs w:val="24"/>
        </w:rPr>
      </w:pPr>
      <w:r w:rsidRPr="00440152">
        <w:rPr>
          <w:sz w:val="24"/>
          <w:szCs w:val="24"/>
        </w:rPr>
        <w:t>3.2.2.</w:t>
      </w:r>
      <w:r>
        <w:rPr>
          <w:sz w:val="24"/>
          <w:szCs w:val="24"/>
        </w:rPr>
        <w:t xml:space="preserve"> P</w:t>
      </w:r>
      <w:r w:rsidRPr="00440152">
        <w:rPr>
          <w:sz w:val="24"/>
          <w:szCs w:val="24"/>
        </w:rPr>
        <w:t xml:space="preserve">retendenta norādīto personu, uz kuras iespējām pretendents balstās, lai apliecinātu, ka tā kvalifikācija atbilst paziņojumā par līgumu vai konkursa dokumentos noteiktajām prasībām (izņemot PIL 42.panta pirmās daļas 8.punktu). </w:t>
      </w:r>
    </w:p>
    <w:p w14:paraId="6B9EC4F8" w14:textId="77777777" w:rsidR="00440152" w:rsidRPr="00440152" w:rsidRDefault="00440152" w:rsidP="00440152">
      <w:pPr>
        <w:pStyle w:val="Vresteksts"/>
        <w:ind w:firstLine="426"/>
        <w:jc w:val="both"/>
        <w:rPr>
          <w:sz w:val="24"/>
          <w:szCs w:val="24"/>
        </w:rPr>
      </w:pPr>
      <w:r w:rsidRPr="00440152">
        <w:rPr>
          <w:sz w:val="24"/>
          <w:szCs w:val="24"/>
        </w:rPr>
        <w:t>3.2.3.</w:t>
      </w:r>
      <w:r>
        <w:rPr>
          <w:sz w:val="24"/>
          <w:szCs w:val="24"/>
        </w:rPr>
        <w:t xml:space="preserve"> P</w:t>
      </w:r>
      <w:r w:rsidRPr="00440152">
        <w:rPr>
          <w:sz w:val="24"/>
          <w:szCs w:val="24"/>
        </w:rPr>
        <w:t>retendenta norādīto apakšuzņēmēju, kura sniedzamo pakalpojumu vērtība ir vismaz 10 000 EUR no kopējās piegādes līguma vērtības (izņemot PIL 42.panta pirmās daļas 1. un 8.punktu).</w:t>
      </w:r>
    </w:p>
    <w:p w14:paraId="44F75EBF" w14:textId="77777777" w:rsidR="00440152" w:rsidRPr="00440152" w:rsidRDefault="00440152" w:rsidP="00440152">
      <w:pPr>
        <w:pStyle w:val="Vresteksts"/>
        <w:ind w:firstLine="284"/>
        <w:jc w:val="both"/>
        <w:rPr>
          <w:sz w:val="24"/>
          <w:szCs w:val="24"/>
        </w:rPr>
      </w:pPr>
      <w:r w:rsidRPr="00440152">
        <w:rPr>
          <w:sz w:val="24"/>
          <w:szCs w:val="24"/>
        </w:rPr>
        <w:t>3.3.</w:t>
      </w:r>
      <w:r>
        <w:rPr>
          <w:sz w:val="24"/>
          <w:szCs w:val="24"/>
        </w:rPr>
        <w:t xml:space="preserve"> </w:t>
      </w:r>
      <w:r w:rsidRPr="00440152">
        <w:rPr>
          <w:sz w:val="24"/>
          <w:szCs w:val="24"/>
        </w:rPr>
        <w:t xml:space="preserve">Ja pretendents vai personālsabiedrības biedrs, ja pretendents ir personālsabiedrība, atbilst PIL 42.panta pirmās daļas 1., 3., 4., 5., 6. vai 7.punktā minētajam izslēgšanas gadījumam, pretendents norāda to piedāvājumā un, ja tiek atzīts par tādu, kuram būtu piešķiramas līguma slēgšanas tiesības, iesniedz skaidrojumu un pierādījumus atbilstoši PIL 43.pantā noteiktajam. </w:t>
      </w:r>
    </w:p>
    <w:p w14:paraId="60FA9A94" w14:textId="77777777" w:rsidR="00440152" w:rsidRPr="00440152" w:rsidRDefault="00440152" w:rsidP="00440152">
      <w:pPr>
        <w:pStyle w:val="Vresteksts"/>
        <w:ind w:firstLine="284"/>
        <w:jc w:val="both"/>
        <w:rPr>
          <w:sz w:val="24"/>
          <w:szCs w:val="24"/>
        </w:rPr>
      </w:pPr>
      <w:r w:rsidRPr="00440152">
        <w:rPr>
          <w:sz w:val="24"/>
          <w:szCs w:val="24"/>
        </w:rPr>
        <w:t>3.4.</w:t>
      </w:r>
      <w:r>
        <w:rPr>
          <w:sz w:val="24"/>
          <w:szCs w:val="24"/>
        </w:rPr>
        <w:t xml:space="preserve"> </w:t>
      </w:r>
      <w:r w:rsidRPr="00440152">
        <w:rPr>
          <w:sz w:val="24"/>
          <w:szCs w:val="24"/>
        </w:rPr>
        <w:t xml:space="preserve">Komisija pārbaudi par 3.1.punktā un 3.2.punktā noteikto pretendentu izslēgšanas gadījumu esamību veic attiecībā uz katru pretendentu, kuram atbilstoši citām paziņojumā par līgumu un </w:t>
      </w:r>
      <w:r w:rsidRPr="00440152">
        <w:rPr>
          <w:sz w:val="24"/>
          <w:szCs w:val="24"/>
        </w:rPr>
        <w:lastRenderedPageBreak/>
        <w:t>konkursa dokumentos noteiktajām prasībām un izraudzītajiem piedāvājuma izvēles kritērijiem būtu piešķiramas līguma slēgšanas tiesības.</w:t>
      </w:r>
    </w:p>
    <w:p w14:paraId="09090DC4" w14:textId="77777777" w:rsidR="00440152" w:rsidRPr="00440152" w:rsidRDefault="00440152" w:rsidP="00440152">
      <w:pPr>
        <w:pStyle w:val="Vresteksts"/>
        <w:ind w:firstLine="284"/>
        <w:jc w:val="both"/>
        <w:rPr>
          <w:sz w:val="24"/>
          <w:szCs w:val="24"/>
        </w:rPr>
      </w:pPr>
      <w:r w:rsidRPr="00440152">
        <w:rPr>
          <w:sz w:val="24"/>
          <w:szCs w:val="24"/>
        </w:rPr>
        <w:t>3.5.</w:t>
      </w:r>
      <w:r>
        <w:rPr>
          <w:sz w:val="24"/>
          <w:szCs w:val="24"/>
        </w:rPr>
        <w:t xml:space="preserve"> </w:t>
      </w:r>
      <w:r w:rsidRPr="00440152">
        <w:rPr>
          <w:sz w:val="24"/>
          <w:szCs w:val="24"/>
        </w:rPr>
        <w:t>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w:t>
      </w:r>
    </w:p>
    <w:p w14:paraId="3B61BE31" w14:textId="77777777" w:rsidR="00440152" w:rsidRDefault="00440152" w:rsidP="00440152">
      <w:pPr>
        <w:pStyle w:val="Vresteksts"/>
        <w:ind w:firstLine="284"/>
        <w:jc w:val="both"/>
        <w:rPr>
          <w:sz w:val="24"/>
          <w:szCs w:val="24"/>
        </w:rPr>
      </w:pPr>
      <w:r w:rsidRPr="00440152">
        <w:rPr>
          <w:sz w:val="24"/>
          <w:szCs w:val="24"/>
        </w:rPr>
        <w:t>3.6.</w:t>
      </w:r>
      <w:r>
        <w:rPr>
          <w:sz w:val="24"/>
          <w:szCs w:val="24"/>
        </w:rPr>
        <w:t xml:space="preserve"> </w:t>
      </w:r>
      <w:r w:rsidRPr="00440152">
        <w:rPr>
          <w:sz w:val="24"/>
          <w:szCs w:val="24"/>
        </w:rPr>
        <w:t>Pasūtītājs veiks pretendenta, kuram būtu piešķiramas līguma slēgšanas tiesības, pārbaudi atbilstoši Starptautisko un Latvijas Republikas nacionālo sankciju likuma (turpmāk – Sankciju likums) 11.1 pantā iekļautajiem izslēgšanas nosacījumiem.</w:t>
      </w:r>
    </w:p>
    <w:p w14:paraId="7DEB9847" w14:textId="77777777" w:rsidR="003543EF" w:rsidRDefault="003543EF" w:rsidP="00400AB5">
      <w:pPr>
        <w:pStyle w:val="Vresteksts"/>
        <w:jc w:val="both"/>
        <w:rPr>
          <w:sz w:val="24"/>
          <w:szCs w:val="24"/>
        </w:rPr>
      </w:pPr>
    </w:p>
    <w:p w14:paraId="2A86B373" w14:textId="77777777" w:rsidR="003543EF" w:rsidRPr="00440152" w:rsidRDefault="003543EF" w:rsidP="00440152">
      <w:pPr>
        <w:pStyle w:val="Vresteksts"/>
        <w:ind w:firstLine="284"/>
        <w:jc w:val="both"/>
        <w:rPr>
          <w:sz w:val="24"/>
          <w:szCs w:val="24"/>
        </w:rPr>
      </w:pPr>
    </w:p>
    <w:p w14:paraId="7C4C7A2B" w14:textId="77777777" w:rsidR="00440152" w:rsidRDefault="00440152" w:rsidP="00440152">
      <w:pPr>
        <w:pStyle w:val="Vresteksts"/>
        <w:jc w:val="center"/>
        <w:rPr>
          <w:b/>
          <w:bCs/>
          <w:sz w:val="24"/>
          <w:szCs w:val="24"/>
        </w:rPr>
      </w:pPr>
      <w:r w:rsidRPr="00440152">
        <w:rPr>
          <w:b/>
          <w:bCs/>
          <w:sz w:val="24"/>
          <w:szCs w:val="24"/>
        </w:rPr>
        <w:t>4.</w:t>
      </w:r>
      <w:r>
        <w:rPr>
          <w:b/>
          <w:bCs/>
          <w:sz w:val="24"/>
          <w:szCs w:val="24"/>
        </w:rPr>
        <w:t xml:space="preserve"> </w:t>
      </w:r>
      <w:r w:rsidRPr="00440152">
        <w:rPr>
          <w:b/>
          <w:bCs/>
          <w:sz w:val="24"/>
          <w:szCs w:val="24"/>
        </w:rPr>
        <w:t>IESNIEDZAMIE DOKUMENTI</w:t>
      </w:r>
    </w:p>
    <w:p w14:paraId="1CF7C181" w14:textId="77777777" w:rsidR="00440152" w:rsidRPr="00440152" w:rsidRDefault="00440152" w:rsidP="00440152">
      <w:pPr>
        <w:pStyle w:val="Vresteksts"/>
        <w:jc w:val="center"/>
        <w:rPr>
          <w:b/>
          <w:bCs/>
          <w:sz w:val="24"/>
          <w:szCs w:val="24"/>
        </w:rPr>
      </w:pPr>
    </w:p>
    <w:p w14:paraId="67C72B55" w14:textId="77777777" w:rsidR="00440152" w:rsidRPr="00303C51" w:rsidRDefault="00440152" w:rsidP="00440152">
      <w:pPr>
        <w:pStyle w:val="Vresteksts"/>
        <w:ind w:firstLine="284"/>
        <w:jc w:val="both"/>
        <w:rPr>
          <w:sz w:val="24"/>
          <w:szCs w:val="24"/>
        </w:rPr>
      </w:pPr>
      <w:r w:rsidRPr="00303C51">
        <w:rPr>
          <w:sz w:val="24"/>
          <w:szCs w:val="24"/>
        </w:rPr>
        <w:t>4.1. Pretendenta atlases dokumenti (atbilstoši EIS e-konkursu apakšsistēmā šā konkursa sadaļā publicētajām veidlapām (formām) un Nolikuma 5.punktam).</w:t>
      </w:r>
    </w:p>
    <w:p w14:paraId="5ED641EE" w14:textId="77777777" w:rsidR="00440152" w:rsidRPr="00303C51" w:rsidRDefault="00440152" w:rsidP="00440152">
      <w:pPr>
        <w:pStyle w:val="Vresteksts"/>
        <w:ind w:firstLine="284"/>
        <w:jc w:val="both"/>
        <w:rPr>
          <w:sz w:val="24"/>
          <w:szCs w:val="24"/>
        </w:rPr>
      </w:pPr>
      <w:r w:rsidRPr="00303C51">
        <w:rPr>
          <w:sz w:val="24"/>
          <w:szCs w:val="24"/>
        </w:rPr>
        <w:t>4.2. Tehniskais piedāvājums (atbilstoši EIS e-konkursu apakšsistēmā šā konkursa sadaļā publicētajām veidlapām (formām) un Nolikuma 14.1.punktam).</w:t>
      </w:r>
    </w:p>
    <w:p w14:paraId="5CAC306F" w14:textId="77777777" w:rsidR="00440152" w:rsidRDefault="00440152" w:rsidP="00440152">
      <w:pPr>
        <w:pStyle w:val="Vresteksts"/>
        <w:ind w:firstLine="284"/>
        <w:jc w:val="both"/>
        <w:rPr>
          <w:sz w:val="24"/>
          <w:szCs w:val="24"/>
        </w:rPr>
      </w:pPr>
      <w:r w:rsidRPr="00303C51">
        <w:rPr>
          <w:sz w:val="24"/>
          <w:szCs w:val="24"/>
        </w:rPr>
        <w:t>4.3. Finanšu piedāvājums (atbilstoši EIS e-konkursu apakšsistēmā šā konkursa sadaļā publicētajām veidlapām (formām) un Nolikuma 14.2.punktam).</w:t>
      </w:r>
    </w:p>
    <w:p w14:paraId="686D5F36" w14:textId="749DF2D5" w:rsidR="00FD59E6" w:rsidRPr="00303C51" w:rsidRDefault="00FD59E6" w:rsidP="00440152">
      <w:pPr>
        <w:pStyle w:val="Vresteksts"/>
        <w:ind w:firstLine="284"/>
        <w:jc w:val="both"/>
        <w:rPr>
          <w:sz w:val="24"/>
          <w:szCs w:val="24"/>
        </w:rPr>
      </w:pPr>
      <w:r>
        <w:rPr>
          <w:sz w:val="24"/>
          <w:szCs w:val="24"/>
        </w:rPr>
        <w:t xml:space="preserve">4.4. </w:t>
      </w:r>
      <w:r w:rsidRPr="007C7B82">
        <w:rPr>
          <w:sz w:val="24"/>
          <w:szCs w:val="24"/>
        </w:rPr>
        <w:t>Apliecinājums par neatkarīgi izstrādātu piedāvājumu</w:t>
      </w:r>
      <w:r>
        <w:rPr>
          <w:sz w:val="24"/>
          <w:szCs w:val="24"/>
        </w:rPr>
        <w:t xml:space="preserve"> ( </w:t>
      </w:r>
      <w:r w:rsidRPr="00303C51">
        <w:rPr>
          <w:sz w:val="24"/>
          <w:szCs w:val="24"/>
        </w:rPr>
        <w:t>atbilstoši EIS e-konkursu apakšsistēmā šā konkursa sadaļā publicētajām veidlapām (formām)</w:t>
      </w:r>
      <w:r>
        <w:rPr>
          <w:sz w:val="24"/>
          <w:szCs w:val="24"/>
        </w:rPr>
        <w:t xml:space="preserve">. </w:t>
      </w:r>
    </w:p>
    <w:p w14:paraId="25144EF5" w14:textId="77777777" w:rsidR="00CC62EE" w:rsidRDefault="00CC62EE" w:rsidP="00440152">
      <w:pPr>
        <w:pStyle w:val="Vresteksts"/>
        <w:jc w:val="both"/>
      </w:pPr>
    </w:p>
    <w:p w14:paraId="0A931940" w14:textId="7CFB9A4B" w:rsidR="00440152" w:rsidRDefault="00440152" w:rsidP="00440152">
      <w:pPr>
        <w:pStyle w:val="Sarakstarindkopa"/>
        <w:suppressAutoHyphens/>
        <w:jc w:val="center"/>
        <w:rPr>
          <w:rFonts w:ascii="Times New Roman" w:hAnsi="Times New Roman"/>
        </w:rPr>
      </w:pPr>
      <w:r>
        <w:rPr>
          <w:rFonts w:ascii="Times New Roman" w:hAnsi="Times New Roman"/>
        </w:rPr>
        <w:t>5.</w:t>
      </w:r>
      <w:r w:rsidR="006B46D2">
        <w:rPr>
          <w:rFonts w:ascii="Times New Roman" w:hAnsi="Times New Roman"/>
        </w:rPr>
        <w:t xml:space="preserve"> </w:t>
      </w:r>
      <w:r w:rsidR="007E2080">
        <w:rPr>
          <w:rFonts w:ascii="Times New Roman" w:hAnsi="Times New Roman"/>
        </w:rPr>
        <w:t>PRETENDENTU ATLASES DOKUMENTI UN KVALIFIKĀCIJAS PRASĪBAS</w:t>
      </w:r>
      <w:r w:rsidRPr="004E2339">
        <w:rPr>
          <w:rFonts w:ascii="Times New Roman" w:hAnsi="Times New Roman"/>
        </w:rPr>
        <w:t xml:space="preserve"> </w:t>
      </w:r>
    </w:p>
    <w:p w14:paraId="483C5310" w14:textId="77777777" w:rsidR="00440152" w:rsidRPr="004E2339" w:rsidRDefault="00440152" w:rsidP="00440152">
      <w:pPr>
        <w:pStyle w:val="Sarakstarindkopa"/>
        <w:suppressAutoHyphens/>
        <w:jc w:val="center"/>
        <w:rPr>
          <w:rFonts w:ascii="Times New Roman" w:hAnsi="Times New Roman"/>
          <w:b w:val="0"/>
        </w:rPr>
      </w:pPr>
    </w:p>
    <w:tbl>
      <w:tblPr>
        <w:tblW w:w="9805" w:type="dxa"/>
        <w:tblLayout w:type="fixed"/>
        <w:tblLook w:val="04A0" w:firstRow="1" w:lastRow="0" w:firstColumn="1" w:lastColumn="0" w:noHBand="0" w:noVBand="1"/>
      </w:tblPr>
      <w:tblGrid>
        <w:gridCol w:w="4855"/>
        <w:gridCol w:w="4950"/>
      </w:tblGrid>
      <w:tr w:rsidR="00440152" w:rsidRPr="004E2339" w14:paraId="5B1177F7" w14:textId="77777777" w:rsidTr="00440152">
        <w:tc>
          <w:tcPr>
            <w:tcW w:w="4855" w:type="dxa"/>
            <w:tcBorders>
              <w:top w:val="single" w:sz="4" w:space="0" w:color="000000"/>
              <w:left w:val="single" w:sz="4" w:space="0" w:color="000000"/>
              <w:bottom w:val="single" w:sz="4" w:space="0" w:color="000000"/>
              <w:right w:val="single" w:sz="4" w:space="0" w:color="000000"/>
            </w:tcBorders>
            <w:shd w:val="clear" w:color="auto" w:fill="B3E5A1"/>
            <w:vAlign w:val="center"/>
          </w:tcPr>
          <w:p w14:paraId="4D4B6A19" w14:textId="6FDA2D91" w:rsidR="00440152" w:rsidRPr="004E2339" w:rsidRDefault="00440152" w:rsidP="004608BA">
            <w:pPr>
              <w:widowControl w:val="0"/>
              <w:ind w:right="-58"/>
              <w:jc w:val="center"/>
              <w:rPr>
                <w:rFonts w:ascii="Times New Roman" w:hAnsi="Times New Roman"/>
                <w:b w:val="0"/>
              </w:rPr>
            </w:pPr>
            <w:r w:rsidRPr="004E2339">
              <w:rPr>
                <w:rFonts w:ascii="Times New Roman" w:hAnsi="Times New Roman"/>
              </w:rPr>
              <w:t>5.</w:t>
            </w:r>
            <w:r w:rsidR="00065E76">
              <w:rPr>
                <w:rFonts w:ascii="Times New Roman" w:hAnsi="Times New Roman"/>
              </w:rPr>
              <w:t xml:space="preserve"> </w:t>
            </w:r>
            <w:r w:rsidRPr="004E2339">
              <w:rPr>
                <w:rFonts w:ascii="Times New Roman" w:hAnsi="Times New Roman"/>
              </w:rPr>
              <w:t>Pretendenta kvalifikācijas prasības</w:t>
            </w:r>
          </w:p>
        </w:tc>
        <w:tc>
          <w:tcPr>
            <w:tcW w:w="4950" w:type="dxa"/>
            <w:tcBorders>
              <w:top w:val="single" w:sz="4" w:space="0" w:color="000000"/>
              <w:left w:val="single" w:sz="4" w:space="0" w:color="000000"/>
              <w:bottom w:val="single" w:sz="4" w:space="0" w:color="000000"/>
              <w:right w:val="single" w:sz="4" w:space="0" w:color="000000"/>
            </w:tcBorders>
            <w:shd w:val="clear" w:color="auto" w:fill="B3E5A1"/>
            <w:vAlign w:val="center"/>
          </w:tcPr>
          <w:p w14:paraId="61322064" w14:textId="77777777" w:rsidR="00440152" w:rsidRPr="004E2339" w:rsidRDefault="00440152" w:rsidP="004608BA">
            <w:pPr>
              <w:widowControl w:val="0"/>
              <w:ind w:right="-58"/>
              <w:jc w:val="center"/>
              <w:rPr>
                <w:rFonts w:ascii="Times New Roman" w:hAnsi="Times New Roman"/>
              </w:rPr>
            </w:pPr>
            <w:r w:rsidRPr="004E2339">
              <w:rPr>
                <w:rFonts w:ascii="Times New Roman" w:hAnsi="Times New Roman"/>
              </w:rPr>
              <w:t>6. Pretendentam jāiesniedz šādi Pretendenta kvalifikāciju apliecinoši dokumenti</w:t>
            </w:r>
          </w:p>
        </w:tc>
      </w:tr>
      <w:tr w:rsidR="00440152" w:rsidRPr="00440152" w14:paraId="021545AA" w14:textId="77777777" w:rsidTr="004608BA">
        <w:tc>
          <w:tcPr>
            <w:tcW w:w="4855" w:type="dxa"/>
            <w:tcBorders>
              <w:top w:val="single" w:sz="4" w:space="0" w:color="000000"/>
              <w:left w:val="single" w:sz="4" w:space="0" w:color="000000"/>
              <w:bottom w:val="single" w:sz="4" w:space="0" w:color="000000"/>
              <w:right w:val="single" w:sz="4" w:space="0" w:color="000000"/>
            </w:tcBorders>
          </w:tcPr>
          <w:p w14:paraId="48341E30" w14:textId="77777777"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5.1.Pretendents ir reģistrēts Latvijas Republikas Uzņēmumu reģistra Komercreģistrā vai līdzvērtīgā reģistrā ārvalstīs, normatīvajos aktos noteiktajos gadījumos. 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 </w:t>
            </w:r>
            <w:r w:rsidRPr="00086DC2">
              <w:rPr>
                <w:rFonts w:ascii="Times New Roman" w:hAnsi="Times New Roman"/>
                <w:b w:val="0"/>
                <w:bCs/>
                <w:sz w:val="20"/>
                <w:szCs w:val="20"/>
              </w:rPr>
              <w:t xml:space="preserve">Pretendentam nedrīkst būt nodokļu parādi Latvijā vai citā valstī. </w:t>
            </w:r>
            <w:r w:rsidRPr="00440152">
              <w:rPr>
                <w:rFonts w:ascii="Times New Roman" w:hAnsi="Times New Roman"/>
                <w:b w:val="0"/>
                <w:bCs/>
                <w:sz w:val="20"/>
                <w:szCs w:val="20"/>
              </w:rPr>
              <w:t>Pretendents nedrīkst atrasties maksātnespējas procesā, likvidācijā vai reorganizācijā.</w:t>
            </w:r>
          </w:p>
        </w:tc>
        <w:tc>
          <w:tcPr>
            <w:tcW w:w="4950" w:type="dxa"/>
            <w:tcBorders>
              <w:top w:val="single" w:sz="4" w:space="0" w:color="000000"/>
              <w:left w:val="single" w:sz="4" w:space="0" w:color="000000"/>
              <w:bottom w:val="single" w:sz="4" w:space="0" w:color="000000"/>
              <w:right w:val="single" w:sz="4" w:space="0" w:color="000000"/>
            </w:tcBorders>
          </w:tcPr>
          <w:p w14:paraId="12770104" w14:textId="22F21262"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6.1. Pretendenta parakstīts pieteikums dalībai konkursā, kurš sagatavots saskaņā ar Nolikuma 2.pielikumā pievienoto veidni, pievienojot Pretendenta amatpersonu sarakstu, kurš sagatavots saskaņā ar Nolikuma 3.pielikum</w:t>
            </w:r>
            <w:r w:rsidR="00FD59E6">
              <w:rPr>
                <w:rFonts w:ascii="Times New Roman" w:hAnsi="Times New Roman"/>
                <w:b w:val="0"/>
                <w:bCs/>
                <w:sz w:val="20"/>
                <w:szCs w:val="20"/>
              </w:rPr>
              <w:t>u.</w:t>
            </w:r>
          </w:p>
          <w:p w14:paraId="1EC2E324" w14:textId="77777777" w:rsidR="00F018A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Ārvalstī reģistrētam Pretendentam jāiesniedz kompetentas attiecīgās valsts institūcijas izsniegts dokuments, kas apliecina, ka Pretendents ir reģistrēts atbilstoši tās valsts normatīvo aktu prasībām. </w:t>
            </w:r>
          </w:p>
          <w:p w14:paraId="19EDF031" w14:textId="77777777" w:rsidR="00F018A2" w:rsidRDefault="00F018A2" w:rsidP="004608BA">
            <w:pPr>
              <w:widowControl w:val="0"/>
              <w:ind w:right="-58"/>
              <w:jc w:val="both"/>
              <w:rPr>
                <w:rFonts w:ascii="Times New Roman" w:hAnsi="Times New Roman"/>
                <w:b w:val="0"/>
                <w:bCs/>
                <w:sz w:val="20"/>
                <w:szCs w:val="20"/>
              </w:rPr>
            </w:pPr>
          </w:p>
          <w:p w14:paraId="7A6EA74E" w14:textId="50F31EB5"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Ja Pretendenta pieteikumu paraksta pilnvarota persona, tad jāpievieno pilnvara vai tā apliecināta kopija. </w:t>
            </w:r>
          </w:p>
        </w:tc>
      </w:tr>
      <w:tr w:rsidR="00440152" w:rsidRPr="00440152" w14:paraId="09215542" w14:textId="77777777" w:rsidTr="004608BA">
        <w:tc>
          <w:tcPr>
            <w:tcW w:w="4855" w:type="dxa"/>
            <w:tcBorders>
              <w:top w:val="single" w:sz="4" w:space="0" w:color="000000"/>
              <w:left w:val="single" w:sz="4" w:space="0" w:color="000000"/>
              <w:bottom w:val="single" w:sz="4" w:space="0" w:color="000000"/>
              <w:right w:val="single" w:sz="4" w:space="0" w:color="000000"/>
            </w:tcBorders>
          </w:tcPr>
          <w:p w14:paraId="051E34A6" w14:textId="77777777"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5.2. 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p>
          <w:p w14:paraId="72D66606" w14:textId="2451BA86"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Prasība attiecas arī uz personālsabiedrības biedru, piegādātāju apvienības dalībnieku (ja pieteikumu iesniedz personālsabiedrība vai piegādātāju apvienība) vai apakšuzņēmēju (ja Pretendents plāno piesaistīt apakšuzņēmēju), ja tie veiks būvniecības darbus. </w:t>
            </w:r>
          </w:p>
        </w:tc>
        <w:tc>
          <w:tcPr>
            <w:tcW w:w="4950" w:type="dxa"/>
            <w:tcBorders>
              <w:top w:val="single" w:sz="4" w:space="0" w:color="000000"/>
              <w:left w:val="single" w:sz="4" w:space="0" w:color="000000"/>
              <w:bottom w:val="single" w:sz="4" w:space="0" w:color="000000"/>
              <w:right w:val="single" w:sz="4" w:space="0" w:color="000000"/>
            </w:tcBorders>
          </w:tcPr>
          <w:p w14:paraId="6D9A03B9" w14:textId="77777777" w:rsidR="00F018A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6.2. Pretendenta parakstīts pieteikums dalībai konkursā, kurš sagatavots saskaņā ar Nolikuma 2.pielikumā pievienoto veidni. </w:t>
            </w:r>
          </w:p>
          <w:p w14:paraId="2614DAF9" w14:textId="3C8FA42C"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t.i., pēc Publisko iepirkumu likuma 67.panta ceturtajā daļā minētā nogaidīšanas termiņa beigām, Pretendents reģistrēsies Latvijas Republikas Būvkomersantu reģistrā.</w:t>
            </w:r>
          </w:p>
        </w:tc>
      </w:tr>
      <w:tr w:rsidR="00440152" w:rsidRPr="00440152" w14:paraId="6D2CE5EE" w14:textId="77777777" w:rsidTr="004608BA">
        <w:tc>
          <w:tcPr>
            <w:tcW w:w="4855" w:type="dxa"/>
            <w:tcBorders>
              <w:top w:val="single" w:sz="4" w:space="0" w:color="000000"/>
              <w:left w:val="single" w:sz="4" w:space="0" w:color="000000"/>
              <w:bottom w:val="single" w:sz="4" w:space="0" w:color="000000"/>
              <w:right w:val="single" w:sz="4" w:space="0" w:color="000000"/>
            </w:tcBorders>
          </w:tcPr>
          <w:p w14:paraId="5ED06D70" w14:textId="77777777" w:rsidR="00440152" w:rsidRPr="00CB1155" w:rsidRDefault="00440152" w:rsidP="004608BA">
            <w:pPr>
              <w:widowControl w:val="0"/>
              <w:ind w:right="-58"/>
              <w:jc w:val="both"/>
              <w:rPr>
                <w:rFonts w:ascii="Times New Roman" w:hAnsi="Times New Roman"/>
                <w:b w:val="0"/>
                <w:bCs/>
                <w:strike/>
                <w:sz w:val="20"/>
                <w:szCs w:val="20"/>
              </w:rPr>
            </w:pPr>
            <w:r w:rsidRPr="00CB1155">
              <w:rPr>
                <w:rFonts w:ascii="Times New Roman" w:hAnsi="Times New Roman"/>
                <w:b w:val="0"/>
                <w:bCs/>
                <w:sz w:val="20"/>
                <w:szCs w:val="20"/>
              </w:rPr>
              <w:t>5.3. Pretendentam ir stabili finanšu un saimnieciskās darbības rādītāji, kurus, piemērojot vispārpieņemtos finanšu analīzes paņēmienus, raksturo:</w:t>
            </w:r>
          </w:p>
          <w:p w14:paraId="597D1C65" w14:textId="4B3189EF" w:rsidR="00440152" w:rsidRPr="00CB1155" w:rsidRDefault="00440152" w:rsidP="004608BA">
            <w:pPr>
              <w:widowControl w:val="0"/>
              <w:ind w:right="-58"/>
              <w:jc w:val="both"/>
              <w:rPr>
                <w:rFonts w:ascii="Times New Roman" w:hAnsi="Times New Roman"/>
                <w:b w:val="0"/>
                <w:bCs/>
                <w:sz w:val="20"/>
                <w:szCs w:val="20"/>
              </w:rPr>
            </w:pPr>
            <w:r w:rsidRPr="00CB1155">
              <w:rPr>
                <w:rFonts w:ascii="Times New Roman" w:hAnsi="Times New Roman"/>
                <w:b w:val="0"/>
                <w:bCs/>
                <w:sz w:val="20"/>
                <w:szCs w:val="20"/>
              </w:rPr>
              <w:t xml:space="preserve">5.3.1. Pretendenta apgrozījums katrā no pēdējiem </w:t>
            </w:r>
            <w:r w:rsidR="00540733" w:rsidRPr="00CB1155">
              <w:rPr>
                <w:rFonts w:ascii="Times New Roman" w:hAnsi="Times New Roman"/>
                <w:b w:val="0"/>
                <w:bCs/>
                <w:sz w:val="20"/>
                <w:szCs w:val="20"/>
              </w:rPr>
              <w:t>diviem</w:t>
            </w:r>
            <w:r w:rsidRPr="00CB1155">
              <w:rPr>
                <w:rFonts w:ascii="Times New Roman" w:hAnsi="Times New Roman"/>
                <w:b w:val="0"/>
                <w:bCs/>
                <w:sz w:val="20"/>
                <w:szCs w:val="20"/>
              </w:rPr>
              <w:t xml:space="preserve"> gadiem ir ne mazāks kā </w:t>
            </w:r>
            <w:r w:rsidR="00540733" w:rsidRPr="00FD59E6">
              <w:rPr>
                <w:rFonts w:ascii="Times New Roman" w:hAnsi="Times New Roman"/>
                <w:b w:val="0"/>
                <w:bCs/>
                <w:sz w:val="20"/>
                <w:szCs w:val="20"/>
              </w:rPr>
              <w:t>140</w:t>
            </w:r>
            <w:r w:rsidRPr="00FD59E6">
              <w:rPr>
                <w:rFonts w:ascii="Times New Roman" w:hAnsi="Times New Roman"/>
                <w:b w:val="0"/>
                <w:bCs/>
                <w:sz w:val="20"/>
                <w:szCs w:val="20"/>
              </w:rPr>
              <w:t xml:space="preserve"> 000 EUR</w:t>
            </w:r>
            <w:r w:rsidR="00F50BAD" w:rsidRPr="00CB1155">
              <w:rPr>
                <w:rFonts w:ascii="Times New Roman" w:hAnsi="Times New Roman"/>
                <w:b w:val="0"/>
                <w:bCs/>
                <w:sz w:val="20"/>
                <w:szCs w:val="20"/>
              </w:rPr>
              <w:t xml:space="preserve"> </w:t>
            </w:r>
            <w:r w:rsidRPr="00CB1155">
              <w:rPr>
                <w:rFonts w:ascii="Times New Roman" w:hAnsi="Times New Roman"/>
                <w:b w:val="0"/>
                <w:bCs/>
                <w:sz w:val="20"/>
                <w:szCs w:val="20"/>
              </w:rPr>
              <w:t>darbības periodā.</w:t>
            </w:r>
          </w:p>
        </w:tc>
        <w:tc>
          <w:tcPr>
            <w:tcW w:w="4950" w:type="dxa"/>
            <w:tcBorders>
              <w:top w:val="single" w:sz="4" w:space="0" w:color="000000"/>
              <w:left w:val="single" w:sz="4" w:space="0" w:color="000000"/>
              <w:bottom w:val="single" w:sz="4" w:space="0" w:color="000000"/>
              <w:right w:val="single" w:sz="4" w:space="0" w:color="000000"/>
            </w:tcBorders>
          </w:tcPr>
          <w:p w14:paraId="1F8C873D" w14:textId="1E2358CD" w:rsidR="00440152" w:rsidRPr="00CB1155" w:rsidRDefault="00440152" w:rsidP="00F50BAD">
            <w:pPr>
              <w:widowControl w:val="0"/>
              <w:ind w:right="-58"/>
              <w:jc w:val="both"/>
              <w:rPr>
                <w:rFonts w:ascii="Times New Roman" w:hAnsi="Times New Roman"/>
                <w:b w:val="0"/>
                <w:bCs/>
                <w:sz w:val="20"/>
                <w:szCs w:val="20"/>
              </w:rPr>
            </w:pPr>
            <w:r w:rsidRPr="00CB1155">
              <w:rPr>
                <w:rFonts w:ascii="Times New Roman" w:hAnsi="Times New Roman"/>
                <w:b w:val="0"/>
                <w:bCs/>
                <w:sz w:val="20"/>
                <w:szCs w:val="20"/>
              </w:rPr>
              <w:t>6.3. Pretendenta rakstisks aprēķins par finanšu apgrozījumu, saskaņā ar Nolikuma 4.pielikumu, klāt pievienojot apstiprinātu</w:t>
            </w:r>
            <w:r w:rsidR="00F018A2">
              <w:rPr>
                <w:rFonts w:ascii="Times New Roman" w:hAnsi="Times New Roman"/>
                <w:b w:val="0"/>
                <w:bCs/>
                <w:sz w:val="20"/>
                <w:szCs w:val="20"/>
              </w:rPr>
              <w:t xml:space="preserve"> p</w:t>
            </w:r>
            <w:r w:rsidRPr="00CB1155">
              <w:rPr>
                <w:rFonts w:ascii="Times New Roman" w:hAnsi="Times New Roman"/>
                <w:b w:val="0"/>
                <w:bCs/>
                <w:sz w:val="20"/>
                <w:szCs w:val="20"/>
              </w:rPr>
              <w:t xml:space="preserve">eļņas vai zaudējumu aprēķinu kopijas par </w:t>
            </w:r>
            <w:r w:rsidR="00F50BAD" w:rsidRPr="00CB1155">
              <w:rPr>
                <w:rFonts w:ascii="Times New Roman" w:hAnsi="Times New Roman"/>
                <w:b w:val="0"/>
                <w:bCs/>
                <w:sz w:val="20"/>
                <w:szCs w:val="20"/>
              </w:rPr>
              <w:t xml:space="preserve">pēdējiem diviem gadiem. </w:t>
            </w:r>
          </w:p>
        </w:tc>
      </w:tr>
    </w:tbl>
    <w:p w14:paraId="225FE0DA" w14:textId="77777777" w:rsidR="00F50BAD" w:rsidRDefault="00F50BAD" w:rsidP="00440152">
      <w:pPr>
        <w:rPr>
          <w:rFonts w:ascii="Times New Roman" w:hAnsi="Times New Roman"/>
          <w:b w:val="0"/>
          <w:bCs/>
          <w:sz w:val="20"/>
          <w:szCs w:val="20"/>
        </w:rPr>
      </w:pPr>
    </w:p>
    <w:p w14:paraId="5E51260D" w14:textId="77777777" w:rsidR="00F50BAD" w:rsidRDefault="00F50BAD" w:rsidP="009E3C67">
      <w:pPr>
        <w:rPr>
          <w:rFonts w:ascii="Times New Roman" w:hAnsi="Times New Roman"/>
          <w:b w:val="0"/>
          <w:bCs/>
          <w:sz w:val="20"/>
          <w:szCs w:val="20"/>
        </w:rPr>
      </w:pPr>
    </w:p>
    <w:p w14:paraId="6C1C0931" w14:textId="61CE2E57" w:rsidR="00440152" w:rsidRPr="00BF0FE4" w:rsidRDefault="00440152" w:rsidP="00BF0FE4">
      <w:pPr>
        <w:pStyle w:val="Sarakstarindkopa"/>
        <w:numPr>
          <w:ilvl w:val="0"/>
          <w:numId w:val="9"/>
        </w:numPr>
        <w:jc w:val="center"/>
        <w:rPr>
          <w:rFonts w:ascii="Times New Roman" w:hAnsi="Times New Roman"/>
        </w:rPr>
      </w:pPr>
      <w:r w:rsidRPr="00BF0FE4">
        <w:rPr>
          <w:rFonts w:ascii="Times New Roman" w:hAnsi="Times New Roman"/>
        </w:rPr>
        <w:t>P</w:t>
      </w:r>
      <w:r w:rsidR="00BF0FE4">
        <w:rPr>
          <w:rFonts w:ascii="Times New Roman" w:hAnsi="Times New Roman"/>
        </w:rPr>
        <w:t>RASĪBAS</w:t>
      </w:r>
      <w:r w:rsidRPr="00BF0FE4">
        <w:rPr>
          <w:rFonts w:ascii="Times New Roman" w:hAnsi="Times New Roman"/>
        </w:rPr>
        <w:t xml:space="preserve"> </w:t>
      </w:r>
      <w:r w:rsidR="00BF0FE4">
        <w:rPr>
          <w:rFonts w:ascii="Times New Roman" w:hAnsi="Times New Roman"/>
        </w:rPr>
        <w:t>ATTIECĪBĀ</w:t>
      </w:r>
      <w:r w:rsidRPr="00BF0FE4">
        <w:rPr>
          <w:rFonts w:ascii="Times New Roman" w:hAnsi="Times New Roman"/>
        </w:rPr>
        <w:t xml:space="preserve"> </w:t>
      </w:r>
      <w:r w:rsidR="00BF0FE4">
        <w:rPr>
          <w:rFonts w:ascii="Times New Roman" w:hAnsi="Times New Roman"/>
        </w:rPr>
        <w:t>UZ</w:t>
      </w:r>
      <w:r w:rsidRPr="00BF0FE4">
        <w:rPr>
          <w:rFonts w:ascii="Times New Roman" w:hAnsi="Times New Roman"/>
        </w:rPr>
        <w:t xml:space="preserve"> P</w:t>
      </w:r>
      <w:r w:rsidR="00BF0FE4">
        <w:rPr>
          <w:rFonts w:ascii="Times New Roman" w:hAnsi="Times New Roman"/>
        </w:rPr>
        <w:t>RETENDENTA</w:t>
      </w:r>
      <w:r w:rsidRPr="00BF0FE4">
        <w:rPr>
          <w:rFonts w:ascii="Times New Roman" w:hAnsi="Times New Roman"/>
        </w:rPr>
        <w:t xml:space="preserve"> </w:t>
      </w:r>
      <w:r w:rsidR="00BF0FE4">
        <w:rPr>
          <w:rFonts w:ascii="Times New Roman" w:hAnsi="Times New Roman"/>
        </w:rPr>
        <w:t>TEHNISKAJĀM</w:t>
      </w:r>
      <w:r w:rsidRPr="00BF0FE4">
        <w:rPr>
          <w:rFonts w:ascii="Times New Roman" w:hAnsi="Times New Roman"/>
        </w:rPr>
        <w:t xml:space="preserve"> </w:t>
      </w:r>
      <w:r w:rsidR="00BF0FE4">
        <w:rPr>
          <w:rFonts w:ascii="Times New Roman" w:hAnsi="Times New Roman"/>
        </w:rPr>
        <w:t>UN</w:t>
      </w:r>
      <w:r w:rsidRPr="00BF0FE4">
        <w:rPr>
          <w:rFonts w:ascii="Times New Roman" w:hAnsi="Times New Roman"/>
        </w:rPr>
        <w:t xml:space="preserve"> </w:t>
      </w:r>
      <w:r w:rsidR="00BF0FE4">
        <w:rPr>
          <w:rFonts w:ascii="Times New Roman" w:hAnsi="Times New Roman"/>
        </w:rPr>
        <w:t>PROFESIONALAJĀM</w:t>
      </w:r>
      <w:r w:rsidRPr="00BF0FE4">
        <w:rPr>
          <w:rFonts w:ascii="Times New Roman" w:hAnsi="Times New Roman"/>
        </w:rPr>
        <w:t xml:space="preserve"> </w:t>
      </w:r>
      <w:r w:rsidR="00BF0FE4">
        <w:rPr>
          <w:rFonts w:ascii="Times New Roman" w:hAnsi="Times New Roman"/>
        </w:rPr>
        <w:t>SPĒJĀM</w:t>
      </w:r>
    </w:p>
    <w:p w14:paraId="640C2CBB" w14:textId="77777777" w:rsidR="00BF0FE4" w:rsidRPr="00BF0FE4" w:rsidRDefault="00BF0FE4" w:rsidP="00BF0FE4">
      <w:pPr>
        <w:pStyle w:val="Sarakstarindkopa"/>
        <w:ind w:left="360"/>
        <w:rPr>
          <w:rFonts w:ascii="Times New Roman" w:hAnsi="Times New Roman"/>
        </w:rPr>
      </w:pPr>
    </w:p>
    <w:tbl>
      <w:tblPr>
        <w:tblW w:w="9756" w:type="dxa"/>
        <w:tblInd w:w="-34" w:type="dxa"/>
        <w:tblLayout w:type="fixed"/>
        <w:tblLook w:val="04A0" w:firstRow="1" w:lastRow="0" w:firstColumn="1" w:lastColumn="0" w:noHBand="0" w:noVBand="1"/>
      </w:tblPr>
      <w:tblGrid>
        <w:gridCol w:w="4847"/>
        <w:gridCol w:w="4909"/>
      </w:tblGrid>
      <w:tr w:rsidR="00440152" w:rsidRPr="00440152" w14:paraId="3A98E3F5" w14:textId="77777777" w:rsidTr="008E208B">
        <w:trPr>
          <w:trHeight w:val="465"/>
        </w:trPr>
        <w:tc>
          <w:tcPr>
            <w:tcW w:w="4847" w:type="dxa"/>
            <w:tcBorders>
              <w:top w:val="single" w:sz="4" w:space="0" w:color="000000"/>
              <w:left w:val="single" w:sz="4" w:space="0" w:color="000000"/>
              <w:bottom w:val="single" w:sz="4" w:space="0" w:color="000000"/>
              <w:right w:val="single" w:sz="4" w:space="0" w:color="000000"/>
            </w:tcBorders>
            <w:shd w:val="clear" w:color="auto" w:fill="C5E0B3"/>
          </w:tcPr>
          <w:p w14:paraId="0A998986" w14:textId="77777777" w:rsidR="00440152" w:rsidRPr="00440152" w:rsidRDefault="00440152" w:rsidP="00083DF6">
            <w:pPr>
              <w:pStyle w:val="Sarakstarindkopa"/>
              <w:widowControl w:val="0"/>
              <w:numPr>
                <w:ilvl w:val="0"/>
                <w:numId w:val="9"/>
              </w:numPr>
              <w:suppressAutoHyphens/>
              <w:spacing w:after="200" w:line="276" w:lineRule="auto"/>
              <w:contextualSpacing/>
              <w:jc w:val="both"/>
              <w:rPr>
                <w:rFonts w:ascii="Times New Roman" w:hAnsi="Times New Roman"/>
                <w:b w:val="0"/>
                <w:bCs/>
                <w:sz w:val="20"/>
                <w:szCs w:val="20"/>
              </w:rPr>
            </w:pPr>
            <w:r w:rsidRPr="00440152">
              <w:rPr>
                <w:rFonts w:ascii="Times New Roman" w:hAnsi="Times New Roman"/>
                <w:b w:val="0"/>
                <w:bCs/>
                <w:sz w:val="20"/>
                <w:szCs w:val="20"/>
              </w:rPr>
              <w:t>Prasības būvniecības jomā</w:t>
            </w:r>
          </w:p>
        </w:tc>
        <w:tc>
          <w:tcPr>
            <w:tcW w:w="4909" w:type="dxa"/>
            <w:tcBorders>
              <w:top w:val="single" w:sz="4" w:space="0" w:color="000000"/>
              <w:left w:val="single" w:sz="4" w:space="0" w:color="000000"/>
              <w:bottom w:val="single" w:sz="4" w:space="0" w:color="000000"/>
              <w:right w:val="single" w:sz="4" w:space="0" w:color="000000"/>
            </w:tcBorders>
            <w:shd w:val="clear" w:color="auto" w:fill="C5E0B3"/>
          </w:tcPr>
          <w:p w14:paraId="3F3DA2BC" w14:textId="77777777" w:rsidR="00440152" w:rsidRPr="00440152" w:rsidRDefault="00440152" w:rsidP="00083DF6">
            <w:pPr>
              <w:pStyle w:val="Sarakstarindkopa"/>
              <w:widowControl w:val="0"/>
              <w:numPr>
                <w:ilvl w:val="0"/>
                <w:numId w:val="9"/>
              </w:numPr>
              <w:suppressAutoHyphens/>
              <w:spacing w:after="120" w:line="276" w:lineRule="auto"/>
              <w:contextualSpacing/>
              <w:jc w:val="both"/>
              <w:rPr>
                <w:rFonts w:ascii="Times New Roman" w:hAnsi="Times New Roman"/>
                <w:b w:val="0"/>
                <w:bCs/>
                <w:sz w:val="20"/>
                <w:szCs w:val="20"/>
              </w:rPr>
            </w:pPr>
            <w:r w:rsidRPr="00440152">
              <w:rPr>
                <w:rFonts w:ascii="Times New Roman" w:hAnsi="Times New Roman"/>
                <w:b w:val="0"/>
                <w:bCs/>
                <w:sz w:val="20"/>
                <w:szCs w:val="20"/>
              </w:rPr>
              <w:t>Iesniedzamie dokumenti</w:t>
            </w:r>
          </w:p>
        </w:tc>
      </w:tr>
      <w:tr w:rsidR="00440152" w:rsidRPr="00440152" w14:paraId="76346347" w14:textId="77777777" w:rsidTr="00E7427D">
        <w:trPr>
          <w:trHeight w:val="1460"/>
        </w:trPr>
        <w:tc>
          <w:tcPr>
            <w:tcW w:w="4847" w:type="dxa"/>
            <w:tcBorders>
              <w:top w:val="single" w:sz="4" w:space="0" w:color="000000"/>
              <w:left w:val="single" w:sz="4" w:space="0" w:color="000000"/>
              <w:bottom w:val="single" w:sz="4" w:space="0" w:color="000000"/>
              <w:right w:val="single" w:sz="4" w:space="0" w:color="000000"/>
            </w:tcBorders>
          </w:tcPr>
          <w:p w14:paraId="166E09CB" w14:textId="4A1BE355" w:rsidR="00440152" w:rsidRPr="00CB1155" w:rsidRDefault="00440152" w:rsidP="004608BA">
            <w:pPr>
              <w:pStyle w:val="Sarakstarindkopa"/>
              <w:widowControl w:val="0"/>
              <w:ind w:left="0"/>
              <w:jc w:val="both"/>
              <w:rPr>
                <w:rFonts w:ascii="Times New Roman" w:hAnsi="Times New Roman"/>
                <w:b w:val="0"/>
                <w:bCs/>
                <w:sz w:val="20"/>
                <w:szCs w:val="20"/>
              </w:rPr>
            </w:pPr>
            <w:r w:rsidRPr="00CB1155">
              <w:rPr>
                <w:rFonts w:ascii="Times New Roman" w:hAnsi="Times New Roman"/>
                <w:b w:val="0"/>
                <w:bCs/>
                <w:sz w:val="20"/>
                <w:szCs w:val="20"/>
              </w:rPr>
              <w:lastRenderedPageBreak/>
              <w:t>8.1. Pretendentam</w:t>
            </w:r>
            <w:r w:rsidR="00CA64B5">
              <w:rPr>
                <w:rFonts w:ascii="Times New Roman" w:hAnsi="Times New Roman"/>
                <w:b w:val="0"/>
                <w:bCs/>
                <w:sz w:val="20"/>
                <w:szCs w:val="20"/>
              </w:rPr>
              <w:t xml:space="preserve"> </w:t>
            </w:r>
            <w:r w:rsidRPr="00CB1155">
              <w:rPr>
                <w:rFonts w:ascii="Times New Roman" w:hAnsi="Times New Roman"/>
                <w:b w:val="0"/>
                <w:bCs/>
                <w:sz w:val="20"/>
                <w:szCs w:val="20"/>
              </w:rPr>
              <w:t xml:space="preserve">pēdējo </w:t>
            </w:r>
            <w:r w:rsidR="00DE6A07">
              <w:rPr>
                <w:rFonts w:ascii="Times New Roman" w:hAnsi="Times New Roman"/>
                <w:b w:val="0"/>
                <w:bCs/>
                <w:sz w:val="20"/>
                <w:szCs w:val="20"/>
              </w:rPr>
              <w:t>5</w:t>
            </w:r>
            <w:r w:rsidR="00AD798E">
              <w:rPr>
                <w:rFonts w:ascii="Times New Roman" w:hAnsi="Times New Roman"/>
                <w:b w:val="0"/>
                <w:bCs/>
                <w:sz w:val="20"/>
                <w:szCs w:val="20"/>
              </w:rPr>
              <w:t xml:space="preserve"> </w:t>
            </w:r>
            <w:r w:rsidRPr="00CB1155">
              <w:rPr>
                <w:rFonts w:ascii="Times New Roman" w:hAnsi="Times New Roman"/>
                <w:b w:val="0"/>
                <w:bCs/>
                <w:sz w:val="20"/>
                <w:szCs w:val="20"/>
              </w:rPr>
              <w:t>(</w:t>
            </w:r>
            <w:r w:rsidR="00DE6A07">
              <w:rPr>
                <w:rFonts w:ascii="Times New Roman" w:hAnsi="Times New Roman"/>
                <w:b w:val="0"/>
                <w:bCs/>
                <w:sz w:val="20"/>
                <w:szCs w:val="20"/>
              </w:rPr>
              <w:t>piecu</w:t>
            </w:r>
            <w:r w:rsidRPr="00CB1155">
              <w:rPr>
                <w:rFonts w:ascii="Times New Roman" w:hAnsi="Times New Roman"/>
                <w:b w:val="0"/>
                <w:bCs/>
                <w:sz w:val="20"/>
                <w:szCs w:val="20"/>
              </w:rPr>
              <w:t>) gadu laikā (</w:t>
            </w:r>
            <w:r w:rsidR="00DE6A07">
              <w:rPr>
                <w:rFonts w:ascii="Times New Roman" w:hAnsi="Times New Roman"/>
                <w:b w:val="0"/>
                <w:bCs/>
                <w:sz w:val="20"/>
                <w:szCs w:val="20"/>
              </w:rPr>
              <w:t xml:space="preserve">2022., 2023., </w:t>
            </w:r>
            <w:r w:rsidR="00540733" w:rsidRPr="00CB1155">
              <w:rPr>
                <w:rFonts w:ascii="Times New Roman" w:hAnsi="Times New Roman"/>
                <w:b w:val="0"/>
                <w:bCs/>
                <w:sz w:val="20"/>
                <w:szCs w:val="20"/>
              </w:rPr>
              <w:t>202</w:t>
            </w:r>
            <w:r w:rsidR="00653C6A">
              <w:rPr>
                <w:rFonts w:ascii="Times New Roman" w:hAnsi="Times New Roman"/>
                <w:b w:val="0"/>
                <w:bCs/>
                <w:sz w:val="20"/>
                <w:szCs w:val="20"/>
              </w:rPr>
              <w:t>4</w:t>
            </w:r>
            <w:r w:rsidR="00540733" w:rsidRPr="00CB1155">
              <w:rPr>
                <w:rFonts w:ascii="Times New Roman" w:hAnsi="Times New Roman"/>
                <w:b w:val="0"/>
                <w:bCs/>
                <w:sz w:val="20"/>
                <w:szCs w:val="20"/>
              </w:rPr>
              <w:t xml:space="preserve">. gads, </w:t>
            </w:r>
            <w:r w:rsidRPr="00CB1155">
              <w:rPr>
                <w:rFonts w:ascii="Times New Roman" w:hAnsi="Times New Roman"/>
                <w:b w:val="0"/>
                <w:bCs/>
                <w:sz w:val="20"/>
                <w:szCs w:val="20"/>
              </w:rPr>
              <w:t>2025.gads un 2026.gads līdz piedāvājumu iesniegšanas brīdim) ir pieredze:</w:t>
            </w:r>
          </w:p>
          <w:p w14:paraId="7351EE9F" w14:textId="573FB7C1" w:rsidR="00440152" w:rsidRPr="00CB1155" w:rsidRDefault="00440152" w:rsidP="004608BA">
            <w:pPr>
              <w:pStyle w:val="Sarakstarindkopa"/>
              <w:widowControl w:val="0"/>
              <w:ind w:left="0"/>
              <w:jc w:val="both"/>
              <w:rPr>
                <w:rFonts w:ascii="Times New Roman" w:hAnsi="Times New Roman"/>
                <w:b w:val="0"/>
                <w:bCs/>
                <w:sz w:val="20"/>
                <w:szCs w:val="20"/>
              </w:rPr>
            </w:pPr>
            <w:r w:rsidRPr="00CB1155">
              <w:rPr>
                <w:rFonts w:ascii="Times New Roman" w:hAnsi="Times New Roman"/>
                <w:b w:val="0"/>
                <w:bCs/>
                <w:sz w:val="20"/>
                <w:szCs w:val="20"/>
              </w:rPr>
              <w:t xml:space="preserve">8.1.1. </w:t>
            </w:r>
            <w:r w:rsidR="00F50BAD" w:rsidRPr="00CB1155">
              <w:rPr>
                <w:rFonts w:ascii="Times New Roman" w:hAnsi="Times New Roman"/>
                <w:b w:val="0"/>
                <w:bCs/>
                <w:sz w:val="20"/>
                <w:szCs w:val="20"/>
              </w:rPr>
              <w:t xml:space="preserve">Pieredze </w:t>
            </w:r>
            <w:r w:rsidR="00653C6A">
              <w:rPr>
                <w:rFonts w:ascii="Times New Roman" w:hAnsi="Times New Roman"/>
                <w:b w:val="0"/>
                <w:bCs/>
                <w:sz w:val="20"/>
                <w:szCs w:val="20"/>
              </w:rPr>
              <w:t xml:space="preserve">jaunu </w:t>
            </w:r>
            <w:r w:rsidR="00F50BAD" w:rsidRPr="00CB1155">
              <w:rPr>
                <w:rFonts w:ascii="Times New Roman" w:hAnsi="Times New Roman"/>
                <w:b w:val="0"/>
                <w:bCs/>
                <w:sz w:val="20"/>
                <w:szCs w:val="20"/>
              </w:rPr>
              <w:t>koka konstrukciju izgatavošanā</w:t>
            </w:r>
            <w:r w:rsidR="00540733" w:rsidRPr="00CB1155">
              <w:rPr>
                <w:rFonts w:ascii="Times New Roman" w:hAnsi="Times New Roman"/>
                <w:b w:val="0"/>
                <w:bCs/>
                <w:sz w:val="20"/>
                <w:szCs w:val="20"/>
              </w:rPr>
              <w:t>,</w:t>
            </w:r>
            <w:r w:rsidR="00653C6A">
              <w:rPr>
                <w:rFonts w:ascii="Times New Roman" w:hAnsi="Times New Roman"/>
                <w:b w:val="0"/>
                <w:bCs/>
                <w:sz w:val="20"/>
                <w:szCs w:val="20"/>
              </w:rPr>
              <w:t xml:space="preserve"> vēsturisko konstrukciju</w:t>
            </w:r>
            <w:r w:rsidR="00540733" w:rsidRPr="00CB1155">
              <w:rPr>
                <w:rFonts w:ascii="Times New Roman" w:hAnsi="Times New Roman"/>
                <w:b w:val="0"/>
                <w:bCs/>
                <w:sz w:val="20"/>
                <w:szCs w:val="20"/>
              </w:rPr>
              <w:t xml:space="preserve"> atjaunošanā</w:t>
            </w:r>
            <w:r w:rsidR="00F018A2">
              <w:rPr>
                <w:rFonts w:ascii="Times New Roman" w:hAnsi="Times New Roman"/>
                <w:b w:val="0"/>
                <w:bCs/>
                <w:sz w:val="20"/>
                <w:szCs w:val="20"/>
              </w:rPr>
              <w:t>,</w:t>
            </w:r>
            <w:r w:rsidR="00540733" w:rsidRPr="00CB1155">
              <w:rPr>
                <w:rFonts w:ascii="Times New Roman" w:hAnsi="Times New Roman"/>
                <w:b w:val="0"/>
                <w:bCs/>
                <w:sz w:val="20"/>
                <w:szCs w:val="20"/>
              </w:rPr>
              <w:t xml:space="preserve"> pielietojot koka savienojumus ar koka tapām.</w:t>
            </w:r>
          </w:p>
        </w:tc>
        <w:tc>
          <w:tcPr>
            <w:tcW w:w="4909" w:type="dxa"/>
            <w:tcBorders>
              <w:top w:val="single" w:sz="4" w:space="0" w:color="000000"/>
              <w:left w:val="single" w:sz="4" w:space="0" w:color="000000"/>
              <w:bottom w:val="single" w:sz="4" w:space="0" w:color="000000"/>
              <w:right w:val="single" w:sz="4" w:space="0" w:color="000000"/>
            </w:tcBorders>
          </w:tcPr>
          <w:p w14:paraId="293C4818" w14:textId="1B7C23ED" w:rsidR="00440152" w:rsidRPr="00BA0113" w:rsidRDefault="00440152" w:rsidP="004608BA">
            <w:pPr>
              <w:pStyle w:val="Sarakstarindkopa"/>
              <w:widowControl w:val="0"/>
              <w:numPr>
                <w:ilvl w:val="1"/>
                <w:numId w:val="9"/>
              </w:numPr>
              <w:suppressAutoHyphens/>
              <w:spacing w:after="120"/>
              <w:jc w:val="both"/>
              <w:rPr>
                <w:rFonts w:ascii="Times New Roman" w:hAnsi="Times New Roman"/>
                <w:b w:val="0"/>
                <w:bCs/>
                <w:sz w:val="20"/>
                <w:szCs w:val="20"/>
              </w:rPr>
            </w:pPr>
            <w:r w:rsidRPr="00CB1155">
              <w:rPr>
                <w:rFonts w:ascii="Times New Roman" w:hAnsi="Times New Roman"/>
                <w:b w:val="0"/>
                <w:bCs/>
                <w:sz w:val="20"/>
                <w:szCs w:val="20"/>
              </w:rPr>
              <w:t xml:space="preserve">Veikto būvdarbu saraksts saskaņā ar Nolikuma </w:t>
            </w:r>
            <w:r w:rsidRPr="00CB1155">
              <w:rPr>
                <w:rFonts w:ascii="Times New Roman" w:hAnsi="Times New Roman"/>
                <w:b w:val="0"/>
                <w:bCs/>
                <w:color w:val="000000"/>
                <w:sz w:val="20"/>
                <w:szCs w:val="20"/>
              </w:rPr>
              <w:t>(12.pielikums).</w:t>
            </w:r>
            <w:r w:rsidR="00BA0113">
              <w:rPr>
                <w:rFonts w:ascii="Times New Roman" w:hAnsi="Times New Roman"/>
                <w:b w:val="0"/>
                <w:bCs/>
                <w:color w:val="000000"/>
                <w:sz w:val="20"/>
                <w:szCs w:val="20"/>
              </w:rPr>
              <w:t xml:space="preserve"> </w:t>
            </w:r>
          </w:p>
          <w:p w14:paraId="7A4A98A4" w14:textId="473AA9EB" w:rsidR="00BA0113" w:rsidRPr="00BA0113" w:rsidRDefault="00BA0113" w:rsidP="00BA0113">
            <w:pPr>
              <w:widowControl w:val="0"/>
              <w:suppressAutoHyphens/>
              <w:spacing w:after="120"/>
              <w:jc w:val="both"/>
              <w:rPr>
                <w:rFonts w:ascii="Times New Roman" w:hAnsi="Times New Roman"/>
                <w:b w:val="0"/>
                <w:bCs/>
                <w:i/>
                <w:iCs/>
                <w:sz w:val="20"/>
                <w:szCs w:val="20"/>
              </w:rPr>
            </w:pPr>
            <w:r w:rsidRPr="00BA0113">
              <w:rPr>
                <w:rFonts w:ascii="Times New Roman" w:hAnsi="Times New Roman"/>
                <w:b w:val="0"/>
                <w:bCs/>
                <w:i/>
                <w:iCs/>
                <w:sz w:val="20"/>
                <w:szCs w:val="20"/>
              </w:rPr>
              <w:t>t.sk. jaunu koka konstrukciju izgatavošanā, vēsturisko konstrukciju atjaunošanā, pielietojot koka savienojumus ar koka tapām.</w:t>
            </w:r>
          </w:p>
          <w:p w14:paraId="08A67DCA" w14:textId="77777777" w:rsidR="00440152" w:rsidRPr="00CB1155" w:rsidRDefault="00440152" w:rsidP="004608BA">
            <w:pPr>
              <w:widowControl w:val="0"/>
              <w:spacing w:after="120"/>
              <w:ind w:left="38"/>
              <w:jc w:val="both"/>
              <w:rPr>
                <w:rFonts w:ascii="Times New Roman" w:hAnsi="Times New Roman"/>
                <w:b w:val="0"/>
                <w:bCs/>
                <w:sz w:val="20"/>
                <w:szCs w:val="20"/>
              </w:rPr>
            </w:pPr>
          </w:p>
        </w:tc>
      </w:tr>
      <w:tr w:rsidR="00440152" w:rsidRPr="00440152" w14:paraId="4F92AA9B" w14:textId="77777777" w:rsidTr="00BF3422">
        <w:trPr>
          <w:trHeight w:val="353"/>
        </w:trPr>
        <w:tc>
          <w:tcPr>
            <w:tcW w:w="9756" w:type="dxa"/>
            <w:gridSpan w:val="2"/>
            <w:tcBorders>
              <w:top w:val="single" w:sz="4" w:space="0" w:color="000000"/>
              <w:left w:val="single" w:sz="4" w:space="0" w:color="000000"/>
              <w:bottom w:val="single" w:sz="4" w:space="0" w:color="000000"/>
              <w:right w:val="single" w:sz="4" w:space="0" w:color="000000"/>
            </w:tcBorders>
            <w:shd w:val="clear" w:color="auto" w:fill="C5E0B3"/>
          </w:tcPr>
          <w:p w14:paraId="52D1A423" w14:textId="77777777" w:rsidR="00440152" w:rsidRPr="00CB1155" w:rsidRDefault="00440152" w:rsidP="004608BA">
            <w:pPr>
              <w:pStyle w:val="Sarakstarindkopa"/>
              <w:widowControl w:val="0"/>
              <w:spacing w:after="120"/>
              <w:ind w:left="395"/>
              <w:jc w:val="center"/>
              <w:rPr>
                <w:rFonts w:ascii="Times New Roman" w:hAnsi="Times New Roman"/>
                <w:sz w:val="20"/>
                <w:szCs w:val="20"/>
              </w:rPr>
            </w:pPr>
            <w:r w:rsidRPr="00CB1155">
              <w:rPr>
                <w:rFonts w:ascii="Times New Roman" w:hAnsi="Times New Roman"/>
                <w:sz w:val="20"/>
                <w:szCs w:val="20"/>
              </w:rPr>
              <w:t>Prasības piesaistītajam personālam</w:t>
            </w:r>
          </w:p>
        </w:tc>
      </w:tr>
      <w:tr w:rsidR="00440152" w:rsidRPr="00440152" w14:paraId="0623651B" w14:textId="77777777" w:rsidTr="008E208B">
        <w:trPr>
          <w:trHeight w:val="411"/>
        </w:trPr>
        <w:tc>
          <w:tcPr>
            <w:tcW w:w="484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8A7D89F" w14:textId="77777777" w:rsidR="00440152" w:rsidRPr="00CB1155" w:rsidRDefault="00440152" w:rsidP="00083DF6">
            <w:pPr>
              <w:widowControl w:val="0"/>
              <w:numPr>
                <w:ilvl w:val="0"/>
                <w:numId w:val="9"/>
              </w:numPr>
              <w:suppressAutoHyphens/>
              <w:spacing w:after="200" w:line="276" w:lineRule="auto"/>
              <w:jc w:val="both"/>
              <w:rPr>
                <w:rFonts w:ascii="Times New Roman" w:hAnsi="Times New Roman"/>
                <w:b w:val="0"/>
                <w:bCs/>
                <w:sz w:val="20"/>
                <w:szCs w:val="20"/>
              </w:rPr>
            </w:pPr>
            <w:r w:rsidRPr="00CB1155">
              <w:rPr>
                <w:rFonts w:ascii="Times New Roman" w:hAnsi="Times New Roman"/>
                <w:b w:val="0"/>
                <w:bCs/>
                <w:sz w:val="20"/>
                <w:szCs w:val="20"/>
              </w:rPr>
              <w:t>Būvniecības jomā</w:t>
            </w:r>
          </w:p>
        </w:tc>
        <w:tc>
          <w:tcPr>
            <w:tcW w:w="490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A2E1D35" w14:textId="77777777" w:rsidR="00440152" w:rsidRPr="00CB1155" w:rsidRDefault="00440152" w:rsidP="00083DF6">
            <w:pPr>
              <w:widowControl w:val="0"/>
              <w:numPr>
                <w:ilvl w:val="0"/>
                <w:numId w:val="9"/>
              </w:numPr>
              <w:suppressAutoHyphens/>
              <w:spacing w:before="120" w:after="200" w:line="276" w:lineRule="auto"/>
              <w:jc w:val="both"/>
              <w:rPr>
                <w:rFonts w:ascii="Times New Roman" w:hAnsi="Times New Roman"/>
                <w:b w:val="0"/>
                <w:bCs/>
                <w:sz w:val="20"/>
                <w:szCs w:val="20"/>
              </w:rPr>
            </w:pPr>
            <w:r w:rsidRPr="00CB1155">
              <w:rPr>
                <w:rFonts w:ascii="Times New Roman" w:hAnsi="Times New Roman"/>
                <w:b w:val="0"/>
                <w:bCs/>
                <w:sz w:val="20"/>
                <w:szCs w:val="20"/>
              </w:rPr>
              <w:t>Iesniedzamie dokumenti</w:t>
            </w:r>
          </w:p>
        </w:tc>
      </w:tr>
      <w:tr w:rsidR="00440152" w:rsidRPr="00440152" w14:paraId="6D7DE164" w14:textId="77777777" w:rsidTr="00E7427D">
        <w:trPr>
          <w:trHeight w:val="1693"/>
        </w:trPr>
        <w:tc>
          <w:tcPr>
            <w:tcW w:w="4847" w:type="dxa"/>
            <w:tcBorders>
              <w:top w:val="single" w:sz="4" w:space="0" w:color="000000"/>
              <w:left w:val="single" w:sz="4" w:space="0" w:color="000000"/>
              <w:bottom w:val="single" w:sz="4" w:space="0" w:color="000000"/>
              <w:right w:val="single" w:sz="4" w:space="0" w:color="000000"/>
            </w:tcBorders>
          </w:tcPr>
          <w:p w14:paraId="16EA7109" w14:textId="77777777" w:rsidR="00440152" w:rsidRPr="00CB1155" w:rsidRDefault="00440152" w:rsidP="004608BA">
            <w:pPr>
              <w:pStyle w:val="Sarakstarindkopa"/>
              <w:widowControl w:val="0"/>
              <w:ind w:left="0"/>
              <w:contextualSpacing/>
              <w:jc w:val="both"/>
              <w:rPr>
                <w:rFonts w:ascii="Times New Roman" w:hAnsi="Times New Roman"/>
                <w:b w:val="0"/>
                <w:bCs/>
                <w:sz w:val="20"/>
                <w:szCs w:val="20"/>
              </w:rPr>
            </w:pPr>
            <w:r w:rsidRPr="00CB1155">
              <w:rPr>
                <w:rFonts w:ascii="Times New Roman" w:hAnsi="Times New Roman"/>
                <w:b w:val="0"/>
                <w:bCs/>
                <w:sz w:val="20"/>
                <w:szCs w:val="20"/>
              </w:rPr>
              <w:t>10.1. Atbildīgajam būvdarbu vadītājam (personas, kas paraksta saistību rakstu):</w:t>
            </w:r>
          </w:p>
          <w:p w14:paraId="3AFF30E6" w14:textId="2B77D6B8" w:rsidR="00440152" w:rsidRPr="00CB1155" w:rsidRDefault="00440152" w:rsidP="004608BA">
            <w:pPr>
              <w:widowControl w:val="0"/>
              <w:jc w:val="both"/>
              <w:rPr>
                <w:rFonts w:ascii="Times New Roman" w:hAnsi="Times New Roman"/>
                <w:b w:val="0"/>
                <w:bCs/>
                <w:sz w:val="20"/>
                <w:szCs w:val="20"/>
              </w:rPr>
            </w:pPr>
            <w:r w:rsidRPr="00CB1155">
              <w:rPr>
                <w:rFonts w:ascii="Times New Roman" w:hAnsi="Times New Roman"/>
                <w:b w:val="0"/>
                <w:bCs/>
                <w:sz w:val="20"/>
                <w:szCs w:val="20"/>
              </w:rPr>
              <w:t xml:space="preserve">10.1.1. uz piedāvājuma iesniegšanas brīdi ir spēkā esošs </w:t>
            </w:r>
            <w:proofErr w:type="spellStart"/>
            <w:r w:rsidRPr="00CB1155">
              <w:rPr>
                <w:rFonts w:ascii="Times New Roman" w:hAnsi="Times New Roman"/>
                <w:b w:val="0"/>
                <w:bCs/>
                <w:sz w:val="20"/>
                <w:szCs w:val="20"/>
              </w:rPr>
              <w:t>būv</w:t>
            </w:r>
            <w:r w:rsidR="00540733" w:rsidRPr="00CB1155">
              <w:rPr>
                <w:rFonts w:ascii="Times New Roman" w:hAnsi="Times New Roman"/>
                <w:b w:val="0"/>
                <w:bCs/>
                <w:sz w:val="20"/>
                <w:szCs w:val="20"/>
              </w:rPr>
              <w:t>speci</w:t>
            </w:r>
            <w:r w:rsidR="00D61BCB" w:rsidRPr="00CB1155">
              <w:rPr>
                <w:rFonts w:ascii="Times New Roman" w:hAnsi="Times New Roman"/>
                <w:b w:val="0"/>
                <w:bCs/>
                <w:sz w:val="20"/>
                <w:szCs w:val="20"/>
              </w:rPr>
              <w:t>ā</w:t>
            </w:r>
            <w:r w:rsidR="00540733" w:rsidRPr="00CB1155">
              <w:rPr>
                <w:rFonts w:ascii="Times New Roman" w:hAnsi="Times New Roman"/>
                <w:b w:val="0"/>
                <w:bCs/>
                <w:sz w:val="20"/>
                <w:szCs w:val="20"/>
              </w:rPr>
              <w:t>lista</w:t>
            </w:r>
            <w:proofErr w:type="spellEnd"/>
            <w:r w:rsidRPr="00CB1155">
              <w:rPr>
                <w:rFonts w:ascii="Times New Roman" w:hAnsi="Times New Roman"/>
                <w:b w:val="0"/>
                <w:bCs/>
                <w:sz w:val="20"/>
                <w:szCs w:val="20"/>
              </w:rPr>
              <w:t xml:space="preserve"> sertifikāts</w:t>
            </w:r>
            <w:r w:rsidR="00540733" w:rsidRPr="00CB1155">
              <w:rPr>
                <w:rFonts w:ascii="Times New Roman" w:hAnsi="Times New Roman"/>
                <w:b w:val="0"/>
                <w:bCs/>
                <w:sz w:val="20"/>
                <w:szCs w:val="20"/>
              </w:rPr>
              <w:t xml:space="preserve">, kas reģistrēts </w:t>
            </w:r>
            <w:proofErr w:type="spellStart"/>
            <w:r w:rsidR="007119F5" w:rsidRPr="00CB1155">
              <w:rPr>
                <w:rFonts w:ascii="Times New Roman" w:hAnsi="Times New Roman"/>
                <w:b w:val="0"/>
                <w:bCs/>
                <w:sz w:val="20"/>
                <w:szCs w:val="20"/>
              </w:rPr>
              <w:t>būvspeciālistu</w:t>
            </w:r>
            <w:proofErr w:type="spellEnd"/>
            <w:r w:rsidR="007119F5" w:rsidRPr="00CB1155">
              <w:rPr>
                <w:rFonts w:ascii="Times New Roman" w:hAnsi="Times New Roman"/>
                <w:b w:val="0"/>
                <w:bCs/>
                <w:sz w:val="20"/>
                <w:szCs w:val="20"/>
              </w:rPr>
              <w:t xml:space="preserve"> reģistrā Būvniecības informācijas sistēmā</w:t>
            </w:r>
            <w:r w:rsidR="00F018A2">
              <w:rPr>
                <w:rFonts w:ascii="Times New Roman" w:hAnsi="Times New Roman"/>
                <w:b w:val="0"/>
                <w:bCs/>
                <w:sz w:val="20"/>
                <w:szCs w:val="20"/>
              </w:rPr>
              <w:t>,</w:t>
            </w:r>
            <w:r w:rsidR="007119F5" w:rsidRPr="00CB1155">
              <w:rPr>
                <w:rFonts w:ascii="Times New Roman" w:hAnsi="Times New Roman"/>
                <w:b w:val="0"/>
                <w:bCs/>
                <w:sz w:val="20"/>
                <w:szCs w:val="20"/>
              </w:rPr>
              <w:t xml:space="preserve"> un var veikt būvdarbus</w:t>
            </w:r>
            <w:r w:rsidR="00F018A2">
              <w:rPr>
                <w:rFonts w:ascii="Times New Roman" w:hAnsi="Times New Roman"/>
                <w:b w:val="0"/>
                <w:bCs/>
                <w:sz w:val="20"/>
                <w:szCs w:val="20"/>
              </w:rPr>
              <w:t>;</w:t>
            </w:r>
            <w:r w:rsidR="00CA64B5">
              <w:rPr>
                <w:rFonts w:ascii="Times New Roman" w:hAnsi="Times New Roman"/>
                <w:b w:val="0"/>
                <w:bCs/>
                <w:sz w:val="20"/>
                <w:szCs w:val="20"/>
              </w:rPr>
              <w:t xml:space="preserve"> un ir pieredze objektu vadīšanā ar koka savienojumiem un tapām.</w:t>
            </w:r>
          </w:p>
          <w:p w14:paraId="6B03BE18" w14:textId="6E57A3F6" w:rsidR="00440152" w:rsidRPr="00CB1155" w:rsidRDefault="00440152" w:rsidP="004608BA">
            <w:pPr>
              <w:pStyle w:val="Sarakstarindkopa"/>
              <w:widowControl w:val="0"/>
              <w:ind w:left="0"/>
              <w:jc w:val="both"/>
              <w:rPr>
                <w:rFonts w:ascii="Times New Roman" w:hAnsi="Times New Roman"/>
                <w:b w:val="0"/>
                <w:bCs/>
                <w:sz w:val="20"/>
                <w:szCs w:val="20"/>
              </w:rPr>
            </w:pPr>
          </w:p>
        </w:tc>
        <w:tc>
          <w:tcPr>
            <w:tcW w:w="4909" w:type="dxa"/>
            <w:tcBorders>
              <w:top w:val="single" w:sz="4" w:space="0" w:color="000000"/>
              <w:left w:val="single" w:sz="4" w:space="0" w:color="000000"/>
              <w:bottom w:val="single" w:sz="4" w:space="0" w:color="000000"/>
              <w:right w:val="single" w:sz="4" w:space="0" w:color="000000"/>
            </w:tcBorders>
          </w:tcPr>
          <w:p w14:paraId="09A0970F" w14:textId="1AE36A89" w:rsidR="00440152" w:rsidRPr="00CB1155" w:rsidRDefault="00440152" w:rsidP="004608BA">
            <w:pPr>
              <w:pStyle w:val="Sarakstarindkopa"/>
              <w:widowControl w:val="0"/>
              <w:numPr>
                <w:ilvl w:val="1"/>
                <w:numId w:val="9"/>
              </w:numPr>
              <w:suppressAutoHyphens/>
              <w:spacing w:after="160" w:line="259" w:lineRule="auto"/>
              <w:jc w:val="both"/>
              <w:rPr>
                <w:rFonts w:ascii="Times New Roman" w:hAnsi="Times New Roman"/>
                <w:b w:val="0"/>
                <w:bCs/>
                <w:sz w:val="20"/>
                <w:szCs w:val="20"/>
              </w:rPr>
            </w:pPr>
            <w:r w:rsidRPr="00CB1155">
              <w:rPr>
                <w:rFonts w:ascii="Times New Roman" w:hAnsi="Times New Roman"/>
                <w:b w:val="0"/>
                <w:bCs/>
                <w:sz w:val="20"/>
                <w:szCs w:val="20"/>
              </w:rPr>
              <w:t>Atbildīgā būvdarbu vadītāja profesionālās pieredzes apraksts saskaņā ar Nolikuma 6.pielikumu.</w:t>
            </w:r>
            <w:r w:rsidR="0060146E" w:rsidRPr="0060146E">
              <w:rPr>
                <w:rFonts w:ascii="Times New Roman" w:hAnsi="Times New Roman"/>
                <w:b w:val="0"/>
                <w:bCs/>
                <w:sz w:val="20"/>
                <w:szCs w:val="20"/>
              </w:rPr>
              <w:t xml:space="preserve"> </w:t>
            </w:r>
            <w:r w:rsidR="0060146E" w:rsidRPr="0060146E">
              <w:rPr>
                <w:rFonts w:ascii="Times New Roman" w:hAnsi="Times New Roman"/>
                <w:b w:val="0"/>
                <w:bCs/>
                <w:i/>
                <w:iCs/>
                <w:sz w:val="20"/>
                <w:szCs w:val="20"/>
              </w:rPr>
              <w:t>t.sk. jaunu koka konstrukciju izgatavošanā, vēsturisko konstrukciju atjaunošanā, pielietojot koka savienojumus ar koka tapām.</w:t>
            </w:r>
          </w:p>
          <w:p w14:paraId="70CFC322" w14:textId="1669909D" w:rsidR="00440152" w:rsidRPr="00CB1155" w:rsidRDefault="00440152" w:rsidP="004608BA">
            <w:pPr>
              <w:pStyle w:val="Sarakstarindkopa"/>
              <w:widowControl w:val="0"/>
              <w:numPr>
                <w:ilvl w:val="1"/>
                <w:numId w:val="9"/>
              </w:numPr>
              <w:suppressAutoHyphens/>
              <w:spacing w:after="160" w:line="259" w:lineRule="auto"/>
              <w:rPr>
                <w:rFonts w:ascii="Times New Roman" w:hAnsi="Times New Roman"/>
                <w:b w:val="0"/>
                <w:bCs/>
                <w:sz w:val="20"/>
                <w:szCs w:val="20"/>
              </w:rPr>
            </w:pPr>
            <w:r w:rsidRPr="00CB1155">
              <w:rPr>
                <w:rFonts w:ascii="Times New Roman" w:hAnsi="Times New Roman"/>
                <w:b w:val="0"/>
                <w:bCs/>
                <w:sz w:val="20"/>
                <w:szCs w:val="20"/>
              </w:rPr>
              <w:t>Atbildīgajam būvdarbu vadītājam izglītību</w:t>
            </w:r>
            <w:r w:rsidR="00CE2EE4">
              <w:rPr>
                <w:rFonts w:ascii="Times New Roman" w:hAnsi="Times New Roman"/>
                <w:b w:val="0"/>
                <w:bCs/>
                <w:sz w:val="20"/>
                <w:szCs w:val="20"/>
              </w:rPr>
              <w:t xml:space="preserve"> </w:t>
            </w:r>
            <w:r w:rsidR="000347BF">
              <w:rPr>
                <w:rFonts w:ascii="Times New Roman" w:hAnsi="Times New Roman"/>
                <w:b w:val="0"/>
                <w:bCs/>
                <w:sz w:val="20"/>
                <w:szCs w:val="20"/>
              </w:rPr>
              <w:t>un/ vai sertifikāt</w:t>
            </w:r>
            <w:r w:rsidR="00F018A2">
              <w:rPr>
                <w:rFonts w:ascii="Times New Roman" w:hAnsi="Times New Roman"/>
                <w:b w:val="0"/>
                <w:bCs/>
                <w:sz w:val="20"/>
                <w:szCs w:val="20"/>
              </w:rPr>
              <w:t>u</w:t>
            </w:r>
            <w:r w:rsidR="000347BF">
              <w:rPr>
                <w:rFonts w:ascii="Times New Roman" w:hAnsi="Times New Roman"/>
                <w:b w:val="0"/>
                <w:bCs/>
                <w:sz w:val="20"/>
                <w:szCs w:val="20"/>
              </w:rPr>
              <w:t xml:space="preserve"> </w:t>
            </w:r>
            <w:r w:rsidRPr="00CB1155">
              <w:rPr>
                <w:rFonts w:ascii="Times New Roman" w:hAnsi="Times New Roman"/>
                <w:b w:val="0"/>
                <w:bCs/>
                <w:sz w:val="20"/>
                <w:szCs w:val="20"/>
              </w:rPr>
              <w:t>apliecinošu dokumentu kopija/s.</w:t>
            </w:r>
          </w:p>
        </w:tc>
      </w:tr>
      <w:tr w:rsidR="00440152" w:rsidRPr="00440152" w14:paraId="7D2A1EAA" w14:textId="77777777" w:rsidTr="008E208B">
        <w:trPr>
          <w:trHeight w:val="618"/>
        </w:trPr>
        <w:tc>
          <w:tcPr>
            <w:tcW w:w="4847" w:type="dxa"/>
            <w:tcBorders>
              <w:top w:val="single" w:sz="4" w:space="0" w:color="000000"/>
              <w:left w:val="single" w:sz="4" w:space="0" w:color="000000"/>
              <w:bottom w:val="single" w:sz="4" w:space="0" w:color="000000"/>
              <w:right w:val="single" w:sz="4" w:space="0" w:color="000000"/>
            </w:tcBorders>
          </w:tcPr>
          <w:p w14:paraId="0B2EBECF" w14:textId="4CA6BB2D" w:rsidR="00440152" w:rsidRPr="00CB1155" w:rsidRDefault="002E01F7" w:rsidP="008C63BC">
            <w:pPr>
              <w:widowControl w:val="0"/>
              <w:ind w:right="33"/>
              <w:jc w:val="both"/>
              <w:rPr>
                <w:rFonts w:ascii="Times New Roman" w:hAnsi="Times New Roman"/>
                <w:b w:val="0"/>
                <w:bCs/>
                <w:sz w:val="20"/>
                <w:szCs w:val="20"/>
              </w:rPr>
            </w:pPr>
            <w:r w:rsidRPr="002E01F7">
              <w:rPr>
                <w:rFonts w:ascii="Times New Roman" w:hAnsi="Times New Roman"/>
                <w:b w:val="0"/>
                <w:bCs/>
                <w:sz w:val="20"/>
                <w:szCs w:val="20"/>
              </w:rPr>
              <w:t>10.2. Pretendentam jānodrošina, ka līguma izpildē piedalās vismaz 3 (trīs) kvalificēti namdari, kuriem ir Latvijas Amatniecības kameras izsniegts namdara amata meistara sertifikāts vai tam līdzvērtīga profesionālā kvalifikācija, ko apliecina kompetentas institūcijas izsniegts dokuments.</w:t>
            </w:r>
          </w:p>
        </w:tc>
        <w:tc>
          <w:tcPr>
            <w:tcW w:w="4909" w:type="dxa"/>
            <w:tcBorders>
              <w:top w:val="single" w:sz="4" w:space="0" w:color="000000"/>
              <w:left w:val="single" w:sz="4" w:space="0" w:color="000000"/>
              <w:bottom w:val="single" w:sz="4" w:space="0" w:color="000000"/>
              <w:right w:val="single" w:sz="4" w:space="0" w:color="000000"/>
            </w:tcBorders>
          </w:tcPr>
          <w:p w14:paraId="0C2DB4A0" w14:textId="77777777" w:rsidR="00B60EE6" w:rsidRDefault="00440152" w:rsidP="008C63BC">
            <w:pPr>
              <w:pStyle w:val="ListParagraph1"/>
              <w:widowControl w:val="0"/>
              <w:tabs>
                <w:tab w:val="left" w:pos="993"/>
              </w:tabs>
              <w:spacing w:after="0" w:line="240" w:lineRule="auto"/>
              <w:ind w:left="0"/>
              <w:jc w:val="both"/>
              <w:rPr>
                <w:rFonts w:ascii="Times New Roman" w:hAnsi="Times New Roman"/>
                <w:bCs/>
                <w:sz w:val="20"/>
                <w:szCs w:val="20"/>
              </w:rPr>
            </w:pPr>
            <w:r w:rsidRPr="00CB1155">
              <w:rPr>
                <w:rFonts w:ascii="Times New Roman" w:hAnsi="Times New Roman"/>
                <w:bCs/>
                <w:sz w:val="20"/>
                <w:szCs w:val="20"/>
              </w:rPr>
              <w:t>11.</w:t>
            </w:r>
            <w:r w:rsidR="00AB7C9A">
              <w:rPr>
                <w:rFonts w:ascii="Times New Roman" w:hAnsi="Times New Roman"/>
                <w:bCs/>
                <w:sz w:val="20"/>
                <w:szCs w:val="20"/>
              </w:rPr>
              <w:t>3</w:t>
            </w:r>
            <w:r w:rsidRPr="00CB1155">
              <w:rPr>
                <w:rFonts w:ascii="Times New Roman" w:hAnsi="Times New Roman"/>
                <w:bCs/>
                <w:sz w:val="20"/>
                <w:szCs w:val="20"/>
              </w:rPr>
              <w:t xml:space="preserve">. </w:t>
            </w:r>
            <w:r w:rsidR="00BF4E49">
              <w:rPr>
                <w:rFonts w:ascii="Times New Roman" w:hAnsi="Times New Roman"/>
                <w:bCs/>
                <w:sz w:val="20"/>
                <w:szCs w:val="20"/>
              </w:rPr>
              <w:t xml:space="preserve">   </w:t>
            </w:r>
            <w:r w:rsidRPr="00CB1155">
              <w:rPr>
                <w:rFonts w:ascii="Times New Roman" w:hAnsi="Times New Roman"/>
                <w:bCs/>
                <w:sz w:val="20"/>
                <w:szCs w:val="20"/>
              </w:rPr>
              <w:t>Pretendenta piedāvātā personāla saraksts, saskaņā ar Nolikuma 5.pielikuma veidni.</w:t>
            </w:r>
          </w:p>
          <w:p w14:paraId="00F61FAF" w14:textId="3658EA9F" w:rsidR="00440152" w:rsidRPr="00CB1155" w:rsidRDefault="005C5AE3" w:rsidP="008C63BC">
            <w:pPr>
              <w:pStyle w:val="ListParagraph1"/>
              <w:widowControl w:val="0"/>
              <w:tabs>
                <w:tab w:val="left" w:pos="993"/>
              </w:tabs>
              <w:spacing w:after="0" w:line="240" w:lineRule="auto"/>
              <w:ind w:left="0"/>
              <w:jc w:val="both"/>
              <w:rPr>
                <w:rFonts w:ascii="Times New Roman" w:hAnsi="Times New Roman"/>
                <w:bCs/>
                <w:sz w:val="20"/>
                <w:szCs w:val="20"/>
              </w:rPr>
            </w:pPr>
            <w:r>
              <w:rPr>
                <w:rFonts w:ascii="Times New Roman" w:hAnsi="Times New Roman"/>
                <w:bCs/>
                <w:sz w:val="20"/>
                <w:szCs w:val="20"/>
              </w:rPr>
              <w:br/>
            </w:r>
            <w:r w:rsidR="00BF2E2F">
              <w:rPr>
                <w:rFonts w:ascii="Times New Roman" w:hAnsi="Times New Roman"/>
                <w:bCs/>
                <w:sz w:val="20"/>
                <w:szCs w:val="20"/>
              </w:rPr>
              <w:t xml:space="preserve">11.3.1. </w:t>
            </w:r>
            <w:r w:rsidR="001309BF" w:rsidRPr="001309BF">
              <w:rPr>
                <w:rFonts w:ascii="Times New Roman" w:hAnsi="Times New Roman"/>
                <w:bCs/>
                <w:sz w:val="20"/>
                <w:szCs w:val="20"/>
              </w:rPr>
              <w:t>Pretendentam jāpievieno katra piedāvātā namdara profesionālo kvalifikāciju apliecinoša dokumenta kopija (Latvijas Amatniecības kameras namdara amata meistara sertifikāts vai līdzvērtīgu profesionālo kvalifikāciju apliecinošs dokuments).</w:t>
            </w:r>
          </w:p>
        </w:tc>
      </w:tr>
      <w:tr w:rsidR="00440152" w:rsidRPr="00440152" w14:paraId="78D350E5" w14:textId="77777777" w:rsidTr="00E7427D">
        <w:trPr>
          <w:trHeight w:val="1062"/>
        </w:trPr>
        <w:tc>
          <w:tcPr>
            <w:tcW w:w="4847" w:type="dxa"/>
            <w:tcBorders>
              <w:top w:val="single" w:sz="4" w:space="0" w:color="000000"/>
              <w:left w:val="single" w:sz="4" w:space="0" w:color="000000"/>
              <w:bottom w:val="single" w:sz="4" w:space="0" w:color="000000"/>
              <w:right w:val="single" w:sz="4" w:space="0" w:color="000000"/>
            </w:tcBorders>
          </w:tcPr>
          <w:p w14:paraId="53E75266" w14:textId="77777777" w:rsidR="00440152" w:rsidRPr="00440152" w:rsidRDefault="00440152" w:rsidP="004608BA">
            <w:pPr>
              <w:widowControl w:val="0"/>
              <w:jc w:val="both"/>
              <w:rPr>
                <w:rFonts w:ascii="Times New Roman" w:hAnsi="Times New Roman"/>
                <w:b w:val="0"/>
                <w:bCs/>
                <w:sz w:val="20"/>
                <w:szCs w:val="20"/>
              </w:rPr>
            </w:pPr>
            <w:r w:rsidRPr="00440152">
              <w:rPr>
                <w:rFonts w:ascii="Times New Roman" w:hAnsi="Times New Roman"/>
                <w:b w:val="0"/>
                <w:bCs/>
                <w:sz w:val="20"/>
                <w:szCs w:val="20"/>
              </w:rPr>
              <w:t xml:space="preserve">10.3. Pretendentam Līguma izpildē jānodrošina </w:t>
            </w:r>
            <w:r w:rsidRPr="00440152">
              <w:rPr>
                <w:rFonts w:ascii="Times New Roman" w:hAnsi="Times New Roman"/>
                <w:b w:val="0"/>
                <w:bCs/>
                <w:sz w:val="20"/>
                <w:szCs w:val="20"/>
                <w:u w:val="single"/>
              </w:rPr>
              <w:t>darba aizsardzības koordinators.</w:t>
            </w:r>
          </w:p>
        </w:tc>
        <w:tc>
          <w:tcPr>
            <w:tcW w:w="4909" w:type="dxa"/>
            <w:tcBorders>
              <w:top w:val="single" w:sz="4" w:space="0" w:color="000000"/>
              <w:left w:val="single" w:sz="4" w:space="0" w:color="000000"/>
              <w:bottom w:val="single" w:sz="4" w:space="0" w:color="000000"/>
              <w:right w:val="single" w:sz="4" w:space="0" w:color="000000"/>
            </w:tcBorders>
          </w:tcPr>
          <w:p w14:paraId="5307E148" w14:textId="77777777" w:rsidR="00440152" w:rsidRDefault="00440152" w:rsidP="004608BA">
            <w:pPr>
              <w:pStyle w:val="ListParagraph1"/>
              <w:widowControl w:val="0"/>
              <w:tabs>
                <w:tab w:val="left" w:pos="993"/>
                <w:tab w:val="left" w:pos="2847"/>
              </w:tabs>
              <w:spacing w:after="0" w:line="240" w:lineRule="auto"/>
              <w:ind w:left="0"/>
              <w:jc w:val="both"/>
              <w:rPr>
                <w:rFonts w:ascii="Times New Roman" w:hAnsi="Times New Roman"/>
                <w:bCs/>
                <w:sz w:val="20"/>
                <w:szCs w:val="20"/>
              </w:rPr>
            </w:pPr>
            <w:r w:rsidRPr="00440152">
              <w:rPr>
                <w:rFonts w:ascii="Times New Roman" w:hAnsi="Times New Roman"/>
                <w:bCs/>
                <w:sz w:val="20"/>
                <w:szCs w:val="20"/>
              </w:rPr>
              <w:t>11.</w:t>
            </w:r>
            <w:r w:rsidR="00AB7C9A">
              <w:rPr>
                <w:rFonts w:ascii="Times New Roman" w:hAnsi="Times New Roman"/>
                <w:bCs/>
                <w:sz w:val="20"/>
                <w:szCs w:val="20"/>
              </w:rPr>
              <w:t>4</w:t>
            </w:r>
            <w:r w:rsidRPr="00440152">
              <w:rPr>
                <w:rFonts w:ascii="Times New Roman" w:hAnsi="Times New Roman"/>
                <w:bCs/>
                <w:sz w:val="20"/>
                <w:szCs w:val="20"/>
              </w:rPr>
              <w:t xml:space="preserve">. Pretendenta piedāvātā personāla saraksts, saskaņā ar Nolikuma 5.pielikumu. </w:t>
            </w:r>
          </w:p>
          <w:p w14:paraId="6C50F4FC" w14:textId="01B1FFA4" w:rsidR="00CA64B5" w:rsidRPr="00440152" w:rsidRDefault="00CA64B5" w:rsidP="004608BA">
            <w:pPr>
              <w:pStyle w:val="ListParagraph1"/>
              <w:widowControl w:val="0"/>
              <w:tabs>
                <w:tab w:val="left" w:pos="993"/>
                <w:tab w:val="left" w:pos="2847"/>
              </w:tabs>
              <w:spacing w:after="0" w:line="240" w:lineRule="auto"/>
              <w:ind w:left="0"/>
              <w:jc w:val="both"/>
              <w:rPr>
                <w:rFonts w:ascii="Times New Roman" w:hAnsi="Times New Roman"/>
                <w:bCs/>
                <w:sz w:val="20"/>
                <w:szCs w:val="20"/>
              </w:rPr>
            </w:pPr>
            <w:r>
              <w:rPr>
                <w:rFonts w:ascii="Times New Roman" w:hAnsi="Times New Roman"/>
                <w:bCs/>
                <w:sz w:val="20"/>
                <w:szCs w:val="20"/>
              </w:rPr>
              <w:t>11.5. Darba aizsardzības koordinatora apliecinošu dokumentu kopija/s.</w:t>
            </w:r>
          </w:p>
        </w:tc>
      </w:tr>
      <w:tr w:rsidR="00440152" w:rsidRPr="00440152" w14:paraId="4D406828" w14:textId="77777777" w:rsidTr="008E208B">
        <w:trPr>
          <w:trHeight w:val="1409"/>
        </w:trPr>
        <w:tc>
          <w:tcPr>
            <w:tcW w:w="4847" w:type="dxa"/>
            <w:tcBorders>
              <w:top w:val="single" w:sz="4" w:space="0" w:color="000000"/>
              <w:left w:val="single" w:sz="4" w:space="0" w:color="000000"/>
              <w:bottom w:val="single" w:sz="4" w:space="0" w:color="000000"/>
              <w:right w:val="single" w:sz="4" w:space="0" w:color="000000"/>
            </w:tcBorders>
          </w:tcPr>
          <w:p w14:paraId="5DD34A04" w14:textId="34092539" w:rsidR="00440152" w:rsidRPr="00440152" w:rsidRDefault="00440152" w:rsidP="004608BA">
            <w:pPr>
              <w:widowControl w:val="0"/>
              <w:jc w:val="both"/>
              <w:rPr>
                <w:rFonts w:ascii="Times New Roman" w:hAnsi="Times New Roman"/>
                <w:b w:val="0"/>
                <w:bCs/>
                <w:sz w:val="20"/>
                <w:szCs w:val="20"/>
              </w:rPr>
            </w:pPr>
            <w:r w:rsidRPr="00440152">
              <w:rPr>
                <w:rFonts w:ascii="Times New Roman" w:hAnsi="Times New Roman"/>
                <w:b w:val="0"/>
                <w:bCs/>
                <w:sz w:val="20"/>
                <w:szCs w:val="20"/>
              </w:rPr>
              <w:t xml:space="preserve">10.4. Pretendents Līguma slēgšanas tiesību piešķiršanas gadījumā (bet ne vēlāk kā pirms būvdarbu uzsākšanas) veiks savas un </w:t>
            </w:r>
            <w:proofErr w:type="spellStart"/>
            <w:r w:rsidRPr="00440152">
              <w:rPr>
                <w:rFonts w:ascii="Times New Roman" w:hAnsi="Times New Roman"/>
                <w:b w:val="0"/>
                <w:bCs/>
                <w:sz w:val="20"/>
                <w:szCs w:val="20"/>
              </w:rPr>
              <w:t>būvspeciālistu</w:t>
            </w:r>
            <w:proofErr w:type="spellEnd"/>
            <w:r w:rsidRPr="00440152">
              <w:rPr>
                <w:rFonts w:ascii="Times New Roman" w:hAnsi="Times New Roman"/>
                <w:b w:val="0"/>
                <w:bCs/>
                <w:sz w:val="20"/>
                <w:szCs w:val="20"/>
              </w:rPr>
              <w:t xml:space="preserve"> civiltiesiskās atbildības apdrošināšanu </w:t>
            </w:r>
            <w:r w:rsidRPr="00440152">
              <w:rPr>
                <w:rFonts w:ascii="Times New Roman" w:hAnsi="Times New Roman"/>
                <w:b w:val="0"/>
                <w:bCs/>
                <w:sz w:val="20"/>
                <w:szCs w:val="20"/>
                <w:u w:val="single"/>
              </w:rPr>
              <w:t xml:space="preserve">konkrētajā objektā  EUR  ne mazāk kā 10% apmērā no līguma summas, </w:t>
            </w:r>
            <w:r w:rsidRPr="00440152">
              <w:rPr>
                <w:rFonts w:ascii="Times New Roman" w:hAnsi="Times New Roman"/>
                <w:b w:val="0"/>
                <w:bCs/>
                <w:sz w:val="20"/>
                <w:szCs w:val="20"/>
              </w:rPr>
              <w:t xml:space="preserve">atbilstoši 2014.gada 19.augusta Ministru kabineta noteikumiem Nr.502 „Noteikumi par </w:t>
            </w:r>
            <w:proofErr w:type="spellStart"/>
            <w:r w:rsidRPr="00440152">
              <w:rPr>
                <w:rFonts w:ascii="Times New Roman" w:hAnsi="Times New Roman"/>
                <w:b w:val="0"/>
                <w:bCs/>
                <w:sz w:val="20"/>
                <w:szCs w:val="20"/>
              </w:rPr>
              <w:t>būvspeciālistu</w:t>
            </w:r>
            <w:proofErr w:type="spellEnd"/>
            <w:r w:rsidRPr="00440152">
              <w:rPr>
                <w:rFonts w:ascii="Times New Roman" w:hAnsi="Times New Roman"/>
                <w:b w:val="0"/>
                <w:bCs/>
                <w:sz w:val="20"/>
                <w:szCs w:val="20"/>
              </w:rPr>
              <w:t xml:space="preserve"> un būvdarbu veicēju civiltiesiskās atbildības obligāto apdrošināšanu” un </w:t>
            </w:r>
            <w:r w:rsidR="00CA64B5">
              <w:rPr>
                <w:rFonts w:ascii="Times New Roman" w:hAnsi="Times New Roman"/>
                <w:b w:val="0"/>
                <w:bCs/>
                <w:sz w:val="20"/>
                <w:szCs w:val="20"/>
              </w:rPr>
              <w:t>5</w:t>
            </w:r>
            <w:r w:rsidRPr="00440152">
              <w:rPr>
                <w:rFonts w:ascii="Times New Roman" w:hAnsi="Times New Roman"/>
                <w:b w:val="0"/>
                <w:bCs/>
                <w:sz w:val="20"/>
                <w:szCs w:val="20"/>
              </w:rPr>
              <w:t xml:space="preserve"> (</w:t>
            </w:r>
            <w:r w:rsidR="00CA64B5">
              <w:rPr>
                <w:rFonts w:ascii="Times New Roman" w:hAnsi="Times New Roman"/>
                <w:b w:val="0"/>
                <w:bCs/>
                <w:sz w:val="20"/>
                <w:szCs w:val="20"/>
              </w:rPr>
              <w:t>piecu</w:t>
            </w:r>
            <w:r w:rsidRPr="00440152">
              <w:rPr>
                <w:rFonts w:ascii="Times New Roman" w:hAnsi="Times New Roman"/>
                <w:b w:val="0"/>
                <w:bCs/>
                <w:sz w:val="20"/>
                <w:szCs w:val="20"/>
              </w:rPr>
              <w:t>) darba dienu laikā pēc Līguma spēkā stāšanās iesniegs Pasūtītājam minētās apdrošināšanas polises un dokumentu, kas apliecina apdrošināšanas prēmijas apmaksu</w:t>
            </w:r>
            <w:r w:rsidR="00B60EE6">
              <w:rPr>
                <w:rFonts w:ascii="Times New Roman" w:hAnsi="Times New Roman"/>
                <w:b w:val="0"/>
                <w:bCs/>
                <w:sz w:val="20"/>
                <w:szCs w:val="20"/>
              </w:rPr>
              <w:t>,</w:t>
            </w:r>
            <w:r w:rsidRPr="00440152">
              <w:rPr>
                <w:rFonts w:ascii="Times New Roman" w:hAnsi="Times New Roman"/>
                <w:b w:val="0"/>
                <w:bCs/>
                <w:sz w:val="20"/>
                <w:szCs w:val="20"/>
              </w:rPr>
              <w:t xml:space="preserve"> kopijas, uzrādot minēto dokumentu oriģinālus. Apdrošināšanas polisē kā trešajai personai ir jābūt minētai arī sabiedrībai ar ierobežotu atbildību “Bulduru Tehnikums”. Pretendentam apdrošināšanas līguma un apdrošināšanas polises projekts ir jāsaskaņo ar Pasūtītāju.</w:t>
            </w:r>
          </w:p>
        </w:tc>
        <w:tc>
          <w:tcPr>
            <w:tcW w:w="4909" w:type="dxa"/>
            <w:tcBorders>
              <w:top w:val="single" w:sz="4" w:space="0" w:color="000000"/>
              <w:left w:val="single" w:sz="4" w:space="0" w:color="000000"/>
              <w:bottom w:val="single" w:sz="4" w:space="0" w:color="000000"/>
              <w:right w:val="single" w:sz="4" w:space="0" w:color="000000"/>
            </w:tcBorders>
          </w:tcPr>
          <w:p w14:paraId="0DCB59CB" w14:textId="07F2C85E" w:rsidR="00440152" w:rsidRPr="00440152" w:rsidRDefault="00440152" w:rsidP="004608BA">
            <w:pPr>
              <w:pStyle w:val="ListParagraph1"/>
              <w:widowControl w:val="0"/>
              <w:tabs>
                <w:tab w:val="left" w:pos="993"/>
                <w:tab w:val="left" w:pos="2847"/>
              </w:tabs>
              <w:spacing w:after="0" w:line="240" w:lineRule="auto"/>
              <w:ind w:left="0"/>
              <w:jc w:val="both"/>
              <w:rPr>
                <w:rFonts w:ascii="Times New Roman" w:hAnsi="Times New Roman"/>
                <w:bCs/>
                <w:sz w:val="20"/>
                <w:szCs w:val="20"/>
              </w:rPr>
            </w:pPr>
            <w:r w:rsidRPr="00440152">
              <w:rPr>
                <w:rFonts w:ascii="Times New Roman" w:hAnsi="Times New Roman"/>
                <w:bCs/>
                <w:sz w:val="20"/>
                <w:szCs w:val="20"/>
              </w:rPr>
              <w:t>11.</w:t>
            </w:r>
            <w:r w:rsidR="00AB7C9A">
              <w:rPr>
                <w:rFonts w:ascii="Times New Roman" w:hAnsi="Times New Roman"/>
                <w:bCs/>
                <w:sz w:val="20"/>
                <w:szCs w:val="20"/>
              </w:rPr>
              <w:t>5</w:t>
            </w:r>
            <w:r w:rsidRPr="00440152">
              <w:rPr>
                <w:rFonts w:ascii="Times New Roman" w:hAnsi="Times New Roman"/>
                <w:bCs/>
                <w:sz w:val="20"/>
                <w:szCs w:val="20"/>
              </w:rPr>
              <w:t xml:space="preserve">. Pretendenta rakstisks apliecinājums, ka Līguma slēgšanas tiesību piešķiršanas gadījumā, tas veiks </w:t>
            </w:r>
            <w:r w:rsidR="00CA64B5">
              <w:rPr>
                <w:rFonts w:ascii="Times New Roman" w:hAnsi="Times New Roman"/>
                <w:bCs/>
                <w:sz w:val="20"/>
                <w:szCs w:val="20"/>
              </w:rPr>
              <w:t>pretendent</w:t>
            </w:r>
            <w:r w:rsidR="00B60EE6">
              <w:rPr>
                <w:rFonts w:ascii="Times New Roman" w:hAnsi="Times New Roman"/>
                <w:bCs/>
                <w:sz w:val="20"/>
                <w:szCs w:val="20"/>
              </w:rPr>
              <w:t>a</w:t>
            </w:r>
            <w:r w:rsidR="002A0370">
              <w:rPr>
                <w:rFonts w:ascii="Times New Roman" w:hAnsi="Times New Roman"/>
                <w:bCs/>
                <w:sz w:val="20"/>
                <w:szCs w:val="20"/>
              </w:rPr>
              <w:t xml:space="preserve"> </w:t>
            </w:r>
            <w:r w:rsidRPr="00440152">
              <w:rPr>
                <w:rFonts w:ascii="Times New Roman" w:hAnsi="Times New Roman"/>
                <w:bCs/>
                <w:sz w:val="20"/>
                <w:szCs w:val="20"/>
              </w:rPr>
              <w:t xml:space="preserve"> civiltiesiskās atbildības apdrošināšanu uz visu Līguma darbības laiku (t.sk. arī garantijas laiku), saskaņā ar Nolikuma 10.4. punkta prasībām.</w:t>
            </w:r>
          </w:p>
        </w:tc>
      </w:tr>
      <w:tr w:rsidR="00440152" w:rsidRPr="00440152" w14:paraId="7B1CD904" w14:textId="77777777" w:rsidTr="008E208B">
        <w:trPr>
          <w:trHeight w:val="620"/>
        </w:trPr>
        <w:tc>
          <w:tcPr>
            <w:tcW w:w="4847" w:type="dxa"/>
            <w:tcBorders>
              <w:top w:val="single" w:sz="4" w:space="0" w:color="000000"/>
              <w:left w:val="single" w:sz="4" w:space="0" w:color="000000"/>
              <w:bottom w:val="single" w:sz="4" w:space="0" w:color="000000"/>
              <w:right w:val="single" w:sz="4" w:space="0" w:color="000000"/>
            </w:tcBorders>
          </w:tcPr>
          <w:p w14:paraId="712EADD2" w14:textId="77777777" w:rsidR="00440152" w:rsidRPr="00440152" w:rsidRDefault="00440152" w:rsidP="004608BA">
            <w:pPr>
              <w:widowControl w:val="0"/>
              <w:jc w:val="both"/>
              <w:rPr>
                <w:rFonts w:ascii="Times New Roman" w:hAnsi="Times New Roman"/>
                <w:b w:val="0"/>
                <w:bCs/>
                <w:sz w:val="20"/>
                <w:szCs w:val="20"/>
                <w:lang w:eastAsia="lv-LV"/>
              </w:rPr>
            </w:pPr>
            <w:r w:rsidRPr="00440152">
              <w:rPr>
                <w:rFonts w:ascii="Times New Roman" w:hAnsi="Times New Roman"/>
                <w:b w:val="0"/>
                <w:bCs/>
                <w:sz w:val="20"/>
                <w:szCs w:val="20"/>
              </w:rPr>
              <w:t>10.6. Pretendenta līguma slēgšanas tiesību piešķiršanas gadījumā jānodrošina iepirkuma līguma saistību izpildes nodrošinājums 2% (divu procentu) apmērā no līgumcenas.</w:t>
            </w:r>
          </w:p>
        </w:tc>
        <w:tc>
          <w:tcPr>
            <w:tcW w:w="4909" w:type="dxa"/>
            <w:tcBorders>
              <w:top w:val="single" w:sz="4" w:space="0" w:color="000000"/>
              <w:left w:val="single" w:sz="4" w:space="0" w:color="000000"/>
              <w:bottom w:val="single" w:sz="4" w:space="0" w:color="000000"/>
              <w:right w:val="single" w:sz="4" w:space="0" w:color="000000"/>
            </w:tcBorders>
          </w:tcPr>
          <w:p w14:paraId="34C8AD0B" w14:textId="26DABD4E" w:rsidR="00FD59E6" w:rsidRPr="00440152" w:rsidRDefault="00440152" w:rsidP="00FD59E6">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11.</w:t>
            </w:r>
            <w:r w:rsidR="00AB7C9A">
              <w:rPr>
                <w:rFonts w:ascii="Times New Roman" w:hAnsi="Times New Roman"/>
                <w:b w:val="0"/>
                <w:bCs/>
                <w:sz w:val="20"/>
                <w:szCs w:val="20"/>
              </w:rPr>
              <w:t>7</w:t>
            </w:r>
            <w:r w:rsidRPr="00440152">
              <w:rPr>
                <w:rFonts w:ascii="Times New Roman" w:hAnsi="Times New Roman"/>
                <w:b w:val="0"/>
                <w:bCs/>
                <w:sz w:val="20"/>
                <w:szCs w:val="20"/>
              </w:rPr>
              <w:t>. Pretendenta rakstisks apliecinājums, 10 (desmit) darba dienu laikā pēc iepirkuma līguma parakstīšanas, bet ne vēlāk kā pirms Būvdarbu uzsākšanas</w:t>
            </w:r>
            <w:r w:rsidR="00FD59E6">
              <w:rPr>
                <w:rFonts w:ascii="Times New Roman" w:hAnsi="Times New Roman"/>
                <w:b w:val="0"/>
                <w:bCs/>
                <w:sz w:val="20"/>
                <w:szCs w:val="20"/>
              </w:rPr>
              <w:t>.</w:t>
            </w:r>
          </w:p>
          <w:p w14:paraId="26CF55D7" w14:textId="27600EB3" w:rsidR="00440152" w:rsidRPr="00440152" w:rsidRDefault="00440152" w:rsidP="004608BA">
            <w:pPr>
              <w:widowControl w:val="0"/>
              <w:ind w:right="-58"/>
              <w:jc w:val="both"/>
              <w:rPr>
                <w:rFonts w:ascii="Times New Roman" w:hAnsi="Times New Roman"/>
                <w:b w:val="0"/>
                <w:bCs/>
                <w:sz w:val="20"/>
                <w:szCs w:val="20"/>
              </w:rPr>
            </w:pPr>
            <w:r w:rsidRPr="00440152">
              <w:rPr>
                <w:rFonts w:ascii="Times New Roman" w:hAnsi="Times New Roman"/>
                <w:b w:val="0"/>
                <w:bCs/>
                <w:sz w:val="20"/>
                <w:szCs w:val="20"/>
              </w:rPr>
              <w:t xml:space="preserve"> </w:t>
            </w:r>
          </w:p>
        </w:tc>
      </w:tr>
    </w:tbl>
    <w:p w14:paraId="1CBE6C56" w14:textId="77777777" w:rsidR="00440152" w:rsidRPr="004E2339" w:rsidRDefault="00440152" w:rsidP="00440152">
      <w:pPr>
        <w:pStyle w:val="ListParagraph1"/>
        <w:widowControl w:val="0"/>
        <w:tabs>
          <w:tab w:val="left" w:pos="6862"/>
        </w:tabs>
        <w:spacing w:after="0" w:line="240" w:lineRule="auto"/>
        <w:ind w:left="0"/>
        <w:jc w:val="both"/>
        <w:rPr>
          <w:rFonts w:ascii="Times New Roman" w:eastAsia="Times New Roman" w:hAnsi="Times New Roman"/>
          <w:color w:val="000000"/>
          <w:sz w:val="24"/>
          <w:szCs w:val="24"/>
          <w:lang w:eastAsia="lv-LV"/>
        </w:rPr>
      </w:pPr>
    </w:p>
    <w:p w14:paraId="06587C03" w14:textId="4C3AFB78" w:rsidR="00BF3422" w:rsidRPr="00303C51" w:rsidRDefault="00BF3422" w:rsidP="00BF3422">
      <w:pPr>
        <w:pStyle w:val="Vresteksts"/>
        <w:jc w:val="center"/>
        <w:rPr>
          <w:b/>
          <w:bCs/>
          <w:sz w:val="24"/>
          <w:szCs w:val="24"/>
        </w:rPr>
      </w:pPr>
      <w:r w:rsidRPr="00303C51">
        <w:rPr>
          <w:b/>
          <w:bCs/>
          <w:sz w:val="24"/>
          <w:szCs w:val="24"/>
        </w:rPr>
        <w:t>1</w:t>
      </w:r>
      <w:r w:rsidR="008C63BC">
        <w:rPr>
          <w:b/>
          <w:bCs/>
          <w:sz w:val="24"/>
          <w:szCs w:val="24"/>
        </w:rPr>
        <w:t>2</w:t>
      </w:r>
      <w:r w:rsidRPr="00303C51">
        <w:rPr>
          <w:b/>
          <w:bCs/>
          <w:sz w:val="24"/>
          <w:szCs w:val="24"/>
        </w:rPr>
        <w:t>.TEHNISKAIS UN FINANŠU PIEDĀVĀJUMS</w:t>
      </w:r>
    </w:p>
    <w:p w14:paraId="0B9A24DB" w14:textId="77777777" w:rsidR="00BF3422" w:rsidRPr="00303C51" w:rsidRDefault="00BF3422" w:rsidP="00BF3422">
      <w:pPr>
        <w:pStyle w:val="Vresteksts"/>
        <w:jc w:val="center"/>
        <w:rPr>
          <w:b/>
          <w:bCs/>
          <w:sz w:val="24"/>
          <w:szCs w:val="24"/>
        </w:rPr>
      </w:pPr>
    </w:p>
    <w:p w14:paraId="3384AE04" w14:textId="33508AB7" w:rsidR="00BF3422" w:rsidRPr="00303C51" w:rsidRDefault="00BF3422" w:rsidP="00BF3422">
      <w:pPr>
        <w:pStyle w:val="Vresteksts"/>
        <w:ind w:firstLine="142"/>
        <w:jc w:val="both"/>
        <w:rPr>
          <w:sz w:val="24"/>
          <w:szCs w:val="24"/>
        </w:rPr>
      </w:pPr>
      <w:r w:rsidRPr="00303C51">
        <w:rPr>
          <w:sz w:val="24"/>
          <w:szCs w:val="24"/>
        </w:rPr>
        <w:t>1</w:t>
      </w:r>
      <w:r w:rsidR="008C63BC">
        <w:rPr>
          <w:sz w:val="24"/>
          <w:szCs w:val="24"/>
        </w:rPr>
        <w:t>2</w:t>
      </w:r>
      <w:r w:rsidRPr="00303C51">
        <w:rPr>
          <w:sz w:val="24"/>
          <w:szCs w:val="24"/>
        </w:rPr>
        <w:t xml:space="preserve">.1. </w:t>
      </w:r>
      <w:r w:rsidRPr="00303C51">
        <w:rPr>
          <w:b/>
          <w:bCs/>
          <w:sz w:val="24"/>
          <w:szCs w:val="24"/>
        </w:rPr>
        <w:t>Tehniskā piedāvājuma sagatavošana</w:t>
      </w:r>
    </w:p>
    <w:p w14:paraId="04149BBC" w14:textId="24E47583"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.1.1. Pretendents iesniedz tehnisko piedāvājumu atbilstoši EIS e-konkursu apakšsistēmā šā konkursa sadaļā publicētajām veidlapām (formām), aizpildot attiecīgās daļas atbilstošās tehniskā piedāvājuma Microsoft Word formas ailes (pielikums Nr.8).</w:t>
      </w:r>
    </w:p>
    <w:p w14:paraId="25A72B54" w14:textId="326616BB"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 xml:space="preserve">.1.2. Tehnisko piedāvājumu iesniedz parakstītu atbilstoši nolikuma nosacījumiem. </w:t>
      </w:r>
    </w:p>
    <w:p w14:paraId="1935F98E" w14:textId="656E7BFF"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 xml:space="preserve">.1.3. Ja tehniskajā specifikācijā norādīts konkrēts preces, ražotāja vai standarta nosaukums vai kāda cita norāde uz specifisku preces izcelsmi, īpašu procesu, zīmolu vai veidu, pretendents var </w:t>
      </w:r>
      <w:r w:rsidRPr="00C6366B">
        <w:rPr>
          <w:sz w:val="24"/>
          <w:szCs w:val="24"/>
        </w:rPr>
        <w:t>piedāvāt ekvivalentas preces vai</w:t>
      </w:r>
      <w:r w:rsidRPr="00303C51">
        <w:rPr>
          <w:sz w:val="24"/>
          <w:szCs w:val="24"/>
        </w:rPr>
        <w:t xml:space="preserve"> atbilstību ekvivalentiem standartiem, kas atbilst tehniskās </w:t>
      </w:r>
      <w:r w:rsidRPr="00303C51">
        <w:rPr>
          <w:sz w:val="24"/>
          <w:szCs w:val="24"/>
        </w:rPr>
        <w:lastRenderedPageBreak/>
        <w:t>specifikācijas izvirzītajām prasībām, parametriem un nodrošina tehniskajā specifikācijā izvirzīto prasīto. Piedāvājumā norāda attiecīgi piedāvātā parametra, standarta vai preces precīzu nosaukumu un tehnisko aprakstu.</w:t>
      </w:r>
    </w:p>
    <w:p w14:paraId="75FD26E2" w14:textId="54C79FD0" w:rsidR="009444E6" w:rsidRPr="00303C51" w:rsidRDefault="00BF3422" w:rsidP="00AF3744">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.1.4. Pretendentam savā tehniskajā piedāvājumā ir precīzi jānorāda informācija par piedāvāto preci un tās tehnisko aprakstu. Pretendenta Piedāvājumā nedrīkst būt vairāki tehnisko piedāvājumu variant</w:t>
      </w:r>
      <w:r w:rsidR="00AF3744">
        <w:rPr>
          <w:sz w:val="24"/>
          <w:szCs w:val="24"/>
        </w:rPr>
        <w:t>i.</w:t>
      </w:r>
    </w:p>
    <w:p w14:paraId="6C776C23" w14:textId="61B61BA3" w:rsidR="00BF3422" w:rsidRPr="00303C51" w:rsidRDefault="00BF3422" w:rsidP="00BF3422">
      <w:pPr>
        <w:pStyle w:val="Vresteksts"/>
        <w:ind w:firstLine="142"/>
        <w:jc w:val="both"/>
        <w:rPr>
          <w:sz w:val="24"/>
          <w:szCs w:val="24"/>
        </w:rPr>
      </w:pPr>
      <w:r w:rsidRPr="00303C51">
        <w:rPr>
          <w:sz w:val="24"/>
          <w:szCs w:val="24"/>
        </w:rPr>
        <w:t>1</w:t>
      </w:r>
      <w:r w:rsidR="008C63BC">
        <w:rPr>
          <w:sz w:val="24"/>
          <w:szCs w:val="24"/>
        </w:rPr>
        <w:t>2</w:t>
      </w:r>
      <w:r w:rsidRPr="00303C51">
        <w:rPr>
          <w:sz w:val="24"/>
          <w:szCs w:val="24"/>
        </w:rPr>
        <w:t>.2</w:t>
      </w:r>
      <w:r w:rsidRPr="00303C51">
        <w:rPr>
          <w:b/>
          <w:bCs/>
          <w:sz w:val="24"/>
          <w:szCs w:val="24"/>
        </w:rPr>
        <w:t>. Finanšu piedāvājuma sagatavošana</w:t>
      </w:r>
    </w:p>
    <w:p w14:paraId="3C7C755F" w14:textId="5021DC58"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.2.1. Pretendents iesniedz finanšu piedāvājumu atbilstoši EIS e-konkursu apakšsistēmā šā konkursa sadaļā publicētajām veidlapām (formām), aizpildot attiecīgās daļas atbilstošās finanšu piedāvājuma Microsoft Word formas ailes (pielikums Nr.10).</w:t>
      </w:r>
    </w:p>
    <w:p w14:paraId="0DAFA4B1" w14:textId="276C0FC2"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 xml:space="preserve">.2.2. Pretendents finanšu piedāvājumu sagatavo, aizpildot Finanšu piedāvājuma formā kolonas </w:t>
      </w:r>
      <w:r w:rsidRPr="00BF33B6">
        <w:rPr>
          <w:b/>
          <w:bCs/>
          <w:sz w:val="24"/>
          <w:szCs w:val="24"/>
        </w:rPr>
        <w:t>“Piedāvātā cena EUR bez PVN”</w:t>
      </w:r>
      <w:r w:rsidRPr="00303C51">
        <w:rPr>
          <w:sz w:val="24"/>
          <w:szCs w:val="24"/>
        </w:rPr>
        <w:t>. Piedāvātajā cenā jāiekļauj visas izmaksas, kas saistītas ar tehnisk</w:t>
      </w:r>
      <w:r w:rsidR="00B345CB">
        <w:rPr>
          <w:sz w:val="24"/>
          <w:szCs w:val="24"/>
        </w:rPr>
        <w:t>o</w:t>
      </w:r>
      <w:r w:rsidRPr="00303C51">
        <w:rPr>
          <w:sz w:val="24"/>
          <w:szCs w:val="24"/>
        </w:rPr>
        <w:t xml:space="preserve"> piedāvājum</w:t>
      </w:r>
      <w:r w:rsidR="00B345CB">
        <w:rPr>
          <w:sz w:val="24"/>
          <w:szCs w:val="24"/>
        </w:rPr>
        <w:t>u</w:t>
      </w:r>
      <w:r w:rsidRPr="00303C51">
        <w:rPr>
          <w:sz w:val="24"/>
          <w:szCs w:val="24"/>
        </w:rPr>
        <w:t>.</w:t>
      </w:r>
    </w:p>
    <w:p w14:paraId="264DD259" w14:textId="66A2BEFB"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 xml:space="preserve">.2.3. Piedāvājuma cena ir jāaprēķina un jānorāda ar precizitāti 2 (divas) zīmes aiz komata. </w:t>
      </w:r>
    </w:p>
    <w:p w14:paraId="128B7514" w14:textId="7D1C272B" w:rsidR="00BF3422" w:rsidRPr="00303C51" w:rsidRDefault="00BF3422" w:rsidP="00BF3422">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.2.4. Pretendents pievienotās vērtības nodokli (PVN) norāda atbilstoši Latvijas Republikas spēkā esošajos normatīvajos aktos noteiktajai kārtībai un noteiktajām likmēm.</w:t>
      </w:r>
    </w:p>
    <w:p w14:paraId="0B174474" w14:textId="715B1739" w:rsidR="001109CC" w:rsidRPr="00303C51" w:rsidRDefault="00BF3422" w:rsidP="001109CC">
      <w:pPr>
        <w:pStyle w:val="Vresteksts"/>
        <w:ind w:firstLine="284"/>
        <w:jc w:val="both"/>
        <w:rPr>
          <w:sz w:val="24"/>
          <w:szCs w:val="24"/>
        </w:rPr>
      </w:pPr>
      <w:r w:rsidRPr="00303C51">
        <w:rPr>
          <w:sz w:val="24"/>
          <w:szCs w:val="24"/>
        </w:rPr>
        <w:t>1</w:t>
      </w:r>
      <w:r w:rsidR="008C63BC">
        <w:rPr>
          <w:sz w:val="24"/>
          <w:szCs w:val="24"/>
        </w:rPr>
        <w:t>2</w:t>
      </w:r>
      <w:r w:rsidRPr="00303C51">
        <w:rPr>
          <w:sz w:val="24"/>
          <w:szCs w:val="24"/>
        </w:rPr>
        <w:t>.2.5. Finanšu piedāvājumu iesniedz parakstītu atbilstoši nolikuma 1.7.2.punkta nosacījumiem.</w:t>
      </w:r>
    </w:p>
    <w:p w14:paraId="16A9D4DC" w14:textId="77777777" w:rsidR="001109CC" w:rsidRPr="00303C51" w:rsidRDefault="001109CC" w:rsidP="001109CC">
      <w:pPr>
        <w:pStyle w:val="Vresteksts"/>
        <w:jc w:val="both"/>
        <w:rPr>
          <w:sz w:val="24"/>
          <w:szCs w:val="24"/>
        </w:rPr>
      </w:pPr>
    </w:p>
    <w:p w14:paraId="0C57B0AD" w14:textId="4D83B74A" w:rsidR="001109CC" w:rsidRPr="00303C51" w:rsidRDefault="001109CC" w:rsidP="008C63BC">
      <w:pPr>
        <w:pStyle w:val="Vresteksts"/>
        <w:numPr>
          <w:ilvl w:val="0"/>
          <w:numId w:val="13"/>
        </w:numPr>
        <w:jc w:val="center"/>
        <w:rPr>
          <w:b/>
          <w:bCs/>
          <w:sz w:val="24"/>
          <w:szCs w:val="24"/>
        </w:rPr>
      </w:pPr>
      <w:r w:rsidRPr="00303C51">
        <w:rPr>
          <w:b/>
          <w:bCs/>
          <w:sz w:val="24"/>
          <w:szCs w:val="24"/>
        </w:rPr>
        <w:t>PIEDĀVĀJUMU VĒRTĒŠANA UN PIEDĀVĀJUMA IZVĒLES KRITĒRIJI</w:t>
      </w:r>
    </w:p>
    <w:p w14:paraId="1B218B88" w14:textId="77777777" w:rsidR="00120C65" w:rsidRPr="00303C51" w:rsidRDefault="00120C65" w:rsidP="00120C65">
      <w:pPr>
        <w:pStyle w:val="Vresteksts"/>
        <w:ind w:left="502"/>
        <w:jc w:val="both"/>
        <w:rPr>
          <w:b/>
          <w:bCs/>
          <w:sz w:val="24"/>
          <w:szCs w:val="24"/>
        </w:rPr>
      </w:pPr>
    </w:p>
    <w:p w14:paraId="70F29A19" w14:textId="43D3900B"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.1.</w:t>
      </w:r>
      <w:r w:rsidR="00120C65" w:rsidRPr="00303C51">
        <w:rPr>
          <w:sz w:val="24"/>
          <w:szCs w:val="24"/>
        </w:rPr>
        <w:t xml:space="preserve"> </w:t>
      </w:r>
      <w:r w:rsidRPr="00303C51">
        <w:rPr>
          <w:sz w:val="24"/>
          <w:szCs w:val="24"/>
        </w:rPr>
        <w:t>Iepirkuma komisija piedāvājumus izvērtē slēgtā sēdē. Iepirkuma komisija pārbauda pretendentu atbilstību kvalifikācijas prasībām un piedāvājumu atbilstību</w:t>
      </w:r>
      <w:ins w:id="4" w:author="Aija" w:date="2026-07-09T10:55:00Z" w16du:dateUtc="2026-07-09T07:55:00Z">
        <w:r w:rsidR="00992676">
          <w:rPr>
            <w:sz w:val="24"/>
            <w:szCs w:val="24"/>
          </w:rPr>
          <w:t>,</w:t>
        </w:r>
      </w:ins>
      <w:r w:rsidRPr="00303C51">
        <w:rPr>
          <w:sz w:val="24"/>
          <w:szCs w:val="24"/>
        </w:rPr>
        <w:t xml:space="preserve">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260EAC0B" w14:textId="0ECAF626"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.2.</w:t>
      </w:r>
      <w:r w:rsidR="00120C65" w:rsidRPr="00303C51">
        <w:rPr>
          <w:sz w:val="24"/>
          <w:szCs w:val="24"/>
        </w:rPr>
        <w:t xml:space="preserve"> </w:t>
      </w:r>
      <w:r w:rsidRPr="00303C51">
        <w:rPr>
          <w:sz w:val="24"/>
          <w:szCs w:val="24"/>
        </w:rPr>
        <w:t xml:space="preserve">Komisija līguma slēgšanas tiesības piešķir </w:t>
      </w:r>
      <w:r w:rsidRPr="00303C51">
        <w:rPr>
          <w:i/>
          <w:iCs/>
          <w:sz w:val="24"/>
          <w:szCs w:val="24"/>
        </w:rPr>
        <w:t>saimnieciski visizdevīgākajam piedāvājumam ar viszemāko cenu</w:t>
      </w:r>
      <w:r w:rsidRPr="00303C51">
        <w:rPr>
          <w:sz w:val="24"/>
          <w:szCs w:val="24"/>
        </w:rPr>
        <w:t xml:space="preserve"> no piedāvājumiem, kas atbilst Nolikuma prasībām un Tehniskajai specifikācijai. </w:t>
      </w:r>
    </w:p>
    <w:p w14:paraId="1BEAD852" w14:textId="2D35D661"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.3.</w:t>
      </w:r>
      <w:r w:rsidR="00120C65" w:rsidRPr="00303C51">
        <w:rPr>
          <w:sz w:val="24"/>
          <w:szCs w:val="24"/>
        </w:rPr>
        <w:t xml:space="preserve"> </w:t>
      </w:r>
      <w:r w:rsidRPr="00303C51">
        <w:rPr>
          <w:sz w:val="24"/>
          <w:szCs w:val="24"/>
        </w:rPr>
        <w:t xml:space="preserve">Iepirkumu komisija saimnieciski visizdevīgāko piedāvājumu noteiks, ņemot vērā cenu. Vērtējot viszemāko cenu iepirkumu komisija ņems vērā pretendenta </w:t>
      </w:r>
      <w:r w:rsidRPr="00303C51">
        <w:rPr>
          <w:i/>
          <w:iCs/>
          <w:sz w:val="24"/>
          <w:szCs w:val="24"/>
        </w:rPr>
        <w:t xml:space="preserve">piedāvāto cenu </w:t>
      </w:r>
      <w:proofErr w:type="spellStart"/>
      <w:r w:rsidRPr="00303C51">
        <w:rPr>
          <w:i/>
          <w:iCs/>
          <w:sz w:val="24"/>
          <w:szCs w:val="24"/>
        </w:rPr>
        <w:t>euro</w:t>
      </w:r>
      <w:proofErr w:type="spellEnd"/>
      <w:r w:rsidRPr="00303C51">
        <w:rPr>
          <w:i/>
          <w:iCs/>
          <w:sz w:val="24"/>
          <w:szCs w:val="24"/>
        </w:rPr>
        <w:t xml:space="preserve"> bez pievienotās vērtības nodokļa.</w:t>
      </w:r>
    </w:p>
    <w:p w14:paraId="1B798FB8" w14:textId="6943389D"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.4.</w:t>
      </w:r>
      <w:r w:rsidR="00120C65" w:rsidRPr="00303C51">
        <w:rPr>
          <w:sz w:val="24"/>
          <w:szCs w:val="24"/>
        </w:rPr>
        <w:t xml:space="preserve"> </w:t>
      </w:r>
      <w:r w:rsidRPr="00303C51">
        <w:rPr>
          <w:sz w:val="24"/>
          <w:szCs w:val="24"/>
        </w:rPr>
        <w:t>Piedāvājumu izvērtēšanu komisija veic 3 (trīs) posmos, katrā nākamajā posmā vērtējot tikai tos piedāvājumus, kas nav noraidīti iepriekšējā posmā.</w:t>
      </w:r>
    </w:p>
    <w:p w14:paraId="218B35BA" w14:textId="6E481E13"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.5.</w:t>
      </w:r>
      <w:r w:rsidR="00120C65" w:rsidRPr="00303C51">
        <w:rPr>
          <w:sz w:val="24"/>
          <w:szCs w:val="24"/>
        </w:rPr>
        <w:t xml:space="preserve"> </w:t>
      </w:r>
      <w:r w:rsidRPr="0030549A">
        <w:rPr>
          <w:b/>
          <w:bCs/>
          <w:i/>
          <w:iCs/>
          <w:sz w:val="24"/>
          <w:szCs w:val="24"/>
        </w:rPr>
        <w:t>1.posms – Piedāvājuma noformējuma un pretendentu atlases dokumentu pārbaude.</w:t>
      </w:r>
      <w:r w:rsidRPr="0030549A">
        <w:rPr>
          <w:b/>
          <w:bCs/>
          <w:sz w:val="24"/>
          <w:szCs w:val="24"/>
        </w:rPr>
        <w:t xml:space="preserve"> </w:t>
      </w:r>
      <w:r w:rsidRPr="00303C51">
        <w:rPr>
          <w:sz w:val="24"/>
          <w:szCs w:val="24"/>
        </w:rPr>
        <w:t>Komisija novērtē, vai piedāvājums ir noformēts atbilstoši nolikuma prasībām, vai ir iesniegti visi 4.punktā norādītie iesniedzamie dokumenti un vai ir iesniegti pretendentu atlases dokumenti atbilstoši nolikuma 5.punkta prasībām un vai atbilst pretendentam izvirzītajām kvalifikācijas prasībām. Ja piedāvājums neatbilst kādai no noformējuma prasībām, komisija lemj par piedāvājuma tālāku izskatīšanu. Ja pretendents neatbilst kādai no Nolikumā minētajām pretendentu atlases kvalifikācijas prasībām, un/vai nav iesniedzis kādu no dokumentiem, atbilstoši nolikuma 4.punkta un 5.punkta prasībām, komisija pretendentu izslēdz no turpmākās dalības konkursā un tā piedāvājumu tālāk neizskata.</w:t>
      </w:r>
    </w:p>
    <w:p w14:paraId="7498D6AA" w14:textId="37BF1E46"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.6.</w:t>
      </w:r>
      <w:r w:rsidR="00120C65" w:rsidRPr="00303C51">
        <w:rPr>
          <w:sz w:val="24"/>
          <w:szCs w:val="24"/>
        </w:rPr>
        <w:t xml:space="preserve"> </w:t>
      </w:r>
      <w:r w:rsidRPr="0030549A">
        <w:rPr>
          <w:b/>
          <w:bCs/>
          <w:i/>
          <w:iCs/>
          <w:sz w:val="24"/>
          <w:szCs w:val="24"/>
        </w:rPr>
        <w:t>2.posms – Tehniskā piedāvājuma atbilstības pārbaude.</w:t>
      </w:r>
      <w:r w:rsidRPr="00303C51">
        <w:rPr>
          <w:sz w:val="24"/>
          <w:szCs w:val="24"/>
        </w:rPr>
        <w:t xml:space="preserve"> Komisija novērtē vai pretendenta tehniskais piedāvājums ir iesniegts par visu apjomu un atbilst tehniskajā specifikācijā (pielikums Nr.8) un nolikumā izvirzītajām prasībām. Ja pretendenta piedāvājums nav iesniegts par visu apjomu, un/vai neatbilst kādai no izvirzītajām prasībām, komisija pretendentu izslēdz no turpmākās dalības konkursa un tā piedāvājumu tālāk neizskata.</w:t>
      </w:r>
    </w:p>
    <w:p w14:paraId="26703D82" w14:textId="323F9151"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.7.</w:t>
      </w:r>
      <w:r w:rsidR="00120C65" w:rsidRPr="00303C51">
        <w:rPr>
          <w:sz w:val="24"/>
          <w:szCs w:val="24"/>
        </w:rPr>
        <w:t xml:space="preserve"> </w:t>
      </w:r>
      <w:r w:rsidRPr="0030549A">
        <w:rPr>
          <w:b/>
          <w:bCs/>
          <w:i/>
          <w:iCs/>
          <w:sz w:val="24"/>
          <w:szCs w:val="24"/>
        </w:rPr>
        <w:t>3.posms – Saimnieciski visizdevīgākā piedāvājuma vērtēšana.</w:t>
      </w:r>
      <w:r w:rsidRPr="00303C51">
        <w:rPr>
          <w:sz w:val="24"/>
          <w:szCs w:val="24"/>
        </w:rPr>
        <w:t xml:space="preserve"> 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3AF4608B" w14:textId="36D78518"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.8.</w:t>
      </w:r>
      <w:r w:rsidR="00120C65" w:rsidRPr="00303C51">
        <w:rPr>
          <w:sz w:val="24"/>
          <w:szCs w:val="24"/>
        </w:rPr>
        <w:t xml:space="preserve"> </w:t>
      </w:r>
      <w:r w:rsidRPr="00303C51">
        <w:rPr>
          <w:sz w:val="24"/>
          <w:szCs w:val="24"/>
        </w:rPr>
        <w:t>Ja komisijai Pretendenta piedāvājums šķitīs nepamatoti lēts, tā pieprasīs pretendentam sniegt skaidrojumu par finanšu piedāvājumā piedāvāto cenu, ievērojot Publisko iepirkumu likuma 53.pantā minētos nosacījumus.</w:t>
      </w:r>
    </w:p>
    <w:p w14:paraId="4C2896CD" w14:textId="74400D78" w:rsidR="001109CC" w:rsidRPr="00303C51" w:rsidRDefault="001109CC" w:rsidP="00120C65">
      <w:pPr>
        <w:pStyle w:val="Vresteksts"/>
        <w:ind w:firstLine="142"/>
        <w:jc w:val="both"/>
        <w:rPr>
          <w:sz w:val="24"/>
          <w:szCs w:val="24"/>
        </w:rPr>
      </w:pPr>
      <w:r w:rsidRPr="00303C51">
        <w:rPr>
          <w:sz w:val="24"/>
          <w:szCs w:val="24"/>
        </w:rPr>
        <w:lastRenderedPageBreak/>
        <w:t>1</w:t>
      </w:r>
      <w:r w:rsidR="008C63BC">
        <w:rPr>
          <w:sz w:val="24"/>
          <w:szCs w:val="24"/>
        </w:rPr>
        <w:t>3</w:t>
      </w:r>
      <w:r w:rsidRPr="00303C51">
        <w:rPr>
          <w:sz w:val="24"/>
          <w:szCs w:val="24"/>
        </w:rPr>
        <w:t>.9.</w:t>
      </w:r>
      <w:r w:rsidR="00120C65" w:rsidRPr="00303C51">
        <w:rPr>
          <w:sz w:val="24"/>
          <w:szCs w:val="24"/>
        </w:rPr>
        <w:t xml:space="preserve"> </w:t>
      </w:r>
      <w:r w:rsidRPr="00303C51">
        <w:rPr>
          <w:sz w:val="24"/>
          <w:szCs w:val="24"/>
        </w:rPr>
        <w:t xml:space="preserve">Iepirkuma komisija nosaka piedāvājumu ar </w:t>
      </w:r>
      <w:r w:rsidRPr="0030549A">
        <w:rPr>
          <w:b/>
          <w:bCs/>
          <w:sz w:val="24"/>
          <w:szCs w:val="24"/>
        </w:rPr>
        <w:t>viszemāko piedāvāto cenu.</w:t>
      </w:r>
      <w:r w:rsidRPr="00303C51">
        <w:rPr>
          <w:sz w:val="24"/>
          <w:szCs w:val="24"/>
        </w:rPr>
        <w:t xml:space="preserve"> Pretendentu, kura piedāvājums, salīdzinot un izvērtējot iesniegtos piedāvājumus, noteikts kā </w:t>
      </w:r>
      <w:r w:rsidRPr="0030549A">
        <w:rPr>
          <w:b/>
          <w:bCs/>
          <w:sz w:val="24"/>
          <w:szCs w:val="24"/>
        </w:rPr>
        <w:t>saimnieciski visizdevīgākais piedāvājums ar viszemāko cenu</w:t>
      </w:r>
      <w:r w:rsidRPr="00303C51">
        <w:rPr>
          <w:sz w:val="24"/>
          <w:szCs w:val="24"/>
        </w:rPr>
        <w:t xml:space="preserve">, </w:t>
      </w:r>
      <w:r w:rsidR="0030549A">
        <w:rPr>
          <w:sz w:val="24"/>
          <w:szCs w:val="24"/>
        </w:rPr>
        <w:t xml:space="preserve">tiks </w:t>
      </w:r>
      <w:r w:rsidRPr="00303C51">
        <w:rPr>
          <w:sz w:val="24"/>
          <w:szCs w:val="24"/>
        </w:rPr>
        <w:t>atzī</w:t>
      </w:r>
      <w:r w:rsidR="0030549A">
        <w:rPr>
          <w:sz w:val="24"/>
          <w:szCs w:val="24"/>
        </w:rPr>
        <w:t>ts</w:t>
      </w:r>
      <w:r w:rsidRPr="00303C51">
        <w:rPr>
          <w:sz w:val="24"/>
          <w:szCs w:val="24"/>
        </w:rPr>
        <w:t xml:space="preserve"> par pretendentu, kuram būtu piešķiramas līguma slēgšanas tiesības. </w:t>
      </w:r>
    </w:p>
    <w:p w14:paraId="20008A0B" w14:textId="1815AAF9"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0</w:t>
      </w:r>
      <w:r w:rsidRPr="00303C51">
        <w:rPr>
          <w:sz w:val="24"/>
          <w:szCs w:val="24"/>
        </w:rPr>
        <w:t>.</w:t>
      </w:r>
      <w:r w:rsidR="00120C65" w:rsidRPr="00303C51">
        <w:rPr>
          <w:sz w:val="24"/>
          <w:szCs w:val="24"/>
        </w:rPr>
        <w:t xml:space="preserve"> </w:t>
      </w:r>
      <w:r w:rsidRPr="00303C51">
        <w:rPr>
          <w:sz w:val="24"/>
          <w:szCs w:val="24"/>
        </w:rPr>
        <w:t>Ja pretendents, kuram konkursā būtu piešķiramas līguma slēgšanas tiesības, ir iesniedzis Eiropas vienoto iepirkuma procedūras dokumentu kā sākotnējo pierādījumu atbilstībai pretendentu atlases prasībām, kas noteiktas Nolikuma 5.punktā, komisija pirms lēmuma pieņemšanas par iepirkuma līguma slēgšanas tiesību piešķiršanu konkursā, pieprasa pretendentam iesniegt dokumentus, kas apliecina pretendenta atbilstību pretendenta atlases prasībām.</w:t>
      </w:r>
    </w:p>
    <w:p w14:paraId="4FBC9A31" w14:textId="25DF38AC" w:rsidR="001109CC" w:rsidRPr="00303C51" w:rsidRDefault="001109CC" w:rsidP="00120C65">
      <w:pPr>
        <w:pStyle w:val="Vresteksts"/>
        <w:ind w:firstLine="142"/>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w:t>
      </w:r>
      <w:r w:rsidR="00120C65" w:rsidRPr="00303C51">
        <w:rPr>
          <w:sz w:val="24"/>
          <w:szCs w:val="24"/>
        </w:rPr>
        <w:t xml:space="preserve"> </w:t>
      </w:r>
      <w:r w:rsidRPr="00303C51">
        <w:rPr>
          <w:b/>
          <w:bCs/>
          <w:sz w:val="24"/>
          <w:szCs w:val="24"/>
        </w:rPr>
        <w:t>Lēmuma pieņemšana</w:t>
      </w:r>
    </w:p>
    <w:p w14:paraId="11742D9C" w14:textId="00604929" w:rsidR="001109CC" w:rsidRPr="00303C51"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.1.</w:t>
      </w:r>
      <w:r w:rsidR="00120C65" w:rsidRPr="00303C51">
        <w:rPr>
          <w:sz w:val="24"/>
          <w:szCs w:val="24"/>
        </w:rPr>
        <w:t xml:space="preserve"> </w:t>
      </w:r>
      <w:r w:rsidRPr="00303C51">
        <w:rPr>
          <w:sz w:val="24"/>
          <w:szCs w:val="24"/>
        </w:rPr>
        <w:t>Saskaņā ar Publisko iepirkumu likuma nosacījumiem un nolikuma 3.punktu, komisija pārbauda, vai pretendents, kuram būtu piešķiramas līguma slēgšanas tiesības, nav izslēdzams no dalības konkursā nolikuma 3.punktā minēto gadījumu dēļ.</w:t>
      </w:r>
    </w:p>
    <w:p w14:paraId="31066B0D" w14:textId="17424303" w:rsidR="001109CC" w:rsidRPr="0030549A"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.2.</w:t>
      </w:r>
      <w:r w:rsidR="00120C65" w:rsidRPr="00303C51">
        <w:rPr>
          <w:sz w:val="24"/>
          <w:szCs w:val="24"/>
        </w:rPr>
        <w:t xml:space="preserve"> </w:t>
      </w:r>
      <w:r w:rsidRPr="0030549A">
        <w:rPr>
          <w:sz w:val="24"/>
          <w:szCs w:val="24"/>
        </w:rPr>
        <w:t>Komisija pretendenta</w:t>
      </w:r>
      <w:r w:rsidR="0030549A">
        <w:rPr>
          <w:sz w:val="24"/>
          <w:szCs w:val="24"/>
        </w:rPr>
        <w:t>m</w:t>
      </w:r>
      <w:r w:rsidRPr="0030549A">
        <w:rPr>
          <w:sz w:val="24"/>
          <w:szCs w:val="24"/>
        </w:rPr>
        <w:t>, kuram būtu piešķiramas līguma slēgšanas tiesības, izslēgšanas gadījumu pārbaudi veic PIL 42.panta noteiktajā kārtībā.</w:t>
      </w:r>
    </w:p>
    <w:p w14:paraId="5E45A019" w14:textId="1185B149" w:rsidR="001109CC" w:rsidRPr="00303C51"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.3.</w:t>
      </w:r>
      <w:r w:rsidR="00120C65" w:rsidRPr="00303C51">
        <w:rPr>
          <w:sz w:val="24"/>
          <w:szCs w:val="24"/>
        </w:rPr>
        <w:t xml:space="preserve"> </w:t>
      </w:r>
      <w:r w:rsidRPr="00303C51">
        <w:rPr>
          <w:sz w:val="24"/>
          <w:szCs w:val="24"/>
        </w:rPr>
        <w:t xml:space="preserve">Lai pārbaudītu, vai Latvijā reģistrēts vai pastāvīgi dzīvojošs pretendents vai/un 3.2.punktā minētā persona nav izslēdzams no dalības konkursā nolikuma 3.punktā minēto gadījumu dēļ, pasūtītājs izmanto Ministru kabineta noteikto informācijas sistēmu Ministru kabineta noteiktajā kārtībā. Pasūtītājs attiecīgo informāciju ir tiesīgs saņemt, neprasot pretendenta un 3.2.punktā minēto personu piekrišanu. </w:t>
      </w:r>
    </w:p>
    <w:p w14:paraId="301BB8C6" w14:textId="7AEAC96F" w:rsidR="001109CC" w:rsidRPr="00303C51"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.4.</w:t>
      </w:r>
      <w:r w:rsidR="00120C65" w:rsidRPr="00303C51">
        <w:rPr>
          <w:sz w:val="24"/>
          <w:szCs w:val="24"/>
        </w:rPr>
        <w:t xml:space="preserve"> </w:t>
      </w:r>
      <w:r w:rsidRPr="00303C51">
        <w:rPr>
          <w:sz w:val="24"/>
          <w:szCs w:val="24"/>
        </w:rPr>
        <w:t xml:space="preserve">Lai pārbaudītu, vai uz Latvijā reģistrēta pretendenta valdes vai padomes locekli, pārstāvēt tiesīgo personu vai prokūristu, vai personu, kura ir pilnvarota pārstāvēt pretendentu darbībās, kas saistītas ar filiāli, un kura ir reģistrēta vai pastāvīgi dzīvo ārvalstī, vai uz ārvalstī reģistrētu vai pastāvīgi dzīvojošu pretendentu, vai nolikuma 3.2.punktā minēto personu, kas reģistrēta vai pastāvīgi dzīvo ārvalstī, nav attiecināmi PIL 42.panta pirmajā daļā noteiktie izslēgšanas nosacījumi, pasūtītājs, izņemot PIL 42.panta vienpadsmitajā daļā minēto gadījumu, pieprasa, lai pretendents iesniedz attiecīgās kompetentās institūcijas izziņu, kas apliecina, ka uz Latvijā reģistrēta pretendenta valdes vai padomes locekli, pārstāvēt tiesīgo personu vai prokūristu, vai personu, kura ir pilnvarota pārstāvēt pretendentu darbībās, kas saistītas ar filiāli, un kura ir reģistrēta vai pastāvīgi dzīvo ārvalstī, vai uz pretendentu, vai nolikuma 3.2.punktā minēto personu neattiecas PIL 42.panta pirmajā daļā minētie gadījumi. Ja par valdes vai padomes locekli, pārstāvēt tiesīgo personu vai prokūristu, vai personu, kura ir pilnvarota pārstāvēt pretendentu darbībās, kas saistītas ar filiāli, atbilstoši pretendenta vai nolikuma 3.2.punktā minētās personas reģistrācijas valsts normatīvajiem aktiem nevar būt persona, uz kuru ir attiecināmi 42.panta pirmajā daļā noteiktie izslēgšanas nosacījumi, pretendents ir tiesīgs izziņas vietā iesniegt attiecīgu skaidrojumu. Termiņu skaidrojuma vai izziņas iesniegšanai komisija nosaka ne īsāku par 10 darbdienām pēc pieprasījuma izsniegšanas vai nosūtīšanas dienas. Ja attiecīgais pretendents noteiktajā termiņā neiesniedz minēto skaidrojumu vai izziņu, komisija to izslēdz no dalības konkursa attiecīgajā daļā. Ja pasūtītājs no skaidrojuma negūst pārliecību, ka uz attiecīgajām personām nav attiecināmi PIL 42.panta pirmajā daļā noteiktie izslēgšanas nosacījumi, tas ir tiesīgs pieprasīt iesniegt par attiecīgajām personām kompetento institūciju izziņas. </w:t>
      </w:r>
    </w:p>
    <w:p w14:paraId="328C47AA" w14:textId="0AD75438" w:rsidR="001109CC" w:rsidRPr="00303C51"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.5.</w:t>
      </w:r>
      <w:r w:rsidR="00120C65" w:rsidRPr="00303C51">
        <w:rPr>
          <w:sz w:val="24"/>
          <w:szCs w:val="24"/>
        </w:rPr>
        <w:t xml:space="preserve"> </w:t>
      </w:r>
      <w:r w:rsidRPr="00303C51">
        <w:rPr>
          <w:sz w:val="24"/>
          <w:szCs w:val="24"/>
        </w:rPr>
        <w:t>Komisija pieprasa, lai pretendents nomaina apakšuzņēmēju, kura sniedzamo pakalpojumu vērtība ir vismaz 10 000 EUR no kopējās publiska piegādes līguma vērtības, ja tas atbilst nolikuma 3.punktā minētajam izslēgšanas gadījumam, un personu, uz kuras iespējām pretendents balstās, lai apliecinātu, ka tā kvalifikācija atbilst paziņojumā par līgumu vai konkursa dokumentos noteiktajām prasībām, ja tā atbilst nolikuma 3.punktā minētajam izslēgšanas gadījumam. Ja pretendents 10 darbdienu laikā pēc pieprasījuma izsniegšanas vai nosūtīšanas dienas neiesniedz dokumentus par jaunu paziņojumā par līgumu vai konkursa dokumentos noteiktajām prasībām atbilstošu apakšuzņēmēju vai personu, uz kuras iespējām pretendents balstās, lai apliecinātu, ka tā kvalifikācija atbilst paziņojumā par līgumu vai konkursa dokumentos noteiktajām prasībām, pasūtītājs izslēdz pretendentu no dalības konkurs</w:t>
      </w:r>
      <w:r w:rsidR="00FD59E6">
        <w:rPr>
          <w:sz w:val="24"/>
          <w:szCs w:val="24"/>
        </w:rPr>
        <w:t>ā.</w:t>
      </w:r>
    </w:p>
    <w:p w14:paraId="4AA62664" w14:textId="55CE6352" w:rsidR="001109CC" w:rsidRPr="00303C51" w:rsidRDefault="001109CC" w:rsidP="00120C65">
      <w:pPr>
        <w:pStyle w:val="Vresteksts"/>
        <w:ind w:firstLine="426"/>
        <w:jc w:val="both"/>
        <w:rPr>
          <w:sz w:val="24"/>
          <w:szCs w:val="24"/>
        </w:rPr>
      </w:pPr>
      <w:r w:rsidRPr="00303C51">
        <w:rPr>
          <w:sz w:val="24"/>
          <w:szCs w:val="24"/>
        </w:rPr>
        <w:t>1</w:t>
      </w:r>
      <w:r w:rsidR="008C63BC">
        <w:rPr>
          <w:sz w:val="24"/>
          <w:szCs w:val="24"/>
        </w:rPr>
        <w:t>3</w:t>
      </w:r>
      <w:r w:rsidRPr="00303C51">
        <w:rPr>
          <w:sz w:val="24"/>
          <w:szCs w:val="24"/>
        </w:rPr>
        <w:t>.1</w:t>
      </w:r>
      <w:r w:rsidR="00BF33B6">
        <w:rPr>
          <w:sz w:val="24"/>
          <w:szCs w:val="24"/>
        </w:rPr>
        <w:t>1</w:t>
      </w:r>
      <w:r w:rsidRPr="00303C51">
        <w:rPr>
          <w:sz w:val="24"/>
          <w:szCs w:val="24"/>
        </w:rPr>
        <w:t>.6.</w:t>
      </w:r>
      <w:r w:rsidR="00120C65" w:rsidRPr="00303C51">
        <w:rPr>
          <w:sz w:val="24"/>
          <w:szCs w:val="24"/>
        </w:rPr>
        <w:t xml:space="preserve"> </w:t>
      </w:r>
      <w:r w:rsidRPr="00303C51">
        <w:rPr>
          <w:sz w:val="24"/>
          <w:szCs w:val="24"/>
        </w:rPr>
        <w:t>Ja komisija konstatē, ka uz pretendentu, kuram atbilstoši Nolikumā noteiktajām prasībām būtu piešķiramas līguma slēgšanas tiesības, neattiecas nolikuma 3.punktā minētie izslēgšanas nosacījumi un ka nav tādu apstākļu, kuri tam/tiem liegtu piedalīties konkursā saskaņā ar Publisko iepirkumu likuma prasībām, tad pretendents tiek atzīts par konkursa uzvarētāju.</w:t>
      </w:r>
    </w:p>
    <w:p w14:paraId="631B97CD" w14:textId="4873517B" w:rsidR="001109CC" w:rsidRPr="00303C51" w:rsidRDefault="001109CC" w:rsidP="00120C65">
      <w:pPr>
        <w:pStyle w:val="Vresteksts"/>
        <w:ind w:firstLine="426"/>
        <w:jc w:val="both"/>
        <w:rPr>
          <w:sz w:val="24"/>
          <w:szCs w:val="24"/>
        </w:rPr>
      </w:pPr>
      <w:r w:rsidRPr="00303C51">
        <w:rPr>
          <w:sz w:val="24"/>
          <w:szCs w:val="24"/>
        </w:rPr>
        <w:lastRenderedPageBreak/>
        <w:t>1</w:t>
      </w:r>
      <w:r w:rsidR="008C63BC">
        <w:rPr>
          <w:sz w:val="24"/>
          <w:szCs w:val="24"/>
        </w:rPr>
        <w:t>3</w:t>
      </w:r>
      <w:r w:rsidRPr="00303C51">
        <w:rPr>
          <w:sz w:val="24"/>
          <w:szCs w:val="24"/>
        </w:rPr>
        <w:t>.1</w:t>
      </w:r>
      <w:r w:rsidR="00BF33B6">
        <w:rPr>
          <w:sz w:val="24"/>
          <w:szCs w:val="24"/>
        </w:rPr>
        <w:t>1</w:t>
      </w:r>
      <w:r w:rsidRPr="00303C51">
        <w:rPr>
          <w:sz w:val="24"/>
          <w:szCs w:val="24"/>
        </w:rPr>
        <w:t>.7.</w:t>
      </w:r>
      <w:r w:rsidR="00120C65" w:rsidRPr="00303C51">
        <w:rPr>
          <w:sz w:val="24"/>
          <w:szCs w:val="24"/>
        </w:rPr>
        <w:t xml:space="preserve"> </w:t>
      </w:r>
      <w:r w:rsidRPr="00303C51">
        <w:rPr>
          <w:sz w:val="24"/>
          <w:szCs w:val="24"/>
        </w:rPr>
        <w:t>Ja komisija pretendentam, kuram atbilstoši Nolikumā noteiktajām prasībām būtu piešķiramas līguma slēgšanas tiesības, konstatē nolikuma 3.punktā noteikto pretendentu izslēgšanas nosacījumu esamību, pretendents tiek izslēgts no dalības konkursā un komisija izvērtē nākošā pretendenta, kuram atbilstoši Nolikumā noteiktajām prasībām būtu piešķiramas līguma slēgšanas tiesības, atbilstību nolikuma 3.punktā izvirzītajiem nosacījumiem.</w:t>
      </w:r>
    </w:p>
    <w:p w14:paraId="349B8CA2" w14:textId="77777777" w:rsidR="00120C65" w:rsidRDefault="00120C65" w:rsidP="00120C65">
      <w:pPr>
        <w:pStyle w:val="Vresteksts"/>
        <w:jc w:val="both"/>
        <w:rPr>
          <w:sz w:val="24"/>
          <w:szCs w:val="24"/>
        </w:rPr>
      </w:pPr>
    </w:p>
    <w:p w14:paraId="45F12590" w14:textId="77777777" w:rsidR="00FD59E6" w:rsidRDefault="00FD59E6" w:rsidP="00120C65">
      <w:pPr>
        <w:pStyle w:val="Vresteksts"/>
        <w:jc w:val="both"/>
        <w:rPr>
          <w:sz w:val="24"/>
          <w:szCs w:val="24"/>
        </w:rPr>
      </w:pPr>
    </w:p>
    <w:p w14:paraId="4354DB2F" w14:textId="77777777" w:rsidR="00FD59E6" w:rsidRDefault="00FD59E6" w:rsidP="00120C65">
      <w:pPr>
        <w:pStyle w:val="Vresteksts"/>
        <w:jc w:val="both"/>
        <w:rPr>
          <w:sz w:val="24"/>
          <w:szCs w:val="24"/>
        </w:rPr>
      </w:pPr>
    </w:p>
    <w:p w14:paraId="1B127D08" w14:textId="77777777" w:rsidR="00FD59E6" w:rsidRPr="00303C51" w:rsidRDefault="00FD59E6" w:rsidP="00120C65">
      <w:pPr>
        <w:pStyle w:val="Vresteksts"/>
        <w:jc w:val="both"/>
        <w:rPr>
          <w:sz w:val="24"/>
          <w:szCs w:val="24"/>
        </w:rPr>
      </w:pPr>
    </w:p>
    <w:p w14:paraId="4E6EF1AD" w14:textId="77777777" w:rsidR="00120C65" w:rsidRPr="00303C51" w:rsidRDefault="00120C65" w:rsidP="008C63BC">
      <w:pPr>
        <w:pStyle w:val="Vresteksts"/>
        <w:numPr>
          <w:ilvl w:val="0"/>
          <w:numId w:val="13"/>
        </w:numPr>
        <w:jc w:val="center"/>
        <w:rPr>
          <w:b/>
          <w:bCs/>
          <w:sz w:val="24"/>
          <w:szCs w:val="24"/>
        </w:rPr>
      </w:pPr>
      <w:r w:rsidRPr="00303C51">
        <w:rPr>
          <w:b/>
          <w:bCs/>
          <w:sz w:val="24"/>
          <w:szCs w:val="24"/>
        </w:rPr>
        <w:t>PRETENDENTU INFORMĒŠANA PAR PIEŅEMTO LĒMUMU, LĒMUMA PUBLICĒŠANA UN IEPIRKUMA LĪGUMA SLĒGŠANA</w:t>
      </w:r>
    </w:p>
    <w:p w14:paraId="113A56FD" w14:textId="77777777" w:rsidR="00120C65" w:rsidRPr="00303C51" w:rsidRDefault="00120C65" w:rsidP="00120C65">
      <w:pPr>
        <w:pStyle w:val="Vresteksts"/>
        <w:ind w:left="142"/>
        <w:jc w:val="both"/>
        <w:rPr>
          <w:b/>
          <w:bCs/>
          <w:sz w:val="24"/>
          <w:szCs w:val="24"/>
        </w:rPr>
      </w:pPr>
    </w:p>
    <w:p w14:paraId="0627D2EC" w14:textId="14348F9D"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 xml:space="preserve">.1. Iepirkumu komisija 3 (trīs) darbdienu laikā pēc lēmuma pieņemšanas vienlaikus informē visus pretendentus, kas iesnieguši piedāvājumus, par pieņemto lēmumu attiecībā uz iepirkuma līguma slēgšanu, PIL 37.pantā noteiktajā kārtībā. </w:t>
      </w:r>
    </w:p>
    <w:p w14:paraId="40D36540" w14:textId="3791ED54"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 xml:space="preserve">.2. Iepirkumu komisija </w:t>
      </w:r>
      <w:r w:rsidR="00C6366B">
        <w:rPr>
          <w:sz w:val="24"/>
          <w:szCs w:val="24"/>
        </w:rPr>
        <w:t>5 (</w:t>
      </w:r>
      <w:r w:rsidRPr="00303C51">
        <w:rPr>
          <w:sz w:val="24"/>
          <w:szCs w:val="24"/>
        </w:rPr>
        <w:t>piecu</w:t>
      </w:r>
      <w:r w:rsidR="00C6366B">
        <w:rPr>
          <w:sz w:val="24"/>
          <w:szCs w:val="24"/>
        </w:rPr>
        <w:t>)</w:t>
      </w:r>
      <w:r w:rsidRPr="00303C51">
        <w:rPr>
          <w:sz w:val="24"/>
          <w:szCs w:val="24"/>
        </w:rPr>
        <w:t xml:space="preserve"> darbdienu laikā pēc lēmuma pieņemšanas par konkursa rezultātiem sagatavo ziņojumu par visu konkursu un publicē BT profilā EIS e-konkursu apakšsistēmā.</w:t>
      </w:r>
    </w:p>
    <w:p w14:paraId="08E026F7" w14:textId="446AA328"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.3. Pasūtītājs, pēc nogaidīšanas termiņa beigām (</w:t>
      </w:r>
      <w:r w:rsidRPr="00303C51">
        <w:rPr>
          <w:i/>
          <w:iCs/>
          <w:sz w:val="24"/>
          <w:szCs w:val="24"/>
        </w:rPr>
        <w:t>ja tas ir attiecināms</w:t>
      </w:r>
      <w:r w:rsidRPr="00303C51">
        <w:rPr>
          <w:sz w:val="24"/>
          <w:szCs w:val="24"/>
        </w:rPr>
        <w:t xml:space="preserve">), slēgs iepirkuma līgumu ar izraudzīto pretendentu, pamatojoties uz pretendenta piedāvājumu un saskaņā ar konkursa nolikuma noteikumiem, Publisko iepirkumu likumu, MK noteikumiem Nr.107 un iepirkuma līguma projektu (pielikums Nr. 11). </w:t>
      </w:r>
    </w:p>
    <w:p w14:paraId="1A4375A0" w14:textId="3846F346"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.4. 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29042ED4" w14:textId="46331EC6"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.5. Ne vēlāk kā 10 (desmit) darbdienu laikā pēc tam, kad stājas spēkā attiecīgais iepirkuma līgums vai tā grozījumi, komisija BT profilā EIS e-konkursu apakšsistēmā ievieto attiecīgi iepirkuma līguma pamattekstu, vai tā grozījumu tekstu un PIL 61.panta otrajā un trešajā daļā minēto līguma grozījumu pamatojumu, atbilstoši normatīvajos aktos noteiktajai kārtībai ievērojot komercnoslēpuma aizsardzības prasības. Iepirkuma līguma un tā grozījumu teksts ir pieejams BT profilā EIS e-konkursu apakšsistēmā vismaz visā iepirkuma līguma darbības laikā, bet ne mazāk kā 36 (trīsdesmit sešus) mēnešus pēc attiecīgā līguma spēkā stāšanās dienas.</w:t>
      </w:r>
    </w:p>
    <w:p w14:paraId="20853B3B" w14:textId="086961CF"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 xml:space="preserve">.6. 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 </w:t>
      </w:r>
    </w:p>
    <w:p w14:paraId="323E1376" w14:textId="3DC9BE7C"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.7. 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nākamais pretendents ir uzskatāms par vienu tirgus dalībnieku kopā ar sākotnēji izraudzīto pretendentu, komisija pieņem lēmumu pārtraukt konkursu, neizvēloties nevienu piedāvājumu.</w:t>
      </w:r>
    </w:p>
    <w:p w14:paraId="127D6538" w14:textId="5757B19A"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 xml:space="preserve">.8. Iepirkuma līguma izpildē iesaistītā personāla un apakšuzņēmēju nomaiņa un jauna personāla un apakšuzņēmēju piesaiste, ja tādi ir piesaistīti, nomaiņa tiek veikta atbilstoši PIL 62.panta tiesiskajam regulējumam. </w:t>
      </w:r>
    </w:p>
    <w:p w14:paraId="6FA0D687" w14:textId="0020021F" w:rsidR="00120C65" w:rsidRPr="00303C51" w:rsidRDefault="00120C65" w:rsidP="00120C65">
      <w:pPr>
        <w:pStyle w:val="Vresteksts"/>
        <w:ind w:firstLine="142"/>
        <w:jc w:val="both"/>
        <w:rPr>
          <w:sz w:val="24"/>
          <w:szCs w:val="24"/>
        </w:rPr>
      </w:pPr>
      <w:r w:rsidRPr="00303C51">
        <w:rPr>
          <w:sz w:val="24"/>
          <w:szCs w:val="24"/>
        </w:rPr>
        <w:t>1</w:t>
      </w:r>
      <w:r w:rsidR="008C63BC">
        <w:rPr>
          <w:sz w:val="24"/>
          <w:szCs w:val="24"/>
        </w:rPr>
        <w:t>4</w:t>
      </w:r>
      <w:r w:rsidRPr="00303C51">
        <w:rPr>
          <w:sz w:val="24"/>
          <w:szCs w:val="24"/>
        </w:rPr>
        <w:t xml:space="preserve">.9. Pasūtītājs pieņem lēmumu atļaut vai atteikt Iepirkumā izraudzītā Pretendenta (Piegādātāja) personāla vai apakšuzņēmēju nomaiņu vai jaunu apakšuzņēmēju iesaistīšanu Iepirkuma līguma izpildē iespējami īsā laikā, bet ne vēlāk kā </w:t>
      </w:r>
      <w:r w:rsidR="00C6366B">
        <w:rPr>
          <w:sz w:val="24"/>
          <w:szCs w:val="24"/>
        </w:rPr>
        <w:t>5 (</w:t>
      </w:r>
      <w:r w:rsidRPr="00303C51">
        <w:rPr>
          <w:sz w:val="24"/>
          <w:szCs w:val="24"/>
        </w:rPr>
        <w:t>piecu</w:t>
      </w:r>
      <w:r w:rsidR="00C6366B">
        <w:rPr>
          <w:sz w:val="24"/>
          <w:szCs w:val="24"/>
        </w:rPr>
        <w:t>)</w:t>
      </w:r>
      <w:r w:rsidRPr="00303C51">
        <w:rPr>
          <w:sz w:val="24"/>
          <w:szCs w:val="24"/>
        </w:rPr>
        <w:t xml:space="preserve"> darbdienu laikā pēc tam, kad saņēmis visu informāciju un dokumentus, kas nepieciešami lēmuma pieņemšanai saskaņā ar PIL 62.panta noteikumiem. </w:t>
      </w:r>
    </w:p>
    <w:p w14:paraId="7A0ADC03" w14:textId="3DFE5AC3" w:rsidR="00BF33B6" w:rsidRDefault="00120C65" w:rsidP="00AF3744">
      <w:pPr>
        <w:pStyle w:val="Vresteksts"/>
        <w:ind w:firstLine="142"/>
        <w:jc w:val="both"/>
        <w:rPr>
          <w:sz w:val="24"/>
          <w:szCs w:val="24"/>
        </w:rPr>
      </w:pPr>
      <w:r w:rsidRPr="009C1982">
        <w:rPr>
          <w:sz w:val="24"/>
          <w:szCs w:val="24"/>
        </w:rPr>
        <w:t>1</w:t>
      </w:r>
      <w:r w:rsidR="008C63BC" w:rsidRPr="009C1982">
        <w:rPr>
          <w:sz w:val="24"/>
          <w:szCs w:val="24"/>
        </w:rPr>
        <w:t>4</w:t>
      </w:r>
      <w:r w:rsidRPr="009C1982">
        <w:rPr>
          <w:sz w:val="24"/>
          <w:szCs w:val="24"/>
        </w:rPr>
        <w:t xml:space="preserve">.10. </w:t>
      </w:r>
      <w:r w:rsidR="00EA675C" w:rsidRPr="009C1982">
        <w:rPr>
          <w:sz w:val="24"/>
          <w:szCs w:val="24"/>
        </w:rPr>
        <w:t>Pasūtītājs ir tiesīgs veikt iepirkuma līguma grozījumus Publisko iepirkumu likuma 61. pantā noteiktajos gadījumos, kā arī šā līguma 14.10.1.–14.10.4. apakšpunktā paredzētajos gadījumos un kārtībā.</w:t>
      </w:r>
    </w:p>
    <w:p w14:paraId="29A6D20C" w14:textId="338E50C4" w:rsidR="00922413" w:rsidRDefault="00922413" w:rsidP="00922413">
      <w:pPr>
        <w:pStyle w:val="Vresteksts"/>
        <w:ind w:firstLine="284"/>
        <w:jc w:val="both"/>
        <w:rPr>
          <w:sz w:val="24"/>
          <w:szCs w:val="24"/>
        </w:rPr>
      </w:pPr>
      <w:r>
        <w:rPr>
          <w:sz w:val="24"/>
          <w:szCs w:val="24"/>
        </w:rPr>
        <w:lastRenderedPageBreak/>
        <w:t xml:space="preserve">14.10.1. </w:t>
      </w:r>
      <w:r w:rsidRPr="00922413">
        <w:rPr>
          <w:b/>
          <w:bCs/>
          <w:sz w:val="24"/>
          <w:szCs w:val="24"/>
        </w:rPr>
        <w:t>Neparedzēti būvdarbi un papildu risinājumi:</w:t>
      </w:r>
      <w:r w:rsidRPr="00922413">
        <w:rPr>
          <w:sz w:val="24"/>
          <w:szCs w:val="24"/>
        </w:rPr>
        <w:t xml:space="preserve"> </w:t>
      </w:r>
      <w:r w:rsidR="00B40472" w:rsidRPr="00B40472">
        <w:rPr>
          <w:sz w:val="24"/>
          <w:szCs w:val="24"/>
        </w:rPr>
        <w:t>Iepirkuma līguma grozījumi ir pieļaujami, ja būvdarbu izpildes laikā rodas nepieciešamība veikt papildu būvdarbus vai piemērot tehniskos risinājumus, kurus pasūtītājs, rīkojoties ar pienācīgu rūpību, objektīvi nevarēja paredzēt iepirkuma procedūras uzsākšanas brīdī un kuri ir nepieciešami līguma pienācīgai izpildei. Šādi grozījumi veicami tikai Publisko iepirkumu likuma 61. pantā noteiktajos gadījumos un apjomā.</w:t>
      </w:r>
    </w:p>
    <w:p w14:paraId="39B49DAF" w14:textId="6E1AEC95" w:rsidR="000676EC" w:rsidRDefault="00922413" w:rsidP="00922413">
      <w:pPr>
        <w:pStyle w:val="Vresteksts"/>
        <w:ind w:firstLine="284"/>
        <w:jc w:val="both"/>
        <w:rPr>
          <w:sz w:val="24"/>
          <w:szCs w:val="24"/>
        </w:rPr>
      </w:pPr>
      <w:r>
        <w:rPr>
          <w:sz w:val="24"/>
          <w:szCs w:val="24"/>
        </w:rPr>
        <w:t xml:space="preserve">14.10.2. </w:t>
      </w:r>
      <w:r w:rsidRPr="00922413">
        <w:rPr>
          <w:b/>
          <w:bCs/>
          <w:sz w:val="24"/>
          <w:szCs w:val="24"/>
        </w:rPr>
        <w:t>Termiņa pagarināšana:</w:t>
      </w:r>
      <w:r w:rsidRPr="00922413">
        <w:rPr>
          <w:sz w:val="24"/>
          <w:szCs w:val="24"/>
        </w:rPr>
        <w:t xml:space="preserve"> </w:t>
      </w:r>
      <w:r w:rsidR="006D0F59" w:rsidRPr="006D0F59">
        <w:rPr>
          <w:sz w:val="24"/>
          <w:szCs w:val="24"/>
        </w:rPr>
        <w:t>Būvdarbu izpildes termiņš var tikt pagarināts, ja kavējumu izraisījuši no Izpildītāja neatkarīgi apstākļi, kurus tas nevarēja paredzēt vai novērst, tostarp nepārvaramas varas apstākļi, nelabvēlīgi meteoroloģiskie apstākļi, kas objektīvi nepieļauj attiecīgo būvdarbu veikšanu saskaņā ar normatīvajiem aktiem vai būvniecības tehnoloģiju prasībām, kā arī citi Publisko iepirkumu likuma 61. pantā paredzētie gadījumi. Termiņš pagarināms tikai par faktiski pamatoto kavējuma laiku.</w:t>
      </w:r>
    </w:p>
    <w:p w14:paraId="79537CEF" w14:textId="77777777" w:rsidR="005F30C2" w:rsidRDefault="000676EC" w:rsidP="000676EC">
      <w:pPr>
        <w:pStyle w:val="Vresteksts"/>
        <w:ind w:firstLine="284"/>
        <w:jc w:val="both"/>
        <w:rPr>
          <w:sz w:val="24"/>
          <w:szCs w:val="24"/>
        </w:rPr>
      </w:pPr>
      <w:r>
        <w:rPr>
          <w:sz w:val="24"/>
          <w:szCs w:val="24"/>
        </w:rPr>
        <w:t xml:space="preserve">14.10.3. </w:t>
      </w:r>
      <w:r w:rsidR="00922413" w:rsidRPr="000676EC">
        <w:rPr>
          <w:b/>
          <w:bCs/>
          <w:sz w:val="24"/>
          <w:szCs w:val="24"/>
        </w:rPr>
        <w:t>Personāla vai apakšuzņēmēju maiņa:</w:t>
      </w:r>
      <w:r w:rsidR="00922413" w:rsidRPr="00922413">
        <w:rPr>
          <w:sz w:val="24"/>
          <w:szCs w:val="24"/>
        </w:rPr>
        <w:t xml:space="preserve"> Saskaņā ar 14.8. punktu, iepirkuma līguma izpildē iesaistītā personāla un apakšuzņēmēju nomaiņa, kā arī jaunu iesaistīšana, tiek veikta atbilstoši PIL 62. panta regulējumam, ievērojot 14.9. punktā noteikto saskaņošanas kārtību.  </w:t>
      </w:r>
    </w:p>
    <w:p w14:paraId="5E8E6D0C" w14:textId="50DF35B7" w:rsidR="00AF3744" w:rsidRDefault="005F30C2" w:rsidP="0057178D">
      <w:pPr>
        <w:pStyle w:val="Vresteksts"/>
        <w:ind w:firstLine="284"/>
        <w:jc w:val="both"/>
        <w:rPr>
          <w:sz w:val="24"/>
          <w:szCs w:val="24"/>
        </w:rPr>
      </w:pPr>
      <w:r>
        <w:rPr>
          <w:sz w:val="24"/>
          <w:szCs w:val="24"/>
        </w:rPr>
        <w:t xml:space="preserve">14.10.4. </w:t>
      </w:r>
      <w:r w:rsidR="00922413" w:rsidRPr="005F30C2">
        <w:rPr>
          <w:b/>
          <w:bCs/>
          <w:sz w:val="24"/>
          <w:szCs w:val="24"/>
        </w:rPr>
        <w:t xml:space="preserve">Finansējuma izmaiņas: </w:t>
      </w:r>
      <w:r w:rsidR="00922413" w:rsidRPr="00922413">
        <w:rPr>
          <w:sz w:val="24"/>
          <w:szCs w:val="24"/>
        </w:rPr>
        <w:t>Gadījumos, ja tiek piemēroti grozījumi, kas ietekmē līguma summu, tie tiek veikti saskaņā ar PIL 61. panta normām, nodrošinot, ka izmaiņas nepārsniedz likumā atļautās robežas un tiek atbilstoši pamatotas</w:t>
      </w:r>
      <w:r w:rsidR="0057178D">
        <w:rPr>
          <w:sz w:val="24"/>
          <w:szCs w:val="24"/>
        </w:rPr>
        <w:t>.</w:t>
      </w:r>
    </w:p>
    <w:p w14:paraId="0800F672" w14:textId="77777777" w:rsidR="00AF3744" w:rsidRPr="00303C51" w:rsidRDefault="00AF3744" w:rsidP="00120C65">
      <w:pPr>
        <w:pStyle w:val="Vresteksts"/>
        <w:rPr>
          <w:sz w:val="24"/>
          <w:szCs w:val="24"/>
        </w:rPr>
      </w:pPr>
    </w:p>
    <w:p w14:paraId="59DB6CAD" w14:textId="77777777" w:rsidR="00120C65" w:rsidRPr="00303C51" w:rsidRDefault="00120C65" w:rsidP="008C63BC">
      <w:pPr>
        <w:pStyle w:val="Vresteksts"/>
        <w:numPr>
          <w:ilvl w:val="0"/>
          <w:numId w:val="13"/>
        </w:numPr>
        <w:jc w:val="center"/>
        <w:rPr>
          <w:b/>
          <w:bCs/>
          <w:sz w:val="24"/>
          <w:szCs w:val="24"/>
        </w:rPr>
      </w:pPr>
      <w:bookmarkStart w:id="5" w:name="_Toc175037040"/>
      <w:r w:rsidRPr="00303C51">
        <w:rPr>
          <w:b/>
          <w:bCs/>
          <w:sz w:val="24"/>
          <w:szCs w:val="24"/>
        </w:rPr>
        <w:t>PIELIKUMI</w:t>
      </w:r>
    </w:p>
    <w:p w14:paraId="51E51E8F" w14:textId="77777777" w:rsidR="00120C65" w:rsidRPr="00303C51" w:rsidRDefault="00120C65" w:rsidP="00120C65">
      <w:pPr>
        <w:pStyle w:val="Vresteksts"/>
        <w:ind w:left="142"/>
        <w:rPr>
          <w:b/>
          <w:bCs/>
          <w:sz w:val="24"/>
          <w:szCs w:val="24"/>
        </w:rPr>
      </w:pPr>
    </w:p>
    <w:p w14:paraId="3D945CF8" w14:textId="77777777" w:rsidR="008C63BC" w:rsidRDefault="008C63BC" w:rsidP="008C63BC">
      <w:pPr>
        <w:pStyle w:val="Vresteksts"/>
        <w:ind w:firstLine="142"/>
        <w:jc w:val="both"/>
        <w:rPr>
          <w:sz w:val="24"/>
          <w:szCs w:val="24"/>
        </w:rPr>
      </w:pPr>
      <w:r>
        <w:rPr>
          <w:sz w:val="24"/>
          <w:szCs w:val="24"/>
        </w:rPr>
        <w:t xml:space="preserve">15.1. </w:t>
      </w:r>
      <w:r w:rsidR="00120C65" w:rsidRPr="00303C51">
        <w:rPr>
          <w:sz w:val="24"/>
          <w:szCs w:val="24"/>
        </w:rPr>
        <w:t xml:space="preserve">Visi pielikumi ir Nolikuma neatņemamas sastāvdaļas. </w:t>
      </w:r>
    </w:p>
    <w:p w14:paraId="65417863" w14:textId="6B9ED082" w:rsidR="00120C65" w:rsidRPr="00303C51" w:rsidRDefault="008C63BC" w:rsidP="008C63BC">
      <w:pPr>
        <w:pStyle w:val="Vresteksts"/>
        <w:ind w:firstLine="142"/>
        <w:jc w:val="both"/>
        <w:rPr>
          <w:sz w:val="24"/>
          <w:szCs w:val="24"/>
        </w:rPr>
      </w:pPr>
      <w:r>
        <w:rPr>
          <w:sz w:val="24"/>
          <w:szCs w:val="24"/>
        </w:rPr>
        <w:t xml:space="preserve">15.2.  </w:t>
      </w:r>
      <w:r w:rsidR="00120C65" w:rsidRPr="00303C51">
        <w:rPr>
          <w:sz w:val="24"/>
          <w:szCs w:val="24"/>
        </w:rPr>
        <w:t>Nolikumam pievienoti šādi pielikumi:</w:t>
      </w:r>
    </w:p>
    <w:p w14:paraId="1BB45478" w14:textId="77777777" w:rsidR="00120C65" w:rsidRPr="00303C51" w:rsidRDefault="00120C65" w:rsidP="00120C65">
      <w:pPr>
        <w:pStyle w:val="Vresteksts"/>
        <w:ind w:firstLine="426"/>
        <w:jc w:val="both"/>
        <w:rPr>
          <w:sz w:val="24"/>
          <w:szCs w:val="24"/>
        </w:rPr>
      </w:pPr>
      <w:r w:rsidRPr="00303C51">
        <w:rPr>
          <w:sz w:val="24"/>
          <w:szCs w:val="24"/>
        </w:rPr>
        <w:t xml:space="preserve">1.pielikums – Tehniskā specifikācija </w:t>
      </w:r>
    </w:p>
    <w:p w14:paraId="701945A6" w14:textId="77777777" w:rsidR="00120C65" w:rsidRPr="00303C51" w:rsidRDefault="00120C65" w:rsidP="00120C65">
      <w:pPr>
        <w:pStyle w:val="Vresteksts"/>
        <w:ind w:firstLine="426"/>
        <w:jc w:val="both"/>
        <w:rPr>
          <w:sz w:val="24"/>
          <w:szCs w:val="24"/>
        </w:rPr>
      </w:pPr>
      <w:r w:rsidRPr="00303C51">
        <w:rPr>
          <w:sz w:val="24"/>
          <w:szCs w:val="24"/>
        </w:rPr>
        <w:t xml:space="preserve">2.pielikums – Pieteikums par piedalīšanos atklātā konkursā (veidne) </w:t>
      </w:r>
    </w:p>
    <w:p w14:paraId="1491EB24" w14:textId="77777777" w:rsidR="00120C65" w:rsidRPr="00303C51" w:rsidRDefault="00120C65" w:rsidP="00120C65">
      <w:pPr>
        <w:pStyle w:val="Vresteksts"/>
        <w:ind w:firstLine="426"/>
        <w:jc w:val="both"/>
        <w:rPr>
          <w:sz w:val="24"/>
          <w:szCs w:val="24"/>
        </w:rPr>
      </w:pPr>
      <w:r w:rsidRPr="00303C51">
        <w:rPr>
          <w:sz w:val="24"/>
          <w:szCs w:val="24"/>
        </w:rPr>
        <w:t xml:space="preserve">3.pielikums – Pretendenta amatpersonu saraksts (veidne) </w:t>
      </w:r>
    </w:p>
    <w:p w14:paraId="3CF6850B" w14:textId="77777777" w:rsidR="00120C65" w:rsidRPr="00303C51" w:rsidRDefault="00120C65" w:rsidP="00120C65">
      <w:pPr>
        <w:pStyle w:val="Vresteksts"/>
        <w:ind w:firstLine="426"/>
        <w:jc w:val="both"/>
        <w:rPr>
          <w:sz w:val="24"/>
          <w:szCs w:val="24"/>
        </w:rPr>
      </w:pPr>
      <w:r w:rsidRPr="00303C51">
        <w:rPr>
          <w:sz w:val="24"/>
          <w:szCs w:val="24"/>
        </w:rPr>
        <w:t xml:space="preserve">4.pielikums – Pretendenta finansiālais stāvoklis (veidne) </w:t>
      </w:r>
    </w:p>
    <w:p w14:paraId="585ABCFA" w14:textId="77777777" w:rsidR="00120C65" w:rsidRPr="00303C51" w:rsidRDefault="00120C65" w:rsidP="00120C65">
      <w:pPr>
        <w:pStyle w:val="Vresteksts"/>
        <w:ind w:firstLine="426"/>
        <w:jc w:val="both"/>
        <w:rPr>
          <w:sz w:val="24"/>
          <w:szCs w:val="24"/>
        </w:rPr>
      </w:pPr>
      <w:r w:rsidRPr="00303C51">
        <w:rPr>
          <w:sz w:val="24"/>
          <w:szCs w:val="24"/>
        </w:rPr>
        <w:t xml:space="preserve">5.pielikums – Piedāvātais personāla sastāvs (veidne) </w:t>
      </w:r>
    </w:p>
    <w:p w14:paraId="2C10B5B0" w14:textId="77777777" w:rsidR="00120C65" w:rsidRPr="00303C51" w:rsidRDefault="00120C65" w:rsidP="00120C65">
      <w:pPr>
        <w:pStyle w:val="Vresteksts"/>
        <w:ind w:firstLine="426"/>
        <w:jc w:val="both"/>
        <w:rPr>
          <w:sz w:val="24"/>
          <w:szCs w:val="24"/>
        </w:rPr>
      </w:pPr>
      <w:r w:rsidRPr="00303C51">
        <w:rPr>
          <w:sz w:val="24"/>
          <w:szCs w:val="24"/>
        </w:rPr>
        <w:t>6.pielikums – Atbildīgā būvdarbu vadītāja profesionālās pieredzes apraksts (veidne)</w:t>
      </w:r>
    </w:p>
    <w:p w14:paraId="1816E5E0" w14:textId="77777777" w:rsidR="00120C65" w:rsidRPr="00303C51" w:rsidRDefault="00120C65" w:rsidP="00120C65">
      <w:pPr>
        <w:pStyle w:val="Vresteksts"/>
        <w:ind w:firstLine="426"/>
        <w:jc w:val="both"/>
        <w:rPr>
          <w:sz w:val="24"/>
          <w:szCs w:val="24"/>
        </w:rPr>
      </w:pPr>
      <w:r w:rsidRPr="00303C51">
        <w:rPr>
          <w:sz w:val="24"/>
          <w:szCs w:val="24"/>
        </w:rPr>
        <w:t xml:space="preserve">7.pielikums – Objekta apsekošanas lapa (veidne) </w:t>
      </w:r>
    </w:p>
    <w:p w14:paraId="417D7A0C" w14:textId="77777777" w:rsidR="00120C65" w:rsidRPr="00303C51" w:rsidRDefault="00120C65" w:rsidP="00120C65">
      <w:pPr>
        <w:pStyle w:val="Vresteksts"/>
        <w:ind w:firstLine="426"/>
        <w:jc w:val="both"/>
        <w:rPr>
          <w:sz w:val="24"/>
          <w:szCs w:val="24"/>
        </w:rPr>
      </w:pPr>
      <w:r w:rsidRPr="00303C51">
        <w:rPr>
          <w:sz w:val="24"/>
          <w:szCs w:val="24"/>
        </w:rPr>
        <w:t>8.pielikums – Tehniskais piedāvājums</w:t>
      </w:r>
    </w:p>
    <w:p w14:paraId="05BFF6A1" w14:textId="3069AD97" w:rsidR="00120C65" w:rsidRPr="00303C51" w:rsidRDefault="00120C65" w:rsidP="00120C65">
      <w:pPr>
        <w:pStyle w:val="Vresteksts"/>
        <w:ind w:firstLine="426"/>
        <w:jc w:val="both"/>
        <w:rPr>
          <w:sz w:val="24"/>
          <w:szCs w:val="24"/>
        </w:rPr>
      </w:pPr>
      <w:r w:rsidRPr="00303C51">
        <w:rPr>
          <w:sz w:val="24"/>
          <w:szCs w:val="24"/>
        </w:rPr>
        <w:t>9. pielikums – Lokālās tāmes piedāvājums</w:t>
      </w:r>
      <w:r w:rsidR="00774766">
        <w:rPr>
          <w:sz w:val="24"/>
          <w:szCs w:val="24"/>
        </w:rPr>
        <w:t xml:space="preserve"> </w:t>
      </w:r>
    </w:p>
    <w:p w14:paraId="306530EB" w14:textId="77777777" w:rsidR="00120C65" w:rsidRPr="00303C51" w:rsidRDefault="00120C65" w:rsidP="00120C65">
      <w:pPr>
        <w:pStyle w:val="Vresteksts"/>
        <w:ind w:firstLine="426"/>
        <w:jc w:val="both"/>
        <w:rPr>
          <w:sz w:val="24"/>
          <w:szCs w:val="24"/>
        </w:rPr>
      </w:pPr>
      <w:r w:rsidRPr="00303C51">
        <w:rPr>
          <w:sz w:val="24"/>
          <w:szCs w:val="24"/>
        </w:rPr>
        <w:t>10.pielikums – Finanšu piedāvājums (veidne)</w:t>
      </w:r>
    </w:p>
    <w:p w14:paraId="35126437" w14:textId="77777777" w:rsidR="00B826E6" w:rsidRPr="00303C51" w:rsidRDefault="00120C65" w:rsidP="00120C65">
      <w:pPr>
        <w:pStyle w:val="Vresteksts"/>
        <w:ind w:firstLine="426"/>
        <w:jc w:val="both"/>
        <w:rPr>
          <w:sz w:val="24"/>
          <w:szCs w:val="24"/>
        </w:rPr>
      </w:pPr>
      <w:r w:rsidRPr="00303C51">
        <w:rPr>
          <w:sz w:val="24"/>
          <w:szCs w:val="24"/>
        </w:rPr>
        <w:t>11.pielikums – Līguma projekts</w:t>
      </w:r>
    </w:p>
    <w:p w14:paraId="07D476D3" w14:textId="41CE3C39" w:rsidR="008B4103" w:rsidRDefault="008B4103" w:rsidP="00120C65">
      <w:pPr>
        <w:pStyle w:val="Vresteksts"/>
        <w:ind w:firstLine="426"/>
        <w:jc w:val="both"/>
        <w:rPr>
          <w:sz w:val="24"/>
          <w:szCs w:val="24"/>
        </w:rPr>
      </w:pPr>
      <w:r w:rsidRPr="00303C51">
        <w:rPr>
          <w:sz w:val="24"/>
          <w:szCs w:val="24"/>
        </w:rPr>
        <w:t>12.pielikums – P</w:t>
      </w:r>
      <w:r w:rsidR="00C6366B">
        <w:rPr>
          <w:sz w:val="24"/>
          <w:szCs w:val="24"/>
        </w:rPr>
        <w:t>retendenta p</w:t>
      </w:r>
      <w:r w:rsidRPr="00303C51">
        <w:rPr>
          <w:sz w:val="24"/>
          <w:szCs w:val="24"/>
        </w:rPr>
        <w:t>ieredze</w:t>
      </w:r>
    </w:p>
    <w:p w14:paraId="03814D40" w14:textId="7C59BD28" w:rsidR="00413287" w:rsidRPr="00303C51" w:rsidRDefault="00413287" w:rsidP="00120C65">
      <w:pPr>
        <w:pStyle w:val="Vresteksts"/>
        <w:ind w:firstLine="426"/>
        <w:jc w:val="both"/>
        <w:rPr>
          <w:b/>
          <w:sz w:val="24"/>
          <w:szCs w:val="24"/>
        </w:rPr>
      </w:pPr>
      <w:r>
        <w:rPr>
          <w:sz w:val="24"/>
          <w:szCs w:val="24"/>
        </w:rPr>
        <w:t xml:space="preserve">13.pielikums - </w:t>
      </w:r>
      <w:r w:rsidR="007C7B82" w:rsidRPr="007C7B82">
        <w:rPr>
          <w:sz w:val="24"/>
          <w:szCs w:val="24"/>
        </w:rPr>
        <w:t>Apliecinājums par neatkarīgi izstrādātu piedāvājumu</w:t>
      </w:r>
    </w:p>
    <w:p w14:paraId="1D9B5857" w14:textId="77777777" w:rsidR="001E5453" w:rsidRPr="00303C51" w:rsidRDefault="00B826E6" w:rsidP="003E3607">
      <w:pPr>
        <w:ind w:right="-109" w:firstLine="142"/>
        <w:jc w:val="both"/>
        <w:rPr>
          <w:rFonts w:ascii="Times New Roman" w:hAnsi="Times New Roman"/>
          <w:b w:val="0"/>
          <w:i/>
        </w:rPr>
      </w:pPr>
      <w:r w:rsidRPr="00303C51">
        <w:rPr>
          <w:rFonts w:ascii="Times New Roman" w:hAnsi="Times New Roman"/>
          <w:b w:val="0"/>
          <w:i/>
        </w:rPr>
        <w:t>*</w:t>
      </w:r>
      <w:r w:rsidR="004A275B" w:rsidRPr="00303C51">
        <w:rPr>
          <w:rFonts w:ascii="Times New Roman" w:hAnsi="Times New Roman"/>
          <w:b w:val="0"/>
          <w:i/>
        </w:rPr>
        <w:t xml:space="preserve"> Šie</w:t>
      </w:r>
      <w:r w:rsidRPr="00303C51">
        <w:rPr>
          <w:rFonts w:ascii="Times New Roman" w:hAnsi="Times New Roman"/>
          <w:b w:val="0"/>
          <w:i/>
        </w:rPr>
        <w:t xml:space="preserve"> pielikumi pieejami lejupielādei </w:t>
      </w:r>
      <w:r w:rsidR="005B7753" w:rsidRPr="00303C51">
        <w:rPr>
          <w:rFonts w:ascii="Times New Roman" w:hAnsi="Times New Roman"/>
          <w:b w:val="0"/>
          <w:i/>
        </w:rPr>
        <w:t>šī iepirkuma Pasūtītāja profilā</w:t>
      </w:r>
      <w:r w:rsidRPr="00303C51">
        <w:rPr>
          <w:rFonts w:ascii="Times New Roman" w:hAnsi="Times New Roman"/>
          <w:b w:val="0"/>
          <w:i/>
        </w:rPr>
        <w:t xml:space="preserve"> </w:t>
      </w:r>
      <w:r w:rsidR="00443A4B" w:rsidRPr="00303C51">
        <w:rPr>
          <w:rFonts w:ascii="Times New Roman" w:hAnsi="Times New Roman"/>
          <w:b w:val="0"/>
          <w:i/>
        </w:rPr>
        <w:t>Formām ir noformējuma ieteikuma raksturs.</w:t>
      </w:r>
      <w:bookmarkEnd w:id="0"/>
      <w:bookmarkEnd w:id="1"/>
      <w:bookmarkEnd w:id="2"/>
      <w:bookmarkEnd w:id="5"/>
    </w:p>
    <w:p w14:paraId="223DA689" w14:textId="77777777" w:rsidR="00C23B54" w:rsidRDefault="00C23B54" w:rsidP="003E3607">
      <w:pPr>
        <w:ind w:right="-109" w:firstLine="142"/>
        <w:jc w:val="both"/>
        <w:rPr>
          <w:rFonts w:ascii="Times New Roman" w:hAnsi="Times New Roman"/>
          <w:b w:val="0"/>
          <w:i/>
        </w:rPr>
      </w:pPr>
    </w:p>
    <w:p w14:paraId="2994715F" w14:textId="77777777" w:rsidR="00C23B54" w:rsidRDefault="00C23B54" w:rsidP="003E3607">
      <w:pPr>
        <w:ind w:right="-109" w:firstLine="142"/>
        <w:jc w:val="both"/>
        <w:rPr>
          <w:rFonts w:ascii="Times New Roman" w:hAnsi="Times New Roman"/>
          <w:b w:val="0"/>
          <w:i/>
        </w:rPr>
      </w:pPr>
    </w:p>
    <w:p w14:paraId="050F66CB" w14:textId="77777777" w:rsidR="00C23B54" w:rsidRDefault="00C23B54" w:rsidP="003E3607">
      <w:pPr>
        <w:ind w:right="-109" w:firstLine="142"/>
        <w:jc w:val="both"/>
        <w:rPr>
          <w:rFonts w:ascii="Times New Roman" w:hAnsi="Times New Roman"/>
          <w:b w:val="0"/>
          <w:i/>
        </w:rPr>
      </w:pPr>
    </w:p>
    <w:p w14:paraId="52B8CA20" w14:textId="77777777" w:rsidR="00C23B54" w:rsidRDefault="00C23B54" w:rsidP="003E3607">
      <w:pPr>
        <w:ind w:right="-109" w:firstLine="142"/>
        <w:jc w:val="both"/>
        <w:rPr>
          <w:rFonts w:ascii="Times New Roman" w:hAnsi="Times New Roman"/>
          <w:b w:val="0"/>
          <w:i/>
        </w:rPr>
      </w:pPr>
    </w:p>
    <w:p w14:paraId="28EFE75B" w14:textId="77777777" w:rsidR="00C23B54" w:rsidRDefault="00C23B54" w:rsidP="003E3607">
      <w:pPr>
        <w:ind w:right="-109" w:firstLine="142"/>
        <w:jc w:val="both"/>
        <w:rPr>
          <w:rFonts w:ascii="Times New Roman" w:hAnsi="Times New Roman"/>
          <w:b w:val="0"/>
          <w:i/>
        </w:rPr>
      </w:pPr>
    </w:p>
    <w:p w14:paraId="7B156BA2" w14:textId="77777777" w:rsidR="00C23B54" w:rsidRDefault="00C23B54" w:rsidP="003E3607">
      <w:pPr>
        <w:ind w:right="-109" w:firstLine="142"/>
        <w:jc w:val="both"/>
        <w:rPr>
          <w:rFonts w:ascii="Times New Roman" w:hAnsi="Times New Roman"/>
          <w:b w:val="0"/>
          <w:i/>
        </w:rPr>
      </w:pPr>
    </w:p>
    <w:p w14:paraId="45AF3E64" w14:textId="77777777" w:rsidR="00C23B54" w:rsidRDefault="00C23B54" w:rsidP="003E3607">
      <w:pPr>
        <w:ind w:right="-109" w:firstLine="142"/>
        <w:jc w:val="both"/>
        <w:rPr>
          <w:rFonts w:ascii="Times New Roman" w:hAnsi="Times New Roman"/>
          <w:b w:val="0"/>
          <w:i/>
        </w:rPr>
      </w:pPr>
    </w:p>
    <w:p w14:paraId="70C19EBD" w14:textId="77777777" w:rsidR="00C23B54" w:rsidRDefault="00C23B54" w:rsidP="003E3607">
      <w:pPr>
        <w:ind w:right="-109" w:firstLine="142"/>
        <w:jc w:val="both"/>
        <w:rPr>
          <w:rFonts w:ascii="Times New Roman" w:hAnsi="Times New Roman"/>
          <w:b w:val="0"/>
          <w:i/>
        </w:rPr>
      </w:pPr>
    </w:p>
    <w:p w14:paraId="72AC7A35" w14:textId="77777777" w:rsidR="00C23B54" w:rsidRDefault="00C23B54" w:rsidP="003E3607">
      <w:pPr>
        <w:ind w:right="-109" w:firstLine="142"/>
        <w:jc w:val="both"/>
        <w:rPr>
          <w:rFonts w:ascii="Times New Roman" w:hAnsi="Times New Roman"/>
          <w:b w:val="0"/>
          <w:i/>
        </w:rPr>
      </w:pPr>
    </w:p>
    <w:p w14:paraId="72205B48" w14:textId="77777777" w:rsidR="00C23B54" w:rsidRDefault="00C23B54" w:rsidP="003E3607">
      <w:pPr>
        <w:ind w:right="-109" w:firstLine="142"/>
        <w:jc w:val="both"/>
        <w:rPr>
          <w:rFonts w:ascii="Times New Roman" w:hAnsi="Times New Roman"/>
          <w:b w:val="0"/>
          <w:i/>
        </w:rPr>
      </w:pPr>
    </w:p>
    <w:p w14:paraId="5C26A934" w14:textId="77777777" w:rsidR="00C23B54" w:rsidRDefault="00C23B54" w:rsidP="003E3607">
      <w:pPr>
        <w:ind w:right="-109" w:firstLine="142"/>
        <w:jc w:val="both"/>
        <w:rPr>
          <w:rFonts w:ascii="Times New Roman" w:hAnsi="Times New Roman"/>
          <w:b w:val="0"/>
          <w:i/>
        </w:rPr>
      </w:pPr>
    </w:p>
    <w:p w14:paraId="7E9BB70A" w14:textId="77777777" w:rsidR="00C23B54" w:rsidRDefault="00C23B54" w:rsidP="003E3607">
      <w:pPr>
        <w:ind w:right="-109" w:firstLine="142"/>
        <w:jc w:val="both"/>
        <w:rPr>
          <w:rFonts w:ascii="Times New Roman" w:hAnsi="Times New Roman"/>
          <w:b w:val="0"/>
          <w:i/>
        </w:rPr>
      </w:pPr>
    </w:p>
    <w:p w14:paraId="7FC7FCF8" w14:textId="77777777" w:rsidR="00C23B54" w:rsidRDefault="00C23B54" w:rsidP="003E3607">
      <w:pPr>
        <w:ind w:right="-109" w:firstLine="142"/>
        <w:jc w:val="both"/>
        <w:rPr>
          <w:rFonts w:ascii="Times New Roman" w:hAnsi="Times New Roman"/>
          <w:b w:val="0"/>
          <w:i/>
        </w:rPr>
      </w:pPr>
    </w:p>
    <w:p w14:paraId="0C2AAE79" w14:textId="77777777" w:rsidR="00C23B54" w:rsidRDefault="00C23B54" w:rsidP="00BC2802">
      <w:pPr>
        <w:ind w:right="-109"/>
        <w:jc w:val="both"/>
        <w:rPr>
          <w:rFonts w:ascii="Times New Roman" w:hAnsi="Times New Roman"/>
          <w:b w:val="0"/>
          <w:i/>
        </w:rPr>
      </w:pPr>
    </w:p>
    <w:p w14:paraId="6AE5D1D1" w14:textId="77777777" w:rsidR="00BC2802" w:rsidRDefault="00BC2802" w:rsidP="00BC2802">
      <w:pPr>
        <w:ind w:right="-109"/>
        <w:jc w:val="both"/>
        <w:rPr>
          <w:rFonts w:ascii="Times New Roman" w:hAnsi="Times New Roman"/>
          <w:b w:val="0"/>
          <w:i/>
        </w:rPr>
      </w:pPr>
    </w:p>
    <w:p w14:paraId="12D9F792" w14:textId="77777777" w:rsidR="00BC2802" w:rsidRDefault="00BC2802" w:rsidP="00BC2802">
      <w:pPr>
        <w:ind w:right="-109"/>
        <w:jc w:val="both"/>
        <w:rPr>
          <w:rFonts w:ascii="Times New Roman" w:hAnsi="Times New Roman"/>
          <w:b w:val="0"/>
          <w:i/>
        </w:rPr>
      </w:pPr>
    </w:p>
    <w:p w14:paraId="1948F696" w14:textId="77777777" w:rsidR="00BC2802" w:rsidRDefault="00BC2802" w:rsidP="00BC2802">
      <w:pPr>
        <w:ind w:right="-109"/>
        <w:jc w:val="both"/>
        <w:rPr>
          <w:rFonts w:ascii="Times New Roman" w:hAnsi="Times New Roman"/>
          <w:b w:val="0"/>
          <w:i/>
        </w:rPr>
      </w:pPr>
    </w:p>
    <w:p w14:paraId="730CC990" w14:textId="77777777" w:rsidR="00BC2802" w:rsidRDefault="00BC2802" w:rsidP="00BC2802">
      <w:pPr>
        <w:ind w:right="-109"/>
        <w:jc w:val="both"/>
        <w:rPr>
          <w:rFonts w:ascii="Times New Roman" w:hAnsi="Times New Roman"/>
          <w:b w:val="0"/>
          <w:i/>
        </w:rPr>
      </w:pPr>
    </w:p>
    <w:sectPr w:rsidR="00BC2802" w:rsidSect="00C63960">
      <w:footerReference w:type="even" r:id="rId8"/>
      <w:footerReference w:type="default" r:id="rId9"/>
      <w:pgSz w:w="11906" w:h="16838"/>
      <w:pgMar w:top="851" w:right="851" w:bottom="567"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BF811" w14:textId="77777777" w:rsidR="00537300" w:rsidRDefault="00537300">
      <w:r>
        <w:separator/>
      </w:r>
    </w:p>
  </w:endnote>
  <w:endnote w:type="continuationSeparator" w:id="0">
    <w:p w14:paraId="41705344" w14:textId="77777777" w:rsidR="00537300" w:rsidRDefault="0053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4214C" w14:textId="77777777" w:rsidR="003F5BA1" w:rsidRDefault="003F5BA1" w:rsidP="0086269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42</w:t>
    </w:r>
    <w:r>
      <w:rPr>
        <w:rStyle w:val="Lappusesnumurs"/>
      </w:rPr>
      <w:fldChar w:fldCharType="end"/>
    </w:r>
  </w:p>
  <w:p w14:paraId="048E2E04" w14:textId="77777777" w:rsidR="003F5BA1" w:rsidRDefault="003F5BA1" w:rsidP="0086269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AE51" w14:textId="77777777" w:rsidR="003F5BA1" w:rsidRPr="00BC2802" w:rsidRDefault="003F5BA1" w:rsidP="00BC2802">
    <w:pPr>
      <w:pStyle w:val="Kjene"/>
      <w:jc w:val="center"/>
      <w:rPr>
        <w:rFonts w:ascii="Times New Roman" w:hAnsi="Times New Roman"/>
        <w:b w:val="0"/>
      </w:rPr>
    </w:pPr>
    <w:r w:rsidRPr="00BC2802">
      <w:rPr>
        <w:rFonts w:ascii="Times New Roman" w:hAnsi="Times New Roman"/>
        <w:b w:val="0"/>
      </w:rPr>
      <w:fldChar w:fldCharType="begin"/>
    </w:r>
    <w:r w:rsidRPr="00BC2802">
      <w:rPr>
        <w:rFonts w:ascii="Times New Roman" w:hAnsi="Times New Roman"/>
        <w:b w:val="0"/>
      </w:rPr>
      <w:instrText xml:space="preserve"> PAGE   \* MERGEFORMAT </w:instrText>
    </w:r>
    <w:r w:rsidRPr="00BC2802">
      <w:rPr>
        <w:rFonts w:ascii="Times New Roman" w:hAnsi="Times New Roman"/>
        <w:b w:val="0"/>
      </w:rPr>
      <w:fldChar w:fldCharType="separate"/>
    </w:r>
    <w:r w:rsidR="00F541D6" w:rsidRPr="00BC2802">
      <w:rPr>
        <w:rFonts w:ascii="Times New Roman" w:hAnsi="Times New Roman"/>
        <w:b w:val="0"/>
        <w:noProof/>
      </w:rPr>
      <w:t>2</w:t>
    </w:r>
    <w:r w:rsidRPr="00BC2802">
      <w:rPr>
        <w:rFonts w:ascii="Times New Roman" w:hAnsi="Times New Roman"/>
        <w:b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025F7" w14:textId="77777777" w:rsidR="00537300" w:rsidRDefault="00537300">
      <w:r>
        <w:separator/>
      </w:r>
    </w:p>
  </w:footnote>
  <w:footnote w:type="continuationSeparator" w:id="0">
    <w:p w14:paraId="2CB99AD1" w14:textId="77777777" w:rsidR="00537300" w:rsidRDefault="005373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04AA2DDF"/>
    <w:multiLevelType w:val="hybridMultilevel"/>
    <w:tmpl w:val="FEBAC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C59F7"/>
    <w:multiLevelType w:val="multilevel"/>
    <w:tmpl w:val="31784CA6"/>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1C5E702D"/>
    <w:multiLevelType w:val="multilevel"/>
    <w:tmpl w:val="1B0E6B0E"/>
    <w:lvl w:ilvl="0">
      <w:start w:val="7"/>
      <w:numFmt w:val="decimal"/>
      <w:lvlText w:val="%1."/>
      <w:lvlJc w:val="left"/>
      <w:pPr>
        <w:tabs>
          <w:tab w:val="num" w:pos="0"/>
        </w:tabs>
        <w:ind w:left="360" w:hanging="360"/>
      </w:pPr>
      <w:rPr>
        <w:b/>
        <w:bCs/>
      </w:rPr>
    </w:lvl>
    <w:lvl w:ilvl="1">
      <w:start w:val="1"/>
      <w:numFmt w:val="decimal"/>
      <w:lvlText w:val="%1.%2."/>
      <w:lvlJc w:val="left"/>
      <w:pPr>
        <w:tabs>
          <w:tab w:val="num" w:pos="0"/>
        </w:tabs>
        <w:ind w:left="398" w:hanging="360"/>
      </w:pPr>
      <w:rPr>
        <w:b w:val="0"/>
        <w:bCs/>
      </w:rPr>
    </w:lvl>
    <w:lvl w:ilvl="2">
      <w:start w:val="1"/>
      <w:numFmt w:val="decimal"/>
      <w:lvlText w:val="%1.%2.%3."/>
      <w:lvlJc w:val="left"/>
      <w:pPr>
        <w:tabs>
          <w:tab w:val="num" w:pos="0"/>
        </w:tabs>
        <w:ind w:left="796" w:hanging="720"/>
      </w:pPr>
    </w:lvl>
    <w:lvl w:ilvl="3">
      <w:start w:val="1"/>
      <w:numFmt w:val="decimal"/>
      <w:lvlText w:val="%1.%2.%3.%4."/>
      <w:lvlJc w:val="left"/>
      <w:pPr>
        <w:tabs>
          <w:tab w:val="num" w:pos="0"/>
        </w:tabs>
        <w:ind w:left="834" w:hanging="720"/>
      </w:pPr>
    </w:lvl>
    <w:lvl w:ilvl="4">
      <w:start w:val="1"/>
      <w:numFmt w:val="decimal"/>
      <w:lvlText w:val="%1.%2.%3.%4.%5."/>
      <w:lvlJc w:val="left"/>
      <w:pPr>
        <w:tabs>
          <w:tab w:val="num" w:pos="0"/>
        </w:tabs>
        <w:ind w:left="1232" w:hanging="1080"/>
      </w:pPr>
    </w:lvl>
    <w:lvl w:ilvl="5">
      <w:start w:val="1"/>
      <w:numFmt w:val="decimal"/>
      <w:lvlText w:val="%1.%2.%3.%4.%5.%6."/>
      <w:lvlJc w:val="left"/>
      <w:pPr>
        <w:tabs>
          <w:tab w:val="num" w:pos="0"/>
        </w:tabs>
        <w:ind w:left="1270" w:hanging="1080"/>
      </w:pPr>
    </w:lvl>
    <w:lvl w:ilvl="6">
      <w:start w:val="1"/>
      <w:numFmt w:val="decimal"/>
      <w:lvlText w:val="%1.%2.%3.%4.%5.%6.%7."/>
      <w:lvlJc w:val="left"/>
      <w:pPr>
        <w:tabs>
          <w:tab w:val="num" w:pos="0"/>
        </w:tabs>
        <w:ind w:left="1668" w:hanging="1440"/>
      </w:pPr>
    </w:lvl>
    <w:lvl w:ilvl="7">
      <w:start w:val="1"/>
      <w:numFmt w:val="decimal"/>
      <w:lvlText w:val="%1.%2.%3.%4.%5.%6.%7.%8."/>
      <w:lvlJc w:val="left"/>
      <w:pPr>
        <w:tabs>
          <w:tab w:val="num" w:pos="0"/>
        </w:tabs>
        <w:ind w:left="1706" w:hanging="1440"/>
      </w:pPr>
    </w:lvl>
    <w:lvl w:ilvl="8">
      <w:start w:val="1"/>
      <w:numFmt w:val="decimal"/>
      <w:lvlText w:val="%1.%2.%3.%4.%5.%6.%7.%8.%9."/>
      <w:lvlJc w:val="left"/>
      <w:pPr>
        <w:tabs>
          <w:tab w:val="num" w:pos="0"/>
        </w:tabs>
        <w:ind w:left="2104" w:hanging="1800"/>
      </w:pPr>
    </w:lvl>
  </w:abstractNum>
  <w:abstractNum w:abstractNumId="5"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A906F88"/>
    <w:multiLevelType w:val="multilevel"/>
    <w:tmpl w:val="CD0CD7AC"/>
    <w:lvl w:ilvl="0">
      <w:start w:val="12"/>
      <w:numFmt w:val="decimal"/>
      <w:lvlText w:val="%1."/>
      <w:lvlJc w:val="left"/>
      <w:pPr>
        <w:tabs>
          <w:tab w:val="num" w:pos="0"/>
        </w:tabs>
        <w:ind w:left="502" w:hanging="360"/>
      </w:pPr>
      <w:rPr>
        <w:rFonts w:hint="default"/>
        <w:b/>
        <w:bCs/>
      </w:rPr>
    </w:lvl>
    <w:lvl w:ilvl="1">
      <w:start w:val="1"/>
      <w:numFmt w:val="decimal"/>
      <w:lvlText w:val="%1.%2."/>
      <w:lvlJc w:val="left"/>
      <w:pPr>
        <w:tabs>
          <w:tab w:val="num" w:pos="-360"/>
        </w:tabs>
        <w:ind w:left="480" w:hanging="480"/>
      </w:pPr>
      <w:rPr>
        <w:rFonts w:hint="default"/>
        <w:b w:val="0"/>
        <w:bCs/>
      </w:rPr>
    </w:lvl>
    <w:lvl w:ilvl="2">
      <w:start w:val="1"/>
      <w:numFmt w:val="decimal"/>
      <w:lvlText w:val="%1.%2.%3."/>
      <w:lvlJc w:val="left"/>
      <w:pPr>
        <w:tabs>
          <w:tab w:val="num" w:pos="0"/>
        </w:tabs>
        <w:ind w:left="1298" w:hanging="720"/>
      </w:pPr>
      <w:rPr>
        <w:rFonts w:hint="default"/>
        <w:b w:val="0"/>
        <w:bCs/>
        <w:color w:val="auto"/>
      </w:rPr>
    </w:lvl>
    <w:lvl w:ilvl="3">
      <w:start w:val="1"/>
      <w:numFmt w:val="decimal"/>
      <w:lvlText w:val="%1.%2.%3.%4."/>
      <w:lvlJc w:val="left"/>
      <w:pPr>
        <w:tabs>
          <w:tab w:val="num" w:pos="0"/>
        </w:tabs>
        <w:ind w:left="1516" w:hanging="720"/>
      </w:pPr>
      <w:rPr>
        <w:rFonts w:hint="default"/>
      </w:rPr>
    </w:lvl>
    <w:lvl w:ilvl="4">
      <w:start w:val="1"/>
      <w:numFmt w:val="decimal"/>
      <w:lvlText w:val="%1.%2.%3.%4.%5."/>
      <w:lvlJc w:val="left"/>
      <w:pPr>
        <w:tabs>
          <w:tab w:val="num" w:pos="0"/>
        </w:tabs>
        <w:ind w:left="2094" w:hanging="1080"/>
      </w:pPr>
      <w:rPr>
        <w:rFonts w:hint="default"/>
      </w:rPr>
    </w:lvl>
    <w:lvl w:ilvl="5">
      <w:start w:val="1"/>
      <w:numFmt w:val="decimal"/>
      <w:lvlText w:val="%1.%2.%3.%4.%5.%6."/>
      <w:lvlJc w:val="left"/>
      <w:pPr>
        <w:tabs>
          <w:tab w:val="num" w:pos="0"/>
        </w:tabs>
        <w:ind w:left="2312" w:hanging="1080"/>
      </w:pPr>
      <w:rPr>
        <w:rFonts w:hint="default"/>
      </w:rPr>
    </w:lvl>
    <w:lvl w:ilvl="6">
      <w:start w:val="1"/>
      <w:numFmt w:val="decimal"/>
      <w:lvlText w:val="%1.%2.%3.%4.%5.%6.%7."/>
      <w:lvlJc w:val="left"/>
      <w:pPr>
        <w:tabs>
          <w:tab w:val="num" w:pos="0"/>
        </w:tabs>
        <w:ind w:left="2890" w:hanging="1440"/>
      </w:pPr>
      <w:rPr>
        <w:rFonts w:hint="default"/>
      </w:rPr>
    </w:lvl>
    <w:lvl w:ilvl="7">
      <w:start w:val="1"/>
      <w:numFmt w:val="decimal"/>
      <w:lvlText w:val="%1.%2.%3.%4.%5.%6.%7.%8."/>
      <w:lvlJc w:val="left"/>
      <w:pPr>
        <w:tabs>
          <w:tab w:val="num" w:pos="0"/>
        </w:tabs>
        <w:ind w:left="3108" w:hanging="1440"/>
      </w:pPr>
      <w:rPr>
        <w:rFonts w:hint="default"/>
      </w:rPr>
    </w:lvl>
    <w:lvl w:ilvl="8">
      <w:start w:val="1"/>
      <w:numFmt w:val="decimal"/>
      <w:lvlText w:val="%1.%2.%3.%4.%5.%6.%7.%8.%9."/>
      <w:lvlJc w:val="left"/>
      <w:pPr>
        <w:tabs>
          <w:tab w:val="num" w:pos="0"/>
        </w:tabs>
        <w:ind w:left="3686" w:hanging="1800"/>
      </w:pPr>
      <w:rPr>
        <w:rFonts w:hint="default"/>
      </w:rPr>
    </w:lvl>
  </w:abstractNum>
  <w:abstractNum w:abstractNumId="7" w15:restartNumberingAfterBreak="0">
    <w:nsid w:val="3AD71722"/>
    <w:multiLevelType w:val="hybridMultilevel"/>
    <w:tmpl w:val="A3AA55C0"/>
    <w:lvl w:ilvl="0" w:tplc="0409000F">
      <w:start w:val="1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6551FE"/>
    <w:multiLevelType w:val="multilevel"/>
    <w:tmpl w:val="AC98F324"/>
    <w:lvl w:ilvl="0">
      <w:start w:val="1"/>
      <w:numFmt w:val="decimal"/>
      <w:pStyle w:val="Virsraksts1"/>
      <w:lvlText w:val="%1"/>
      <w:lvlJc w:val="left"/>
      <w:pPr>
        <w:tabs>
          <w:tab w:val="num" w:pos="4118"/>
        </w:tabs>
        <w:ind w:left="4118" w:hanging="432"/>
      </w:pPr>
      <w:rPr>
        <w:rFonts w:hint="default"/>
      </w:rPr>
    </w:lvl>
    <w:lvl w:ilvl="1">
      <w:start w:val="1"/>
      <w:numFmt w:val="decimal"/>
      <w:pStyle w:val="Virsraksts2"/>
      <w:lvlText w:val="%1.%2"/>
      <w:lvlJc w:val="left"/>
      <w:pPr>
        <w:tabs>
          <w:tab w:val="num" w:pos="718"/>
        </w:tabs>
        <w:ind w:left="718"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irsraksts3"/>
      <w:lvlText w:val="%1.%2.%3"/>
      <w:lvlJc w:val="left"/>
      <w:pPr>
        <w:tabs>
          <w:tab w:val="num" w:pos="2524"/>
        </w:tabs>
        <w:ind w:left="2695" w:hanging="851"/>
      </w:pPr>
      <w:rPr>
        <w:rFonts w:hint="default"/>
        <w:b w:val="0"/>
        <w:sz w:val="24"/>
        <w:szCs w:val="24"/>
        <w:vertAlign w:val="baseline"/>
      </w:rPr>
    </w:lvl>
    <w:lvl w:ilvl="3">
      <w:start w:val="1"/>
      <w:numFmt w:val="decimal"/>
      <w:pStyle w:val="Virsraksts4"/>
      <w:lvlText w:val="%1.%2.%3.%4"/>
      <w:lvlJc w:val="left"/>
      <w:pPr>
        <w:tabs>
          <w:tab w:val="num" w:pos="864"/>
        </w:tabs>
        <w:ind w:left="864" w:hanging="864"/>
      </w:pPr>
      <w:rPr>
        <w:rFonts w:hint="default"/>
        <w:b w:val="0"/>
        <w:sz w:val="24"/>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9" w15:restartNumberingAfterBreak="0">
    <w:nsid w:val="515311EB"/>
    <w:multiLevelType w:val="hybridMultilevel"/>
    <w:tmpl w:val="2392EF78"/>
    <w:lvl w:ilvl="0" w:tplc="4E462EDC">
      <w:start w:val="1"/>
      <w:numFmt w:val="decimal"/>
      <w:lvlText w:val="%1."/>
      <w:lvlJc w:val="left"/>
      <w:pPr>
        <w:ind w:left="1020" w:hanging="360"/>
      </w:pPr>
    </w:lvl>
    <w:lvl w:ilvl="1" w:tplc="385EFD38">
      <w:start w:val="1"/>
      <w:numFmt w:val="decimal"/>
      <w:lvlText w:val="%2."/>
      <w:lvlJc w:val="left"/>
      <w:pPr>
        <w:ind w:left="1020" w:hanging="360"/>
      </w:pPr>
    </w:lvl>
    <w:lvl w:ilvl="2" w:tplc="0156818E">
      <w:start w:val="1"/>
      <w:numFmt w:val="decimal"/>
      <w:lvlText w:val="%3."/>
      <w:lvlJc w:val="left"/>
      <w:pPr>
        <w:ind w:left="1020" w:hanging="360"/>
      </w:pPr>
    </w:lvl>
    <w:lvl w:ilvl="3" w:tplc="BE3C8BFE">
      <w:start w:val="1"/>
      <w:numFmt w:val="decimal"/>
      <w:lvlText w:val="%4."/>
      <w:lvlJc w:val="left"/>
      <w:pPr>
        <w:ind w:left="1020" w:hanging="360"/>
      </w:pPr>
    </w:lvl>
    <w:lvl w:ilvl="4" w:tplc="2960B5F0">
      <w:start w:val="1"/>
      <w:numFmt w:val="decimal"/>
      <w:lvlText w:val="%5."/>
      <w:lvlJc w:val="left"/>
      <w:pPr>
        <w:ind w:left="1020" w:hanging="360"/>
      </w:pPr>
    </w:lvl>
    <w:lvl w:ilvl="5" w:tplc="30906F8A">
      <w:start w:val="1"/>
      <w:numFmt w:val="decimal"/>
      <w:lvlText w:val="%6."/>
      <w:lvlJc w:val="left"/>
      <w:pPr>
        <w:ind w:left="1020" w:hanging="360"/>
      </w:pPr>
    </w:lvl>
    <w:lvl w:ilvl="6" w:tplc="7490420A">
      <w:start w:val="1"/>
      <w:numFmt w:val="decimal"/>
      <w:lvlText w:val="%7."/>
      <w:lvlJc w:val="left"/>
      <w:pPr>
        <w:ind w:left="1020" w:hanging="360"/>
      </w:pPr>
    </w:lvl>
    <w:lvl w:ilvl="7" w:tplc="CFD48B18">
      <w:start w:val="1"/>
      <w:numFmt w:val="decimal"/>
      <w:lvlText w:val="%8."/>
      <w:lvlJc w:val="left"/>
      <w:pPr>
        <w:ind w:left="1020" w:hanging="360"/>
      </w:pPr>
    </w:lvl>
    <w:lvl w:ilvl="8" w:tplc="7E585842">
      <w:start w:val="1"/>
      <w:numFmt w:val="decimal"/>
      <w:lvlText w:val="%9."/>
      <w:lvlJc w:val="left"/>
      <w:pPr>
        <w:ind w:left="1020" w:hanging="360"/>
      </w:pPr>
    </w:lvl>
  </w:abstractNum>
  <w:abstractNum w:abstractNumId="10"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59CD49E6"/>
    <w:multiLevelType w:val="multilevel"/>
    <w:tmpl w:val="021AEDD2"/>
    <w:lvl w:ilvl="0">
      <w:start w:val="1"/>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3"/>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2"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6634240F"/>
    <w:multiLevelType w:val="hybridMultilevel"/>
    <w:tmpl w:val="FCAABF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680D775E"/>
    <w:multiLevelType w:val="multilevel"/>
    <w:tmpl w:val="7C068A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15:restartNumberingAfterBreak="0">
    <w:nsid w:val="6AE81CD0"/>
    <w:multiLevelType w:val="multilevel"/>
    <w:tmpl w:val="62F02BCE"/>
    <w:lvl w:ilvl="0">
      <w:start w:val="15"/>
      <w:numFmt w:val="decimal"/>
      <w:lvlText w:val="%1."/>
      <w:lvlJc w:val="left"/>
      <w:pPr>
        <w:ind w:left="502"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16cid:durableId="1063942611">
    <w:abstractNumId w:val="8"/>
  </w:num>
  <w:num w:numId="2" w16cid:durableId="1698963470">
    <w:abstractNumId w:val="10"/>
  </w:num>
  <w:num w:numId="3" w16cid:durableId="1699619722">
    <w:abstractNumId w:val="5"/>
  </w:num>
  <w:num w:numId="4" w16cid:durableId="470901956">
    <w:abstractNumId w:val="12"/>
  </w:num>
  <w:num w:numId="5" w16cid:durableId="1984774167">
    <w:abstractNumId w:val="3"/>
  </w:num>
  <w:num w:numId="6" w16cid:durableId="1997760672">
    <w:abstractNumId w:val="0"/>
  </w:num>
  <w:num w:numId="7" w16cid:durableId="430008923">
    <w:abstractNumId w:val="14"/>
  </w:num>
  <w:num w:numId="8" w16cid:durableId="2007242039">
    <w:abstractNumId w:val="11"/>
  </w:num>
  <w:num w:numId="9" w16cid:durableId="641468210">
    <w:abstractNumId w:val="4"/>
  </w:num>
  <w:num w:numId="10" w16cid:durableId="1118836607">
    <w:abstractNumId w:val="13"/>
  </w:num>
  <w:num w:numId="11" w16cid:durableId="176047323">
    <w:abstractNumId w:val="6"/>
  </w:num>
  <w:num w:numId="12" w16cid:durableId="1523007282">
    <w:abstractNumId w:val="15"/>
  </w:num>
  <w:num w:numId="13" w16cid:durableId="806246137">
    <w:abstractNumId w:val="7"/>
  </w:num>
  <w:num w:numId="14" w16cid:durableId="1781989645">
    <w:abstractNumId w:val="2"/>
  </w:num>
  <w:num w:numId="15" w16cid:durableId="609748614">
    <w:abstractNumId w:val="9"/>
  </w:num>
  <w:num w:numId="16" w16cid:durableId="1993636528">
    <w:abstractNumId w:val="1"/>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ija">
    <w15:presenceInfo w15:providerId="None" w15:userId="Aij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525"/>
    <w:rsid w:val="00000DEB"/>
    <w:rsid w:val="0000145B"/>
    <w:rsid w:val="00001B87"/>
    <w:rsid w:val="00001E14"/>
    <w:rsid w:val="00002D76"/>
    <w:rsid w:val="000030BF"/>
    <w:rsid w:val="00004BA4"/>
    <w:rsid w:val="00006F12"/>
    <w:rsid w:val="00007400"/>
    <w:rsid w:val="00010474"/>
    <w:rsid w:val="000139A1"/>
    <w:rsid w:val="00014DDF"/>
    <w:rsid w:val="00015D6B"/>
    <w:rsid w:val="000161B3"/>
    <w:rsid w:val="000164B2"/>
    <w:rsid w:val="00016874"/>
    <w:rsid w:val="0001730B"/>
    <w:rsid w:val="00020530"/>
    <w:rsid w:val="000207CC"/>
    <w:rsid w:val="00021C63"/>
    <w:rsid w:val="00021C96"/>
    <w:rsid w:val="00023AE9"/>
    <w:rsid w:val="00024B4F"/>
    <w:rsid w:val="00025130"/>
    <w:rsid w:val="00025DD8"/>
    <w:rsid w:val="00027AB0"/>
    <w:rsid w:val="00027C9A"/>
    <w:rsid w:val="00030AD7"/>
    <w:rsid w:val="00030E78"/>
    <w:rsid w:val="00031AD3"/>
    <w:rsid w:val="00032579"/>
    <w:rsid w:val="00032DA4"/>
    <w:rsid w:val="00032F66"/>
    <w:rsid w:val="000346EF"/>
    <w:rsid w:val="000347BF"/>
    <w:rsid w:val="00034AB2"/>
    <w:rsid w:val="000362A0"/>
    <w:rsid w:val="00036E8A"/>
    <w:rsid w:val="00040632"/>
    <w:rsid w:val="00040FAE"/>
    <w:rsid w:val="00040FC2"/>
    <w:rsid w:val="000428A3"/>
    <w:rsid w:val="000443CE"/>
    <w:rsid w:val="0005128E"/>
    <w:rsid w:val="000520EF"/>
    <w:rsid w:val="0005238A"/>
    <w:rsid w:val="00053E04"/>
    <w:rsid w:val="000555AC"/>
    <w:rsid w:val="00055772"/>
    <w:rsid w:val="000573FA"/>
    <w:rsid w:val="000606DC"/>
    <w:rsid w:val="000612EF"/>
    <w:rsid w:val="0006191D"/>
    <w:rsid w:val="00064925"/>
    <w:rsid w:val="0006581D"/>
    <w:rsid w:val="00065AEF"/>
    <w:rsid w:val="00065E76"/>
    <w:rsid w:val="000661A9"/>
    <w:rsid w:val="000662FD"/>
    <w:rsid w:val="00066EDF"/>
    <w:rsid w:val="000676EC"/>
    <w:rsid w:val="00067C4A"/>
    <w:rsid w:val="00070B96"/>
    <w:rsid w:val="000711EA"/>
    <w:rsid w:val="00072095"/>
    <w:rsid w:val="000725F3"/>
    <w:rsid w:val="0007445D"/>
    <w:rsid w:val="00074C3F"/>
    <w:rsid w:val="00074FF0"/>
    <w:rsid w:val="0008087C"/>
    <w:rsid w:val="00081BCB"/>
    <w:rsid w:val="00083DF6"/>
    <w:rsid w:val="00083F3F"/>
    <w:rsid w:val="000845F3"/>
    <w:rsid w:val="000858AE"/>
    <w:rsid w:val="00086DC2"/>
    <w:rsid w:val="000879DA"/>
    <w:rsid w:val="0009102B"/>
    <w:rsid w:val="0009116A"/>
    <w:rsid w:val="00091528"/>
    <w:rsid w:val="00091E43"/>
    <w:rsid w:val="00091E4C"/>
    <w:rsid w:val="000923AD"/>
    <w:rsid w:val="00094695"/>
    <w:rsid w:val="000955CD"/>
    <w:rsid w:val="000974A9"/>
    <w:rsid w:val="000975D2"/>
    <w:rsid w:val="00097AE7"/>
    <w:rsid w:val="000A0C12"/>
    <w:rsid w:val="000A2763"/>
    <w:rsid w:val="000A36F6"/>
    <w:rsid w:val="000A391D"/>
    <w:rsid w:val="000A4464"/>
    <w:rsid w:val="000A5E81"/>
    <w:rsid w:val="000A77DD"/>
    <w:rsid w:val="000B0A18"/>
    <w:rsid w:val="000B171F"/>
    <w:rsid w:val="000B2316"/>
    <w:rsid w:val="000B2CD6"/>
    <w:rsid w:val="000B3372"/>
    <w:rsid w:val="000B38E1"/>
    <w:rsid w:val="000B40D0"/>
    <w:rsid w:val="000B43B8"/>
    <w:rsid w:val="000B507F"/>
    <w:rsid w:val="000B601E"/>
    <w:rsid w:val="000B6694"/>
    <w:rsid w:val="000B671F"/>
    <w:rsid w:val="000B69D1"/>
    <w:rsid w:val="000B6EE7"/>
    <w:rsid w:val="000B7212"/>
    <w:rsid w:val="000C03D1"/>
    <w:rsid w:val="000C18FD"/>
    <w:rsid w:val="000C25D4"/>
    <w:rsid w:val="000C324B"/>
    <w:rsid w:val="000C6693"/>
    <w:rsid w:val="000C70FF"/>
    <w:rsid w:val="000C79B5"/>
    <w:rsid w:val="000D0484"/>
    <w:rsid w:val="000D10E6"/>
    <w:rsid w:val="000D12CF"/>
    <w:rsid w:val="000D18EA"/>
    <w:rsid w:val="000D1CE9"/>
    <w:rsid w:val="000D25A0"/>
    <w:rsid w:val="000D2EA3"/>
    <w:rsid w:val="000D3B09"/>
    <w:rsid w:val="000D46CC"/>
    <w:rsid w:val="000D658F"/>
    <w:rsid w:val="000D71A3"/>
    <w:rsid w:val="000D7514"/>
    <w:rsid w:val="000E2AEE"/>
    <w:rsid w:val="000E3431"/>
    <w:rsid w:val="000E3F82"/>
    <w:rsid w:val="000E4256"/>
    <w:rsid w:val="000E509D"/>
    <w:rsid w:val="000E5FE8"/>
    <w:rsid w:val="000E657F"/>
    <w:rsid w:val="000E7848"/>
    <w:rsid w:val="000F116D"/>
    <w:rsid w:val="000F246F"/>
    <w:rsid w:val="000F282C"/>
    <w:rsid w:val="000F3746"/>
    <w:rsid w:val="000F3DAE"/>
    <w:rsid w:val="000F4A0E"/>
    <w:rsid w:val="000F4CE7"/>
    <w:rsid w:val="000F571C"/>
    <w:rsid w:val="000F61A4"/>
    <w:rsid w:val="000F6F3C"/>
    <w:rsid w:val="000F7870"/>
    <w:rsid w:val="001014D6"/>
    <w:rsid w:val="001041A8"/>
    <w:rsid w:val="00105721"/>
    <w:rsid w:val="001079D4"/>
    <w:rsid w:val="00110854"/>
    <w:rsid w:val="001109CC"/>
    <w:rsid w:val="001109EB"/>
    <w:rsid w:val="00111599"/>
    <w:rsid w:val="0011296D"/>
    <w:rsid w:val="00112BD2"/>
    <w:rsid w:val="001140AE"/>
    <w:rsid w:val="00116721"/>
    <w:rsid w:val="00116818"/>
    <w:rsid w:val="00116E1C"/>
    <w:rsid w:val="001176A8"/>
    <w:rsid w:val="00120C65"/>
    <w:rsid w:val="00120E2E"/>
    <w:rsid w:val="0012169C"/>
    <w:rsid w:val="00125883"/>
    <w:rsid w:val="00126046"/>
    <w:rsid w:val="0012665E"/>
    <w:rsid w:val="00127353"/>
    <w:rsid w:val="0012778B"/>
    <w:rsid w:val="001309BF"/>
    <w:rsid w:val="0013101C"/>
    <w:rsid w:val="00132178"/>
    <w:rsid w:val="00133AFD"/>
    <w:rsid w:val="00133C21"/>
    <w:rsid w:val="00136D5E"/>
    <w:rsid w:val="00137459"/>
    <w:rsid w:val="00137A11"/>
    <w:rsid w:val="00140836"/>
    <w:rsid w:val="00140DD6"/>
    <w:rsid w:val="0014115B"/>
    <w:rsid w:val="00141AF1"/>
    <w:rsid w:val="00144D93"/>
    <w:rsid w:val="001454D3"/>
    <w:rsid w:val="00145764"/>
    <w:rsid w:val="00146AFB"/>
    <w:rsid w:val="00147DB6"/>
    <w:rsid w:val="00150163"/>
    <w:rsid w:val="001501ED"/>
    <w:rsid w:val="001529C4"/>
    <w:rsid w:val="00152F6F"/>
    <w:rsid w:val="001554DD"/>
    <w:rsid w:val="00156F19"/>
    <w:rsid w:val="00160515"/>
    <w:rsid w:val="0016063E"/>
    <w:rsid w:val="001609EE"/>
    <w:rsid w:val="00163177"/>
    <w:rsid w:val="00163BC7"/>
    <w:rsid w:val="001642BD"/>
    <w:rsid w:val="00165302"/>
    <w:rsid w:val="00165465"/>
    <w:rsid w:val="00165AB8"/>
    <w:rsid w:val="00167212"/>
    <w:rsid w:val="00167A33"/>
    <w:rsid w:val="00167E67"/>
    <w:rsid w:val="001727DD"/>
    <w:rsid w:val="0017341C"/>
    <w:rsid w:val="00173827"/>
    <w:rsid w:val="00175298"/>
    <w:rsid w:val="0017539C"/>
    <w:rsid w:val="00175B15"/>
    <w:rsid w:val="0017688A"/>
    <w:rsid w:val="001773B5"/>
    <w:rsid w:val="00177C98"/>
    <w:rsid w:val="0018016B"/>
    <w:rsid w:val="0018687B"/>
    <w:rsid w:val="001906E8"/>
    <w:rsid w:val="0019124E"/>
    <w:rsid w:val="00192D54"/>
    <w:rsid w:val="00193827"/>
    <w:rsid w:val="0019470E"/>
    <w:rsid w:val="00194800"/>
    <w:rsid w:val="00194EC0"/>
    <w:rsid w:val="00195021"/>
    <w:rsid w:val="001964F0"/>
    <w:rsid w:val="00196921"/>
    <w:rsid w:val="001A4073"/>
    <w:rsid w:val="001A414C"/>
    <w:rsid w:val="001A5F31"/>
    <w:rsid w:val="001A6AE2"/>
    <w:rsid w:val="001A7A03"/>
    <w:rsid w:val="001B017C"/>
    <w:rsid w:val="001B0683"/>
    <w:rsid w:val="001B06E4"/>
    <w:rsid w:val="001B1C5F"/>
    <w:rsid w:val="001B55CE"/>
    <w:rsid w:val="001B7441"/>
    <w:rsid w:val="001B7831"/>
    <w:rsid w:val="001C087E"/>
    <w:rsid w:val="001C0EFA"/>
    <w:rsid w:val="001C148B"/>
    <w:rsid w:val="001C1AD7"/>
    <w:rsid w:val="001C2A2D"/>
    <w:rsid w:val="001C2CE6"/>
    <w:rsid w:val="001C3D9E"/>
    <w:rsid w:val="001C4083"/>
    <w:rsid w:val="001C4454"/>
    <w:rsid w:val="001C5813"/>
    <w:rsid w:val="001C66FF"/>
    <w:rsid w:val="001C7A1D"/>
    <w:rsid w:val="001D15F7"/>
    <w:rsid w:val="001D23A4"/>
    <w:rsid w:val="001D2BA0"/>
    <w:rsid w:val="001D34D2"/>
    <w:rsid w:val="001D38AD"/>
    <w:rsid w:val="001D3D56"/>
    <w:rsid w:val="001D45A6"/>
    <w:rsid w:val="001D4F95"/>
    <w:rsid w:val="001D53AA"/>
    <w:rsid w:val="001D5BA3"/>
    <w:rsid w:val="001D5D7D"/>
    <w:rsid w:val="001D6B5F"/>
    <w:rsid w:val="001D6F39"/>
    <w:rsid w:val="001E037F"/>
    <w:rsid w:val="001E0459"/>
    <w:rsid w:val="001E1985"/>
    <w:rsid w:val="001E23E8"/>
    <w:rsid w:val="001E2919"/>
    <w:rsid w:val="001E335F"/>
    <w:rsid w:val="001E34BA"/>
    <w:rsid w:val="001E396F"/>
    <w:rsid w:val="001E463C"/>
    <w:rsid w:val="001E4D47"/>
    <w:rsid w:val="001E5453"/>
    <w:rsid w:val="001E59E1"/>
    <w:rsid w:val="001E7A57"/>
    <w:rsid w:val="001F0232"/>
    <w:rsid w:val="001F0406"/>
    <w:rsid w:val="001F061E"/>
    <w:rsid w:val="001F2C92"/>
    <w:rsid w:val="001F35A9"/>
    <w:rsid w:val="001F3662"/>
    <w:rsid w:val="001F42BC"/>
    <w:rsid w:val="001F4B87"/>
    <w:rsid w:val="001F67D9"/>
    <w:rsid w:val="00200465"/>
    <w:rsid w:val="00200493"/>
    <w:rsid w:val="0020085F"/>
    <w:rsid w:val="00201AC1"/>
    <w:rsid w:val="00204065"/>
    <w:rsid w:val="00204BC7"/>
    <w:rsid w:val="00205607"/>
    <w:rsid w:val="002070AE"/>
    <w:rsid w:val="00207FCC"/>
    <w:rsid w:val="002101DB"/>
    <w:rsid w:val="0021101F"/>
    <w:rsid w:val="002113FB"/>
    <w:rsid w:val="00212897"/>
    <w:rsid w:val="00212AF7"/>
    <w:rsid w:val="002130F4"/>
    <w:rsid w:val="00214BAD"/>
    <w:rsid w:val="002164B5"/>
    <w:rsid w:val="00216717"/>
    <w:rsid w:val="002167E1"/>
    <w:rsid w:val="00216CC1"/>
    <w:rsid w:val="00220C17"/>
    <w:rsid w:val="00221FB8"/>
    <w:rsid w:val="002232A7"/>
    <w:rsid w:val="00223561"/>
    <w:rsid w:val="00223C87"/>
    <w:rsid w:val="00223E5B"/>
    <w:rsid w:val="002240D0"/>
    <w:rsid w:val="00225104"/>
    <w:rsid w:val="0022707C"/>
    <w:rsid w:val="00227F48"/>
    <w:rsid w:val="0023013E"/>
    <w:rsid w:val="00230C25"/>
    <w:rsid w:val="00231363"/>
    <w:rsid w:val="002320F1"/>
    <w:rsid w:val="00232136"/>
    <w:rsid w:val="00233208"/>
    <w:rsid w:val="002336D2"/>
    <w:rsid w:val="00233BD3"/>
    <w:rsid w:val="0023425D"/>
    <w:rsid w:val="0023472D"/>
    <w:rsid w:val="00236845"/>
    <w:rsid w:val="0023785A"/>
    <w:rsid w:val="00237970"/>
    <w:rsid w:val="00243ED9"/>
    <w:rsid w:val="00245F77"/>
    <w:rsid w:val="0024605F"/>
    <w:rsid w:val="0024672C"/>
    <w:rsid w:val="002470E8"/>
    <w:rsid w:val="00251FEB"/>
    <w:rsid w:val="00252BCB"/>
    <w:rsid w:val="0025390D"/>
    <w:rsid w:val="00254161"/>
    <w:rsid w:val="00254FE5"/>
    <w:rsid w:val="00255BE8"/>
    <w:rsid w:val="00256889"/>
    <w:rsid w:val="00256F2F"/>
    <w:rsid w:val="00257A23"/>
    <w:rsid w:val="00257EA2"/>
    <w:rsid w:val="00261FC3"/>
    <w:rsid w:val="00262E99"/>
    <w:rsid w:val="0026750A"/>
    <w:rsid w:val="00267FB1"/>
    <w:rsid w:val="002705FE"/>
    <w:rsid w:val="00270946"/>
    <w:rsid w:val="00270C67"/>
    <w:rsid w:val="00270E94"/>
    <w:rsid w:val="002714DA"/>
    <w:rsid w:val="00272712"/>
    <w:rsid w:val="0027287F"/>
    <w:rsid w:val="0027352E"/>
    <w:rsid w:val="00273C2D"/>
    <w:rsid w:val="00275FCD"/>
    <w:rsid w:val="0027695D"/>
    <w:rsid w:val="00276ACA"/>
    <w:rsid w:val="002771D3"/>
    <w:rsid w:val="002812C1"/>
    <w:rsid w:val="00282020"/>
    <w:rsid w:val="00282A21"/>
    <w:rsid w:val="00283103"/>
    <w:rsid w:val="00283496"/>
    <w:rsid w:val="00283A12"/>
    <w:rsid w:val="00283C89"/>
    <w:rsid w:val="0028402C"/>
    <w:rsid w:val="00286621"/>
    <w:rsid w:val="00286E43"/>
    <w:rsid w:val="0028796A"/>
    <w:rsid w:val="00291667"/>
    <w:rsid w:val="0029200A"/>
    <w:rsid w:val="00294C64"/>
    <w:rsid w:val="00294EE2"/>
    <w:rsid w:val="002956B0"/>
    <w:rsid w:val="0029615D"/>
    <w:rsid w:val="0029684E"/>
    <w:rsid w:val="00296E3E"/>
    <w:rsid w:val="002A0370"/>
    <w:rsid w:val="002A5999"/>
    <w:rsid w:val="002A6FE3"/>
    <w:rsid w:val="002A78C4"/>
    <w:rsid w:val="002A7CBE"/>
    <w:rsid w:val="002B05CC"/>
    <w:rsid w:val="002B1BA3"/>
    <w:rsid w:val="002B1E3E"/>
    <w:rsid w:val="002B2396"/>
    <w:rsid w:val="002B5842"/>
    <w:rsid w:val="002B5E9D"/>
    <w:rsid w:val="002B695F"/>
    <w:rsid w:val="002C035E"/>
    <w:rsid w:val="002C2245"/>
    <w:rsid w:val="002C34CA"/>
    <w:rsid w:val="002C4E18"/>
    <w:rsid w:val="002C4F3F"/>
    <w:rsid w:val="002C5851"/>
    <w:rsid w:val="002C6330"/>
    <w:rsid w:val="002C6415"/>
    <w:rsid w:val="002C7C26"/>
    <w:rsid w:val="002D02B6"/>
    <w:rsid w:val="002D139B"/>
    <w:rsid w:val="002D1CED"/>
    <w:rsid w:val="002D3265"/>
    <w:rsid w:val="002D3FEA"/>
    <w:rsid w:val="002D4FD0"/>
    <w:rsid w:val="002D6AC4"/>
    <w:rsid w:val="002D7010"/>
    <w:rsid w:val="002E01F7"/>
    <w:rsid w:val="002E04B9"/>
    <w:rsid w:val="002E1766"/>
    <w:rsid w:val="002E1B07"/>
    <w:rsid w:val="002E2572"/>
    <w:rsid w:val="002E2F8C"/>
    <w:rsid w:val="002E3A46"/>
    <w:rsid w:val="002E475F"/>
    <w:rsid w:val="002E512A"/>
    <w:rsid w:val="002E584D"/>
    <w:rsid w:val="002E5913"/>
    <w:rsid w:val="002E6F7F"/>
    <w:rsid w:val="002E7AEC"/>
    <w:rsid w:val="002F248B"/>
    <w:rsid w:val="002F2870"/>
    <w:rsid w:val="002F2922"/>
    <w:rsid w:val="002F30BB"/>
    <w:rsid w:val="002F41EE"/>
    <w:rsid w:val="002F4AFB"/>
    <w:rsid w:val="002F4E8D"/>
    <w:rsid w:val="002F5F76"/>
    <w:rsid w:val="002F62AB"/>
    <w:rsid w:val="002F667B"/>
    <w:rsid w:val="00300AAC"/>
    <w:rsid w:val="00300DE5"/>
    <w:rsid w:val="00301B2E"/>
    <w:rsid w:val="00301CC8"/>
    <w:rsid w:val="00302E62"/>
    <w:rsid w:val="00303313"/>
    <w:rsid w:val="0030362A"/>
    <w:rsid w:val="00303C51"/>
    <w:rsid w:val="0030549A"/>
    <w:rsid w:val="00305991"/>
    <w:rsid w:val="003059F0"/>
    <w:rsid w:val="00306A9A"/>
    <w:rsid w:val="00306BB3"/>
    <w:rsid w:val="00306BCE"/>
    <w:rsid w:val="00311B5D"/>
    <w:rsid w:val="00311DDC"/>
    <w:rsid w:val="0031225D"/>
    <w:rsid w:val="00313CA5"/>
    <w:rsid w:val="00314306"/>
    <w:rsid w:val="00314887"/>
    <w:rsid w:val="00315038"/>
    <w:rsid w:val="00315478"/>
    <w:rsid w:val="00316223"/>
    <w:rsid w:val="003166FE"/>
    <w:rsid w:val="00316849"/>
    <w:rsid w:val="00316994"/>
    <w:rsid w:val="00316C7D"/>
    <w:rsid w:val="003203FA"/>
    <w:rsid w:val="00321970"/>
    <w:rsid w:val="00321A8F"/>
    <w:rsid w:val="00322505"/>
    <w:rsid w:val="0032285F"/>
    <w:rsid w:val="00322D75"/>
    <w:rsid w:val="0032354C"/>
    <w:rsid w:val="00323DA0"/>
    <w:rsid w:val="00324364"/>
    <w:rsid w:val="003247D3"/>
    <w:rsid w:val="00324A4F"/>
    <w:rsid w:val="0032519B"/>
    <w:rsid w:val="0032566E"/>
    <w:rsid w:val="003271DA"/>
    <w:rsid w:val="00327AD9"/>
    <w:rsid w:val="0033056B"/>
    <w:rsid w:val="00330E06"/>
    <w:rsid w:val="003339B3"/>
    <w:rsid w:val="00334B04"/>
    <w:rsid w:val="00335CB1"/>
    <w:rsid w:val="0034093B"/>
    <w:rsid w:val="00340B04"/>
    <w:rsid w:val="00341377"/>
    <w:rsid w:val="00341FED"/>
    <w:rsid w:val="003431B7"/>
    <w:rsid w:val="0034357C"/>
    <w:rsid w:val="0034562A"/>
    <w:rsid w:val="00347F4C"/>
    <w:rsid w:val="0035151D"/>
    <w:rsid w:val="00351FD1"/>
    <w:rsid w:val="0035332F"/>
    <w:rsid w:val="003543EF"/>
    <w:rsid w:val="0035526D"/>
    <w:rsid w:val="0035544D"/>
    <w:rsid w:val="00355B3A"/>
    <w:rsid w:val="00355DC0"/>
    <w:rsid w:val="003560C7"/>
    <w:rsid w:val="00356DF4"/>
    <w:rsid w:val="0035709D"/>
    <w:rsid w:val="00357EF8"/>
    <w:rsid w:val="003622C8"/>
    <w:rsid w:val="003630D8"/>
    <w:rsid w:val="0036671F"/>
    <w:rsid w:val="0036789B"/>
    <w:rsid w:val="00371825"/>
    <w:rsid w:val="0037209F"/>
    <w:rsid w:val="00373AE7"/>
    <w:rsid w:val="00374F5C"/>
    <w:rsid w:val="00375CA0"/>
    <w:rsid w:val="00375F95"/>
    <w:rsid w:val="00376BF8"/>
    <w:rsid w:val="003776E1"/>
    <w:rsid w:val="00380B98"/>
    <w:rsid w:val="00381870"/>
    <w:rsid w:val="00381DB4"/>
    <w:rsid w:val="00382D02"/>
    <w:rsid w:val="00382D7D"/>
    <w:rsid w:val="00382D91"/>
    <w:rsid w:val="00384831"/>
    <w:rsid w:val="003868BD"/>
    <w:rsid w:val="003871D5"/>
    <w:rsid w:val="003875DD"/>
    <w:rsid w:val="00387A3F"/>
    <w:rsid w:val="003922C4"/>
    <w:rsid w:val="00392F80"/>
    <w:rsid w:val="00394457"/>
    <w:rsid w:val="003952E9"/>
    <w:rsid w:val="00396D6E"/>
    <w:rsid w:val="003974D9"/>
    <w:rsid w:val="003A1C44"/>
    <w:rsid w:val="003A2AEE"/>
    <w:rsid w:val="003A3C44"/>
    <w:rsid w:val="003A5E80"/>
    <w:rsid w:val="003A62CF"/>
    <w:rsid w:val="003A7AA2"/>
    <w:rsid w:val="003B00BD"/>
    <w:rsid w:val="003B05EE"/>
    <w:rsid w:val="003B0ADE"/>
    <w:rsid w:val="003B0FEF"/>
    <w:rsid w:val="003B1B16"/>
    <w:rsid w:val="003B76EC"/>
    <w:rsid w:val="003B79B6"/>
    <w:rsid w:val="003B7CB2"/>
    <w:rsid w:val="003C0DF0"/>
    <w:rsid w:val="003C0F88"/>
    <w:rsid w:val="003C19F2"/>
    <w:rsid w:val="003C223B"/>
    <w:rsid w:val="003C3365"/>
    <w:rsid w:val="003C3507"/>
    <w:rsid w:val="003C3C72"/>
    <w:rsid w:val="003C46A7"/>
    <w:rsid w:val="003C668F"/>
    <w:rsid w:val="003D0AAD"/>
    <w:rsid w:val="003E0139"/>
    <w:rsid w:val="003E1461"/>
    <w:rsid w:val="003E2821"/>
    <w:rsid w:val="003E32AA"/>
    <w:rsid w:val="003E3607"/>
    <w:rsid w:val="003E4DB1"/>
    <w:rsid w:val="003E576D"/>
    <w:rsid w:val="003E5CD3"/>
    <w:rsid w:val="003E5E78"/>
    <w:rsid w:val="003E6839"/>
    <w:rsid w:val="003F00AD"/>
    <w:rsid w:val="003F01D6"/>
    <w:rsid w:val="003F075B"/>
    <w:rsid w:val="003F1487"/>
    <w:rsid w:val="003F1CD8"/>
    <w:rsid w:val="003F22CC"/>
    <w:rsid w:val="003F4FBE"/>
    <w:rsid w:val="003F50A1"/>
    <w:rsid w:val="003F5723"/>
    <w:rsid w:val="003F58CB"/>
    <w:rsid w:val="003F5BA1"/>
    <w:rsid w:val="003F60DF"/>
    <w:rsid w:val="003F7016"/>
    <w:rsid w:val="003F7ABD"/>
    <w:rsid w:val="00400AB5"/>
    <w:rsid w:val="0040173E"/>
    <w:rsid w:val="00401A78"/>
    <w:rsid w:val="00402DE7"/>
    <w:rsid w:val="00402EAF"/>
    <w:rsid w:val="00403710"/>
    <w:rsid w:val="00403C41"/>
    <w:rsid w:val="004054AE"/>
    <w:rsid w:val="00406B20"/>
    <w:rsid w:val="004110D9"/>
    <w:rsid w:val="00411146"/>
    <w:rsid w:val="00413287"/>
    <w:rsid w:val="0041329B"/>
    <w:rsid w:val="0041421A"/>
    <w:rsid w:val="00415123"/>
    <w:rsid w:val="00415CBF"/>
    <w:rsid w:val="0042112F"/>
    <w:rsid w:val="00422027"/>
    <w:rsid w:val="0042214A"/>
    <w:rsid w:val="00427AE1"/>
    <w:rsid w:val="00427F2C"/>
    <w:rsid w:val="004306FB"/>
    <w:rsid w:val="00431AF9"/>
    <w:rsid w:val="00433AF7"/>
    <w:rsid w:val="004342B5"/>
    <w:rsid w:val="004362C2"/>
    <w:rsid w:val="00440152"/>
    <w:rsid w:val="0044101C"/>
    <w:rsid w:val="00441718"/>
    <w:rsid w:val="00441A47"/>
    <w:rsid w:val="004427B3"/>
    <w:rsid w:val="00442F19"/>
    <w:rsid w:val="00443A4B"/>
    <w:rsid w:val="00444A5A"/>
    <w:rsid w:val="00446D46"/>
    <w:rsid w:val="004503D6"/>
    <w:rsid w:val="00451AC8"/>
    <w:rsid w:val="00453B21"/>
    <w:rsid w:val="00454801"/>
    <w:rsid w:val="00454AC0"/>
    <w:rsid w:val="00457625"/>
    <w:rsid w:val="004579B7"/>
    <w:rsid w:val="004608BA"/>
    <w:rsid w:val="00460AA5"/>
    <w:rsid w:val="0046166B"/>
    <w:rsid w:val="00461780"/>
    <w:rsid w:val="00461967"/>
    <w:rsid w:val="00461AA2"/>
    <w:rsid w:val="00462347"/>
    <w:rsid w:val="00462A2F"/>
    <w:rsid w:val="0046350D"/>
    <w:rsid w:val="00467112"/>
    <w:rsid w:val="00467685"/>
    <w:rsid w:val="0047196A"/>
    <w:rsid w:val="00473750"/>
    <w:rsid w:val="00474660"/>
    <w:rsid w:val="004746D0"/>
    <w:rsid w:val="0047591E"/>
    <w:rsid w:val="004768FA"/>
    <w:rsid w:val="00477997"/>
    <w:rsid w:val="00480B2E"/>
    <w:rsid w:val="00481CD3"/>
    <w:rsid w:val="00482779"/>
    <w:rsid w:val="0048347A"/>
    <w:rsid w:val="004836D9"/>
    <w:rsid w:val="004842F7"/>
    <w:rsid w:val="004846D5"/>
    <w:rsid w:val="00484E56"/>
    <w:rsid w:val="00484EB5"/>
    <w:rsid w:val="004868B5"/>
    <w:rsid w:val="00490A33"/>
    <w:rsid w:val="00491E0D"/>
    <w:rsid w:val="00492C06"/>
    <w:rsid w:val="00492EE8"/>
    <w:rsid w:val="00493954"/>
    <w:rsid w:val="00494283"/>
    <w:rsid w:val="004949D0"/>
    <w:rsid w:val="00494E6E"/>
    <w:rsid w:val="004954FB"/>
    <w:rsid w:val="00497409"/>
    <w:rsid w:val="00497D14"/>
    <w:rsid w:val="00497D9E"/>
    <w:rsid w:val="004A12B9"/>
    <w:rsid w:val="004A179F"/>
    <w:rsid w:val="004A22EF"/>
    <w:rsid w:val="004A275B"/>
    <w:rsid w:val="004A37C7"/>
    <w:rsid w:val="004A3A54"/>
    <w:rsid w:val="004A3E26"/>
    <w:rsid w:val="004A4DC5"/>
    <w:rsid w:val="004A4DC7"/>
    <w:rsid w:val="004A5E49"/>
    <w:rsid w:val="004A5E4C"/>
    <w:rsid w:val="004A7199"/>
    <w:rsid w:val="004A736F"/>
    <w:rsid w:val="004A7996"/>
    <w:rsid w:val="004A79BE"/>
    <w:rsid w:val="004B21CA"/>
    <w:rsid w:val="004B2515"/>
    <w:rsid w:val="004B2BBF"/>
    <w:rsid w:val="004B3AA8"/>
    <w:rsid w:val="004B414E"/>
    <w:rsid w:val="004B4E10"/>
    <w:rsid w:val="004B59CD"/>
    <w:rsid w:val="004B6445"/>
    <w:rsid w:val="004B68AB"/>
    <w:rsid w:val="004B74ED"/>
    <w:rsid w:val="004B78EE"/>
    <w:rsid w:val="004C00E7"/>
    <w:rsid w:val="004C1A93"/>
    <w:rsid w:val="004C1D95"/>
    <w:rsid w:val="004C25D8"/>
    <w:rsid w:val="004C5934"/>
    <w:rsid w:val="004C731B"/>
    <w:rsid w:val="004D1AC2"/>
    <w:rsid w:val="004D2EC8"/>
    <w:rsid w:val="004D314B"/>
    <w:rsid w:val="004D549F"/>
    <w:rsid w:val="004D58DE"/>
    <w:rsid w:val="004D5C1C"/>
    <w:rsid w:val="004D741C"/>
    <w:rsid w:val="004D7FAA"/>
    <w:rsid w:val="004E0AEA"/>
    <w:rsid w:val="004E37F2"/>
    <w:rsid w:val="004E3BFE"/>
    <w:rsid w:val="004E4B2F"/>
    <w:rsid w:val="004E4C7E"/>
    <w:rsid w:val="004E5527"/>
    <w:rsid w:val="004E69C3"/>
    <w:rsid w:val="004E72C1"/>
    <w:rsid w:val="004E7A48"/>
    <w:rsid w:val="004F16B3"/>
    <w:rsid w:val="004F2154"/>
    <w:rsid w:val="004F22DB"/>
    <w:rsid w:val="004F2375"/>
    <w:rsid w:val="004F626B"/>
    <w:rsid w:val="004F72DB"/>
    <w:rsid w:val="004F774F"/>
    <w:rsid w:val="00501901"/>
    <w:rsid w:val="00501940"/>
    <w:rsid w:val="00504408"/>
    <w:rsid w:val="00504466"/>
    <w:rsid w:val="005076D4"/>
    <w:rsid w:val="00507C1F"/>
    <w:rsid w:val="00513013"/>
    <w:rsid w:val="00514683"/>
    <w:rsid w:val="00516018"/>
    <w:rsid w:val="00517111"/>
    <w:rsid w:val="0051757F"/>
    <w:rsid w:val="00517C49"/>
    <w:rsid w:val="00520410"/>
    <w:rsid w:val="005223CD"/>
    <w:rsid w:val="005233EC"/>
    <w:rsid w:val="00523811"/>
    <w:rsid w:val="005250B5"/>
    <w:rsid w:val="00525DD1"/>
    <w:rsid w:val="00533C1E"/>
    <w:rsid w:val="0053497C"/>
    <w:rsid w:val="00534F9E"/>
    <w:rsid w:val="00535CA6"/>
    <w:rsid w:val="00537300"/>
    <w:rsid w:val="0053733F"/>
    <w:rsid w:val="005373EF"/>
    <w:rsid w:val="00537D1D"/>
    <w:rsid w:val="00540733"/>
    <w:rsid w:val="00540BAD"/>
    <w:rsid w:val="00540F00"/>
    <w:rsid w:val="005412F6"/>
    <w:rsid w:val="00541C4B"/>
    <w:rsid w:val="005432E2"/>
    <w:rsid w:val="005448B5"/>
    <w:rsid w:val="00545B45"/>
    <w:rsid w:val="00545D8B"/>
    <w:rsid w:val="00546549"/>
    <w:rsid w:val="00546B40"/>
    <w:rsid w:val="00547EF2"/>
    <w:rsid w:val="00550649"/>
    <w:rsid w:val="00550C09"/>
    <w:rsid w:val="00551124"/>
    <w:rsid w:val="00551B01"/>
    <w:rsid w:val="005545CD"/>
    <w:rsid w:val="00556CD4"/>
    <w:rsid w:val="0055781A"/>
    <w:rsid w:val="00557ED4"/>
    <w:rsid w:val="0056026A"/>
    <w:rsid w:val="00560746"/>
    <w:rsid w:val="005607B2"/>
    <w:rsid w:val="00560CC5"/>
    <w:rsid w:val="00561EC9"/>
    <w:rsid w:val="005621D1"/>
    <w:rsid w:val="00562A2D"/>
    <w:rsid w:val="005635D0"/>
    <w:rsid w:val="00563816"/>
    <w:rsid w:val="0056450A"/>
    <w:rsid w:val="00565921"/>
    <w:rsid w:val="00565E73"/>
    <w:rsid w:val="005662C6"/>
    <w:rsid w:val="0057178D"/>
    <w:rsid w:val="00571E10"/>
    <w:rsid w:val="00576E25"/>
    <w:rsid w:val="0058067E"/>
    <w:rsid w:val="00580AA8"/>
    <w:rsid w:val="00580F09"/>
    <w:rsid w:val="00581042"/>
    <w:rsid w:val="005817D9"/>
    <w:rsid w:val="00582373"/>
    <w:rsid w:val="0058357A"/>
    <w:rsid w:val="0058412B"/>
    <w:rsid w:val="005848B3"/>
    <w:rsid w:val="00584A2E"/>
    <w:rsid w:val="00585C27"/>
    <w:rsid w:val="005863B3"/>
    <w:rsid w:val="00586DCC"/>
    <w:rsid w:val="00590339"/>
    <w:rsid w:val="005912F1"/>
    <w:rsid w:val="005950D0"/>
    <w:rsid w:val="0059650E"/>
    <w:rsid w:val="00597718"/>
    <w:rsid w:val="005977B4"/>
    <w:rsid w:val="005A0237"/>
    <w:rsid w:val="005A09EA"/>
    <w:rsid w:val="005A0B91"/>
    <w:rsid w:val="005A2171"/>
    <w:rsid w:val="005A3609"/>
    <w:rsid w:val="005A36C6"/>
    <w:rsid w:val="005A3B23"/>
    <w:rsid w:val="005A55ED"/>
    <w:rsid w:val="005A582F"/>
    <w:rsid w:val="005A69BE"/>
    <w:rsid w:val="005A6ABC"/>
    <w:rsid w:val="005A7CA6"/>
    <w:rsid w:val="005A7E9F"/>
    <w:rsid w:val="005A7EC2"/>
    <w:rsid w:val="005B174F"/>
    <w:rsid w:val="005B1B19"/>
    <w:rsid w:val="005B1FDB"/>
    <w:rsid w:val="005B1FED"/>
    <w:rsid w:val="005B333F"/>
    <w:rsid w:val="005B415A"/>
    <w:rsid w:val="005B4F37"/>
    <w:rsid w:val="005B58FE"/>
    <w:rsid w:val="005B5ABD"/>
    <w:rsid w:val="005B6AD9"/>
    <w:rsid w:val="005B7753"/>
    <w:rsid w:val="005B7B42"/>
    <w:rsid w:val="005B7F8D"/>
    <w:rsid w:val="005C0A32"/>
    <w:rsid w:val="005C1D85"/>
    <w:rsid w:val="005C35BA"/>
    <w:rsid w:val="005C37D5"/>
    <w:rsid w:val="005C3C63"/>
    <w:rsid w:val="005C4E5C"/>
    <w:rsid w:val="005C5AE3"/>
    <w:rsid w:val="005C60ED"/>
    <w:rsid w:val="005C6DC7"/>
    <w:rsid w:val="005C7A36"/>
    <w:rsid w:val="005D13F1"/>
    <w:rsid w:val="005D2571"/>
    <w:rsid w:val="005D2623"/>
    <w:rsid w:val="005D752E"/>
    <w:rsid w:val="005D7693"/>
    <w:rsid w:val="005D781B"/>
    <w:rsid w:val="005D78B4"/>
    <w:rsid w:val="005D7E7C"/>
    <w:rsid w:val="005E02C5"/>
    <w:rsid w:val="005E134E"/>
    <w:rsid w:val="005E1804"/>
    <w:rsid w:val="005E19D4"/>
    <w:rsid w:val="005E1DAF"/>
    <w:rsid w:val="005E2295"/>
    <w:rsid w:val="005E2AF3"/>
    <w:rsid w:val="005E2B92"/>
    <w:rsid w:val="005E36D2"/>
    <w:rsid w:val="005E3F05"/>
    <w:rsid w:val="005E3F1A"/>
    <w:rsid w:val="005E560B"/>
    <w:rsid w:val="005E5906"/>
    <w:rsid w:val="005E5BBC"/>
    <w:rsid w:val="005E6244"/>
    <w:rsid w:val="005E66A9"/>
    <w:rsid w:val="005E79A3"/>
    <w:rsid w:val="005F1BFD"/>
    <w:rsid w:val="005F2387"/>
    <w:rsid w:val="005F28D6"/>
    <w:rsid w:val="005F30C2"/>
    <w:rsid w:val="005F398F"/>
    <w:rsid w:val="005F3F4E"/>
    <w:rsid w:val="005F5D8C"/>
    <w:rsid w:val="005F5ED2"/>
    <w:rsid w:val="005F6AFE"/>
    <w:rsid w:val="005F6EC6"/>
    <w:rsid w:val="005F6FEE"/>
    <w:rsid w:val="005F7129"/>
    <w:rsid w:val="005F7CDC"/>
    <w:rsid w:val="00600E74"/>
    <w:rsid w:val="0060146E"/>
    <w:rsid w:val="0060378E"/>
    <w:rsid w:val="006048C7"/>
    <w:rsid w:val="006051F0"/>
    <w:rsid w:val="006056A0"/>
    <w:rsid w:val="00606C20"/>
    <w:rsid w:val="006070F9"/>
    <w:rsid w:val="0060774E"/>
    <w:rsid w:val="006104D1"/>
    <w:rsid w:val="00611991"/>
    <w:rsid w:val="00613375"/>
    <w:rsid w:val="00613D21"/>
    <w:rsid w:val="00615250"/>
    <w:rsid w:val="00616E41"/>
    <w:rsid w:val="0061733D"/>
    <w:rsid w:val="0061747B"/>
    <w:rsid w:val="00617C81"/>
    <w:rsid w:val="00617FB2"/>
    <w:rsid w:val="00620925"/>
    <w:rsid w:val="0062150F"/>
    <w:rsid w:val="00621D6F"/>
    <w:rsid w:val="00621DCC"/>
    <w:rsid w:val="00623F1B"/>
    <w:rsid w:val="00625531"/>
    <w:rsid w:val="00626009"/>
    <w:rsid w:val="006266C1"/>
    <w:rsid w:val="00630A29"/>
    <w:rsid w:val="0063416E"/>
    <w:rsid w:val="00634543"/>
    <w:rsid w:val="00634BAB"/>
    <w:rsid w:val="00634E80"/>
    <w:rsid w:val="0063509C"/>
    <w:rsid w:val="00635DD9"/>
    <w:rsid w:val="00636023"/>
    <w:rsid w:val="00636426"/>
    <w:rsid w:val="00636F0E"/>
    <w:rsid w:val="006376A8"/>
    <w:rsid w:val="00640277"/>
    <w:rsid w:val="006402CB"/>
    <w:rsid w:val="00641787"/>
    <w:rsid w:val="00642735"/>
    <w:rsid w:val="006436EA"/>
    <w:rsid w:val="00643B0B"/>
    <w:rsid w:val="00646723"/>
    <w:rsid w:val="00647AFB"/>
    <w:rsid w:val="00647BE7"/>
    <w:rsid w:val="00650333"/>
    <w:rsid w:val="0065076B"/>
    <w:rsid w:val="0065205E"/>
    <w:rsid w:val="00652223"/>
    <w:rsid w:val="00652BAC"/>
    <w:rsid w:val="00653C6A"/>
    <w:rsid w:val="0065485A"/>
    <w:rsid w:val="00655611"/>
    <w:rsid w:val="00655A18"/>
    <w:rsid w:val="00656E8F"/>
    <w:rsid w:val="00661D79"/>
    <w:rsid w:val="006625B7"/>
    <w:rsid w:val="006635CA"/>
    <w:rsid w:val="00664A7D"/>
    <w:rsid w:val="00667057"/>
    <w:rsid w:val="00670847"/>
    <w:rsid w:val="0067130E"/>
    <w:rsid w:val="006733D3"/>
    <w:rsid w:val="006754D0"/>
    <w:rsid w:val="00676330"/>
    <w:rsid w:val="00677809"/>
    <w:rsid w:val="00680208"/>
    <w:rsid w:val="006806F4"/>
    <w:rsid w:val="00682270"/>
    <w:rsid w:val="00682279"/>
    <w:rsid w:val="00682434"/>
    <w:rsid w:val="00682564"/>
    <w:rsid w:val="00683D9D"/>
    <w:rsid w:val="006844AE"/>
    <w:rsid w:val="006846DC"/>
    <w:rsid w:val="006854B0"/>
    <w:rsid w:val="006869AA"/>
    <w:rsid w:val="006875E8"/>
    <w:rsid w:val="00692E7F"/>
    <w:rsid w:val="00695408"/>
    <w:rsid w:val="006956D1"/>
    <w:rsid w:val="006972F5"/>
    <w:rsid w:val="006A108D"/>
    <w:rsid w:val="006A1C11"/>
    <w:rsid w:val="006A200D"/>
    <w:rsid w:val="006A21D1"/>
    <w:rsid w:val="006A246C"/>
    <w:rsid w:val="006A2834"/>
    <w:rsid w:val="006A374D"/>
    <w:rsid w:val="006A39E3"/>
    <w:rsid w:val="006A55AC"/>
    <w:rsid w:val="006A65A2"/>
    <w:rsid w:val="006A6FEA"/>
    <w:rsid w:val="006B1D2D"/>
    <w:rsid w:val="006B2A5C"/>
    <w:rsid w:val="006B3EEA"/>
    <w:rsid w:val="006B4080"/>
    <w:rsid w:val="006B46D2"/>
    <w:rsid w:val="006B52FA"/>
    <w:rsid w:val="006B65DC"/>
    <w:rsid w:val="006B7852"/>
    <w:rsid w:val="006C0868"/>
    <w:rsid w:val="006C1BA4"/>
    <w:rsid w:val="006C2FB6"/>
    <w:rsid w:val="006C35F5"/>
    <w:rsid w:val="006C439B"/>
    <w:rsid w:val="006C4CA1"/>
    <w:rsid w:val="006C65E3"/>
    <w:rsid w:val="006D0146"/>
    <w:rsid w:val="006D0829"/>
    <w:rsid w:val="006D08BA"/>
    <w:rsid w:val="006D0F59"/>
    <w:rsid w:val="006D0F90"/>
    <w:rsid w:val="006D1B20"/>
    <w:rsid w:val="006D1D01"/>
    <w:rsid w:val="006D27DD"/>
    <w:rsid w:val="006D53F1"/>
    <w:rsid w:val="006D6B92"/>
    <w:rsid w:val="006D7138"/>
    <w:rsid w:val="006D71E9"/>
    <w:rsid w:val="006D7AEE"/>
    <w:rsid w:val="006E2A1C"/>
    <w:rsid w:val="006E2BA4"/>
    <w:rsid w:val="006E4999"/>
    <w:rsid w:val="006E6771"/>
    <w:rsid w:val="006F212D"/>
    <w:rsid w:val="006F2F8B"/>
    <w:rsid w:val="006F3807"/>
    <w:rsid w:val="006F578B"/>
    <w:rsid w:val="006F7352"/>
    <w:rsid w:val="006F7F40"/>
    <w:rsid w:val="00701836"/>
    <w:rsid w:val="00702597"/>
    <w:rsid w:val="00703604"/>
    <w:rsid w:val="0070380E"/>
    <w:rsid w:val="00704146"/>
    <w:rsid w:val="00704550"/>
    <w:rsid w:val="00704C35"/>
    <w:rsid w:val="00705E12"/>
    <w:rsid w:val="007106B3"/>
    <w:rsid w:val="007119F5"/>
    <w:rsid w:val="00711EFC"/>
    <w:rsid w:val="00712DF1"/>
    <w:rsid w:val="00713FC2"/>
    <w:rsid w:val="00715187"/>
    <w:rsid w:val="00717454"/>
    <w:rsid w:val="00717641"/>
    <w:rsid w:val="00717CC4"/>
    <w:rsid w:val="007202DE"/>
    <w:rsid w:val="00721FAB"/>
    <w:rsid w:val="0072235F"/>
    <w:rsid w:val="00722F47"/>
    <w:rsid w:val="00724994"/>
    <w:rsid w:val="00724F35"/>
    <w:rsid w:val="0072585E"/>
    <w:rsid w:val="007267CD"/>
    <w:rsid w:val="00727104"/>
    <w:rsid w:val="00727CF8"/>
    <w:rsid w:val="007309AA"/>
    <w:rsid w:val="0073419B"/>
    <w:rsid w:val="00736D83"/>
    <w:rsid w:val="00741AA1"/>
    <w:rsid w:val="00742268"/>
    <w:rsid w:val="00742FB4"/>
    <w:rsid w:val="00743259"/>
    <w:rsid w:val="00743551"/>
    <w:rsid w:val="00744306"/>
    <w:rsid w:val="00745553"/>
    <w:rsid w:val="007459B7"/>
    <w:rsid w:val="00746891"/>
    <w:rsid w:val="007468FB"/>
    <w:rsid w:val="007477E4"/>
    <w:rsid w:val="00747AE7"/>
    <w:rsid w:val="00750321"/>
    <w:rsid w:val="00750424"/>
    <w:rsid w:val="007504F9"/>
    <w:rsid w:val="007507E8"/>
    <w:rsid w:val="007511A2"/>
    <w:rsid w:val="00752081"/>
    <w:rsid w:val="007523A3"/>
    <w:rsid w:val="00754385"/>
    <w:rsid w:val="00754C4E"/>
    <w:rsid w:val="007556CC"/>
    <w:rsid w:val="00755D7F"/>
    <w:rsid w:val="00757B33"/>
    <w:rsid w:val="007629B2"/>
    <w:rsid w:val="00762EFD"/>
    <w:rsid w:val="007642E3"/>
    <w:rsid w:val="00764476"/>
    <w:rsid w:val="00764583"/>
    <w:rsid w:val="007649F4"/>
    <w:rsid w:val="00765923"/>
    <w:rsid w:val="00765F34"/>
    <w:rsid w:val="00766821"/>
    <w:rsid w:val="00767293"/>
    <w:rsid w:val="0077043C"/>
    <w:rsid w:val="007706DE"/>
    <w:rsid w:val="007720FD"/>
    <w:rsid w:val="0077229E"/>
    <w:rsid w:val="00772921"/>
    <w:rsid w:val="00772D5C"/>
    <w:rsid w:val="00772EE6"/>
    <w:rsid w:val="007731C0"/>
    <w:rsid w:val="00774766"/>
    <w:rsid w:val="00775A30"/>
    <w:rsid w:val="00775BDC"/>
    <w:rsid w:val="00776688"/>
    <w:rsid w:val="00777881"/>
    <w:rsid w:val="00777EF9"/>
    <w:rsid w:val="0078065E"/>
    <w:rsid w:val="007811AE"/>
    <w:rsid w:val="00782F48"/>
    <w:rsid w:val="007845AA"/>
    <w:rsid w:val="007846D7"/>
    <w:rsid w:val="00784A90"/>
    <w:rsid w:val="0078597A"/>
    <w:rsid w:val="00785CF7"/>
    <w:rsid w:val="00786036"/>
    <w:rsid w:val="007870E8"/>
    <w:rsid w:val="007873A9"/>
    <w:rsid w:val="007875F2"/>
    <w:rsid w:val="00787743"/>
    <w:rsid w:val="00790A85"/>
    <w:rsid w:val="00791546"/>
    <w:rsid w:val="007941BF"/>
    <w:rsid w:val="0079476B"/>
    <w:rsid w:val="00794E1E"/>
    <w:rsid w:val="00794FA7"/>
    <w:rsid w:val="007A4CE0"/>
    <w:rsid w:val="007A6996"/>
    <w:rsid w:val="007A6A66"/>
    <w:rsid w:val="007A6E36"/>
    <w:rsid w:val="007B0DC4"/>
    <w:rsid w:val="007B5844"/>
    <w:rsid w:val="007B685D"/>
    <w:rsid w:val="007B6EDB"/>
    <w:rsid w:val="007B7318"/>
    <w:rsid w:val="007B79D2"/>
    <w:rsid w:val="007C067D"/>
    <w:rsid w:val="007C194C"/>
    <w:rsid w:val="007C4E5B"/>
    <w:rsid w:val="007C51C6"/>
    <w:rsid w:val="007C5DF6"/>
    <w:rsid w:val="007C63F1"/>
    <w:rsid w:val="007C6F68"/>
    <w:rsid w:val="007C725B"/>
    <w:rsid w:val="007C79C0"/>
    <w:rsid w:val="007C7B82"/>
    <w:rsid w:val="007D2672"/>
    <w:rsid w:val="007D51D9"/>
    <w:rsid w:val="007D58BF"/>
    <w:rsid w:val="007E058D"/>
    <w:rsid w:val="007E1236"/>
    <w:rsid w:val="007E16CF"/>
    <w:rsid w:val="007E1713"/>
    <w:rsid w:val="007E2080"/>
    <w:rsid w:val="007E254B"/>
    <w:rsid w:val="007E5070"/>
    <w:rsid w:val="007E5823"/>
    <w:rsid w:val="007E597C"/>
    <w:rsid w:val="007E6220"/>
    <w:rsid w:val="007F09C6"/>
    <w:rsid w:val="007F0E04"/>
    <w:rsid w:val="007F110A"/>
    <w:rsid w:val="007F1A26"/>
    <w:rsid w:val="007F3738"/>
    <w:rsid w:val="007F3A57"/>
    <w:rsid w:val="007F56E2"/>
    <w:rsid w:val="007F583F"/>
    <w:rsid w:val="007F61DE"/>
    <w:rsid w:val="007F6EB4"/>
    <w:rsid w:val="00800632"/>
    <w:rsid w:val="00800B66"/>
    <w:rsid w:val="00800E64"/>
    <w:rsid w:val="0080243A"/>
    <w:rsid w:val="0080255A"/>
    <w:rsid w:val="00803657"/>
    <w:rsid w:val="00804F05"/>
    <w:rsid w:val="0080541C"/>
    <w:rsid w:val="00806179"/>
    <w:rsid w:val="008061FB"/>
    <w:rsid w:val="00807073"/>
    <w:rsid w:val="008073BD"/>
    <w:rsid w:val="00807E4C"/>
    <w:rsid w:val="00810B7F"/>
    <w:rsid w:val="00811255"/>
    <w:rsid w:val="00811602"/>
    <w:rsid w:val="008127B4"/>
    <w:rsid w:val="008147E3"/>
    <w:rsid w:val="008165AA"/>
    <w:rsid w:val="00816A6C"/>
    <w:rsid w:val="00817E4E"/>
    <w:rsid w:val="008204C6"/>
    <w:rsid w:val="008204F8"/>
    <w:rsid w:val="00820CFE"/>
    <w:rsid w:val="00821DB5"/>
    <w:rsid w:val="00823CB8"/>
    <w:rsid w:val="00827660"/>
    <w:rsid w:val="00831164"/>
    <w:rsid w:val="00834725"/>
    <w:rsid w:val="00834B06"/>
    <w:rsid w:val="00835F9C"/>
    <w:rsid w:val="00836BC7"/>
    <w:rsid w:val="00837FD7"/>
    <w:rsid w:val="00841670"/>
    <w:rsid w:val="008430DB"/>
    <w:rsid w:val="00843F1E"/>
    <w:rsid w:val="00844BE3"/>
    <w:rsid w:val="00844E01"/>
    <w:rsid w:val="0084591A"/>
    <w:rsid w:val="00845A85"/>
    <w:rsid w:val="008468A4"/>
    <w:rsid w:val="0084713E"/>
    <w:rsid w:val="00847EE1"/>
    <w:rsid w:val="0085024A"/>
    <w:rsid w:val="008519AA"/>
    <w:rsid w:val="008525C9"/>
    <w:rsid w:val="00853707"/>
    <w:rsid w:val="008541E6"/>
    <w:rsid w:val="008542EB"/>
    <w:rsid w:val="00854969"/>
    <w:rsid w:val="00856805"/>
    <w:rsid w:val="00856AC5"/>
    <w:rsid w:val="00857291"/>
    <w:rsid w:val="008575F5"/>
    <w:rsid w:val="00860CEF"/>
    <w:rsid w:val="0086269A"/>
    <w:rsid w:val="00864C52"/>
    <w:rsid w:val="008672B1"/>
    <w:rsid w:val="008674FC"/>
    <w:rsid w:val="008716E7"/>
    <w:rsid w:val="00871BB5"/>
    <w:rsid w:val="00872042"/>
    <w:rsid w:val="008729C8"/>
    <w:rsid w:val="0087335F"/>
    <w:rsid w:val="00873BD3"/>
    <w:rsid w:val="00874CE7"/>
    <w:rsid w:val="00875205"/>
    <w:rsid w:val="00875AF1"/>
    <w:rsid w:val="008767C7"/>
    <w:rsid w:val="00877D77"/>
    <w:rsid w:val="00882427"/>
    <w:rsid w:val="00882693"/>
    <w:rsid w:val="00883258"/>
    <w:rsid w:val="00883667"/>
    <w:rsid w:val="008844D2"/>
    <w:rsid w:val="0088491D"/>
    <w:rsid w:val="00886644"/>
    <w:rsid w:val="00886FD6"/>
    <w:rsid w:val="00887912"/>
    <w:rsid w:val="00890654"/>
    <w:rsid w:val="00891A97"/>
    <w:rsid w:val="00892435"/>
    <w:rsid w:val="00894A22"/>
    <w:rsid w:val="008951A2"/>
    <w:rsid w:val="008955F8"/>
    <w:rsid w:val="008A3483"/>
    <w:rsid w:val="008A3A6C"/>
    <w:rsid w:val="008A47B5"/>
    <w:rsid w:val="008A62DD"/>
    <w:rsid w:val="008A67EA"/>
    <w:rsid w:val="008B0222"/>
    <w:rsid w:val="008B121B"/>
    <w:rsid w:val="008B1974"/>
    <w:rsid w:val="008B2075"/>
    <w:rsid w:val="008B277E"/>
    <w:rsid w:val="008B4103"/>
    <w:rsid w:val="008B49CD"/>
    <w:rsid w:val="008B55AE"/>
    <w:rsid w:val="008B5CF9"/>
    <w:rsid w:val="008B6632"/>
    <w:rsid w:val="008B7460"/>
    <w:rsid w:val="008B7D92"/>
    <w:rsid w:val="008C04BE"/>
    <w:rsid w:val="008C11B3"/>
    <w:rsid w:val="008C205E"/>
    <w:rsid w:val="008C34FA"/>
    <w:rsid w:val="008C3F0A"/>
    <w:rsid w:val="008C63BC"/>
    <w:rsid w:val="008C74EB"/>
    <w:rsid w:val="008C7C94"/>
    <w:rsid w:val="008D0774"/>
    <w:rsid w:val="008D10B8"/>
    <w:rsid w:val="008D1711"/>
    <w:rsid w:val="008D21E2"/>
    <w:rsid w:val="008D3510"/>
    <w:rsid w:val="008D45C4"/>
    <w:rsid w:val="008D4A5B"/>
    <w:rsid w:val="008D7F16"/>
    <w:rsid w:val="008E0AF1"/>
    <w:rsid w:val="008E14AB"/>
    <w:rsid w:val="008E1998"/>
    <w:rsid w:val="008E1DAA"/>
    <w:rsid w:val="008E208B"/>
    <w:rsid w:val="008E35E4"/>
    <w:rsid w:val="008E3FD5"/>
    <w:rsid w:val="008E440D"/>
    <w:rsid w:val="008E4D2F"/>
    <w:rsid w:val="008E56CC"/>
    <w:rsid w:val="008E5BBD"/>
    <w:rsid w:val="008E6541"/>
    <w:rsid w:val="008E6E10"/>
    <w:rsid w:val="008E6F01"/>
    <w:rsid w:val="008E6F1D"/>
    <w:rsid w:val="008F26DF"/>
    <w:rsid w:val="008F345C"/>
    <w:rsid w:val="008F39D2"/>
    <w:rsid w:val="008F5E23"/>
    <w:rsid w:val="008F6BEB"/>
    <w:rsid w:val="008F6F1B"/>
    <w:rsid w:val="00903462"/>
    <w:rsid w:val="00903E22"/>
    <w:rsid w:val="00904109"/>
    <w:rsid w:val="0090481C"/>
    <w:rsid w:val="00906A83"/>
    <w:rsid w:val="00906BC2"/>
    <w:rsid w:val="00906CB0"/>
    <w:rsid w:val="00907FDD"/>
    <w:rsid w:val="0091351E"/>
    <w:rsid w:val="009147F9"/>
    <w:rsid w:val="009153F4"/>
    <w:rsid w:val="0091567F"/>
    <w:rsid w:val="009173E7"/>
    <w:rsid w:val="00922413"/>
    <w:rsid w:val="00922CDD"/>
    <w:rsid w:val="00923705"/>
    <w:rsid w:val="009273D4"/>
    <w:rsid w:val="00930896"/>
    <w:rsid w:val="0093165F"/>
    <w:rsid w:val="0093182F"/>
    <w:rsid w:val="0093329C"/>
    <w:rsid w:val="00934614"/>
    <w:rsid w:val="00934FC3"/>
    <w:rsid w:val="00935069"/>
    <w:rsid w:val="00935ACD"/>
    <w:rsid w:val="0093654A"/>
    <w:rsid w:val="009365DE"/>
    <w:rsid w:val="00936FD2"/>
    <w:rsid w:val="009374F4"/>
    <w:rsid w:val="0093764B"/>
    <w:rsid w:val="00937655"/>
    <w:rsid w:val="00937D7E"/>
    <w:rsid w:val="00941280"/>
    <w:rsid w:val="0094265F"/>
    <w:rsid w:val="00944022"/>
    <w:rsid w:val="009444E6"/>
    <w:rsid w:val="0094679F"/>
    <w:rsid w:val="00946AB7"/>
    <w:rsid w:val="0094743A"/>
    <w:rsid w:val="009500E0"/>
    <w:rsid w:val="0095136A"/>
    <w:rsid w:val="0095157B"/>
    <w:rsid w:val="0095159A"/>
    <w:rsid w:val="00952CB6"/>
    <w:rsid w:val="0095395E"/>
    <w:rsid w:val="00954C9B"/>
    <w:rsid w:val="0095558F"/>
    <w:rsid w:val="009557C9"/>
    <w:rsid w:val="009569E2"/>
    <w:rsid w:val="00956EA3"/>
    <w:rsid w:val="00957713"/>
    <w:rsid w:val="009601A8"/>
    <w:rsid w:val="00962258"/>
    <w:rsid w:val="00962E2F"/>
    <w:rsid w:val="0096333C"/>
    <w:rsid w:val="009639B3"/>
    <w:rsid w:val="009653A9"/>
    <w:rsid w:val="00966BC0"/>
    <w:rsid w:val="009670C7"/>
    <w:rsid w:val="00970266"/>
    <w:rsid w:val="00970AA6"/>
    <w:rsid w:val="00970BE8"/>
    <w:rsid w:val="009718A2"/>
    <w:rsid w:val="009718CA"/>
    <w:rsid w:val="009739FA"/>
    <w:rsid w:val="009743FA"/>
    <w:rsid w:val="00974DF4"/>
    <w:rsid w:val="009755FB"/>
    <w:rsid w:val="00976087"/>
    <w:rsid w:val="0097743A"/>
    <w:rsid w:val="009804B4"/>
    <w:rsid w:val="00980B94"/>
    <w:rsid w:val="00981880"/>
    <w:rsid w:val="0098197D"/>
    <w:rsid w:val="009819A7"/>
    <w:rsid w:val="0098496B"/>
    <w:rsid w:val="00985087"/>
    <w:rsid w:val="00985937"/>
    <w:rsid w:val="00985EF9"/>
    <w:rsid w:val="00987706"/>
    <w:rsid w:val="00990BCE"/>
    <w:rsid w:val="00991533"/>
    <w:rsid w:val="00991614"/>
    <w:rsid w:val="00992676"/>
    <w:rsid w:val="00993C25"/>
    <w:rsid w:val="00994853"/>
    <w:rsid w:val="0099530B"/>
    <w:rsid w:val="009957D1"/>
    <w:rsid w:val="009966FB"/>
    <w:rsid w:val="00996D4C"/>
    <w:rsid w:val="0099702C"/>
    <w:rsid w:val="00997850"/>
    <w:rsid w:val="00997BAE"/>
    <w:rsid w:val="009A0EAF"/>
    <w:rsid w:val="009A2478"/>
    <w:rsid w:val="009A3F1C"/>
    <w:rsid w:val="009A58EC"/>
    <w:rsid w:val="009A7594"/>
    <w:rsid w:val="009A774B"/>
    <w:rsid w:val="009B0E97"/>
    <w:rsid w:val="009B0F88"/>
    <w:rsid w:val="009B2460"/>
    <w:rsid w:val="009B2D8B"/>
    <w:rsid w:val="009B3210"/>
    <w:rsid w:val="009B3871"/>
    <w:rsid w:val="009B3B95"/>
    <w:rsid w:val="009B3DB5"/>
    <w:rsid w:val="009B42B4"/>
    <w:rsid w:val="009B4A53"/>
    <w:rsid w:val="009B51DB"/>
    <w:rsid w:val="009B57FB"/>
    <w:rsid w:val="009B5CF1"/>
    <w:rsid w:val="009B65C0"/>
    <w:rsid w:val="009B720D"/>
    <w:rsid w:val="009C05FA"/>
    <w:rsid w:val="009C1434"/>
    <w:rsid w:val="009C1982"/>
    <w:rsid w:val="009C2F4F"/>
    <w:rsid w:val="009C3128"/>
    <w:rsid w:val="009C5A09"/>
    <w:rsid w:val="009C5B8C"/>
    <w:rsid w:val="009C6CBB"/>
    <w:rsid w:val="009C7AB7"/>
    <w:rsid w:val="009D00C0"/>
    <w:rsid w:val="009D02C3"/>
    <w:rsid w:val="009D1829"/>
    <w:rsid w:val="009D1920"/>
    <w:rsid w:val="009D203C"/>
    <w:rsid w:val="009D2ECA"/>
    <w:rsid w:val="009D3621"/>
    <w:rsid w:val="009D3889"/>
    <w:rsid w:val="009D3A36"/>
    <w:rsid w:val="009D4F7B"/>
    <w:rsid w:val="009D535B"/>
    <w:rsid w:val="009D77A5"/>
    <w:rsid w:val="009E1788"/>
    <w:rsid w:val="009E244E"/>
    <w:rsid w:val="009E2581"/>
    <w:rsid w:val="009E3C67"/>
    <w:rsid w:val="009E401F"/>
    <w:rsid w:val="009E4A20"/>
    <w:rsid w:val="009E4AC2"/>
    <w:rsid w:val="009E4E95"/>
    <w:rsid w:val="009E5623"/>
    <w:rsid w:val="009F0065"/>
    <w:rsid w:val="009F2130"/>
    <w:rsid w:val="009F3372"/>
    <w:rsid w:val="009F3413"/>
    <w:rsid w:val="009F3E45"/>
    <w:rsid w:val="009F45BF"/>
    <w:rsid w:val="009F5E9E"/>
    <w:rsid w:val="009F62A7"/>
    <w:rsid w:val="00A008CD"/>
    <w:rsid w:val="00A009E3"/>
    <w:rsid w:val="00A0105D"/>
    <w:rsid w:val="00A0128F"/>
    <w:rsid w:val="00A01464"/>
    <w:rsid w:val="00A0173D"/>
    <w:rsid w:val="00A06EA8"/>
    <w:rsid w:val="00A076B2"/>
    <w:rsid w:val="00A114EC"/>
    <w:rsid w:val="00A12EF5"/>
    <w:rsid w:val="00A13E56"/>
    <w:rsid w:val="00A14C65"/>
    <w:rsid w:val="00A15D7C"/>
    <w:rsid w:val="00A164D5"/>
    <w:rsid w:val="00A208ED"/>
    <w:rsid w:val="00A20AA6"/>
    <w:rsid w:val="00A21C60"/>
    <w:rsid w:val="00A22E94"/>
    <w:rsid w:val="00A23653"/>
    <w:rsid w:val="00A24AA8"/>
    <w:rsid w:val="00A24F01"/>
    <w:rsid w:val="00A32ED0"/>
    <w:rsid w:val="00A34536"/>
    <w:rsid w:val="00A3687B"/>
    <w:rsid w:val="00A36D35"/>
    <w:rsid w:val="00A378D1"/>
    <w:rsid w:val="00A405AC"/>
    <w:rsid w:val="00A431F7"/>
    <w:rsid w:val="00A4386D"/>
    <w:rsid w:val="00A43BA6"/>
    <w:rsid w:val="00A44357"/>
    <w:rsid w:val="00A45370"/>
    <w:rsid w:val="00A45978"/>
    <w:rsid w:val="00A506C7"/>
    <w:rsid w:val="00A50BE6"/>
    <w:rsid w:val="00A50DE1"/>
    <w:rsid w:val="00A51120"/>
    <w:rsid w:val="00A51EC0"/>
    <w:rsid w:val="00A52143"/>
    <w:rsid w:val="00A524C5"/>
    <w:rsid w:val="00A52EAA"/>
    <w:rsid w:val="00A53951"/>
    <w:rsid w:val="00A53E5A"/>
    <w:rsid w:val="00A5468C"/>
    <w:rsid w:val="00A55794"/>
    <w:rsid w:val="00A561A7"/>
    <w:rsid w:val="00A562B5"/>
    <w:rsid w:val="00A57351"/>
    <w:rsid w:val="00A57828"/>
    <w:rsid w:val="00A578AC"/>
    <w:rsid w:val="00A602BB"/>
    <w:rsid w:val="00A64882"/>
    <w:rsid w:val="00A64C5B"/>
    <w:rsid w:val="00A64CAF"/>
    <w:rsid w:val="00A65011"/>
    <w:rsid w:val="00A65427"/>
    <w:rsid w:val="00A65DF0"/>
    <w:rsid w:val="00A66526"/>
    <w:rsid w:val="00A665BB"/>
    <w:rsid w:val="00A66861"/>
    <w:rsid w:val="00A706E3"/>
    <w:rsid w:val="00A70934"/>
    <w:rsid w:val="00A70EF1"/>
    <w:rsid w:val="00A721C3"/>
    <w:rsid w:val="00A7471E"/>
    <w:rsid w:val="00A7530D"/>
    <w:rsid w:val="00A75DA5"/>
    <w:rsid w:val="00A75FF2"/>
    <w:rsid w:val="00A77350"/>
    <w:rsid w:val="00A80BA1"/>
    <w:rsid w:val="00A81A03"/>
    <w:rsid w:val="00A83247"/>
    <w:rsid w:val="00A84146"/>
    <w:rsid w:val="00A84832"/>
    <w:rsid w:val="00A84B82"/>
    <w:rsid w:val="00A84F57"/>
    <w:rsid w:val="00A87412"/>
    <w:rsid w:val="00A950E4"/>
    <w:rsid w:val="00A96172"/>
    <w:rsid w:val="00A97ECE"/>
    <w:rsid w:val="00AA09D3"/>
    <w:rsid w:val="00AA0AB3"/>
    <w:rsid w:val="00AA2069"/>
    <w:rsid w:val="00AA36CD"/>
    <w:rsid w:val="00AA3CC0"/>
    <w:rsid w:val="00AA5E81"/>
    <w:rsid w:val="00AA633B"/>
    <w:rsid w:val="00AA6422"/>
    <w:rsid w:val="00AA7E1C"/>
    <w:rsid w:val="00AB0653"/>
    <w:rsid w:val="00AB0B3C"/>
    <w:rsid w:val="00AB0DB8"/>
    <w:rsid w:val="00AB138D"/>
    <w:rsid w:val="00AB18B0"/>
    <w:rsid w:val="00AB3067"/>
    <w:rsid w:val="00AB32DE"/>
    <w:rsid w:val="00AB3E91"/>
    <w:rsid w:val="00AB45E4"/>
    <w:rsid w:val="00AB5204"/>
    <w:rsid w:val="00AB5324"/>
    <w:rsid w:val="00AB588C"/>
    <w:rsid w:val="00AB61FE"/>
    <w:rsid w:val="00AB78C2"/>
    <w:rsid w:val="00AB7C9A"/>
    <w:rsid w:val="00AC13F3"/>
    <w:rsid w:val="00AC16E1"/>
    <w:rsid w:val="00AC20C3"/>
    <w:rsid w:val="00AC3AA7"/>
    <w:rsid w:val="00AC3B22"/>
    <w:rsid w:val="00AC58DE"/>
    <w:rsid w:val="00AC5956"/>
    <w:rsid w:val="00AC7DEF"/>
    <w:rsid w:val="00AC7EC5"/>
    <w:rsid w:val="00AD0295"/>
    <w:rsid w:val="00AD07FC"/>
    <w:rsid w:val="00AD121D"/>
    <w:rsid w:val="00AD1502"/>
    <w:rsid w:val="00AD4A07"/>
    <w:rsid w:val="00AD5167"/>
    <w:rsid w:val="00AD5CB7"/>
    <w:rsid w:val="00AD7068"/>
    <w:rsid w:val="00AD7269"/>
    <w:rsid w:val="00AD794A"/>
    <w:rsid w:val="00AD798E"/>
    <w:rsid w:val="00AE1C1F"/>
    <w:rsid w:val="00AE23D0"/>
    <w:rsid w:val="00AE2943"/>
    <w:rsid w:val="00AE2ABD"/>
    <w:rsid w:val="00AE341D"/>
    <w:rsid w:val="00AE45C9"/>
    <w:rsid w:val="00AE4BFD"/>
    <w:rsid w:val="00AE5FD0"/>
    <w:rsid w:val="00AE6079"/>
    <w:rsid w:val="00AF0C1E"/>
    <w:rsid w:val="00AF147B"/>
    <w:rsid w:val="00AF1EC6"/>
    <w:rsid w:val="00AF270E"/>
    <w:rsid w:val="00AF2BF3"/>
    <w:rsid w:val="00AF2F8E"/>
    <w:rsid w:val="00AF2F9B"/>
    <w:rsid w:val="00AF3744"/>
    <w:rsid w:val="00AF42DA"/>
    <w:rsid w:val="00AF52CC"/>
    <w:rsid w:val="00AF64FA"/>
    <w:rsid w:val="00AF7027"/>
    <w:rsid w:val="00AF7CB6"/>
    <w:rsid w:val="00B00652"/>
    <w:rsid w:val="00B01921"/>
    <w:rsid w:val="00B01B19"/>
    <w:rsid w:val="00B02AB7"/>
    <w:rsid w:val="00B04DC1"/>
    <w:rsid w:val="00B051DF"/>
    <w:rsid w:val="00B05DDE"/>
    <w:rsid w:val="00B07E48"/>
    <w:rsid w:val="00B12A1C"/>
    <w:rsid w:val="00B14DFE"/>
    <w:rsid w:val="00B154BE"/>
    <w:rsid w:val="00B20EBA"/>
    <w:rsid w:val="00B218B7"/>
    <w:rsid w:val="00B22183"/>
    <w:rsid w:val="00B22A33"/>
    <w:rsid w:val="00B252BA"/>
    <w:rsid w:val="00B26344"/>
    <w:rsid w:val="00B26803"/>
    <w:rsid w:val="00B27854"/>
    <w:rsid w:val="00B318DD"/>
    <w:rsid w:val="00B345CB"/>
    <w:rsid w:val="00B3468F"/>
    <w:rsid w:val="00B348C3"/>
    <w:rsid w:val="00B371B0"/>
    <w:rsid w:val="00B40472"/>
    <w:rsid w:val="00B416F4"/>
    <w:rsid w:val="00B4215E"/>
    <w:rsid w:val="00B4218E"/>
    <w:rsid w:val="00B43953"/>
    <w:rsid w:val="00B527CB"/>
    <w:rsid w:val="00B528EC"/>
    <w:rsid w:val="00B52C09"/>
    <w:rsid w:val="00B540B7"/>
    <w:rsid w:val="00B547DD"/>
    <w:rsid w:val="00B55A53"/>
    <w:rsid w:val="00B5648F"/>
    <w:rsid w:val="00B56CFD"/>
    <w:rsid w:val="00B570B5"/>
    <w:rsid w:val="00B5717F"/>
    <w:rsid w:val="00B60EE6"/>
    <w:rsid w:val="00B61CB6"/>
    <w:rsid w:val="00B6452F"/>
    <w:rsid w:val="00B64D6C"/>
    <w:rsid w:val="00B66406"/>
    <w:rsid w:val="00B67193"/>
    <w:rsid w:val="00B67787"/>
    <w:rsid w:val="00B700BC"/>
    <w:rsid w:val="00B70201"/>
    <w:rsid w:val="00B70945"/>
    <w:rsid w:val="00B71D71"/>
    <w:rsid w:val="00B71E3E"/>
    <w:rsid w:val="00B744AF"/>
    <w:rsid w:val="00B75C89"/>
    <w:rsid w:val="00B779E6"/>
    <w:rsid w:val="00B77FCD"/>
    <w:rsid w:val="00B81992"/>
    <w:rsid w:val="00B82525"/>
    <w:rsid w:val="00B826E6"/>
    <w:rsid w:val="00B83049"/>
    <w:rsid w:val="00B848E9"/>
    <w:rsid w:val="00B85A2F"/>
    <w:rsid w:val="00B86E26"/>
    <w:rsid w:val="00B90749"/>
    <w:rsid w:val="00B93360"/>
    <w:rsid w:val="00B9372C"/>
    <w:rsid w:val="00B93CDA"/>
    <w:rsid w:val="00B940EF"/>
    <w:rsid w:val="00B94D5B"/>
    <w:rsid w:val="00B956E5"/>
    <w:rsid w:val="00B9699D"/>
    <w:rsid w:val="00B97C0B"/>
    <w:rsid w:val="00BA0113"/>
    <w:rsid w:val="00BA1617"/>
    <w:rsid w:val="00BA21EF"/>
    <w:rsid w:val="00BA3F53"/>
    <w:rsid w:val="00BA4318"/>
    <w:rsid w:val="00BA48BF"/>
    <w:rsid w:val="00BA5A30"/>
    <w:rsid w:val="00BA5F26"/>
    <w:rsid w:val="00BA5FA0"/>
    <w:rsid w:val="00BA7455"/>
    <w:rsid w:val="00BB04A1"/>
    <w:rsid w:val="00BB10C5"/>
    <w:rsid w:val="00BB14D4"/>
    <w:rsid w:val="00BB14E1"/>
    <w:rsid w:val="00BB39A0"/>
    <w:rsid w:val="00BB3C9E"/>
    <w:rsid w:val="00BB7215"/>
    <w:rsid w:val="00BB7E1F"/>
    <w:rsid w:val="00BB7EDD"/>
    <w:rsid w:val="00BC0957"/>
    <w:rsid w:val="00BC2802"/>
    <w:rsid w:val="00BC2CFA"/>
    <w:rsid w:val="00BC5B2B"/>
    <w:rsid w:val="00BD08DA"/>
    <w:rsid w:val="00BD0DAB"/>
    <w:rsid w:val="00BD123D"/>
    <w:rsid w:val="00BD1534"/>
    <w:rsid w:val="00BD25A0"/>
    <w:rsid w:val="00BD2EF2"/>
    <w:rsid w:val="00BD512C"/>
    <w:rsid w:val="00BD54F0"/>
    <w:rsid w:val="00BD55C4"/>
    <w:rsid w:val="00BD67C0"/>
    <w:rsid w:val="00BD795C"/>
    <w:rsid w:val="00BD7B8F"/>
    <w:rsid w:val="00BE0AD0"/>
    <w:rsid w:val="00BE0B12"/>
    <w:rsid w:val="00BE1EF1"/>
    <w:rsid w:val="00BE34F3"/>
    <w:rsid w:val="00BE3E01"/>
    <w:rsid w:val="00BE47CB"/>
    <w:rsid w:val="00BE59E5"/>
    <w:rsid w:val="00BE65DD"/>
    <w:rsid w:val="00BE6C85"/>
    <w:rsid w:val="00BE789E"/>
    <w:rsid w:val="00BF055A"/>
    <w:rsid w:val="00BF0B56"/>
    <w:rsid w:val="00BF0FE4"/>
    <w:rsid w:val="00BF28AF"/>
    <w:rsid w:val="00BF2E2F"/>
    <w:rsid w:val="00BF33B6"/>
    <w:rsid w:val="00BF3422"/>
    <w:rsid w:val="00BF3D10"/>
    <w:rsid w:val="00BF4CA1"/>
    <w:rsid w:val="00BF4D00"/>
    <w:rsid w:val="00BF4E49"/>
    <w:rsid w:val="00BF5046"/>
    <w:rsid w:val="00BF59A2"/>
    <w:rsid w:val="00BF5B42"/>
    <w:rsid w:val="00BF5EB1"/>
    <w:rsid w:val="00BF603F"/>
    <w:rsid w:val="00C011E6"/>
    <w:rsid w:val="00C02546"/>
    <w:rsid w:val="00C02FFF"/>
    <w:rsid w:val="00C045F5"/>
    <w:rsid w:val="00C059CC"/>
    <w:rsid w:val="00C060EF"/>
    <w:rsid w:val="00C06972"/>
    <w:rsid w:val="00C071E5"/>
    <w:rsid w:val="00C113B5"/>
    <w:rsid w:val="00C11F16"/>
    <w:rsid w:val="00C1292D"/>
    <w:rsid w:val="00C129CC"/>
    <w:rsid w:val="00C12C30"/>
    <w:rsid w:val="00C1316D"/>
    <w:rsid w:val="00C14526"/>
    <w:rsid w:val="00C14C72"/>
    <w:rsid w:val="00C16B6E"/>
    <w:rsid w:val="00C2056A"/>
    <w:rsid w:val="00C21305"/>
    <w:rsid w:val="00C21584"/>
    <w:rsid w:val="00C23B54"/>
    <w:rsid w:val="00C242FC"/>
    <w:rsid w:val="00C2437F"/>
    <w:rsid w:val="00C2451A"/>
    <w:rsid w:val="00C24D1E"/>
    <w:rsid w:val="00C24DBE"/>
    <w:rsid w:val="00C24F42"/>
    <w:rsid w:val="00C2507F"/>
    <w:rsid w:val="00C2539F"/>
    <w:rsid w:val="00C25D8C"/>
    <w:rsid w:val="00C26CB6"/>
    <w:rsid w:val="00C30440"/>
    <w:rsid w:val="00C30767"/>
    <w:rsid w:val="00C30939"/>
    <w:rsid w:val="00C316B3"/>
    <w:rsid w:val="00C327C8"/>
    <w:rsid w:val="00C36585"/>
    <w:rsid w:val="00C3681B"/>
    <w:rsid w:val="00C41620"/>
    <w:rsid w:val="00C41944"/>
    <w:rsid w:val="00C41FC2"/>
    <w:rsid w:val="00C429C0"/>
    <w:rsid w:val="00C451B9"/>
    <w:rsid w:val="00C46484"/>
    <w:rsid w:val="00C46EEF"/>
    <w:rsid w:val="00C5031F"/>
    <w:rsid w:val="00C5197B"/>
    <w:rsid w:val="00C52124"/>
    <w:rsid w:val="00C53121"/>
    <w:rsid w:val="00C5331E"/>
    <w:rsid w:val="00C5659F"/>
    <w:rsid w:val="00C56D11"/>
    <w:rsid w:val="00C57080"/>
    <w:rsid w:val="00C57940"/>
    <w:rsid w:val="00C57CE6"/>
    <w:rsid w:val="00C60559"/>
    <w:rsid w:val="00C63547"/>
    <w:rsid w:val="00C6366B"/>
    <w:rsid w:val="00C63960"/>
    <w:rsid w:val="00C64672"/>
    <w:rsid w:val="00C71FBA"/>
    <w:rsid w:val="00C7205B"/>
    <w:rsid w:val="00C726DD"/>
    <w:rsid w:val="00C73482"/>
    <w:rsid w:val="00C74615"/>
    <w:rsid w:val="00C77C99"/>
    <w:rsid w:val="00C77C9D"/>
    <w:rsid w:val="00C80C05"/>
    <w:rsid w:val="00C81813"/>
    <w:rsid w:val="00C82F05"/>
    <w:rsid w:val="00C8333A"/>
    <w:rsid w:val="00C83AB8"/>
    <w:rsid w:val="00C83BC9"/>
    <w:rsid w:val="00C8432C"/>
    <w:rsid w:val="00C86659"/>
    <w:rsid w:val="00C86C00"/>
    <w:rsid w:val="00C86F4B"/>
    <w:rsid w:val="00C90851"/>
    <w:rsid w:val="00C91303"/>
    <w:rsid w:val="00C92794"/>
    <w:rsid w:val="00C92844"/>
    <w:rsid w:val="00C946CF"/>
    <w:rsid w:val="00C97435"/>
    <w:rsid w:val="00CA0C2F"/>
    <w:rsid w:val="00CA14EE"/>
    <w:rsid w:val="00CA1792"/>
    <w:rsid w:val="00CA4781"/>
    <w:rsid w:val="00CA50AC"/>
    <w:rsid w:val="00CA5C90"/>
    <w:rsid w:val="00CA64B5"/>
    <w:rsid w:val="00CA6BCF"/>
    <w:rsid w:val="00CA737F"/>
    <w:rsid w:val="00CB1155"/>
    <w:rsid w:val="00CB1967"/>
    <w:rsid w:val="00CB282B"/>
    <w:rsid w:val="00CB3766"/>
    <w:rsid w:val="00CB3851"/>
    <w:rsid w:val="00CB435B"/>
    <w:rsid w:val="00CB750F"/>
    <w:rsid w:val="00CC049E"/>
    <w:rsid w:val="00CC0539"/>
    <w:rsid w:val="00CC0D99"/>
    <w:rsid w:val="00CC5042"/>
    <w:rsid w:val="00CC57EE"/>
    <w:rsid w:val="00CC5ADD"/>
    <w:rsid w:val="00CC62EE"/>
    <w:rsid w:val="00CC63B1"/>
    <w:rsid w:val="00CC6D6D"/>
    <w:rsid w:val="00CC7D0B"/>
    <w:rsid w:val="00CD02B0"/>
    <w:rsid w:val="00CD02F5"/>
    <w:rsid w:val="00CD1B9C"/>
    <w:rsid w:val="00CD394F"/>
    <w:rsid w:val="00CD653A"/>
    <w:rsid w:val="00CD70BA"/>
    <w:rsid w:val="00CE070C"/>
    <w:rsid w:val="00CE08DB"/>
    <w:rsid w:val="00CE2055"/>
    <w:rsid w:val="00CE2EE4"/>
    <w:rsid w:val="00CE4B2A"/>
    <w:rsid w:val="00CE684F"/>
    <w:rsid w:val="00CE699B"/>
    <w:rsid w:val="00CE70CB"/>
    <w:rsid w:val="00CE72E0"/>
    <w:rsid w:val="00CF0887"/>
    <w:rsid w:val="00CF3453"/>
    <w:rsid w:val="00CF6BDA"/>
    <w:rsid w:val="00D00DB6"/>
    <w:rsid w:val="00D011E9"/>
    <w:rsid w:val="00D03EEA"/>
    <w:rsid w:val="00D04042"/>
    <w:rsid w:val="00D04168"/>
    <w:rsid w:val="00D073FE"/>
    <w:rsid w:val="00D10068"/>
    <w:rsid w:val="00D10544"/>
    <w:rsid w:val="00D10BFD"/>
    <w:rsid w:val="00D10C9C"/>
    <w:rsid w:val="00D10D58"/>
    <w:rsid w:val="00D10D59"/>
    <w:rsid w:val="00D11FAD"/>
    <w:rsid w:val="00D127BD"/>
    <w:rsid w:val="00D13CBF"/>
    <w:rsid w:val="00D14271"/>
    <w:rsid w:val="00D144AB"/>
    <w:rsid w:val="00D14D9E"/>
    <w:rsid w:val="00D15AB5"/>
    <w:rsid w:val="00D16205"/>
    <w:rsid w:val="00D175FA"/>
    <w:rsid w:val="00D20563"/>
    <w:rsid w:val="00D20833"/>
    <w:rsid w:val="00D20B3B"/>
    <w:rsid w:val="00D215F7"/>
    <w:rsid w:val="00D23056"/>
    <w:rsid w:val="00D2327D"/>
    <w:rsid w:val="00D234FB"/>
    <w:rsid w:val="00D24EC0"/>
    <w:rsid w:val="00D25A00"/>
    <w:rsid w:val="00D30D2C"/>
    <w:rsid w:val="00D319F5"/>
    <w:rsid w:val="00D31A48"/>
    <w:rsid w:val="00D31CF9"/>
    <w:rsid w:val="00D32598"/>
    <w:rsid w:val="00D329D4"/>
    <w:rsid w:val="00D32AE4"/>
    <w:rsid w:val="00D32FC3"/>
    <w:rsid w:val="00D34B4A"/>
    <w:rsid w:val="00D36138"/>
    <w:rsid w:val="00D363BC"/>
    <w:rsid w:val="00D4022E"/>
    <w:rsid w:val="00D4164C"/>
    <w:rsid w:val="00D419A6"/>
    <w:rsid w:val="00D4218A"/>
    <w:rsid w:val="00D435AC"/>
    <w:rsid w:val="00D43E78"/>
    <w:rsid w:val="00D45DB0"/>
    <w:rsid w:val="00D45F5A"/>
    <w:rsid w:val="00D467E2"/>
    <w:rsid w:val="00D46992"/>
    <w:rsid w:val="00D4758D"/>
    <w:rsid w:val="00D47CBB"/>
    <w:rsid w:val="00D52CE8"/>
    <w:rsid w:val="00D53ACF"/>
    <w:rsid w:val="00D5427C"/>
    <w:rsid w:val="00D547D1"/>
    <w:rsid w:val="00D5571F"/>
    <w:rsid w:val="00D55EDC"/>
    <w:rsid w:val="00D6021F"/>
    <w:rsid w:val="00D6144A"/>
    <w:rsid w:val="00D61BCB"/>
    <w:rsid w:val="00D61BD1"/>
    <w:rsid w:val="00D65CD1"/>
    <w:rsid w:val="00D665AE"/>
    <w:rsid w:val="00D72CF5"/>
    <w:rsid w:val="00D7340A"/>
    <w:rsid w:val="00D751AD"/>
    <w:rsid w:val="00D76705"/>
    <w:rsid w:val="00D76E3A"/>
    <w:rsid w:val="00D76FC2"/>
    <w:rsid w:val="00D81271"/>
    <w:rsid w:val="00D83E3F"/>
    <w:rsid w:val="00D85D89"/>
    <w:rsid w:val="00D8630D"/>
    <w:rsid w:val="00D870B5"/>
    <w:rsid w:val="00D876B1"/>
    <w:rsid w:val="00D9030C"/>
    <w:rsid w:val="00D90432"/>
    <w:rsid w:val="00D90FA0"/>
    <w:rsid w:val="00D91A4D"/>
    <w:rsid w:val="00D93018"/>
    <w:rsid w:val="00D93B3B"/>
    <w:rsid w:val="00D94711"/>
    <w:rsid w:val="00D94F85"/>
    <w:rsid w:val="00D961C9"/>
    <w:rsid w:val="00D96B48"/>
    <w:rsid w:val="00D97E68"/>
    <w:rsid w:val="00DA15C8"/>
    <w:rsid w:val="00DA1943"/>
    <w:rsid w:val="00DA1E50"/>
    <w:rsid w:val="00DA1F27"/>
    <w:rsid w:val="00DA3197"/>
    <w:rsid w:val="00DA34DD"/>
    <w:rsid w:val="00DA380E"/>
    <w:rsid w:val="00DA40C6"/>
    <w:rsid w:val="00DA451B"/>
    <w:rsid w:val="00DA4582"/>
    <w:rsid w:val="00DA5EDF"/>
    <w:rsid w:val="00DA5FF6"/>
    <w:rsid w:val="00DA76F8"/>
    <w:rsid w:val="00DB0A04"/>
    <w:rsid w:val="00DB0CD7"/>
    <w:rsid w:val="00DB2764"/>
    <w:rsid w:val="00DB344C"/>
    <w:rsid w:val="00DB4BA9"/>
    <w:rsid w:val="00DB57C1"/>
    <w:rsid w:val="00DB626E"/>
    <w:rsid w:val="00DB76A3"/>
    <w:rsid w:val="00DB794C"/>
    <w:rsid w:val="00DC0291"/>
    <w:rsid w:val="00DC1C64"/>
    <w:rsid w:val="00DC1D08"/>
    <w:rsid w:val="00DC1F80"/>
    <w:rsid w:val="00DC2450"/>
    <w:rsid w:val="00DC24FD"/>
    <w:rsid w:val="00DC2556"/>
    <w:rsid w:val="00DC291E"/>
    <w:rsid w:val="00DC3C69"/>
    <w:rsid w:val="00DC3FD9"/>
    <w:rsid w:val="00DC5C49"/>
    <w:rsid w:val="00DC61F6"/>
    <w:rsid w:val="00DC7883"/>
    <w:rsid w:val="00DC7FF1"/>
    <w:rsid w:val="00DD215C"/>
    <w:rsid w:val="00DD2C46"/>
    <w:rsid w:val="00DD3229"/>
    <w:rsid w:val="00DD354E"/>
    <w:rsid w:val="00DD64A9"/>
    <w:rsid w:val="00DE0938"/>
    <w:rsid w:val="00DE11F2"/>
    <w:rsid w:val="00DE2A38"/>
    <w:rsid w:val="00DE2D95"/>
    <w:rsid w:val="00DE376C"/>
    <w:rsid w:val="00DE3C1A"/>
    <w:rsid w:val="00DE4D51"/>
    <w:rsid w:val="00DE57C8"/>
    <w:rsid w:val="00DE65E5"/>
    <w:rsid w:val="00DE6A07"/>
    <w:rsid w:val="00DE6CB2"/>
    <w:rsid w:val="00DE6EF1"/>
    <w:rsid w:val="00DE7077"/>
    <w:rsid w:val="00DE792B"/>
    <w:rsid w:val="00DF0FDF"/>
    <w:rsid w:val="00DF1CDF"/>
    <w:rsid w:val="00DF3224"/>
    <w:rsid w:val="00DF3819"/>
    <w:rsid w:val="00DF3C23"/>
    <w:rsid w:val="00DF3CA5"/>
    <w:rsid w:val="00DF4D2A"/>
    <w:rsid w:val="00DF5A4B"/>
    <w:rsid w:val="00DF5C5A"/>
    <w:rsid w:val="00DF647B"/>
    <w:rsid w:val="00DF6607"/>
    <w:rsid w:val="00DF6EC8"/>
    <w:rsid w:val="00DF76D7"/>
    <w:rsid w:val="00DF7CB4"/>
    <w:rsid w:val="00E003FA"/>
    <w:rsid w:val="00E0087B"/>
    <w:rsid w:val="00E026BA"/>
    <w:rsid w:val="00E04410"/>
    <w:rsid w:val="00E045C4"/>
    <w:rsid w:val="00E048E0"/>
    <w:rsid w:val="00E04981"/>
    <w:rsid w:val="00E068E7"/>
    <w:rsid w:val="00E06B6C"/>
    <w:rsid w:val="00E06C8A"/>
    <w:rsid w:val="00E0755D"/>
    <w:rsid w:val="00E07984"/>
    <w:rsid w:val="00E10A92"/>
    <w:rsid w:val="00E1207A"/>
    <w:rsid w:val="00E12E3B"/>
    <w:rsid w:val="00E138A5"/>
    <w:rsid w:val="00E138B5"/>
    <w:rsid w:val="00E13B5E"/>
    <w:rsid w:val="00E14AF7"/>
    <w:rsid w:val="00E157DD"/>
    <w:rsid w:val="00E16218"/>
    <w:rsid w:val="00E16706"/>
    <w:rsid w:val="00E2040E"/>
    <w:rsid w:val="00E2138D"/>
    <w:rsid w:val="00E23A05"/>
    <w:rsid w:val="00E2775F"/>
    <w:rsid w:val="00E304EB"/>
    <w:rsid w:val="00E3090A"/>
    <w:rsid w:val="00E30ED5"/>
    <w:rsid w:val="00E31539"/>
    <w:rsid w:val="00E319F0"/>
    <w:rsid w:val="00E320B3"/>
    <w:rsid w:val="00E323BF"/>
    <w:rsid w:val="00E33224"/>
    <w:rsid w:val="00E347DA"/>
    <w:rsid w:val="00E352E3"/>
    <w:rsid w:val="00E35D4D"/>
    <w:rsid w:val="00E36937"/>
    <w:rsid w:val="00E37204"/>
    <w:rsid w:val="00E37B09"/>
    <w:rsid w:val="00E41400"/>
    <w:rsid w:val="00E41539"/>
    <w:rsid w:val="00E41C51"/>
    <w:rsid w:val="00E41F49"/>
    <w:rsid w:val="00E423D2"/>
    <w:rsid w:val="00E431A3"/>
    <w:rsid w:val="00E43BB0"/>
    <w:rsid w:val="00E44AC4"/>
    <w:rsid w:val="00E44B89"/>
    <w:rsid w:val="00E44D67"/>
    <w:rsid w:val="00E45797"/>
    <w:rsid w:val="00E45F2E"/>
    <w:rsid w:val="00E47FA3"/>
    <w:rsid w:val="00E50E4A"/>
    <w:rsid w:val="00E514FE"/>
    <w:rsid w:val="00E516C1"/>
    <w:rsid w:val="00E52302"/>
    <w:rsid w:val="00E53EAF"/>
    <w:rsid w:val="00E559C5"/>
    <w:rsid w:val="00E60592"/>
    <w:rsid w:val="00E62D23"/>
    <w:rsid w:val="00E63BA5"/>
    <w:rsid w:val="00E6475A"/>
    <w:rsid w:val="00E64E1E"/>
    <w:rsid w:val="00E65915"/>
    <w:rsid w:val="00E6798F"/>
    <w:rsid w:val="00E70914"/>
    <w:rsid w:val="00E716B2"/>
    <w:rsid w:val="00E71998"/>
    <w:rsid w:val="00E73CAD"/>
    <w:rsid w:val="00E7427D"/>
    <w:rsid w:val="00E743CD"/>
    <w:rsid w:val="00E7546C"/>
    <w:rsid w:val="00E75E9D"/>
    <w:rsid w:val="00E77C63"/>
    <w:rsid w:val="00E77E22"/>
    <w:rsid w:val="00E8044C"/>
    <w:rsid w:val="00E817EC"/>
    <w:rsid w:val="00E819F2"/>
    <w:rsid w:val="00E843D2"/>
    <w:rsid w:val="00E84B0C"/>
    <w:rsid w:val="00E858EB"/>
    <w:rsid w:val="00E8609D"/>
    <w:rsid w:val="00E8641B"/>
    <w:rsid w:val="00E864CB"/>
    <w:rsid w:val="00E874D7"/>
    <w:rsid w:val="00E919F1"/>
    <w:rsid w:val="00E91CA0"/>
    <w:rsid w:val="00E93244"/>
    <w:rsid w:val="00E94350"/>
    <w:rsid w:val="00E94541"/>
    <w:rsid w:val="00E95500"/>
    <w:rsid w:val="00E95B97"/>
    <w:rsid w:val="00E95E4B"/>
    <w:rsid w:val="00E964A2"/>
    <w:rsid w:val="00E96CEE"/>
    <w:rsid w:val="00E96F4D"/>
    <w:rsid w:val="00E9701F"/>
    <w:rsid w:val="00E9711E"/>
    <w:rsid w:val="00E9737D"/>
    <w:rsid w:val="00EA311D"/>
    <w:rsid w:val="00EA391F"/>
    <w:rsid w:val="00EA54D8"/>
    <w:rsid w:val="00EA5CA3"/>
    <w:rsid w:val="00EA63A7"/>
    <w:rsid w:val="00EA675C"/>
    <w:rsid w:val="00EA6EB3"/>
    <w:rsid w:val="00EB2038"/>
    <w:rsid w:val="00EB2052"/>
    <w:rsid w:val="00EB25BF"/>
    <w:rsid w:val="00EB29F5"/>
    <w:rsid w:val="00EB462F"/>
    <w:rsid w:val="00EB4749"/>
    <w:rsid w:val="00EB67A7"/>
    <w:rsid w:val="00EB6BCB"/>
    <w:rsid w:val="00EB769E"/>
    <w:rsid w:val="00EB7FF7"/>
    <w:rsid w:val="00EC112D"/>
    <w:rsid w:val="00EC139A"/>
    <w:rsid w:val="00EC15FD"/>
    <w:rsid w:val="00EC261F"/>
    <w:rsid w:val="00EC2CB2"/>
    <w:rsid w:val="00EC4950"/>
    <w:rsid w:val="00EC4998"/>
    <w:rsid w:val="00EC6635"/>
    <w:rsid w:val="00ED0326"/>
    <w:rsid w:val="00ED04B5"/>
    <w:rsid w:val="00ED27E3"/>
    <w:rsid w:val="00ED3A01"/>
    <w:rsid w:val="00ED5391"/>
    <w:rsid w:val="00ED5ACA"/>
    <w:rsid w:val="00ED612B"/>
    <w:rsid w:val="00ED674D"/>
    <w:rsid w:val="00ED6992"/>
    <w:rsid w:val="00ED6CA7"/>
    <w:rsid w:val="00EE0072"/>
    <w:rsid w:val="00EE0707"/>
    <w:rsid w:val="00EE25E5"/>
    <w:rsid w:val="00EE25E9"/>
    <w:rsid w:val="00EE456E"/>
    <w:rsid w:val="00EE4594"/>
    <w:rsid w:val="00EE5BED"/>
    <w:rsid w:val="00EE5E4A"/>
    <w:rsid w:val="00EE7054"/>
    <w:rsid w:val="00EF20AF"/>
    <w:rsid w:val="00EF2535"/>
    <w:rsid w:val="00EF257C"/>
    <w:rsid w:val="00EF3AA0"/>
    <w:rsid w:val="00EF3C84"/>
    <w:rsid w:val="00EF43AD"/>
    <w:rsid w:val="00F0079D"/>
    <w:rsid w:val="00F00C3F"/>
    <w:rsid w:val="00F018A2"/>
    <w:rsid w:val="00F01A72"/>
    <w:rsid w:val="00F0203E"/>
    <w:rsid w:val="00F0267C"/>
    <w:rsid w:val="00F03EE2"/>
    <w:rsid w:val="00F0678C"/>
    <w:rsid w:val="00F078A8"/>
    <w:rsid w:val="00F10343"/>
    <w:rsid w:val="00F10EF4"/>
    <w:rsid w:val="00F11A7A"/>
    <w:rsid w:val="00F11B0F"/>
    <w:rsid w:val="00F140F9"/>
    <w:rsid w:val="00F16F7C"/>
    <w:rsid w:val="00F20F40"/>
    <w:rsid w:val="00F2178D"/>
    <w:rsid w:val="00F22487"/>
    <w:rsid w:val="00F2310C"/>
    <w:rsid w:val="00F23DD8"/>
    <w:rsid w:val="00F24160"/>
    <w:rsid w:val="00F25458"/>
    <w:rsid w:val="00F27A95"/>
    <w:rsid w:val="00F27D0F"/>
    <w:rsid w:val="00F3077E"/>
    <w:rsid w:val="00F3082F"/>
    <w:rsid w:val="00F30B70"/>
    <w:rsid w:val="00F30FC2"/>
    <w:rsid w:val="00F318AB"/>
    <w:rsid w:val="00F32590"/>
    <w:rsid w:val="00F326E7"/>
    <w:rsid w:val="00F33219"/>
    <w:rsid w:val="00F33766"/>
    <w:rsid w:val="00F36377"/>
    <w:rsid w:val="00F3641C"/>
    <w:rsid w:val="00F37CA0"/>
    <w:rsid w:val="00F404CD"/>
    <w:rsid w:val="00F41593"/>
    <w:rsid w:val="00F41FFE"/>
    <w:rsid w:val="00F430B4"/>
    <w:rsid w:val="00F43F79"/>
    <w:rsid w:val="00F4564F"/>
    <w:rsid w:val="00F46256"/>
    <w:rsid w:val="00F47C6C"/>
    <w:rsid w:val="00F47EF4"/>
    <w:rsid w:val="00F5008F"/>
    <w:rsid w:val="00F50BAD"/>
    <w:rsid w:val="00F51F4A"/>
    <w:rsid w:val="00F541D6"/>
    <w:rsid w:val="00F547E7"/>
    <w:rsid w:val="00F54FCF"/>
    <w:rsid w:val="00F56214"/>
    <w:rsid w:val="00F57552"/>
    <w:rsid w:val="00F60FDC"/>
    <w:rsid w:val="00F63A49"/>
    <w:rsid w:val="00F64096"/>
    <w:rsid w:val="00F64FDB"/>
    <w:rsid w:val="00F67589"/>
    <w:rsid w:val="00F702A6"/>
    <w:rsid w:val="00F738D0"/>
    <w:rsid w:val="00F74B78"/>
    <w:rsid w:val="00F74CB3"/>
    <w:rsid w:val="00F7620C"/>
    <w:rsid w:val="00F77B8D"/>
    <w:rsid w:val="00F77C13"/>
    <w:rsid w:val="00F77D45"/>
    <w:rsid w:val="00F77F04"/>
    <w:rsid w:val="00F8094F"/>
    <w:rsid w:val="00F818C6"/>
    <w:rsid w:val="00F835FD"/>
    <w:rsid w:val="00F83D7C"/>
    <w:rsid w:val="00F8490F"/>
    <w:rsid w:val="00F85394"/>
    <w:rsid w:val="00F859A0"/>
    <w:rsid w:val="00F872C7"/>
    <w:rsid w:val="00F87E6B"/>
    <w:rsid w:val="00F9138D"/>
    <w:rsid w:val="00F94468"/>
    <w:rsid w:val="00F95286"/>
    <w:rsid w:val="00F95555"/>
    <w:rsid w:val="00F95EB6"/>
    <w:rsid w:val="00F9709F"/>
    <w:rsid w:val="00F974B9"/>
    <w:rsid w:val="00FA25E3"/>
    <w:rsid w:val="00FA2DE3"/>
    <w:rsid w:val="00FA2EE7"/>
    <w:rsid w:val="00FA31F1"/>
    <w:rsid w:val="00FA5AD0"/>
    <w:rsid w:val="00FA6FF4"/>
    <w:rsid w:val="00FB04E0"/>
    <w:rsid w:val="00FB1DAC"/>
    <w:rsid w:val="00FB2550"/>
    <w:rsid w:val="00FB2A99"/>
    <w:rsid w:val="00FB3333"/>
    <w:rsid w:val="00FB3BCF"/>
    <w:rsid w:val="00FB4DCB"/>
    <w:rsid w:val="00FB523A"/>
    <w:rsid w:val="00FB544F"/>
    <w:rsid w:val="00FB62B4"/>
    <w:rsid w:val="00FB6685"/>
    <w:rsid w:val="00FB6A02"/>
    <w:rsid w:val="00FB6FF2"/>
    <w:rsid w:val="00FB76A1"/>
    <w:rsid w:val="00FC09F3"/>
    <w:rsid w:val="00FC0CF8"/>
    <w:rsid w:val="00FC0FD3"/>
    <w:rsid w:val="00FC152E"/>
    <w:rsid w:val="00FC5BE4"/>
    <w:rsid w:val="00FC5DE7"/>
    <w:rsid w:val="00FC659A"/>
    <w:rsid w:val="00FC6EA6"/>
    <w:rsid w:val="00FC7A90"/>
    <w:rsid w:val="00FD1397"/>
    <w:rsid w:val="00FD3441"/>
    <w:rsid w:val="00FD34B7"/>
    <w:rsid w:val="00FD3FCB"/>
    <w:rsid w:val="00FD59E6"/>
    <w:rsid w:val="00FD5B3D"/>
    <w:rsid w:val="00FD6EFF"/>
    <w:rsid w:val="00FE0F4D"/>
    <w:rsid w:val="00FE3370"/>
    <w:rsid w:val="00FE41C3"/>
    <w:rsid w:val="00FE4B92"/>
    <w:rsid w:val="00FE65BB"/>
    <w:rsid w:val="00FE67A7"/>
    <w:rsid w:val="00FE6FEE"/>
    <w:rsid w:val="00FE74DD"/>
    <w:rsid w:val="00FE790B"/>
    <w:rsid w:val="00FF10BC"/>
    <w:rsid w:val="00FF146B"/>
    <w:rsid w:val="00FF2DFE"/>
    <w:rsid w:val="00FF30CD"/>
    <w:rsid w:val="00FF3C28"/>
    <w:rsid w:val="00FF4853"/>
    <w:rsid w:val="00FF4D7B"/>
    <w:rsid w:val="00FF67CF"/>
    <w:rsid w:val="00FF6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8F384"/>
  <w15:chartTrackingRefBased/>
  <w15:docId w15:val="{757D6983-F8DF-4397-B2E1-1F104B1C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176A8"/>
    <w:rPr>
      <w:rFonts w:ascii="Arial" w:hAnsi="Arial"/>
      <w:b/>
      <w:sz w:val="24"/>
      <w:szCs w:val="24"/>
      <w:lang w:val="lv-LV"/>
    </w:rPr>
  </w:style>
  <w:style w:type="paragraph" w:styleId="Virsraksts1">
    <w:name w:val="heading 1"/>
    <w:aliases w:val="H1,Section Heading,heading1,Antraste 1,h1,Heading 1 Char,Section Heading Char,heading1 Char,Antraste 1 Char,h1 Char"/>
    <w:basedOn w:val="Parasts"/>
    <w:next w:val="Virsraksts2"/>
    <w:qFormat/>
    <w:rsid w:val="005863B3"/>
    <w:pPr>
      <w:keepNext/>
      <w:numPr>
        <w:numId w:val="1"/>
      </w:numPr>
      <w:jc w:val="center"/>
      <w:outlineLvl w:val="0"/>
    </w:pPr>
    <w:rPr>
      <w:rFonts w:ascii="Times New Roman Bold" w:hAnsi="Times New Roman Bold"/>
      <w:b w:val="0"/>
      <w:caps/>
      <w:sz w:val="28"/>
      <w:szCs w:val="20"/>
    </w:rPr>
  </w:style>
  <w:style w:type="paragraph" w:styleId="Virsraksts2">
    <w:name w:val="heading 2"/>
    <w:basedOn w:val="Parasts"/>
    <w:next w:val="Parasts"/>
    <w:qFormat/>
    <w:rsid w:val="005863B3"/>
    <w:pPr>
      <w:keepNext/>
      <w:numPr>
        <w:ilvl w:val="1"/>
        <w:numId w:val="1"/>
      </w:numPr>
      <w:tabs>
        <w:tab w:val="left" w:pos="284"/>
      </w:tabs>
      <w:spacing w:after="100"/>
      <w:jc w:val="both"/>
      <w:outlineLvl w:val="1"/>
    </w:pPr>
    <w:rPr>
      <w:rFonts w:ascii="Times New Roman Bold" w:hAnsi="Times New Roman Bold"/>
      <w:sz w:val="22"/>
      <w:szCs w:val="20"/>
    </w:rPr>
  </w:style>
  <w:style w:type="paragraph" w:styleId="Virsraksts3">
    <w:name w:val="heading 3"/>
    <w:basedOn w:val="Parasts"/>
    <w:next w:val="Parasts"/>
    <w:link w:val="Virsraksts3Rakstz"/>
    <w:qFormat/>
    <w:rsid w:val="005863B3"/>
    <w:pPr>
      <w:keepNext/>
      <w:numPr>
        <w:ilvl w:val="2"/>
        <w:numId w:val="1"/>
      </w:numPr>
      <w:jc w:val="center"/>
      <w:outlineLvl w:val="2"/>
    </w:pPr>
    <w:rPr>
      <w:rFonts w:ascii="Times New Roman" w:hAnsi="Times New Roman"/>
      <w:sz w:val="32"/>
      <w:lang w:val="x-none"/>
    </w:rPr>
  </w:style>
  <w:style w:type="paragraph" w:styleId="Virsraksts4">
    <w:name w:val="heading 4"/>
    <w:basedOn w:val="Parasts"/>
    <w:next w:val="Parasts"/>
    <w:qFormat/>
    <w:rsid w:val="005863B3"/>
    <w:pPr>
      <w:keepNext/>
      <w:numPr>
        <w:ilvl w:val="3"/>
        <w:numId w:val="1"/>
      </w:numPr>
      <w:spacing w:before="240" w:after="60"/>
      <w:outlineLvl w:val="3"/>
    </w:pPr>
    <w:rPr>
      <w:rFonts w:ascii="Times New Roman" w:hAnsi="Times New Roman"/>
      <w:bCs/>
      <w:sz w:val="28"/>
      <w:szCs w:val="28"/>
    </w:rPr>
  </w:style>
  <w:style w:type="paragraph" w:styleId="Virsraksts5">
    <w:name w:val="heading 5"/>
    <w:basedOn w:val="Parasts"/>
    <w:next w:val="Parasts"/>
    <w:qFormat/>
    <w:rsid w:val="005863B3"/>
    <w:pPr>
      <w:keepNext/>
      <w:numPr>
        <w:ilvl w:val="4"/>
        <w:numId w:val="1"/>
      </w:numPr>
      <w:jc w:val="both"/>
      <w:outlineLvl w:val="4"/>
    </w:pPr>
    <w:rPr>
      <w:rFonts w:ascii="Times New Roman" w:hAnsi="Times New Roman"/>
      <w:bCs/>
    </w:rPr>
  </w:style>
  <w:style w:type="paragraph" w:styleId="Virsraksts6">
    <w:name w:val="heading 6"/>
    <w:basedOn w:val="Parasts"/>
    <w:next w:val="Parasts"/>
    <w:qFormat/>
    <w:rsid w:val="005863B3"/>
    <w:pPr>
      <w:keepNext/>
      <w:numPr>
        <w:ilvl w:val="5"/>
        <w:numId w:val="1"/>
      </w:numPr>
      <w:jc w:val="both"/>
      <w:outlineLvl w:val="5"/>
    </w:pPr>
    <w:rPr>
      <w:rFonts w:ascii="Times New Roman" w:hAnsi="Times New Roman"/>
      <w:bCs/>
      <w:sz w:val="28"/>
    </w:rPr>
  </w:style>
  <w:style w:type="paragraph" w:styleId="Virsraksts7">
    <w:name w:val="heading 7"/>
    <w:basedOn w:val="Parasts"/>
    <w:next w:val="Parasts"/>
    <w:qFormat/>
    <w:rsid w:val="005863B3"/>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qFormat/>
    <w:rsid w:val="005863B3"/>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qFormat/>
    <w:rsid w:val="005863B3"/>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semiHidden/>
    <w:rsid w:val="005863B3"/>
    <w:rPr>
      <w:color w:val="0000FF"/>
      <w:u w:val="single"/>
    </w:rPr>
  </w:style>
  <w:style w:type="paragraph" w:styleId="Galvene">
    <w:name w:val="header"/>
    <w:basedOn w:val="Parasts"/>
    <w:semiHidden/>
    <w:rsid w:val="005863B3"/>
    <w:pPr>
      <w:tabs>
        <w:tab w:val="center" w:pos="4153"/>
        <w:tab w:val="right" w:pos="8306"/>
      </w:tabs>
      <w:jc w:val="both"/>
    </w:pPr>
    <w:rPr>
      <w:rFonts w:ascii="Times New Roman" w:hAnsi="Times New Roman"/>
      <w:b w:val="0"/>
      <w:szCs w:val="20"/>
    </w:rPr>
  </w:style>
  <w:style w:type="paragraph" w:styleId="Pamatteksts">
    <w:name w:val="Body Text"/>
    <w:basedOn w:val="Parasts"/>
    <w:link w:val="PamattekstsRakstz"/>
    <w:semiHidden/>
    <w:rsid w:val="005863B3"/>
    <w:pPr>
      <w:spacing w:after="120"/>
    </w:pPr>
  </w:style>
  <w:style w:type="paragraph" w:styleId="Pamattekstsaratkpi">
    <w:name w:val="Body Text Indent"/>
    <w:basedOn w:val="Parasts"/>
    <w:semiHidden/>
    <w:rsid w:val="005863B3"/>
    <w:pPr>
      <w:spacing w:after="120"/>
      <w:ind w:left="283"/>
    </w:pPr>
  </w:style>
  <w:style w:type="paragraph" w:customStyle="1" w:styleId="naisf">
    <w:name w:val="naisf"/>
    <w:basedOn w:val="Parasts"/>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Virsraksts1"/>
    <w:rsid w:val="005863B3"/>
    <w:pPr>
      <w:jc w:val="left"/>
    </w:pPr>
    <w:rPr>
      <w:rFonts w:ascii="Times New Roman" w:hAnsi="Times New Roman"/>
      <w:b/>
      <w:bCs/>
      <w:sz w:val="24"/>
    </w:rPr>
  </w:style>
  <w:style w:type="paragraph" w:styleId="Pamatteksts3">
    <w:name w:val="Body Text 3"/>
    <w:basedOn w:val="Parasts"/>
    <w:link w:val="Pamatteksts3Rakstz"/>
    <w:rsid w:val="005A0237"/>
    <w:pPr>
      <w:spacing w:after="120"/>
    </w:pPr>
    <w:rPr>
      <w:sz w:val="16"/>
      <w:szCs w:val="16"/>
    </w:rPr>
  </w:style>
  <w:style w:type="paragraph" w:styleId="Pamatteksts2">
    <w:name w:val="Body Text 2"/>
    <w:basedOn w:val="Parasts"/>
    <w:semiHidden/>
    <w:rsid w:val="005A0237"/>
    <w:pPr>
      <w:spacing w:after="120" w:line="480" w:lineRule="auto"/>
    </w:pPr>
    <w:rPr>
      <w:rFonts w:ascii="Times New Roman" w:hAnsi="Times New Roman"/>
    </w:rPr>
  </w:style>
  <w:style w:type="paragraph" w:styleId="Tekstabloks">
    <w:name w:val="Block Text"/>
    <w:basedOn w:val="Parasts"/>
    <w:semiHidden/>
    <w:rsid w:val="005A0237"/>
    <w:pPr>
      <w:spacing w:after="100" w:afterAutospacing="1"/>
      <w:ind w:left="284" w:right="-425" w:hanging="284"/>
      <w:jc w:val="both"/>
    </w:pPr>
    <w:rPr>
      <w:rFonts w:ascii="Times New Roman" w:hAnsi="Times New Roman"/>
      <w:b w:val="0"/>
      <w:bCs/>
      <w:sz w:val="22"/>
      <w:szCs w:val="20"/>
    </w:rPr>
  </w:style>
  <w:style w:type="paragraph" w:styleId="Nosaukums">
    <w:name w:val="Title"/>
    <w:basedOn w:val="Parasts"/>
    <w:link w:val="NosaukumsRakstz"/>
    <w:qFormat/>
    <w:rsid w:val="005A0237"/>
    <w:pPr>
      <w:jc w:val="center"/>
    </w:pPr>
    <w:rPr>
      <w:rFonts w:ascii="Times New Roman" w:hAnsi="Times New Roman"/>
      <w:b w:val="0"/>
      <w:sz w:val="32"/>
      <w:szCs w:val="2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qFormat/>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Parasts"/>
    <w:rsid w:val="005A0237"/>
    <w:pPr>
      <w:widowControl w:val="0"/>
      <w:autoSpaceDE w:val="0"/>
      <w:autoSpaceDN w:val="0"/>
      <w:adjustRightInd w:val="0"/>
    </w:pPr>
    <w:rPr>
      <w:rFonts w:ascii="Times New Roman" w:hAnsi="Times New Roman"/>
      <w:b w:val="0"/>
    </w:rPr>
  </w:style>
  <w:style w:type="paragraph" w:customStyle="1" w:styleId="Style4">
    <w:name w:val="Style4"/>
    <w:basedOn w:val="Parasts"/>
    <w:rsid w:val="005A0237"/>
    <w:pPr>
      <w:widowControl w:val="0"/>
      <w:autoSpaceDE w:val="0"/>
      <w:autoSpaceDN w:val="0"/>
      <w:adjustRightInd w:val="0"/>
    </w:pPr>
    <w:rPr>
      <w:rFonts w:ascii="Times New Roman" w:hAnsi="Times New Roman"/>
      <w:b w:val="0"/>
    </w:rPr>
  </w:style>
  <w:style w:type="paragraph" w:customStyle="1" w:styleId="Style6">
    <w:name w:val="Style6"/>
    <w:basedOn w:val="Parasts"/>
    <w:rsid w:val="005A0237"/>
    <w:pPr>
      <w:widowControl w:val="0"/>
      <w:autoSpaceDE w:val="0"/>
      <w:autoSpaceDN w:val="0"/>
      <w:adjustRightInd w:val="0"/>
    </w:pPr>
    <w:rPr>
      <w:rFonts w:ascii="Times New Roman" w:hAnsi="Times New Roman"/>
      <w:b w:val="0"/>
    </w:rPr>
  </w:style>
  <w:style w:type="paragraph" w:customStyle="1" w:styleId="Style7">
    <w:name w:val="Style7"/>
    <w:basedOn w:val="Parasts"/>
    <w:rsid w:val="005A0237"/>
    <w:pPr>
      <w:widowControl w:val="0"/>
      <w:autoSpaceDE w:val="0"/>
      <w:autoSpaceDN w:val="0"/>
      <w:adjustRightInd w:val="0"/>
    </w:pPr>
    <w:rPr>
      <w:rFonts w:ascii="Times New Roman" w:hAnsi="Times New Roman"/>
      <w:b w:val="0"/>
    </w:rPr>
  </w:style>
  <w:style w:type="paragraph" w:customStyle="1" w:styleId="Style11">
    <w:name w:val="Style11"/>
    <w:basedOn w:val="Parasts"/>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Parasts"/>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Parasts"/>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Parasts"/>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Parasts"/>
    <w:rsid w:val="005A0237"/>
    <w:pPr>
      <w:widowControl w:val="0"/>
      <w:adjustRightInd w:val="0"/>
      <w:spacing w:after="160" w:line="240" w:lineRule="exact"/>
      <w:jc w:val="both"/>
    </w:pPr>
    <w:rPr>
      <w:rFonts w:ascii="Tahoma" w:hAnsi="Tahoma"/>
      <w:b w:val="0"/>
      <w:sz w:val="20"/>
      <w:szCs w:val="20"/>
      <w:lang w:val="en-US"/>
    </w:rPr>
  </w:style>
  <w:style w:type="paragraph" w:styleId="Balonteksts">
    <w:name w:val="Balloon Text"/>
    <w:basedOn w:val="Parasts"/>
    <w:semiHidden/>
    <w:rsid w:val="00F8490F"/>
    <w:rPr>
      <w:rFonts w:ascii="Tahoma" w:hAnsi="Tahoma" w:cs="Tahoma"/>
      <w:sz w:val="16"/>
      <w:szCs w:val="16"/>
    </w:rPr>
  </w:style>
  <w:style w:type="paragraph" w:styleId="Kjene">
    <w:name w:val="footer"/>
    <w:basedOn w:val="Parasts"/>
    <w:link w:val="KjeneRakstz"/>
    <w:uiPriority w:val="99"/>
    <w:rsid w:val="00D04168"/>
    <w:pPr>
      <w:tabs>
        <w:tab w:val="center" w:pos="4153"/>
        <w:tab w:val="right" w:pos="8306"/>
      </w:tabs>
    </w:pPr>
    <w:rPr>
      <w:lang w:val="x-none"/>
    </w:rPr>
  </w:style>
  <w:style w:type="character" w:styleId="Lappusesnumurs">
    <w:name w:val="page number"/>
    <w:basedOn w:val="Noklusjumarindkopasfonts"/>
    <w:rsid w:val="00D04168"/>
  </w:style>
  <w:style w:type="character" w:styleId="Komentraatsauce">
    <w:name w:val="annotation reference"/>
    <w:rsid w:val="00937655"/>
    <w:rPr>
      <w:sz w:val="16"/>
      <w:szCs w:val="16"/>
    </w:rPr>
  </w:style>
  <w:style w:type="paragraph" w:styleId="Komentrateksts">
    <w:name w:val="annotation text"/>
    <w:basedOn w:val="Parasts"/>
    <w:link w:val="KomentratekstsRakstz"/>
    <w:rsid w:val="00937655"/>
    <w:rPr>
      <w:sz w:val="20"/>
      <w:szCs w:val="20"/>
      <w:lang w:val="x-none"/>
    </w:rPr>
  </w:style>
  <w:style w:type="character" w:customStyle="1" w:styleId="KomentratekstsRakstz">
    <w:name w:val="Komentāra teksts Rakstz."/>
    <w:link w:val="Komentrateksts"/>
    <w:rsid w:val="00937655"/>
    <w:rPr>
      <w:rFonts w:ascii="Arial" w:hAnsi="Arial"/>
      <w:b/>
      <w:lang w:eastAsia="en-US"/>
    </w:rPr>
  </w:style>
  <w:style w:type="paragraph" w:styleId="Komentratma">
    <w:name w:val="annotation subject"/>
    <w:basedOn w:val="Komentrateksts"/>
    <w:next w:val="Komentrateksts"/>
    <w:link w:val="KomentratmaRakstz"/>
    <w:rsid w:val="00937655"/>
    <w:rPr>
      <w:bCs/>
    </w:rPr>
  </w:style>
  <w:style w:type="character" w:customStyle="1" w:styleId="KomentratmaRakstz">
    <w:name w:val="Komentāra tēma Rakstz."/>
    <w:link w:val="Komentratma"/>
    <w:rsid w:val="00937655"/>
    <w:rPr>
      <w:rFonts w:ascii="Arial" w:hAnsi="Arial"/>
      <w:b/>
      <w:bCs/>
      <w:lang w:eastAsia="en-US"/>
    </w:rPr>
  </w:style>
  <w:style w:type="paragraph" w:styleId="Pamattekstaatkpe3">
    <w:name w:val="Body Text Indent 3"/>
    <w:basedOn w:val="Parasts"/>
    <w:link w:val="Pamattekstaatkpe3Rakstz"/>
    <w:rsid w:val="00E003FA"/>
    <w:pPr>
      <w:spacing w:after="120"/>
      <w:ind w:left="283"/>
    </w:pPr>
    <w:rPr>
      <w:sz w:val="16"/>
      <w:szCs w:val="16"/>
      <w:lang w:val="x-none"/>
    </w:rPr>
  </w:style>
  <w:style w:type="character" w:customStyle="1" w:styleId="Pamattekstaatkpe3Rakstz">
    <w:name w:val="Pamatteksta atkāpe 3 Rakstz."/>
    <w:link w:val="Pamattekstaatkpe3"/>
    <w:rsid w:val="00E003FA"/>
    <w:rPr>
      <w:rFonts w:ascii="Arial" w:hAnsi="Arial"/>
      <w:b/>
      <w:sz w:val="16"/>
      <w:szCs w:val="16"/>
      <w:lang w:eastAsia="en-US"/>
    </w:rPr>
  </w:style>
  <w:style w:type="character" w:styleId="Vresatsauce">
    <w:name w:val="footnote reference"/>
    <w:aliases w:val="Footnote symbol"/>
    <w:uiPriority w:val="99"/>
    <w:qFormat/>
    <w:rsid w:val="00E003FA"/>
    <w:rPr>
      <w:vertAlign w:val="superscript"/>
    </w:rPr>
  </w:style>
  <w:style w:type="character" w:customStyle="1" w:styleId="KjeneRakstz">
    <w:name w:val="Kājene Rakstz."/>
    <w:link w:val="Kjene"/>
    <w:uiPriority w:val="99"/>
    <w:locked/>
    <w:rsid w:val="00E003FA"/>
    <w:rPr>
      <w:rFonts w:ascii="Arial" w:hAnsi="Arial"/>
      <w:b/>
      <w:sz w:val="24"/>
      <w:szCs w:val="24"/>
      <w:lang w:eastAsia="en-US"/>
    </w:rPr>
  </w:style>
  <w:style w:type="paragraph" w:styleId="Sarakstarindkopa">
    <w:name w:val="List Paragraph"/>
    <w:aliases w:val="Saistīto dokumentu saraksts,Syle 1,Normal bullet 2,Bullet list,Strip,H&amp;P List Paragraph,2"/>
    <w:basedOn w:val="Parasts"/>
    <w:link w:val="SarakstarindkopaRakstz"/>
    <w:uiPriority w:val="34"/>
    <w:qFormat/>
    <w:rsid w:val="004362C2"/>
    <w:pPr>
      <w:ind w:left="720"/>
    </w:pPr>
  </w:style>
  <w:style w:type="paragraph" w:customStyle="1" w:styleId="Apakpunkts">
    <w:name w:val="Apakšpunkts"/>
    <w:basedOn w:val="Virsraksts3"/>
    <w:link w:val="ApakpunktsChar"/>
    <w:rsid w:val="000F3DAE"/>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rPr>
  </w:style>
  <w:style w:type="table" w:styleId="Reatabula">
    <w:name w:val="Table Grid"/>
    <w:basedOn w:val="Parastatabula"/>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s"/>
    <w:rsid w:val="003B7CB2"/>
    <w:pPr>
      <w:spacing w:before="240" w:line="360" w:lineRule="auto"/>
      <w:ind w:firstLine="300"/>
      <w:jc w:val="both"/>
    </w:pPr>
    <w:rPr>
      <w:rFonts w:ascii="Verdana" w:hAnsi="Verdana"/>
      <w:b w:val="0"/>
      <w:sz w:val="18"/>
      <w:szCs w:val="18"/>
      <w:lang w:eastAsia="lv-LV"/>
    </w:rPr>
  </w:style>
  <w:style w:type="paragraph" w:styleId="Paraststmeklis">
    <w:name w:val="Normal (Web)"/>
    <w:basedOn w:val="Parasts"/>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Virsraksts3Rakstz">
    <w:name w:val="Virsraksts 3 Rakstz."/>
    <w:link w:val="Virsraksts3"/>
    <w:rsid w:val="00B848E9"/>
    <w:rPr>
      <w:b/>
      <w:sz w:val="32"/>
      <w:szCs w:val="24"/>
      <w:lang w:val="x-none"/>
    </w:rPr>
  </w:style>
  <w:style w:type="character" w:customStyle="1" w:styleId="PamattekstsRakstz">
    <w:name w:val="Pamatteksts Rakstz."/>
    <w:link w:val="Pamatteksts"/>
    <w:semiHidden/>
    <w:rsid w:val="00A665BB"/>
    <w:rPr>
      <w:rFonts w:ascii="Arial" w:hAnsi="Arial"/>
      <w:b/>
      <w:sz w:val="24"/>
      <w:szCs w:val="24"/>
      <w:lang w:eastAsia="en-US"/>
    </w:rPr>
  </w:style>
  <w:style w:type="character" w:customStyle="1" w:styleId="Pamatteksts3Rakstz">
    <w:name w:val="Pamatteksts 3 Rakstz."/>
    <w:link w:val="Pamatteksts3"/>
    <w:rsid w:val="00A665BB"/>
    <w:rPr>
      <w:rFonts w:ascii="Arial" w:hAnsi="Arial"/>
      <w:b/>
      <w:sz w:val="16"/>
      <w:szCs w:val="16"/>
      <w:lang w:eastAsia="en-US"/>
    </w:rPr>
  </w:style>
  <w:style w:type="character" w:customStyle="1" w:styleId="NosaukumsRakstz">
    <w:name w:val="Nosaukums Rakstz."/>
    <w:link w:val="Nosaukums"/>
    <w:rsid w:val="00A665BB"/>
    <w:rPr>
      <w:sz w:val="32"/>
      <w:lang w:eastAsia="en-US"/>
    </w:rPr>
  </w:style>
  <w:style w:type="character" w:styleId="Izclums">
    <w:name w:val="Emphasis"/>
    <w:uiPriority w:val="20"/>
    <w:qFormat/>
    <w:rsid w:val="004B78EE"/>
    <w:rPr>
      <w:i/>
      <w:iCs/>
    </w:rPr>
  </w:style>
  <w:style w:type="paragraph" w:customStyle="1" w:styleId="virsraksts11">
    <w:name w:val="virsraksts 1.1."/>
    <w:basedOn w:val="Virsraksts2"/>
    <w:qFormat/>
    <w:rsid w:val="00E16218"/>
    <w:pPr>
      <w:widowControl w:val="0"/>
      <w:numPr>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Noklusjumarindkopasfonts"/>
    <w:rsid w:val="00EA63A7"/>
  </w:style>
  <w:style w:type="character" w:customStyle="1" w:styleId="Bodytext">
    <w:name w:val="Body text_"/>
    <w:link w:val="Bodytext1"/>
    <w:uiPriority w:val="99"/>
    <w:locked/>
    <w:rsid w:val="00EA63A7"/>
    <w:rPr>
      <w:sz w:val="21"/>
      <w:szCs w:val="21"/>
      <w:shd w:val="clear" w:color="auto" w:fill="FFFFFF"/>
    </w:rPr>
  </w:style>
  <w:style w:type="paragraph" w:customStyle="1" w:styleId="Bodytext1">
    <w:name w:val="Body text1"/>
    <w:basedOn w:val="Parasts"/>
    <w:link w:val="Bodytext"/>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Virsraksts6"/>
    <w:autoRedefine/>
    <w:rsid w:val="0031225D"/>
    <w:pPr>
      <w:keepNext w:val="0"/>
      <w:widowControl w:val="0"/>
      <w:numPr>
        <w:ilvl w:val="0"/>
        <w:numId w:val="0"/>
      </w:numPr>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Parasts"/>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Bezsaraksta"/>
    <w:rsid w:val="00F54FCF"/>
    <w:pPr>
      <w:numPr>
        <w:numId w:val="4"/>
      </w:numPr>
    </w:pPr>
  </w:style>
  <w:style w:type="numbering" w:customStyle="1" w:styleId="WWNum21">
    <w:name w:val="WWNum21"/>
    <w:basedOn w:val="Bezsaraksta"/>
    <w:rsid w:val="00F54FCF"/>
    <w:pPr>
      <w:numPr>
        <w:numId w:val="5"/>
      </w:numPr>
    </w:pPr>
  </w:style>
  <w:style w:type="numbering" w:customStyle="1" w:styleId="WWNum24">
    <w:name w:val="WWNum24"/>
    <w:basedOn w:val="Bezsaraksta"/>
    <w:rsid w:val="00374F5C"/>
    <w:pPr>
      <w:numPr>
        <w:numId w:val="6"/>
      </w:numPr>
    </w:pPr>
  </w:style>
  <w:style w:type="character" w:styleId="Izteiksmgs">
    <w:name w:val="Strong"/>
    <w:uiPriority w:val="22"/>
    <w:qFormat/>
    <w:rsid w:val="00147DB6"/>
    <w:rPr>
      <w:b/>
      <w:bCs/>
    </w:rPr>
  </w:style>
  <w:style w:type="character" w:styleId="Izmantotahipersaite">
    <w:name w:val="FollowedHyperlink"/>
    <w:rsid w:val="00BE47CB"/>
    <w:rPr>
      <w:color w:val="954F72"/>
      <w:u w:val="single"/>
    </w:rPr>
  </w:style>
  <w:style w:type="character" w:styleId="Neatrisintapieminana">
    <w:name w:val="Unresolved Mention"/>
    <w:uiPriority w:val="99"/>
    <w:semiHidden/>
    <w:unhideWhenUsed/>
    <w:rsid w:val="00BE47CB"/>
    <w:rPr>
      <w:color w:val="808080"/>
      <w:shd w:val="clear" w:color="auto" w:fill="E6E6E6"/>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link w:val="Vresteksts"/>
    <w:locked/>
    <w:rsid w:val="00C3681B"/>
    <w:rPr>
      <w:lang w:eastAsia="en-US"/>
    </w:rPr>
  </w:style>
  <w:style w:type="paragraph" w:styleId="Bezatstarpm">
    <w:name w:val="No Spacing"/>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SarakstarindkopaRakstz">
    <w:name w:val="Saraksta rindkopa Rakstz."/>
    <w:aliases w:val="Saistīto dokumentu saraksts Rakstz.,Syle 1 Rakstz.,Normal bullet 2 Rakstz.,Bullet list Rakstz.,Strip Rakstz.,H&amp;P List Paragraph Rakstz.,2 Rakstz."/>
    <w:link w:val="Sarakstarindkopa"/>
    <w:uiPriority w:val="34"/>
    <w:qFormat/>
    <w:locked/>
    <w:rsid w:val="00032DA4"/>
    <w:rPr>
      <w:rFonts w:ascii="Arial" w:hAnsi="Arial"/>
      <w:b/>
      <w:sz w:val="24"/>
      <w:szCs w:val="24"/>
      <w:lang w:eastAsia="en-US"/>
    </w:rPr>
  </w:style>
  <w:style w:type="character" w:customStyle="1" w:styleId="None">
    <w:name w:val="None"/>
    <w:rsid w:val="00D31CF9"/>
  </w:style>
  <w:style w:type="paragraph" w:customStyle="1" w:styleId="ListParagraph1">
    <w:name w:val="List Paragraph1"/>
    <w:basedOn w:val="Parasts"/>
    <w:uiPriority w:val="34"/>
    <w:qFormat/>
    <w:rsid w:val="00440152"/>
    <w:pPr>
      <w:suppressAutoHyphens/>
      <w:spacing w:after="200" w:line="276" w:lineRule="auto"/>
      <w:ind w:left="720"/>
      <w:contextualSpacing/>
    </w:pPr>
    <w:rPr>
      <w:rFonts w:ascii="Calibri" w:eastAsia="Calibri" w:hAnsi="Calibri"/>
      <w:b w:val="0"/>
      <w:sz w:val="22"/>
      <w:szCs w:val="22"/>
    </w:rPr>
  </w:style>
  <w:style w:type="paragraph" w:styleId="Beiguvresteksts">
    <w:name w:val="endnote text"/>
    <w:basedOn w:val="Parasts"/>
    <w:link w:val="BeiguvrestekstsRakstz"/>
    <w:rsid w:val="00C23B54"/>
    <w:rPr>
      <w:sz w:val="20"/>
      <w:szCs w:val="20"/>
    </w:rPr>
  </w:style>
  <w:style w:type="character" w:customStyle="1" w:styleId="BeiguvrestekstsRakstz">
    <w:name w:val="Beigu vēres teksts Rakstz."/>
    <w:basedOn w:val="Noklusjumarindkopasfonts"/>
    <w:link w:val="Beiguvresteksts"/>
    <w:rsid w:val="00C23B54"/>
    <w:rPr>
      <w:rFonts w:ascii="Arial" w:hAnsi="Arial"/>
      <w:b/>
      <w:lang w:val="lv-LV"/>
    </w:rPr>
  </w:style>
  <w:style w:type="character" w:styleId="Beiguvresatsauce">
    <w:name w:val="endnote reference"/>
    <w:basedOn w:val="Noklusjumarindkopasfonts"/>
    <w:rsid w:val="00C23B54"/>
    <w:rPr>
      <w:vertAlign w:val="superscript"/>
    </w:rPr>
  </w:style>
  <w:style w:type="paragraph" w:styleId="Prskatjums">
    <w:name w:val="Revision"/>
    <w:hidden/>
    <w:uiPriority w:val="99"/>
    <w:semiHidden/>
    <w:rsid w:val="008519AA"/>
    <w:rPr>
      <w:rFonts w:ascii="Arial" w:hAnsi="Arial"/>
      <w:b/>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8892">
      <w:bodyDiv w:val="1"/>
      <w:marLeft w:val="0"/>
      <w:marRight w:val="0"/>
      <w:marTop w:val="0"/>
      <w:marBottom w:val="0"/>
      <w:divBdr>
        <w:top w:val="none" w:sz="0" w:space="0" w:color="auto"/>
        <w:left w:val="none" w:sz="0" w:space="0" w:color="auto"/>
        <w:bottom w:val="none" w:sz="0" w:space="0" w:color="auto"/>
        <w:right w:val="none" w:sz="0" w:space="0" w:color="auto"/>
      </w:divBdr>
    </w:div>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75323126">
      <w:bodyDiv w:val="1"/>
      <w:marLeft w:val="0"/>
      <w:marRight w:val="0"/>
      <w:marTop w:val="0"/>
      <w:marBottom w:val="0"/>
      <w:divBdr>
        <w:top w:val="none" w:sz="0" w:space="0" w:color="auto"/>
        <w:left w:val="none" w:sz="0" w:space="0" w:color="auto"/>
        <w:bottom w:val="none" w:sz="0" w:space="0" w:color="auto"/>
        <w:right w:val="none" w:sz="0" w:space="0" w:color="auto"/>
      </w:divBdr>
    </w:div>
    <w:div w:id="234895490">
      <w:bodyDiv w:val="1"/>
      <w:marLeft w:val="0"/>
      <w:marRight w:val="0"/>
      <w:marTop w:val="0"/>
      <w:marBottom w:val="0"/>
      <w:divBdr>
        <w:top w:val="none" w:sz="0" w:space="0" w:color="auto"/>
        <w:left w:val="none" w:sz="0" w:space="0" w:color="auto"/>
        <w:bottom w:val="none" w:sz="0" w:space="0" w:color="auto"/>
        <w:right w:val="none" w:sz="0" w:space="0" w:color="auto"/>
      </w:divBdr>
    </w:div>
    <w:div w:id="498347140">
      <w:bodyDiv w:val="1"/>
      <w:marLeft w:val="0"/>
      <w:marRight w:val="0"/>
      <w:marTop w:val="0"/>
      <w:marBottom w:val="0"/>
      <w:divBdr>
        <w:top w:val="none" w:sz="0" w:space="0" w:color="auto"/>
        <w:left w:val="none" w:sz="0" w:space="0" w:color="auto"/>
        <w:bottom w:val="none" w:sz="0" w:space="0" w:color="auto"/>
        <w:right w:val="none" w:sz="0" w:space="0" w:color="auto"/>
      </w:divBdr>
    </w:div>
    <w:div w:id="500314857">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14353054">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9226665">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5212902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2111242590">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DD9D5-1D03-4F45-95E5-BE2917F7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6095</Words>
  <Characters>34745</Characters>
  <Application>Microsoft Office Word</Application>
  <DocSecurity>0</DocSecurity>
  <Lines>289</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Kuldīgas Pilsētas Dome</Company>
  <LinksUpToDate>false</LinksUpToDate>
  <CharactersWithSpaces>40759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Aivis Tjagunovics</dc:creator>
  <cp:keywords/>
  <cp:lastModifiedBy>Zane Ozola</cp:lastModifiedBy>
  <cp:revision>48</cp:revision>
  <cp:lastPrinted>2026-07-02T06:10:00Z</cp:lastPrinted>
  <dcterms:created xsi:type="dcterms:W3CDTF">2026-07-09T09:42:00Z</dcterms:created>
  <dcterms:modified xsi:type="dcterms:W3CDTF">2026-07-10T11:47:00Z</dcterms:modified>
</cp:coreProperties>
</file>