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BBFDC" w14:textId="3D9F27DC" w:rsidR="001A2CEE" w:rsidRPr="00B7118E" w:rsidRDefault="001A2CEE" w:rsidP="001A2CEE">
      <w:pPr>
        <w:widowControl w:val="0"/>
        <w:suppressAutoHyphens w:val="0"/>
        <w:adjustRightInd w:val="0"/>
        <w:jc w:val="right"/>
        <w:textAlignment w:val="baseline"/>
        <w:rPr>
          <w:b/>
          <w:lang w:eastAsia="x-none"/>
        </w:rPr>
      </w:pPr>
      <w:r w:rsidRPr="00B7118E">
        <w:rPr>
          <w:b/>
          <w:lang w:eastAsia="x-none"/>
        </w:rPr>
        <w:t>APSTIPRINĀTS</w:t>
      </w:r>
    </w:p>
    <w:p w14:paraId="5FCC53B4" w14:textId="77777777" w:rsidR="001A2CEE" w:rsidRPr="00B7118E" w:rsidRDefault="001A2CEE" w:rsidP="001A2CEE">
      <w:pPr>
        <w:widowControl w:val="0"/>
        <w:suppressAutoHyphens w:val="0"/>
        <w:adjustRightInd w:val="0"/>
        <w:jc w:val="right"/>
        <w:textAlignment w:val="baseline"/>
        <w:rPr>
          <w:lang w:eastAsia="x-none"/>
        </w:rPr>
      </w:pPr>
      <w:r w:rsidRPr="00B7118E">
        <w:rPr>
          <w:lang w:eastAsia="x-none"/>
        </w:rPr>
        <w:t>Iepirkuma komisijas</w:t>
      </w:r>
    </w:p>
    <w:p w14:paraId="3CB4191A" w14:textId="3E841AC9" w:rsidR="001A2CEE" w:rsidRPr="00D64FDB" w:rsidRDefault="003D7BD1" w:rsidP="001A2CEE">
      <w:pPr>
        <w:widowControl w:val="0"/>
        <w:suppressAutoHyphens w:val="0"/>
        <w:adjustRightInd w:val="0"/>
        <w:jc w:val="right"/>
        <w:textAlignment w:val="baseline"/>
        <w:rPr>
          <w:lang w:eastAsia="x-none"/>
        </w:rPr>
      </w:pPr>
      <w:r w:rsidRPr="00D64FDB">
        <w:rPr>
          <w:lang w:eastAsia="x-none"/>
        </w:rPr>
        <w:t>202</w:t>
      </w:r>
      <w:r w:rsidR="00A77540" w:rsidRPr="00D64FDB">
        <w:rPr>
          <w:lang w:eastAsia="x-none"/>
        </w:rPr>
        <w:t>6</w:t>
      </w:r>
      <w:r w:rsidR="001A2CEE" w:rsidRPr="00D64FDB">
        <w:rPr>
          <w:lang w:eastAsia="x-none"/>
        </w:rPr>
        <w:t xml:space="preserve">.gada </w:t>
      </w:r>
      <w:r w:rsidR="00D64FDB" w:rsidRPr="00D64FDB">
        <w:rPr>
          <w:lang w:eastAsia="x-none"/>
        </w:rPr>
        <w:t>16</w:t>
      </w:r>
      <w:r w:rsidR="00364C26" w:rsidRPr="00D64FDB">
        <w:rPr>
          <w:lang w:eastAsia="x-none"/>
        </w:rPr>
        <w:t>.</w:t>
      </w:r>
      <w:r w:rsidR="00807690" w:rsidRPr="00D64FDB">
        <w:rPr>
          <w:lang w:eastAsia="x-none"/>
        </w:rPr>
        <w:t>jūlija</w:t>
      </w:r>
      <w:r w:rsidR="00334F6B" w:rsidRPr="00D64FDB">
        <w:rPr>
          <w:lang w:eastAsia="x-none"/>
        </w:rPr>
        <w:t xml:space="preserve"> </w:t>
      </w:r>
      <w:r w:rsidR="001A2CEE" w:rsidRPr="00D64FDB">
        <w:rPr>
          <w:lang w:eastAsia="x-none"/>
        </w:rPr>
        <w:t>sēdē,</w:t>
      </w:r>
    </w:p>
    <w:p w14:paraId="6433C5D2" w14:textId="77777777" w:rsidR="001A2CEE" w:rsidRPr="00427E18" w:rsidRDefault="001A2CEE" w:rsidP="001A2CEE">
      <w:pPr>
        <w:widowControl w:val="0"/>
        <w:suppressAutoHyphens w:val="0"/>
        <w:adjustRightInd w:val="0"/>
        <w:jc w:val="right"/>
        <w:textAlignment w:val="baseline"/>
        <w:rPr>
          <w:lang w:eastAsia="x-none"/>
        </w:rPr>
      </w:pPr>
      <w:r w:rsidRPr="00D64FDB">
        <w:rPr>
          <w:lang w:eastAsia="en-US"/>
        </w:rPr>
        <w:t>Protokols Nr.1</w:t>
      </w:r>
    </w:p>
    <w:p w14:paraId="3138FF27" w14:textId="77777777" w:rsidR="001A2CEE" w:rsidRPr="00427E18" w:rsidRDefault="001A2CEE" w:rsidP="001A2CEE">
      <w:pPr>
        <w:widowControl w:val="0"/>
        <w:suppressAutoHyphens w:val="0"/>
        <w:adjustRightInd w:val="0"/>
        <w:jc w:val="both"/>
        <w:textAlignment w:val="baseline"/>
        <w:rPr>
          <w:lang w:eastAsia="en-US"/>
        </w:rPr>
      </w:pPr>
    </w:p>
    <w:p w14:paraId="72A14A4A" w14:textId="77777777" w:rsidR="001A2CEE" w:rsidRPr="00427E18" w:rsidRDefault="001A2CEE" w:rsidP="00B7785D">
      <w:pPr>
        <w:widowControl w:val="0"/>
        <w:suppressAutoHyphens w:val="0"/>
        <w:adjustRightInd w:val="0"/>
        <w:jc w:val="center"/>
        <w:textAlignment w:val="baseline"/>
        <w:outlineLvl w:val="1"/>
        <w:rPr>
          <w:sz w:val="28"/>
          <w:szCs w:val="28"/>
          <w:lang w:eastAsia="en-US"/>
        </w:rPr>
      </w:pPr>
      <w:bookmarkStart w:id="0" w:name="_Toc276564382"/>
    </w:p>
    <w:p w14:paraId="2AEC9F75" w14:textId="77777777" w:rsidR="001A2CEE" w:rsidRPr="00427E18" w:rsidRDefault="001A2CEE" w:rsidP="00B7785D">
      <w:pPr>
        <w:widowControl w:val="0"/>
        <w:suppressAutoHyphens w:val="0"/>
        <w:adjustRightInd w:val="0"/>
        <w:jc w:val="center"/>
        <w:textAlignment w:val="baseline"/>
        <w:outlineLvl w:val="1"/>
        <w:rPr>
          <w:lang w:eastAsia="en-US"/>
        </w:rPr>
      </w:pPr>
      <w:r w:rsidRPr="00427E18">
        <w:rPr>
          <w:lang w:eastAsia="en-US"/>
        </w:rPr>
        <w:t>Neatliekamās medicīniskās palīdzības dienests</w:t>
      </w:r>
      <w:bookmarkEnd w:id="0"/>
    </w:p>
    <w:p w14:paraId="52AE1083" w14:textId="77777777" w:rsidR="001A2CEE" w:rsidRPr="00427E18" w:rsidRDefault="001A2CEE" w:rsidP="00B7785D">
      <w:pPr>
        <w:widowControl w:val="0"/>
        <w:suppressAutoHyphens w:val="0"/>
        <w:adjustRightInd w:val="0"/>
        <w:jc w:val="center"/>
        <w:textAlignment w:val="baseline"/>
        <w:outlineLvl w:val="1"/>
        <w:rPr>
          <w:lang w:eastAsia="en-US"/>
        </w:rPr>
      </w:pPr>
    </w:p>
    <w:p w14:paraId="7ABC5697" w14:textId="77777777" w:rsidR="001A2CEE" w:rsidRPr="00427E18" w:rsidRDefault="001A2CEE" w:rsidP="00B7785D">
      <w:pPr>
        <w:widowControl w:val="0"/>
        <w:suppressAutoHyphens w:val="0"/>
        <w:adjustRightInd w:val="0"/>
        <w:jc w:val="center"/>
        <w:textAlignment w:val="baseline"/>
        <w:outlineLvl w:val="1"/>
        <w:rPr>
          <w:sz w:val="28"/>
          <w:szCs w:val="28"/>
          <w:lang w:eastAsia="en-US"/>
        </w:rPr>
      </w:pPr>
    </w:p>
    <w:p w14:paraId="2652D95D" w14:textId="77777777" w:rsidR="001A2CEE" w:rsidRPr="00427E18" w:rsidRDefault="001A2CEE" w:rsidP="00B7785D">
      <w:pPr>
        <w:widowControl w:val="0"/>
        <w:suppressAutoHyphens w:val="0"/>
        <w:adjustRightInd w:val="0"/>
        <w:jc w:val="both"/>
        <w:textAlignment w:val="baseline"/>
        <w:rPr>
          <w:sz w:val="28"/>
          <w:szCs w:val="28"/>
          <w:lang w:eastAsia="en-US"/>
        </w:rPr>
      </w:pPr>
    </w:p>
    <w:p w14:paraId="53699E06" w14:textId="77777777" w:rsidR="001A2CEE" w:rsidRPr="00427E18" w:rsidRDefault="001A2CEE" w:rsidP="00B7785D">
      <w:pPr>
        <w:widowControl w:val="0"/>
        <w:suppressAutoHyphens w:val="0"/>
        <w:adjustRightInd w:val="0"/>
        <w:jc w:val="center"/>
        <w:textAlignment w:val="baseline"/>
        <w:rPr>
          <w:b/>
          <w:lang w:eastAsia="en-US"/>
        </w:rPr>
      </w:pPr>
      <w:r w:rsidRPr="00427E18">
        <w:rPr>
          <w:b/>
          <w:lang w:eastAsia="en-US"/>
        </w:rPr>
        <w:t>PUBLISKO IEPIRKUMU LIKUMA 9.PANTĀ NOTEIKTAJĀ KĀRTĪBĀ RĪKOTĀ IEPIRKUMA</w:t>
      </w:r>
    </w:p>
    <w:p w14:paraId="15E032D6" w14:textId="77777777" w:rsidR="001A2CEE" w:rsidRPr="00427E18" w:rsidRDefault="001A2CEE" w:rsidP="00B7785D">
      <w:pPr>
        <w:widowControl w:val="0"/>
        <w:suppressAutoHyphens w:val="0"/>
        <w:adjustRightInd w:val="0"/>
        <w:jc w:val="both"/>
        <w:textAlignment w:val="baseline"/>
        <w:rPr>
          <w:lang w:eastAsia="en-US"/>
        </w:rPr>
      </w:pPr>
    </w:p>
    <w:p w14:paraId="550AE95F" w14:textId="77777777" w:rsidR="001A2CEE" w:rsidRPr="00427E18" w:rsidRDefault="001A2CEE" w:rsidP="00B7785D">
      <w:pPr>
        <w:widowControl w:val="0"/>
        <w:suppressAutoHyphens w:val="0"/>
        <w:adjustRightInd w:val="0"/>
        <w:jc w:val="both"/>
        <w:textAlignment w:val="baseline"/>
        <w:rPr>
          <w:lang w:eastAsia="en-US"/>
        </w:rPr>
      </w:pPr>
    </w:p>
    <w:p w14:paraId="1EA7D31B" w14:textId="00A3DF4C" w:rsidR="001A2CEE" w:rsidRPr="009372B8" w:rsidRDefault="002C3BDC" w:rsidP="00B7785D">
      <w:pPr>
        <w:jc w:val="center"/>
        <w:rPr>
          <w:bCs/>
          <w:lang w:eastAsia="en-US"/>
        </w:rPr>
      </w:pPr>
      <w:r>
        <w:rPr>
          <w:b/>
          <w:bCs/>
          <w:lang w:eastAsia="en-US"/>
        </w:rPr>
        <w:t>“</w:t>
      </w:r>
      <w:r w:rsidRPr="002C3BDC">
        <w:rPr>
          <w:b/>
          <w:bCs/>
        </w:rPr>
        <w:t>Transportlīdzekļu mazgāšanas pakalpojuma iegāde</w:t>
      </w:r>
      <w:r w:rsidR="001A2CEE" w:rsidRPr="002D7E6C">
        <w:rPr>
          <w:b/>
          <w:lang w:eastAsia="en-US"/>
        </w:rPr>
        <w:t>”</w:t>
      </w:r>
    </w:p>
    <w:p w14:paraId="275A745F" w14:textId="77777777" w:rsidR="001A2CEE" w:rsidRPr="00B10EAC" w:rsidRDefault="001A2CEE" w:rsidP="00B7785D">
      <w:pPr>
        <w:widowControl w:val="0"/>
        <w:suppressAutoHyphens w:val="0"/>
        <w:adjustRightInd w:val="0"/>
        <w:jc w:val="both"/>
        <w:textAlignment w:val="baseline"/>
        <w:rPr>
          <w:lang w:eastAsia="en-US"/>
        </w:rPr>
      </w:pPr>
    </w:p>
    <w:p w14:paraId="542F37E1" w14:textId="77777777" w:rsidR="001A2CEE" w:rsidRPr="00427E18" w:rsidRDefault="001A2CEE" w:rsidP="00B7785D">
      <w:pPr>
        <w:widowControl w:val="0"/>
        <w:suppressAutoHyphens w:val="0"/>
        <w:adjustRightInd w:val="0"/>
        <w:jc w:val="both"/>
        <w:textAlignment w:val="baseline"/>
        <w:rPr>
          <w:lang w:eastAsia="en-US"/>
        </w:rPr>
      </w:pPr>
    </w:p>
    <w:p w14:paraId="327F84A3" w14:textId="77777777" w:rsidR="001A2CEE" w:rsidRPr="00427E18" w:rsidRDefault="001A2CEE" w:rsidP="00B7785D">
      <w:pPr>
        <w:widowControl w:val="0"/>
        <w:suppressAutoHyphens w:val="0"/>
        <w:adjustRightInd w:val="0"/>
        <w:jc w:val="both"/>
        <w:textAlignment w:val="baseline"/>
        <w:rPr>
          <w:lang w:eastAsia="en-US"/>
        </w:rPr>
      </w:pPr>
    </w:p>
    <w:p w14:paraId="61102925" w14:textId="77777777" w:rsidR="001A2CEE" w:rsidRPr="00427E18" w:rsidRDefault="001A2CEE" w:rsidP="00B7785D">
      <w:pPr>
        <w:widowControl w:val="0"/>
        <w:suppressAutoHyphens w:val="0"/>
        <w:adjustRightInd w:val="0"/>
        <w:jc w:val="center"/>
        <w:textAlignment w:val="baseline"/>
        <w:rPr>
          <w:b/>
          <w:lang w:eastAsia="en-US"/>
        </w:rPr>
      </w:pPr>
      <w:r w:rsidRPr="00427E18">
        <w:rPr>
          <w:b/>
          <w:lang w:eastAsia="en-US"/>
        </w:rPr>
        <w:t>NOLIKUMS</w:t>
      </w:r>
    </w:p>
    <w:p w14:paraId="440758AB" w14:textId="77777777" w:rsidR="001A2CEE" w:rsidRPr="00427E18" w:rsidRDefault="001A2CEE" w:rsidP="00B7785D">
      <w:pPr>
        <w:widowControl w:val="0"/>
        <w:suppressAutoHyphens w:val="0"/>
        <w:adjustRightInd w:val="0"/>
        <w:textAlignment w:val="baseline"/>
        <w:rPr>
          <w:lang w:eastAsia="en-US"/>
        </w:rPr>
      </w:pPr>
    </w:p>
    <w:p w14:paraId="68E164FF" w14:textId="77777777" w:rsidR="001A2CEE" w:rsidRPr="00427E18" w:rsidRDefault="001A2CEE" w:rsidP="00B7785D">
      <w:pPr>
        <w:widowControl w:val="0"/>
        <w:suppressAutoHyphens w:val="0"/>
        <w:adjustRightInd w:val="0"/>
        <w:textAlignment w:val="baseline"/>
        <w:rPr>
          <w:lang w:eastAsia="en-US"/>
        </w:rPr>
      </w:pPr>
    </w:p>
    <w:p w14:paraId="29EC726A" w14:textId="5F2295E6" w:rsidR="001A2CEE" w:rsidRPr="00427E18" w:rsidRDefault="001A2CEE" w:rsidP="00B7785D">
      <w:pPr>
        <w:widowControl w:val="0"/>
        <w:suppressAutoHyphens w:val="0"/>
        <w:adjustRightInd w:val="0"/>
        <w:jc w:val="center"/>
        <w:textAlignment w:val="baseline"/>
        <w:rPr>
          <w:lang w:eastAsia="en-US"/>
        </w:rPr>
      </w:pPr>
      <w:r w:rsidRPr="00427E18">
        <w:rPr>
          <w:lang w:eastAsia="en-US"/>
        </w:rPr>
        <w:t>Iepirkuma identifikācijas numurs NMPD 20</w:t>
      </w:r>
      <w:r w:rsidR="003D7BD1">
        <w:rPr>
          <w:lang w:eastAsia="en-US"/>
        </w:rPr>
        <w:t>2</w:t>
      </w:r>
      <w:r w:rsidR="00A77540">
        <w:rPr>
          <w:lang w:eastAsia="en-US"/>
        </w:rPr>
        <w:t>6</w:t>
      </w:r>
      <w:r w:rsidRPr="00427E18">
        <w:rPr>
          <w:lang w:eastAsia="en-US"/>
        </w:rPr>
        <w:t>/</w:t>
      </w:r>
      <w:r w:rsidR="00807690">
        <w:rPr>
          <w:lang w:eastAsia="en-US"/>
        </w:rPr>
        <w:t>28</w:t>
      </w:r>
    </w:p>
    <w:p w14:paraId="6EEE15EF" w14:textId="77777777" w:rsidR="001A2CEE" w:rsidRPr="00427E18" w:rsidRDefault="001A2CEE" w:rsidP="00B7785D">
      <w:pPr>
        <w:widowControl w:val="0"/>
        <w:suppressAutoHyphens w:val="0"/>
        <w:adjustRightInd w:val="0"/>
        <w:textAlignment w:val="baseline"/>
        <w:rPr>
          <w:sz w:val="28"/>
          <w:szCs w:val="28"/>
          <w:lang w:eastAsia="en-US"/>
        </w:rPr>
      </w:pPr>
    </w:p>
    <w:p w14:paraId="3ECC7254" w14:textId="77777777" w:rsidR="001A2CEE" w:rsidRPr="00427E18" w:rsidRDefault="001A2CEE" w:rsidP="00B7785D">
      <w:pPr>
        <w:widowControl w:val="0"/>
        <w:suppressAutoHyphens w:val="0"/>
        <w:adjustRightInd w:val="0"/>
        <w:textAlignment w:val="baseline"/>
        <w:rPr>
          <w:sz w:val="28"/>
          <w:szCs w:val="28"/>
          <w:lang w:eastAsia="en-US"/>
        </w:rPr>
      </w:pPr>
    </w:p>
    <w:p w14:paraId="444AC7C6" w14:textId="77777777" w:rsidR="001A2CEE" w:rsidRPr="00427E18" w:rsidRDefault="001A2CEE" w:rsidP="00B7785D">
      <w:pPr>
        <w:widowControl w:val="0"/>
        <w:suppressAutoHyphens w:val="0"/>
        <w:adjustRightInd w:val="0"/>
        <w:jc w:val="center"/>
        <w:textAlignment w:val="baseline"/>
        <w:rPr>
          <w:lang w:eastAsia="en-US"/>
        </w:rPr>
      </w:pPr>
    </w:p>
    <w:p w14:paraId="03DEC6CF" w14:textId="77777777" w:rsidR="001A2CEE" w:rsidRPr="00427E18" w:rsidRDefault="001A2CEE" w:rsidP="00B7785D">
      <w:pPr>
        <w:widowControl w:val="0"/>
        <w:suppressAutoHyphens w:val="0"/>
        <w:adjustRightInd w:val="0"/>
        <w:jc w:val="both"/>
        <w:textAlignment w:val="baseline"/>
        <w:rPr>
          <w:lang w:eastAsia="en-US"/>
        </w:rPr>
      </w:pPr>
    </w:p>
    <w:p w14:paraId="147D9871" w14:textId="77777777" w:rsidR="001A2CEE" w:rsidRPr="00427E18" w:rsidRDefault="001A2CEE" w:rsidP="001A2CEE">
      <w:pPr>
        <w:widowControl w:val="0"/>
        <w:suppressAutoHyphens w:val="0"/>
        <w:adjustRightInd w:val="0"/>
        <w:ind w:left="714" w:hanging="357"/>
        <w:jc w:val="both"/>
        <w:textAlignment w:val="baseline"/>
        <w:rPr>
          <w:lang w:eastAsia="en-US"/>
        </w:rPr>
      </w:pPr>
    </w:p>
    <w:p w14:paraId="314DE518" w14:textId="77777777" w:rsidR="001A2CEE" w:rsidRPr="00427E18" w:rsidRDefault="001A2CEE" w:rsidP="001A2CEE">
      <w:pPr>
        <w:widowControl w:val="0"/>
        <w:suppressAutoHyphens w:val="0"/>
        <w:adjustRightInd w:val="0"/>
        <w:ind w:left="714" w:hanging="357"/>
        <w:jc w:val="both"/>
        <w:textAlignment w:val="baseline"/>
        <w:rPr>
          <w:lang w:eastAsia="en-US"/>
        </w:rPr>
      </w:pPr>
    </w:p>
    <w:p w14:paraId="70CC1E73" w14:textId="77777777" w:rsidR="001A2CEE" w:rsidRPr="00427E18" w:rsidRDefault="001A2CEE" w:rsidP="001A2CEE">
      <w:pPr>
        <w:widowControl w:val="0"/>
        <w:suppressAutoHyphens w:val="0"/>
        <w:adjustRightInd w:val="0"/>
        <w:ind w:left="714" w:hanging="357"/>
        <w:jc w:val="both"/>
        <w:textAlignment w:val="baseline"/>
        <w:rPr>
          <w:lang w:eastAsia="en-US"/>
        </w:rPr>
      </w:pPr>
    </w:p>
    <w:p w14:paraId="61B924D3" w14:textId="77777777" w:rsidR="001A2CEE" w:rsidRPr="00427E18" w:rsidRDefault="001A2CEE" w:rsidP="001A2CEE">
      <w:pPr>
        <w:widowControl w:val="0"/>
        <w:suppressAutoHyphens w:val="0"/>
        <w:adjustRightInd w:val="0"/>
        <w:ind w:left="714" w:hanging="357"/>
        <w:jc w:val="both"/>
        <w:textAlignment w:val="baseline"/>
        <w:rPr>
          <w:lang w:eastAsia="en-US"/>
        </w:rPr>
      </w:pPr>
    </w:p>
    <w:p w14:paraId="16C6A705" w14:textId="77777777" w:rsidR="001A2CEE" w:rsidRPr="00427E18" w:rsidRDefault="001A2CEE" w:rsidP="001A2CEE">
      <w:pPr>
        <w:widowControl w:val="0"/>
        <w:suppressAutoHyphens w:val="0"/>
        <w:adjustRightInd w:val="0"/>
        <w:ind w:left="714" w:hanging="357"/>
        <w:jc w:val="both"/>
        <w:textAlignment w:val="baseline"/>
        <w:rPr>
          <w:lang w:eastAsia="en-US"/>
        </w:rPr>
      </w:pPr>
    </w:p>
    <w:p w14:paraId="5E0221AA" w14:textId="77777777" w:rsidR="001A2CEE" w:rsidRPr="00427E18" w:rsidRDefault="001A2CEE" w:rsidP="001A2CEE">
      <w:pPr>
        <w:widowControl w:val="0"/>
        <w:suppressAutoHyphens w:val="0"/>
        <w:adjustRightInd w:val="0"/>
        <w:ind w:left="714" w:hanging="357"/>
        <w:jc w:val="both"/>
        <w:textAlignment w:val="baseline"/>
        <w:rPr>
          <w:lang w:eastAsia="en-US"/>
        </w:rPr>
      </w:pPr>
    </w:p>
    <w:p w14:paraId="12D24F1A" w14:textId="77777777" w:rsidR="001A2CEE" w:rsidRPr="00427E18" w:rsidRDefault="001A2CEE" w:rsidP="001A2CEE">
      <w:pPr>
        <w:widowControl w:val="0"/>
        <w:suppressAutoHyphens w:val="0"/>
        <w:adjustRightInd w:val="0"/>
        <w:ind w:left="714" w:hanging="357"/>
        <w:jc w:val="both"/>
        <w:textAlignment w:val="baseline"/>
        <w:rPr>
          <w:lang w:eastAsia="en-US"/>
        </w:rPr>
      </w:pPr>
    </w:p>
    <w:p w14:paraId="293151D8" w14:textId="77777777" w:rsidR="001A2CEE" w:rsidRPr="00427E18" w:rsidRDefault="001A2CEE" w:rsidP="001A2CEE">
      <w:pPr>
        <w:widowControl w:val="0"/>
        <w:suppressAutoHyphens w:val="0"/>
        <w:adjustRightInd w:val="0"/>
        <w:ind w:left="714" w:hanging="357"/>
        <w:jc w:val="both"/>
        <w:textAlignment w:val="baseline"/>
        <w:rPr>
          <w:lang w:eastAsia="en-US"/>
        </w:rPr>
      </w:pPr>
    </w:p>
    <w:p w14:paraId="641D8430" w14:textId="77777777" w:rsidR="001A2CEE" w:rsidRPr="00427E18" w:rsidRDefault="001A2CEE" w:rsidP="001A2CEE">
      <w:pPr>
        <w:widowControl w:val="0"/>
        <w:suppressAutoHyphens w:val="0"/>
        <w:adjustRightInd w:val="0"/>
        <w:ind w:left="714" w:hanging="357"/>
        <w:jc w:val="both"/>
        <w:textAlignment w:val="baseline"/>
        <w:rPr>
          <w:lang w:eastAsia="en-US"/>
        </w:rPr>
      </w:pPr>
    </w:p>
    <w:p w14:paraId="5B651288" w14:textId="77777777" w:rsidR="001A2CEE" w:rsidRPr="00427E18" w:rsidRDefault="001A2CEE" w:rsidP="001A2CEE">
      <w:pPr>
        <w:widowControl w:val="0"/>
        <w:suppressAutoHyphens w:val="0"/>
        <w:adjustRightInd w:val="0"/>
        <w:ind w:left="714" w:hanging="357"/>
        <w:jc w:val="both"/>
        <w:textAlignment w:val="baseline"/>
        <w:rPr>
          <w:lang w:eastAsia="en-US"/>
        </w:rPr>
      </w:pPr>
    </w:p>
    <w:p w14:paraId="4F84D73A" w14:textId="77777777" w:rsidR="001A2CEE" w:rsidRPr="00427E18" w:rsidRDefault="001A2CEE" w:rsidP="001A2CEE">
      <w:pPr>
        <w:widowControl w:val="0"/>
        <w:suppressAutoHyphens w:val="0"/>
        <w:adjustRightInd w:val="0"/>
        <w:ind w:left="714" w:hanging="357"/>
        <w:jc w:val="both"/>
        <w:textAlignment w:val="baseline"/>
        <w:rPr>
          <w:lang w:eastAsia="en-US"/>
        </w:rPr>
      </w:pPr>
    </w:p>
    <w:p w14:paraId="3641B485" w14:textId="77777777" w:rsidR="001A2CEE" w:rsidRPr="00427E18" w:rsidRDefault="001A2CEE" w:rsidP="001A2CEE">
      <w:pPr>
        <w:widowControl w:val="0"/>
        <w:suppressAutoHyphens w:val="0"/>
        <w:adjustRightInd w:val="0"/>
        <w:ind w:left="714" w:hanging="357"/>
        <w:jc w:val="both"/>
        <w:textAlignment w:val="baseline"/>
        <w:rPr>
          <w:lang w:eastAsia="en-US"/>
        </w:rPr>
      </w:pPr>
    </w:p>
    <w:p w14:paraId="11B7341A" w14:textId="77777777" w:rsidR="001A2CEE" w:rsidRPr="00427E18" w:rsidRDefault="001A2CEE" w:rsidP="001A2CEE">
      <w:pPr>
        <w:widowControl w:val="0"/>
        <w:suppressAutoHyphens w:val="0"/>
        <w:adjustRightInd w:val="0"/>
        <w:ind w:left="714" w:hanging="357"/>
        <w:jc w:val="both"/>
        <w:textAlignment w:val="baseline"/>
        <w:rPr>
          <w:lang w:eastAsia="en-US"/>
        </w:rPr>
      </w:pPr>
    </w:p>
    <w:p w14:paraId="3C567E7F" w14:textId="77777777" w:rsidR="001A2CEE" w:rsidRDefault="001A2CEE" w:rsidP="001A2CEE">
      <w:pPr>
        <w:widowControl w:val="0"/>
        <w:suppressAutoHyphens w:val="0"/>
        <w:adjustRightInd w:val="0"/>
        <w:ind w:left="714" w:hanging="357"/>
        <w:jc w:val="both"/>
        <w:textAlignment w:val="baseline"/>
        <w:rPr>
          <w:lang w:eastAsia="en-US"/>
        </w:rPr>
      </w:pPr>
    </w:p>
    <w:p w14:paraId="5D3F98B0" w14:textId="77777777" w:rsidR="001A2CEE" w:rsidRDefault="001A2CEE" w:rsidP="001A2CEE">
      <w:pPr>
        <w:widowControl w:val="0"/>
        <w:suppressAutoHyphens w:val="0"/>
        <w:adjustRightInd w:val="0"/>
        <w:ind w:left="714" w:hanging="357"/>
        <w:jc w:val="both"/>
        <w:textAlignment w:val="baseline"/>
        <w:rPr>
          <w:lang w:eastAsia="en-US"/>
        </w:rPr>
      </w:pPr>
    </w:p>
    <w:p w14:paraId="6BD18DDF" w14:textId="77777777" w:rsidR="001A2CEE" w:rsidRDefault="001A2CEE" w:rsidP="001A2CEE">
      <w:pPr>
        <w:widowControl w:val="0"/>
        <w:suppressAutoHyphens w:val="0"/>
        <w:adjustRightInd w:val="0"/>
        <w:ind w:left="714" w:hanging="357"/>
        <w:jc w:val="both"/>
        <w:textAlignment w:val="baseline"/>
        <w:rPr>
          <w:lang w:eastAsia="en-US"/>
        </w:rPr>
      </w:pPr>
    </w:p>
    <w:p w14:paraId="613CA077" w14:textId="77777777" w:rsidR="001A2CEE" w:rsidRPr="00427E18" w:rsidRDefault="001A2CEE" w:rsidP="001A2CEE">
      <w:pPr>
        <w:widowControl w:val="0"/>
        <w:suppressAutoHyphens w:val="0"/>
        <w:adjustRightInd w:val="0"/>
        <w:ind w:left="714" w:hanging="357"/>
        <w:jc w:val="both"/>
        <w:textAlignment w:val="baseline"/>
        <w:rPr>
          <w:lang w:eastAsia="en-US"/>
        </w:rPr>
      </w:pPr>
    </w:p>
    <w:p w14:paraId="6DE4EA31" w14:textId="77777777" w:rsidR="001A2CEE" w:rsidRPr="00427E18" w:rsidRDefault="001A2CEE" w:rsidP="001A2CEE">
      <w:pPr>
        <w:widowControl w:val="0"/>
        <w:suppressAutoHyphens w:val="0"/>
        <w:adjustRightInd w:val="0"/>
        <w:ind w:left="714" w:hanging="357"/>
        <w:jc w:val="both"/>
        <w:textAlignment w:val="baseline"/>
        <w:rPr>
          <w:lang w:eastAsia="en-US"/>
        </w:rPr>
      </w:pPr>
    </w:p>
    <w:p w14:paraId="01F94866" w14:textId="77777777" w:rsidR="001A2CEE" w:rsidRDefault="001A2CEE" w:rsidP="001A2CEE">
      <w:pPr>
        <w:widowControl w:val="0"/>
        <w:suppressAutoHyphens w:val="0"/>
        <w:adjustRightInd w:val="0"/>
        <w:ind w:left="714" w:hanging="357"/>
        <w:jc w:val="both"/>
        <w:textAlignment w:val="baseline"/>
        <w:rPr>
          <w:lang w:eastAsia="en-US"/>
        </w:rPr>
      </w:pPr>
    </w:p>
    <w:p w14:paraId="535B286D" w14:textId="77777777" w:rsidR="001A2CEE" w:rsidRPr="00427E18" w:rsidRDefault="001A2CEE" w:rsidP="001A2CEE">
      <w:pPr>
        <w:widowControl w:val="0"/>
        <w:suppressAutoHyphens w:val="0"/>
        <w:adjustRightInd w:val="0"/>
        <w:ind w:left="714" w:hanging="357"/>
        <w:jc w:val="both"/>
        <w:textAlignment w:val="baseline"/>
        <w:rPr>
          <w:lang w:eastAsia="en-US"/>
        </w:rPr>
      </w:pPr>
    </w:p>
    <w:p w14:paraId="1068B8C5" w14:textId="77777777" w:rsidR="00A5643B" w:rsidRDefault="00A5643B" w:rsidP="00B7785D">
      <w:pPr>
        <w:widowControl w:val="0"/>
        <w:suppressAutoHyphens w:val="0"/>
        <w:adjustRightInd w:val="0"/>
        <w:jc w:val="center"/>
        <w:textAlignment w:val="baseline"/>
        <w:rPr>
          <w:lang w:eastAsia="en-US"/>
        </w:rPr>
      </w:pPr>
    </w:p>
    <w:p w14:paraId="3630F896" w14:textId="77777777" w:rsidR="00A5643B" w:rsidRDefault="00A5643B" w:rsidP="00B7785D">
      <w:pPr>
        <w:widowControl w:val="0"/>
        <w:suppressAutoHyphens w:val="0"/>
        <w:adjustRightInd w:val="0"/>
        <w:jc w:val="center"/>
        <w:textAlignment w:val="baseline"/>
        <w:rPr>
          <w:lang w:eastAsia="en-US"/>
        </w:rPr>
      </w:pPr>
    </w:p>
    <w:p w14:paraId="6E3FE996" w14:textId="77777777" w:rsidR="00A5643B" w:rsidRDefault="00A5643B" w:rsidP="00B7785D">
      <w:pPr>
        <w:widowControl w:val="0"/>
        <w:suppressAutoHyphens w:val="0"/>
        <w:adjustRightInd w:val="0"/>
        <w:jc w:val="center"/>
        <w:textAlignment w:val="baseline"/>
        <w:rPr>
          <w:lang w:eastAsia="en-US"/>
        </w:rPr>
      </w:pPr>
    </w:p>
    <w:p w14:paraId="6B2AC05A" w14:textId="0FBD5A5A" w:rsidR="001A2CEE" w:rsidRDefault="003D7BD1" w:rsidP="00B7785D">
      <w:pPr>
        <w:widowControl w:val="0"/>
        <w:suppressAutoHyphens w:val="0"/>
        <w:adjustRightInd w:val="0"/>
        <w:jc w:val="center"/>
        <w:textAlignment w:val="baseline"/>
        <w:rPr>
          <w:lang w:eastAsia="en-US"/>
        </w:rPr>
      </w:pPr>
      <w:r>
        <w:rPr>
          <w:lang w:eastAsia="en-US"/>
        </w:rPr>
        <w:t>Rīga, 202</w:t>
      </w:r>
      <w:r w:rsidR="00A77540">
        <w:rPr>
          <w:lang w:eastAsia="en-US"/>
        </w:rPr>
        <w:t>6</w:t>
      </w:r>
    </w:p>
    <w:p w14:paraId="74933C44" w14:textId="77777777" w:rsidR="00B7785D" w:rsidRDefault="00B7785D" w:rsidP="001A2CEE">
      <w:pPr>
        <w:pStyle w:val="western"/>
        <w:spacing w:before="0"/>
        <w:jc w:val="left"/>
        <w:rPr>
          <w:sz w:val="24"/>
          <w:szCs w:val="24"/>
          <w:lang w:eastAsia="en-US"/>
        </w:rPr>
        <w:sectPr w:rsidR="00B7785D" w:rsidSect="00B67B80">
          <w:pgSz w:w="11906" w:h="16838"/>
          <w:pgMar w:top="1134" w:right="1134" w:bottom="1134" w:left="1701" w:header="709" w:footer="255" w:gutter="0"/>
          <w:cols w:space="708"/>
          <w:titlePg/>
          <w:docGrid w:linePitch="360"/>
        </w:sectPr>
      </w:pPr>
    </w:p>
    <w:p w14:paraId="62223CF9" w14:textId="77777777" w:rsidR="001A2CEE" w:rsidRPr="00427E18" w:rsidRDefault="001A2CEE" w:rsidP="001A2CEE">
      <w:pPr>
        <w:pStyle w:val="western"/>
        <w:spacing w:before="0"/>
        <w:jc w:val="left"/>
        <w:rPr>
          <w:sz w:val="24"/>
          <w:szCs w:val="24"/>
          <w:lang w:eastAsia="en-US"/>
        </w:rPr>
      </w:pPr>
      <w:r w:rsidRPr="00427E18">
        <w:rPr>
          <w:sz w:val="24"/>
          <w:szCs w:val="24"/>
          <w:lang w:eastAsia="en-US"/>
        </w:rPr>
        <w:lastRenderedPageBreak/>
        <w:t>Vispārīgā informācija</w:t>
      </w:r>
    </w:p>
    <w:p w14:paraId="5689F519" w14:textId="1BF9A2C7" w:rsidR="001A2CEE" w:rsidRPr="00427E18" w:rsidRDefault="001A2CEE" w:rsidP="001A2CEE">
      <w:pPr>
        <w:widowControl w:val="0"/>
        <w:suppressAutoHyphens w:val="0"/>
        <w:adjustRightInd w:val="0"/>
        <w:jc w:val="both"/>
        <w:textAlignment w:val="baseline"/>
      </w:pPr>
      <w:r w:rsidRPr="00427E18">
        <w:t>Iepirkums tiek veikts saskaņā ar Publisko iepirkumu likumu</w:t>
      </w:r>
      <w:r w:rsidR="00AD041E">
        <w:t xml:space="preserve"> (turpmāk – PIL)</w:t>
      </w:r>
      <w:r w:rsidRPr="00427E18">
        <w:t>, uz tā pamata izdotiem normatīvajiem aktiem un šo nolikumu (turpmāk – Nolikums) Neatliekamās medicīniskās palīdzības dienesta (turpmāk –</w:t>
      </w:r>
      <w:r w:rsidR="002D7E6C">
        <w:t xml:space="preserve"> D</w:t>
      </w:r>
      <w:r w:rsidRPr="00427E18">
        <w:t>ienests</w:t>
      </w:r>
      <w:r w:rsidR="00C70ABF">
        <w:t xml:space="preserve"> </w:t>
      </w:r>
      <w:r w:rsidRPr="00427E18">
        <w:t>/ Pasūtītājs) vajadzībām</w:t>
      </w:r>
      <w:r w:rsidR="00C70ABF">
        <w:t>.</w:t>
      </w:r>
    </w:p>
    <w:p w14:paraId="058C955B" w14:textId="77777777" w:rsidR="001A2CEE" w:rsidRPr="00427E18" w:rsidRDefault="001A2CEE" w:rsidP="001A2CEE">
      <w:pPr>
        <w:widowControl w:val="0"/>
        <w:suppressAutoHyphens w:val="0"/>
        <w:adjustRightInd w:val="0"/>
        <w:ind w:left="284"/>
        <w:jc w:val="both"/>
        <w:textAlignment w:val="baseline"/>
        <w:rPr>
          <w:lang w:eastAsia="en-US"/>
        </w:rPr>
      </w:pPr>
    </w:p>
    <w:p w14:paraId="7D4A6C4B" w14:textId="77777777" w:rsidR="001A2CEE" w:rsidRPr="00427E18" w:rsidRDefault="001A2CEE" w:rsidP="001A2CEE">
      <w:pPr>
        <w:widowControl w:val="0"/>
        <w:numPr>
          <w:ilvl w:val="0"/>
          <w:numId w:val="2"/>
        </w:numPr>
        <w:suppressAutoHyphens w:val="0"/>
        <w:adjustRightInd w:val="0"/>
        <w:ind w:left="709" w:hanging="709"/>
        <w:contextualSpacing/>
        <w:jc w:val="both"/>
        <w:textAlignment w:val="baseline"/>
        <w:rPr>
          <w:b/>
          <w:lang w:eastAsia="en-US"/>
        </w:rPr>
      </w:pPr>
      <w:r w:rsidRPr="00427E18">
        <w:rPr>
          <w:b/>
          <w:lang w:eastAsia="en-US"/>
        </w:rPr>
        <w:t>Iepirkuma identifikācijas numurs</w:t>
      </w:r>
    </w:p>
    <w:p w14:paraId="37180CAA" w14:textId="67F58FC4" w:rsidR="003D7BD1" w:rsidRPr="00A5643B" w:rsidRDefault="003D7BD1" w:rsidP="003D7BD1">
      <w:pPr>
        <w:widowControl w:val="0"/>
        <w:suppressAutoHyphens w:val="0"/>
        <w:adjustRightInd w:val="0"/>
        <w:ind w:left="709" w:firstLine="11"/>
        <w:jc w:val="both"/>
        <w:textAlignment w:val="baseline"/>
        <w:rPr>
          <w:b/>
          <w:bCs/>
          <w:lang w:eastAsia="en-US"/>
        </w:rPr>
      </w:pPr>
      <w:r w:rsidRPr="00A5643B">
        <w:rPr>
          <w:b/>
          <w:bCs/>
          <w:lang w:eastAsia="en-US"/>
        </w:rPr>
        <w:t>NMPD 202</w:t>
      </w:r>
      <w:r w:rsidR="00A77540" w:rsidRPr="00A5643B">
        <w:rPr>
          <w:b/>
          <w:bCs/>
          <w:lang w:eastAsia="en-US"/>
        </w:rPr>
        <w:t>6</w:t>
      </w:r>
      <w:r w:rsidR="001A2CEE" w:rsidRPr="00A5643B">
        <w:rPr>
          <w:b/>
          <w:bCs/>
          <w:lang w:eastAsia="en-US"/>
        </w:rPr>
        <w:t>/</w:t>
      </w:r>
      <w:r w:rsidR="00807690" w:rsidRPr="00A5643B">
        <w:rPr>
          <w:b/>
          <w:bCs/>
          <w:lang w:eastAsia="en-US"/>
        </w:rPr>
        <w:t>28</w:t>
      </w:r>
    </w:p>
    <w:p w14:paraId="6E8180D7" w14:textId="30AA9B71" w:rsidR="001A2CEE" w:rsidRPr="00427E18" w:rsidRDefault="001A2CEE" w:rsidP="003D7BD1">
      <w:pPr>
        <w:widowControl w:val="0"/>
        <w:suppressAutoHyphens w:val="0"/>
        <w:adjustRightInd w:val="0"/>
        <w:ind w:left="709" w:firstLine="11"/>
        <w:jc w:val="both"/>
        <w:textAlignment w:val="baseline"/>
        <w:rPr>
          <w:b/>
          <w:lang w:eastAsia="en-US"/>
        </w:rPr>
      </w:pPr>
      <w:r w:rsidRPr="00427E18">
        <w:rPr>
          <w:b/>
          <w:lang w:eastAsia="en-US"/>
        </w:rPr>
        <w:t>Pasūtītājs</w:t>
      </w:r>
    </w:p>
    <w:p w14:paraId="79389ADC" w14:textId="77777777" w:rsidR="001A2CEE" w:rsidRPr="00427E18" w:rsidRDefault="001A2CEE" w:rsidP="001A2CEE">
      <w:pPr>
        <w:widowControl w:val="0"/>
        <w:numPr>
          <w:ilvl w:val="1"/>
          <w:numId w:val="2"/>
        </w:numPr>
        <w:suppressAutoHyphens w:val="0"/>
        <w:adjustRightInd w:val="0"/>
        <w:ind w:left="709" w:hanging="709"/>
        <w:contextualSpacing/>
        <w:jc w:val="both"/>
        <w:textAlignment w:val="baseline"/>
        <w:rPr>
          <w:lang w:eastAsia="en-US"/>
        </w:rPr>
      </w:pPr>
      <w:r w:rsidRPr="00427E18">
        <w:rPr>
          <w:lang w:eastAsia="en-US"/>
        </w:rPr>
        <w:t xml:space="preserve">Pasūtītāja </w:t>
      </w:r>
      <w:r w:rsidRPr="00427E18">
        <w:t>rekvizīti:</w:t>
      </w:r>
    </w:p>
    <w:p w14:paraId="0B99D359" w14:textId="77777777" w:rsidR="001A2CEE" w:rsidRPr="00427E18" w:rsidRDefault="001A2CEE" w:rsidP="001A2CEE">
      <w:pPr>
        <w:widowControl w:val="0"/>
        <w:tabs>
          <w:tab w:val="left" w:pos="284"/>
          <w:tab w:val="left" w:pos="709"/>
        </w:tabs>
        <w:adjustRightInd w:val="0"/>
        <w:ind w:left="993" w:hanging="426"/>
        <w:jc w:val="both"/>
        <w:textAlignment w:val="baseline"/>
      </w:pPr>
      <w:r w:rsidRPr="00427E18">
        <w:tab/>
        <w:t>Neatliekamās medicīniskās palīdzības dienests</w:t>
      </w:r>
    </w:p>
    <w:p w14:paraId="274DC6B0" w14:textId="77777777" w:rsidR="001A2CEE" w:rsidRPr="00427E18" w:rsidRDefault="001A2CEE" w:rsidP="001A2CEE">
      <w:pPr>
        <w:widowControl w:val="0"/>
        <w:tabs>
          <w:tab w:val="left" w:pos="284"/>
          <w:tab w:val="left" w:pos="709"/>
        </w:tabs>
        <w:adjustRightInd w:val="0"/>
        <w:ind w:left="993" w:hanging="426"/>
        <w:jc w:val="both"/>
        <w:textAlignment w:val="baseline"/>
      </w:pPr>
      <w:r w:rsidRPr="00427E18">
        <w:tab/>
        <w:t>Reģistrācijas Nr.90009029104</w:t>
      </w:r>
    </w:p>
    <w:p w14:paraId="6DCC211B" w14:textId="2D3D90F0" w:rsidR="001A2CEE" w:rsidRPr="00427E18" w:rsidRDefault="001A2CEE" w:rsidP="001A2CEE">
      <w:pPr>
        <w:widowControl w:val="0"/>
        <w:tabs>
          <w:tab w:val="left" w:pos="284"/>
          <w:tab w:val="left" w:pos="709"/>
        </w:tabs>
        <w:adjustRightInd w:val="0"/>
        <w:ind w:left="993" w:hanging="426"/>
        <w:jc w:val="both"/>
        <w:textAlignment w:val="baseline"/>
      </w:pPr>
      <w:r w:rsidRPr="00427E18">
        <w:tab/>
        <w:t>Juridiskā adrese: Laktas iela 8, Rīga, LV-1013</w:t>
      </w:r>
    </w:p>
    <w:p w14:paraId="4B1EFA79" w14:textId="77777777" w:rsidR="001A2CEE" w:rsidRPr="00427E18" w:rsidRDefault="001A2CEE" w:rsidP="001A2CEE">
      <w:pPr>
        <w:widowControl w:val="0"/>
        <w:tabs>
          <w:tab w:val="left" w:pos="284"/>
          <w:tab w:val="left" w:pos="709"/>
        </w:tabs>
        <w:adjustRightInd w:val="0"/>
        <w:ind w:left="993" w:hanging="426"/>
        <w:jc w:val="both"/>
        <w:textAlignment w:val="baseline"/>
      </w:pPr>
      <w:r w:rsidRPr="00427E18">
        <w:tab/>
        <w:t>Tālrunis: +371 67337000</w:t>
      </w:r>
    </w:p>
    <w:p w14:paraId="71BD784F" w14:textId="0C7242C2" w:rsidR="001A2CEE" w:rsidRPr="00427E18" w:rsidRDefault="001A2CEE" w:rsidP="001A2CEE">
      <w:pPr>
        <w:widowControl w:val="0"/>
        <w:tabs>
          <w:tab w:val="left" w:pos="284"/>
          <w:tab w:val="left" w:pos="709"/>
        </w:tabs>
        <w:adjustRightInd w:val="0"/>
        <w:ind w:left="993" w:hanging="426"/>
        <w:jc w:val="both"/>
        <w:textAlignment w:val="baseline"/>
      </w:pPr>
      <w:r w:rsidRPr="00427E18">
        <w:tab/>
        <w:t>Bankas rekvizīti:</w:t>
      </w:r>
    </w:p>
    <w:p w14:paraId="0CBD6337" w14:textId="722817A4" w:rsidR="001A2CEE" w:rsidRPr="00427E18" w:rsidRDefault="003D7BD1" w:rsidP="001A2CEE">
      <w:pPr>
        <w:widowControl w:val="0"/>
        <w:tabs>
          <w:tab w:val="left" w:pos="284"/>
          <w:tab w:val="left" w:pos="709"/>
        </w:tabs>
        <w:adjustRightInd w:val="0"/>
        <w:ind w:left="993" w:hanging="426"/>
        <w:jc w:val="both"/>
        <w:textAlignment w:val="baseline"/>
      </w:pPr>
      <w:r>
        <w:tab/>
        <w:t>Valsts kase</w:t>
      </w:r>
    </w:p>
    <w:p w14:paraId="5893F9D7" w14:textId="77777777" w:rsidR="001A2CEE" w:rsidRPr="00EC5840" w:rsidRDefault="001A2CEE" w:rsidP="001A2CEE">
      <w:pPr>
        <w:widowControl w:val="0"/>
        <w:tabs>
          <w:tab w:val="left" w:pos="284"/>
          <w:tab w:val="left" w:pos="709"/>
        </w:tabs>
        <w:adjustRightInd w:val="0"/>
        <w:ind w:left="993" w:hanging="426"/>
        <w:jc w:val="both"/>
        <w:textAlignment w:val="baseline"/>
      </w:pPr>
      <w:r w:rsidRPr="00EC5840">
        <w:tab/>
        <w:t>Kods: TRELLV22</w:t>
      </w:r>
    </w:p>
    <w:p w14:paraId="3FE4842C" w14:textId="77777777" w:rsidR="001A2CEE" w:rsidRPr="00EC5840" w:rsidRDefault="001A2CEE" w:rsidP="001A2CEE">
      <w:pPr>
        <w:widowControl w:val="0"/>
        <w:tabs>
          <w:tab w:val="left" w:pos="284"/>
          <w:tab w:val="left" w:pos="709"/>
        </w:tabs>
        <w:adjustRightInd w:val="0"/>
        <w:ind w:left="993" w:hanging="426"/>
        <w:jc w:val="both"/>
        <w:textAlignment w:val="baseline"/>
      </w:pPr>
      <w:r w:rsidRPr="00EC5840">
        <w:tab/>
      </w:r>
      <w:bookmarkStart w:id="1" w:name="OLE_LINK6"/>
      <w:bookmarkStart w:id="2" w:name="OLE_LINK7"/>
      <w:r w:rsidRPr="00EC5840">
        <w:t>Konts: LV86TREL2290649007000</w:t>
      </w:r>
      <w:bookmarkEnd w:id="1"/>
      <w:bookmarkEnd w:id="2"/>
    </w:p>
    <w:p w14:paraId="3CAF685F" w14:textId="0BC2C118" w:rsidR="001A2CEE" w:rsidRPr="00EC5840" w:rsidRDefault="001A2CEE" w:rsidP="001A2CEE">
      <w:pPr>
        <w:widowControl w:val="0"/>
        <w:numPr>
          <w:ilvl w:val="1"/>
          <w:numId w:val="2"/>
        </w:numPr>
        <w:suppressAutoHyphens w:val="0"/>
        <w:adjustRightInd w:val="0"/>
        <w:ind w:left="709" w:hanging="709"/>
        <w:contextualSpacing/>
        <w:jc w:val="both"/>
        <w:textAlignment w:val="baseline"/>
      </w:pPr>
      <w:r w:rsidRPr="00EC5840">
        <w:rPr>
          <w:bCs/>
          <w:iCs/>
          <w:color w:val="000000"/>
        </w:rPr>
        <w:t xml:space="preserve">Iepirkumu organizē iepirkuma komisija (turpmāk – </w:t>
      </w:r>
      <w:r w:rsidRPr="00EC5840">
        <w:rPr>
          <w:bCs/>
          <w:iCs/>
          <w:color w:val="000000"/>
        </w:rPr>
        <w:t xml:space="preserve">Komisija), kas izveidota ar </w:t>
      </w:r>
      <w:r w:rsidR="00F62DBE">
        <w:rPr>
          <w:bCs/>
          <w:iCs/>
          <w:color w:val="000000"/>
        </w:rPr>
        <w:t>D</w:t>
      </w:r>
      <w:r w:rsidRPr="00EC5840">
        <w:rPr>
          <w:bCs/>
          <w:iCs/>
        </w:rPr>
        <w:t>ienesta direktor</w:t>
      </w:r>
      <w:r w:rsidR="00F62DBE">
        <w:rPr>
          <w:bCs/>
          <w:iCs/>
        </w:rPr>
        <w:t>es</w:t>
      </w:r>
      <w:r w:rsidRPr="00EC5840">
        <w:rPr>
          <w:bCs/>
          <w:iCs/>
        </w:rPr>
        <w:t xml:space="preserve"> 20</w:t>
      </w:r>
      <w:r w:rsidR="003D7BD1" w:rsidRPr="00EC5840">
        <w:rPr>
          <w:bCs/>
          <w:iCs/>
        </w:rPr>
        <w:t>2</w:t>
      </w:r>
      <w:r w:rsidR="00A77540">
        <w:rPr>
          <w:bCs/>
          <w:iCs/>
        </w:rPr>
        <w:t>6</w:t>
      </w:r>
      <w:r w:rsidRPr="00EC5840">
        <w:rPr>
          <w:bCs/>
          <w:iCs/>
        </w:rPr>
        <w:t xml:space="preserve">.gada </w:t>
      </w:r>
      <w:r w:rsidR="00807690">
        <w:rPr>
          <w:bCs/>
          <w:iCs/>
        </w:rPr>
        <w:t>9</w:t>
      </w:r>
      <w:r w:rsidRPr="00BD5CD6">
        <w:rPr>
          <w:bCs/>
          <w:iCs/>
        </w:rPr>
        <w:t>.</w:t>
      </w:r>
      <w:r w:rsidR="00807690">
        <w:rPr>
          <w:bCs/>
          <w:iCs/>
        </w:rPr>
        <w:t>jūlija</w:t>
      </w:r>
      <w:r w:rsidRPr="00EC5840">
        <w:rPr>
          <w:bCs/>
          <w:iCs/>
        </w:rPr>
        <w:t xml:space="preserve"> rīkojumu Nr. </w:t>
      </w:r>
      <w:r w:rsidR="00A77540">
        <w:rPr>
          <w:bCs/>
          <w:iCs/>
        </w:rPr>
        <w:t>4-1.1/NMPD/2026/</w:t>
      </w:r>
      <w:r w:rsidR="0013440D">
        <w:rPr>
          <w:bCs/>
          <w:iCs/>
        </w:rPr>
        <w:t>28</w:t>
      </w:r>
      <w:r w:rsidRPr="00EC5840">
        <w:rPr>
          <w:bCs/>
          <w:iCs/>
        </w:rPr>
        <w:t>.</w:t>
      </w:r>
    </w:p>
    <w:p w14:paraId="3043DCEE" w14:textId="77777777" w:rsidR="001A2CEE" w:rsidRPr="00EC5840" w:rsidRDefault="001A2CEE" w:rsidP="001A2CEE">
      <w:pPr>
        <w:widowControl w:val="0"/>
        <w:numPr>
          <w:ilvl w:val="1"/>
          <w:numId w:val="2"/>
        </w:numPr>
        <w:suppressAutoHyphens w:val="0"/>
        <w:adjustRightInd w:val="0"/>
        <w:ind w:left="709" w:hanging="709"/>
        <w:contextualSpacing/>
        <w:jc w:val="both"/>
        <w:textAlignment w:val="baseline"/>
      </w:pPr>
      <w:bookmarkStart w:id="3" w:name="_Ref276559750"/>
      <w:r w:rsidRPr="00EC5840">
        <w:t>Pasūtītāja kontaktpersona, kura ir tiesīga Iepirkuma gaitā:</w:t>
      </w:r>
    </w:p>
    <w:p w14:paraId="367F56D3" w14:textId="73368BA6" w:rsidR="001A2CEE" w:rsidRPr="00EC5840" w:rsidRDefault="001A2CEE" w:rsidP="00EC5840">
      <w:pPr>
        <w:pStyle w:val="ListParagraph"/>
        <w:widowControl w:val="0"/>
        <w:numPr>
          <w:ilvl w:val="2"/>
          <w:numId w:val="2"/>
        </w:numPr>
        <w:adjustRightInd w:val="0"/>
        <w:spacing w:after="0"/>
        <w:ind w:left="567" w:hanging="567"/>
        <w:jc w:val="both"/>
        <w:textAlignment w:val="baseline"/>
        <w:rPr>
          <w:rFonts w:ascii="Times New Roman" w:hAnsi="Times New Roman"/>
          <w:sz w:val="24"/>
          <w:szCs w:val="24"/>
          <w:u w:val="single"/>
        </w:rPr>
      </w:pPr>
      <w:r w:rsidRPr="00EC5840">
        <w:rPr>
          <w:rFonts w:ascii="Times New Roman" w:hAnsi="Times New Roman"/>
          <w:sz w:val="24"/>
          <w:szCs w:val="24"/>
        </w:rPr>
        <w:t xml:space="preserve"> </w:t>
      </w:r>
      <w:r w:rsidR="00EC5840" w:rsidRPr="00EC5840">
        <w:rPr>
          <w:rFonts w:ascii="Times New Roman" w:hAnsi="Times New Roman"/>
          <w:sz w:val="24"/>
          <w:szCs w:val="24"/>
        </w:rPr>
        <w:tab/>
      </w:r>
      <w:r w:rsidRPr="00EC5840">
        <w:rPr>
          <w:rFonts w:ascii="Times New Roman" w:hAnsi="Times New Roman"/>
          <w:sz w:val="24"/>
          <w:szCs w:val="24"/>
          <w:u w:val="single"/>
        </w:rPr>
        <w:t>sniegt organizatorisku informāciju par iepirkumu:</w:t>
      </w:r>
      <w:bookmarkEnd w:id="3"/>
    </w:p>
    <w:p w14:paraId="324DFD52" w14:textId="29B2986A" w:rsidR="00C70ABF" w:rsidRPr="00807690" w:rsidRDefault="00C70ABF" w:rsidP="00807690">
      <w:pPr>
        <w:widowControl w:val="0"/>
        <w:adjustRightInd w:val="0"/>
        <w:ind w:left="709"/>
        <w:jc w:val="both"/>
        <w:textAlignment w:val="baseline"/>
        <w:rPr>
          <w:rStyle w:val="Hyperlink"/>
          <w:iCs/>
          <w:color w:val="auto"/>
        </w:rPr>
      </w:pPr>
      <w:r>
        <w:rPr>
          <w:rFonts w:eastAsia="Calibri"/>
        </w:rPr>
        <w:t xml:space="preserve">NMPD </w:t>
      </w:r>
      <w:r w:rsidRPr="00741050">
        <w:rPr>
          <w:rFonts w:eastAsia="Calibri"/>
        </w:rPr>
        <w:t xml:space="preserve"> </w:t>
      </w:r>
      <w:r>
        <w:rPr>
          <w:rFonts w:eastAsia="Calibri"/>
        </w:rPr>
        <w:t>Juridiskā departamenta Iepirkumu nodaļas galvenā juriste</w:t>
      </w:r>
      <w:r w:rsidRPr="00EC5840">
        <w:rPr>
          <w:iCs/>
        </w:rPr>
        <w:t xml:space="preserve"> </w:t>
      </w:r>
      <w:r w:rsidR="00807690">
        <w:rPr>
          <w:iCs/>
        </w:rPr>
        <w:t>Jeļena Poplavska-Novikova</w:t>
      </w:r>
      <w:r w:rsidR="00E400DE" w:rsidRPr="00EC5840">
        <w:rPr>
          <w:iCs/>
        </w:rPr>
        <w:t xml:space="preserve">, </w:t>
      </w:r>
      <w:r>
        <w:t>t</w:t>
      </w:r>
      <w:r w:rsidR="001A2CEE" w:rsidRPr="00EC5840">
        <w:t>ālruņa numurs: +371 673370</w:t>
      </w:r>
      <w:r w:rsidR="00B7785D">
        <w:t>2</w:t>
      </w:r>
      <w:r w:rsidR="00807690">
        <w:t>9</w:t>
      </w:r>
      <w:r>
        <w:t xml:space="preserve">, </w:t>
      </w:r>
      <w:r w:rsidR="001A2CEE" w:rsidRPr="00EC5840">
        <w:t xml:space="preserve">e-pasta adrese: </w:t>
      </w:r>
      <w:hyperlink r:id="rId8" w:history="1">
        <w:r w:rsidR="00807690" w:rsidRPr="001D5742">
          <w:rPr>
            <w:rStyle w:val="Hyperlink"/>
          </w:rPr>
          <w:t>jelena.poplavska@nmpd.gov.lv</w:t>
        </w:r>
      </w:hyperlink>
    </w:p>
    <w:p w14:paraId="21549C1A" w14:textId="4DD8DF0E" w:rsidR="001A2CEE" w:rsidRPr="00EC5840" w:rsidRDefault="001A2CEE" w:rsidP="00EC5840">
      <w:pPr>
        <w:pStyle w:val="ListParagraph"/>
        <w:numPr>
          <w:ilvl w:val="2"/>
          <w:numId w:val="2"/>
        </w:numPr>
        <w:ind w:left="709" w:hanging="709"/>
        <w:rPr>
          <w:rFonts w:ascii="Times New Roman" w:hAnsi="Times New Roman"/>
          <w:sz w:val="24"/>
          <w:szCs w:val="24"/>
          <w:u w:val="single"/>
        </w:rPr>
      </w:pPr>
      <w:r w:rsidRPr="00EC5840">
        <w:rPr>
          <w:rFonts w:ascii="Times New Roman" w:hAnsi="Times New Roman"/>
          <w:sz w:val="24"/>
          <w:szCs w:val="24"/>
          <w:u w:val="single"/>
        </w:rPr>
        <w:t>sniegt tehniska rakstura informāciju saistībā ar tehniskajā specifikācijā izvirzītajām prasībām:</w:t>
      </w:r>
    </w:p>
    <w:p w14:paraId="28C50E0A" w14:textId="77777777" w:rsidR="00B7785D" w:rsidRDefault="00C70ABF" w:rsidP="00E400DE">
      <w:pPr>
        <w:pStyle w:val="ListParagraph"/>
        <w:spacing w:after="0" w:line="240" w:lineRule="auto"/>
        <w:ind w:left="708"/>
        <w:jc w:val="both"/>
        <w:rPr>
          <w:rFonts w:ascii="Times New Roman" w:hAnsi="Times New Roman"/>
          <w:iCs/>
          <w:sz w:val="24"/>
          <w:szCs w:val="24"/>
        </w:rPr>
      </w:pPr>
      <w:r>
        <w:rPr>
          <w:rFonts w:ascii="Times New Roman" w:hAnsi="Times New Roman"/>
          <w:iCs/>
          <w:sz w:val="24"/>
          <w:szCs w:val="24"/>
        </w:rPr>
        <w:t>NMPD</w:t>
      </w:r>
      <w:r w:rsidR="00B7785D">
        <w:rPr>
          <w:rFonts w:ascii="Times New Roman" w:hAnsi="Times New Roman"/>
          <w:iCs/>
          <w:sz w:val="24"/>
          <w:szCs w:val="24"/>
        </w:rPr>
        <w:t xml:space="preserve"> </w:t>
      </w:r>
      <w:r w:rsidR="00B7785D" w:rsidRPr="00B7785D">
        <w:rPr>
          <w:rFonts w:ascii="Times New Roman" w:hAnsi="Times New Roman"/>
          <w:iCs/>
          <w:sz w:val="24"/>
          <w:szCs w:val="24"/>
        </w:rPr>
        <w:t>Transporta nodrošinājuma departamenta vadītājs Egils Lapiņš</w:t>
      </w:r>
      <w:r w:rsidR="00E400DE" w:rsidRPr="00EC5840">
        <w:rPr>
          <w:rFonts w:ascii="Times New Roman" w:hAnsi="Times New Roman"/>
          <w:iCs/>
          <w:sz w:val="24"/>
          <w:szCs w:val="24"/>
        </w:rPr>
        <w:t xml:space="preserve">, </w:t>
      </w:r>
    </w:p>
    <w:p w14:paraId="0DC1F11E" w14:textId="4689EE6D" w:rsidR="001A2CEE" w:rsidRDefault="00C70ABF" w:rsidP="00E400DE">
      <w:pPr>
        <w:pStyle w:val="ListParagraph"/>
        <w:spacing w:after="0" w:line="240" w:lineRule="auto"/>
        <w:ind w:left="708"/>
        <w:jc w:val="both"/>
        <w:rPr>
          <w:rStyle w:val="Hyperlink"/>
          <w:rFonts w:ascii="Times New Roman" w:hAnsi="Times New Roman"/>
          <w:color w:val="auto"/>
          <w:sz w:val="24"/>
          <w:szCs w:val="24"/>
        </w:rPr>
      </w:pPr>
      <w:r>
        <w:rPr>
          <w:rFonts w:ascii="Times New Roman" w:hAnsi="Times New Roman"/>
          <w:sz w:val="24"/>
          <w:szCs w:val="24"/>
        </w:rPr>
        <w:t>t</w:t>
      </w:r>
      <w:r w:rsidR="001A2CEE" w:rsidRPr="00EC5840">
        <w:rPr>
          <w:rFonts w:ascii="Times New Roman" w:hAnsi="Times New Roman"/>
          <w:sz w:val="24"/>
          <w:szCs w:val="24"/>
        </w:rPr>
        <w:t>ālruņa numurs: +371 673370</w:t>
      </w:r>
      <w:r w:rsidR="00B7785D">
        <w:rPr>
          <w:rFonts w:ascii="Times New Roman" w:hAnsi="Times New Roman"/>
          <w:sz w:val="24"/>
          <w:szCs w:val="24"/>
        </w:rPr>
        <w:t>46</w:t>
      </w:r>
      <w:r w:rsidR="00E400DE" w:rsidRPr="00EC5840">
        <w:rPr>
          <w:rFonts w:ascii="Times New Roman" w:hAnsi="Times New Roman"/>
          <w:sz w:val="24"/>
          <w:szCs w:val="24"/>
        </w:rPr>
        <w:t xml:space="preserve">, e-pasta adrese: </w:t>
      </w:r>
      <w:hyperlink r:id="rId9" w:history="1">
        <w:r w:rsidR="00B7785D" w:rsidRPr="007E5563">
          <w:rPr>
            <w:rStyle w:val="Hyperlink"/>
            <w:rFonts w:ascii="Times New Roman" w:hAnsi="Times New Roman"/>
            <w:sz w:val="24"/>
            <w:szCs w:val="24"/>
          </w:rPr>
          <w:t>egils.lapins</w:t>
        </w:r>
        <w:r w:rsidR="00B7785D" w:rsidRPr="00CB7C09">
          <w:rPr>
            <w:rStyle w:val="Hyperlink"/>
            <w:rFonts w:ascii="Times New Roman" w:hAnsi="Times New Roman"/>
            <w:sz w:val="24"/>
            <w:szCs w:val="24"/>
          </w:rPr>
          <w:t>@nmpd.gov.lv</w:t>
        </w:r>
      </w:hyperlink>
    </w:p>
    <w:p w14:paraId="644BC9F0" w14:textId="77777777" w:rsidR="001A2CEE" w:rsidRPr="00EC5840" w:rsidRDefault="001A2CEE" w:rsidP="001A2CEE">
      <w:pPr>
        <w:ind w:left="709"/>
        <w:contextualSpacing/>
        <w:rPr>
          <w:u w:val="single"/>
        </w:rPr>
      </w:pPr>
    </w:p>
    <w:p w14:paraId="4A8EE550" w14:textId="7548D50A" w:rsidR="001A2CEE" w:rsidRPr="00EC5840" w:rsidRDefault="001A2CEE" w:rsidP="001A2CEE">
      <w:pPr>
        <w:widowControl w:val="0"/>
        <w:numPr>
          <w:ilvl w:val="0"/>
          <w:numId w:val="2"/>
        </w:numPr>
        <w:suppressAutoHyphens w:val="0"/>
        <w:adjustRightInd w:val="0"/>
        <w:ind w:left="709" w:hanging="709"/>
        <w:contextualSpacing/>
        <w:jc w:val="both"/>
        <w:textAlignment w:val="baseline"/>
        <w:rPr>
          <w:b/>
          <w:lang w:eastAsia="en-US"/>
        </w:rPr>
      </w:pPr>
      <w:r w:rsidRPr="00EC5840">
        <w:rPr>
          <w:b/>
          <w:lang w:eastAsia="en-US"/>
        </w:rPr>
        <w:t>Iepirkuma priekšmets</w:t>
      </w:r>
    </w:p>
    <w:p w14:paraId="4ED1D925" w14:textId="2AE4FA31" w:rsidR="00153B3E" w:rsidRPr="00EC5840" w:rsidRDefault="00B7785D" w:rsidP="00153B3E">
      <w:pPr>
        <w:pStyle w:val="ListParagraph"/>
        <w:numPr>
          <w:ilvl w:val="1"/>
          <w:numId w:val="2"/>
        </w:numPr>
        <w:spacing w:after="0" w:line="240" w:lineRule="auto"/>
        <w:ind w:left="709" w:hanging="709"/>
        <w:jc w:val="both"/>
        <w:rPr>
          <w:rFonts w:ascii="Times New Roman" w:hAnsi="Times New Roman"/>
          <w:sz w:val="24"/>
          <w:szCs w:val="24"/>
        </w:rPr>
      </w:pPr>
      <w:r w:rsidRPr="00B7785D">
        <w:rPr>
          <w:rFonts w:ascii="Times New Roman" w:hAnsi="Times New Roman"/>
          <w:sz w:val="24"/>
          <w:szCs w:val="24"/>
        </w:rPr>
        <w:t xml:space="preserve">Transportlīdzekļu mazgāšanas pakalpojuma iegāde </w:t>
      </w:r>
      <w:r w:rsidR="00334F6B" w:rsidRPr="00EC5840">
        <w:rPr>
          <w:rFonts w:ascii="Times New Roman" w:hAnsi="Times New Roman"/>
          <w:sz w:val="24"/>
          <w:szCs w:val="24"/>
        </w:rPr>
        <w:t>(turpmāk – Pakalpojums)</w:t>
      </w:r>
      <w:r w:rsidR="00BE2601">
        <w:rPr>
          <w:rFonts w:ascii="Times New Roman" w:hAnsi="Times New Roman"/>
          <w:sz w:val="24"/>
          <w:szCs w:val="24"/>
        </w:rPr>
        <w:t xml:space="preserve"> Dienesta vajadzībām, saskaņā ar Iepirkumā noteiktajām prasībām</w:t>
      </w:r>
      <w:r w:rsidR="00153B3E" w:rsidRPr="00EC5840">
        <w:rPr>
          <w:rFonts w:ascii="Times New Roman" w:hAnsi="Times New Roman"/>
          <w:sz w:val="24"/>
          <w:szCs w:val="24"/>
        </w:rPr>
        <w:t>.</w:t>
      </w:r>
    </w:p>
    <w:p w14:paraId="2ECEC90A" w14:textId="00D0A755" w:rsidR="00153B3E" w:rsidRPr="00334F6B" w:rsidRDefault="00153B3E" w:rsidP="00153B3E">
      <w:pPr>
        <w:pStyle w:val="ListParagraph"/>
        <w:numPr>
          <w:ilvl w:val="1"/>
          <w:numId w:val="2"/>
        </w:numPr>
        <w:spacing w:after="0" w:line="240" w:lineRule="auto"/>
        <w:ind w:left="709" w:hanging="709"/>
        <w:jc w:val="both"/>
        <w:rPr>
          <w:rFonts w:ascii="Times New Roman" w:hAnsi="Times New Roman"/>
          <w:sz w:val="24"/>
          <w:szCs w:val="24"/>
        </w:rPr>
      </w:pPr>
      <w:r w:rsidRPr="00334F6B">
        <w:rPr>
          <w:rFonts w:ascii="Times New Roman" w:hAnsi="Times New Roman"/>
          <w:sz w:val="24"/>
          <w:szCs w:val="24"/>
        </w:rPr>
        <w:t>Pretendents var iesniegt piedāvājumu par</w:t>
      </w:r>
      <w:r w:rsidR="00334F6B" w:rsidRPr="00334F6B">
        <w:rPr>
          <w:rFonts w:ascii="Times New Roman" w:hAnsi="Times New Roman"/>
          <w:sz w:val="24"/>
          <w:szCs w:val="24"/>
        </w:rPr>
        <w:t xml:space="preserve"> </w:t>
      </w:r>
      <w:r w:rsidR="00B7785D">
        <w:rPr>
          <w:rFonts w:ascii="Times New Roman" w:hAnsi="Times New Roman"/>
          <w:sz w:val="24"/>
          <w:szCs w:val="24"/>
        </w:rPr>
        <w:t xml:space="preserve">vienu vai vairākām </w:t>
      </w:r>
      <w:r w:rsidR="00DA5F42" w:rsidRPr="00334F6B">
        <w:rPr>
          <w:rFonts w:ascii="Times New Roman" w:hAnsi="Times New Roman"/>
          <w:sz w:val="24"/>
          <w:szCs w:val="24"/>
        </w:rPr>
        <w:t>iepirkuma priekšmet</w:t>
      </w:r>
      <w:r w:rsidR="00B7785D">
        <w:rPr>
          <w:rFonts w:ascii="Times New Roman" w:hAnsi="Times New Roman"/>
          <w:sz w:val="24"/>
          <w:szCs w:val="24"/>
        </w:rPr>
        <w:t>a pozīcijām</w:t>
      </w:r>
      <w:r w:rsidRPr="00334F6B">
        <w:rPr>
          <w:rFonts w:ascii="Times New Roman" w:hAnsi="Times New Roman"/>
          <w:sz w:val="24"/>
          <w:szCs w:val="24"/>
        </w:rPr>
        <w:t>. Pretendents nedrīkst iesniegt piedāvājuma variantus.</w:t>
      </w:r>
    </w:p>
    <w:p w14:paraId="4A8E0FCC" w14:textId="2BDFF6BD" w:rsidR="00153B3E" w:rsidRPr="006514E6" w:rsidRDefault="00153B3E" w:rsidP="00153B3E">
      <w:pPr>
        <w:pStyle w:val="ListParagraph"/>
        <w:numPr>
          <w:ilvl w:val="1"/>
          <w:numId w:val="2"/>
        </w:numPr>
        <w:spacing w:after="0" w:line="240" w:lineRule="auto"/>
        <w:ind w:left="709" w:hanging="709"/>
        <w:jc w:val="both"/>
        <w:rPr>
          <w:rFonts w:ascii="Times New Roman" w:hAnsi="Times New Roman"/>
          <w:sz w:val="24"/>
          <w:szCs w:val="24"/>
        </w:rPr>
      </w:pPr>
      <w:r w:rsidRPr="00334F6B">
        <w:rPr>
          <w:rFonts w:ascii="Times New Roman" w:hAnsi="Times New Roman"/>
          <w:sz w:val="24"/>
          <w:szCs w:val="24"/>
        </w:rPr>
        <w:t xml:space="preserve">CPV kods: </w:t>
      </w:r>
      <w:r w:rsidR="00BD5CD6" w:rsidRPr="00BD5CD6">
        <w:rPr>
          <w:rFonts w:ascii="Times New Roman" w:hAnsi="Times New Roman"/>
          <w:sz w:val="24"/>
          <w:szCs w:val="24"/>
        </w:rPr>
        <w:t>50112300-6 (Automobiļu mazgāšanas un līdzīgi pakalpojumi)</w:t>
      </w:r>
      <w:r w:rsidR="00903AC7">
        <w:rPr>
          <w:rStyle w:val="Hyperlink"/>
          <w:rFonts w:ascii="Times New Roman" w:hAnsi="Times New Roman"/>
          <w:color w:val="auto"/>
          <w:sz w:val="24"/>
          <w:szCs w:val="24"/>
        </w:rPr>
        <w:t>.</w:t>
      </w:r>
    </w:p>
    <w:p w14:paraId="4700D129" w14:textId="7FE2DD13" w:rsidR="00153B3E" w:rsidRPr="00153B3E" w:rsidRDefault="00EC5840" w:rsidP="00153B3E">
      <w:pPr>
        <w:pStyle w:val="ListParagraph"/>
        <w:numPr>
          <w:ilvl w:val="1"/>
          <w:numId w:val="2"/>
        </w:numPr>
        <w:spacing w:after="0" w:line="240" w:lineRule="auto"/>
        <w:ind w:left="709" w:hanging="709"/>
        <w:jc w:val="both"/>
        <w:rPr>
          <w:rFonts w:ascii="Times New Roman" w:hAnsi="Times New Roman"/>
          <w:sz w:val="24"/>
          <w:szCs w:val="24"/>
        </w:rPr>
      </w:pPr>
      <w:r>
        <w:rPr>
          <w:rFonts w:ascii="Times New Roman" w:hAnsi="Times New Roman"/>
          <w:sz w:val="24"/>
          <w:szCs w:val="24"/>
        </w:rPr>
        <w:t>Pasūtītājs</w:t>
      </w:r>
      <w:r w:rsidR="00153B3E" w:rsidRPr="00153B3E">
        <w:rPr>
          <w:rFonts w:ascii="Times New Roman" w:hAnsi="Times New Roman"/>
          <w:sz w:val="24"/>
          <w:szCs w:val="24"/>
        </w:rPr>
        <w:t xml:space="preserve"> iegādājas tādu Pakalpojuma apjomu, kāds nepieciešams tā darbības nodrošināšanai.</w:t>
      </w:r>
      <w:r w:rsidR="00153B3E" w:rsidRPr="00153B3E">
        <w:rPr>
          <w:rFonts w:ascii="Times New Roman" w:hAnsi="Times New Roman"/>
          <w:i/>
          <w:sz w:val="24"/>
          <w:szCs w:val="24"/>
        </w:rPr>
        <w:t xml:space="preserve"> </w:t>
      </w:r>
      <w:r>
        <w:rPr>
          <w:rFonts w:ascii="Times New Roman" w:hAnsi="Times New Roman"/>
          <w:sz w:val="24"/>
          <w:szCs w:val="24"/>
        </w:rPr>
        <w:t>Pasūtītājs</w:t>
      </w:r>
      <w:r w:rsidR="00CB65E1">
        <w:rPr>
          <w:rFonts w:ascii="Times New Roman" w:hAnsi="Times New Roman"/>
          <w:sz w:val="24"/>
          <w:szCs w:val="24"/>
        </w:rPr>
        <w:t xml:space="preserve"> negarantē Nolikuma 3.1</w:t>
      </w:r>
      <w:r w:rsidR="00153B3E" w:rsidRPr="00153B3E">
        <w:rPr>
          <w:rFonts w:ascii="Times New Roman" w:hAnsi="Times New Roman"/>
          <w:sz w:val="24"/>
          <w:szCs w:val="24"/>
        </w:rPr>
        <w:t>.punktā norādītās paredzētās līgumcenas</w:t>
      </w:r>
      <w:r w:rsidR="00153B3E" w:rsidRPr="00153B3E">
        <w:rPr>
          <w:rFonts w:ascii="Times New Roman" w:hAnsi="Times New Roman"/>
          <w:b/>
          <w:sz w:val="24"/>
          <w:szCs w:val="24"/>
        </w:rPr>
        <w:t xml:space="preserve"> </w:t>
      </w:r>
      <w:r w:rsidR="00153B3E" w:rsidRPr="00153B3E">
        <w:rPr>
          <w:rFonts w:ascii="Times New Roman" w:hAnsi="Times New Roman"/>
          <w:sz w:val="24"/>
          <w:szCs w:val="24"/>
        </w:rPr>
        <w:t>sasniegšanu</w:t>
      </w:r>
      <w:r>
        <w:rPr>
          <w:rFonts w:ascii="Times New Roman" w:hAnsi="Times New Roman"/>
          <w:sz w:val="24"/>
          <w:szCs w:val="24"/>
        </w:rPr>
        <w:t xml:space="preserve">, </w:t>
      </w:r>
      <w:r w:rsidRPr="00C1167C">
        <w:rPr>
          <w:rFonts w:ascii="Times New Roman" w:hAnsi="Times New Roman"/>
          <w:sz w:val="24"/>
          <w:szCs w:val="24"/>
        </w:rPr>
        <w:t xml:space="preserve">ja Pasūtītājam zūd nepieciešamība iegādāties </w:t>
      </w:r>
      <w:r>
        <w:rPr>
          <w:rFonts w:ascii="Times New Roman" w:hAnsi="Times New Roman"/>
          <w:sz w:val="24"/>
          <w:szCs w:val="24"/>
        </w:rPr>
        <w:t>Pakalpojumu</w:t>
      </w:r>
      <w:r w:rsidR="00334F6B">
        <w:rPr>
          <w:rFonts w:ascii="Times New Roman" w:hAnsi="Times New Roman"/>
          <w:sz w:val="24"/>
          <w:szCs w:val="24"/>
        </w:rPr>
        <w:t xml:space="preserve"> </w:t>
      </w:r>
      <w:r w:rsidRPr="00C1167C">
        <w:rPr>
          <w:rFonts w:ascii="Times New Roman" w:hAnsi="Times New Roman"/>
          <w:sz w:val="24"/>
          <w:szCs w:val="24"/>
        </w:rPr>
        <w:t>objektīvu apstākļu vai nepārvaramas varas dē</w:t>
      </w:r>
      <w:r w:rsidRPr="00C1167C">
        <w:rPr>
          <w:rFonts w:ascii="Times New Roman" w:hAnsi="Times New Roman"/>
          <w:bCs/>
          <w:sz w:val="24"/>
          <w:szCs w:val="24"/>
        </w:rPr>
        <w:t>ļ</w:t>
      </w:r>
      <w:r w:rsidRPr="00C1167C">
        <w:rPr>
          <w:rFonts w:ascii="Times New Roman" w:hAnsi="Times New Roman"/>
          <w:sz w:val="24"/>
          <w:szCs w:val="24"/>
        </w:rPr>
        <w:t>, tai skaitā tādu no Pasūtītāja gribas neatkarīgu</w:t>
      </w:r>
      <w:r w:rsidRPr="00317457">
        <w:rPr>
          <w:rFonts w:ascii="Times New Roman" w:hAnsi="Times New Roman"/>
          <w:sz w:val="24"/>
          <w:szCs w:val="24"/>
        </w:rPr>
        <w:t xml:space="preserve"> valsts pārvaldes institūciju lēmumu un rīcības vai normatīvo aktu pieņemšanas un spēkā stāšanās rezultātā, kas būtiski ierobežo Pasūtītāja tiesības un spējas uzņemties attiecīgās līgumsaistības.</w:t>
      </w:r>
    </w:p>
    <w:p w14:paraId="1EFA3991" w14:textId="0483172D" w:rsidR="00164716" w:rsidRDefault="00EC5840" w:rsidP="00164716">
      <w:pPr>
        <w:pStyle w:val="ListParagraph"/>
        <w:widowControl w:val="0"/>
        <w:numPr>
          <w:ilvl w:val="1"/>
          <w:numId w:val="2"/>
        </w:numPr>
        <w:adjustRightInd w:val="0"/>
        <w:spacing w:after="0" w:line="240" w:lineRule="auto"/>
        <w:ind w:left="709" w:hanging="709"/>
        <w:jc w:val="both"/>
        <w:textAlignment w:val="baseline"/>
        <w:rPr>
          <w:rFonts w:ascii="Times New Roman" w:hAnsi="Times New Roman"/>
          <w:sz w:val="24"/>
          <w:szCs w:val="24"/>
        </w:rPr>
      </w:pPr>
      <w:r>
        <w:rPr>
          <w:rFonts w:ascii="Times New Roman" w:hAnsi="Times New Roman"/>
          <w:sz w:val="24"/>
          <w:szCs w:val="24"/>
        </w:rPr>
        <w:t>D</w:t>
      </w:r>
      <w:r w:rsidR="006D101A" w:rsidRPr="006514E6">
        <w:rPr>
          <w:rFonts w:ascii="Times New Roman" w:hAnsi="Times New Roman"/>
          <w:sz w:val="24"/>
          <w:szCs w:val="24"/>
        </w:rPr>
        <w:t xml:space="preserve">ienestam nepieciešamības gadījumā ir tiesības iegādāties </w:t>
      </w:r>
      <w:r w:rsidR="00B7785D">
        <w:rPr>
          <w:rFonts w:ascii="Times New Roman" w:hAnsi="Times New Roman"/>
          <w:sz w:val="24"/>
          <w:szCs w:val="24"/>
        </w:rPr>
        <w:t>cita veida p</w:t>
      </w:r>
      <w:r w:rsidR="006D101A" w:rsidRPr="006514E6">
        <w:rPr>
          <w:rFonts w:ascii="Times New Roman" w:hAnsi="Times New Roman"/>
          <w:sz w:val="24"/>
          <w:szCs w:val="24"/>
        </w:rPr>
        <w:t>akalpojum</w:t>
      </w:r>
      <w:r w:rsidR="00B7785D">
        <w:rPr>
          <w:rFonts w:ascii="Times New Roman" w:hAnsi="Times New Roman"/>
          <w:sz w:val="24"/>
          <w:szCs w:val="24"/>
        </w:rPr>
        <w:t>u, kas atbilst Iepirkuma priekšmetam</w:t>
      </w:r>
      <w:r w:rsidR="006D101A" w:rsidRPr="006514E6">
        <w:rPr>
          <w:rFonts w:ascii="Times New Roman" w:hAnsi="Times New Roman"/>
          <w:sz w:val="24"/>
          <w:szCs w:val="24"/>
        </w:rPr>
        <w:t>.</w:t>
      </w:r>
      <w:r w:rsidR="00164716">
        <w:rPr>
          <w:rFonts w:ascii="Times New Roman" w:hAnsi="Times New Roman"/>
          <w:sz w:val="24"/>
          <w:szCs w:val="24"/>
        </w:rPr>
        <w:t xml:space="preserve"> Šādā gadījumā piedāvātā cena nevar pārsniegt vidējo tirgus cenu un šādu </w:t>
      </w:r>
      <w:r w:rsidR="0081301B">
        <w:rPr>
          <w:rFonts w:ascii="Times New Roman" w:hAnsi="Times New Roman"/>
          <w:sz w:val="24"/>
          <w:szCs w:val="24"/>
        </w:rPr>
        <w:t>P</w:t>
      </w:r>
      <w:r w:rsidR="00164716">
        <w:rPr>
          <w:rFonts w:ascii="Times New Roman" w:hAnsi="Times New Roman"/>
          <w:sz w:val="24"/>
          <w:szCs w:val="24"/>
        </w:rPr>
        <w:t>akalpojumu kopējā vērtība līguma darbības laikā nedrīkst pārsniegt 10% no līgumcenas.</w:t>
      </w:r>
    </w:p>
    <w:p w14:paraId="5CD98EFD" w14:textId="77777777" w:rsidR="00923EAF" w:rsidRPr="00A5643B" w:rsidRDefault="00923EAF" w:rsidP="00923EAF">
      <w:pPr>
        <w:pStyle w:val="ListParagraph"/>
        <w:widowControl w:val="0"/>
        <w:numPr>
          <w:ilvl w:val="1"/>
          <w:numId w:val="2"/>
        </w:numPr>
        <w:adjustRightInd w:val="0"/>
        <w:spacing w:after="0" w:line="240" w:lineRule="auto"/>
        <w:ind w:left="709" w:hanging="709"/>
        <w:jc w:val="both"/>
        <w:textAlignment w:val="baseline"/>
        <w:rPr>
          <w:rFonts w:ascii="Times New Roman" w:hAnsi="Times New Roman"/>
          <w:sz w:val="24"/>
          <w:szCs w:val="24"/>
        </w:rPr>
      </w:pPr>
      <w:r w:rsidRPr="004C7E99">
        <w:rPr>
          <w:rFonts w:ascii="Times New Roman" w:hAnsi="Times New Roman"/>
          <w:sz w:val="24"/>
          <w:szCs w:val="24"/>
        </w:rPr>
        <w:t xml:space="preserve">Iepirkuma </w:t>
      </w:r>
      <w:r w:rsidRPr="00A5643B">
        <w:rPr>
          <w:rFonts w:ascii="Times New Roman" w:hAnsi="Times New Roman"/>
          <w:sz w:val="24"/>
          <w:szCs w:val="24"/>
        </w:rPr>
        <w:t xml:space="preserve">priekšmets netiek dalīts daļās Publisko iepirkumu likuma izpratnē. </w:t>
      </w:r>
    </w:p>
    <w:p w14:paraId="214F6045" w14:textId="50755C0A" w:rsidR="00923EAF" w:rsidRPr="00A5643B" w:rsidRDefault="00BE2601" w:rsidP="00923EAF">
      <w:pPr>
        <w:pStyle w:val="ListParagraph"/>
        <w:widowControl w:val="0"/>
        <w:numPr>
          <w:ilvl w:val="1"/>
          <w:numId w:val="2"/>
        </w:numPr>
        <w:adjustRightInd w:val="0"/>
        <w:spacing w:after="0" w:line="240" w:lineRule="auto"/>
        <w:ind w:left="709" w:hanging="709"/>
        <w:jc w:val="both"/>
        <w:textAlignment w:val="baseline"/>
        <w:rPr>
          <w:rFonts w:ascii="Times New Roman" w:hAnsi="Times New Roman"/>
          <w:sz w:val="24"/>
          <w:szCs w:val="24"/>
        </w:rPr>
      </w:pPr>
      <w:r w:rsidRPr="00A5643B">
        <w:rPr>
          <w:rFonts w:ascii="Times New Roman" w:hAnsi="Times New Roman"/>
          <w:sz w:val="24"/>
          <w:szCs w:val="24"/>
        </w:rPr>
        <w:t>Iepirkumam</w:t>
      </w:r>
      <w:r w:rsidR="00923EAF" w:rsidRPr="00A5643B">
        <w:rPr>
          <w:rFonts w:ascii="Times New Roman" w:hAnsi="Times New Roman"/>
          <w:sz w:val="24"/>
          <w:szCs w:val="24"/>
        </w:rPr>
        <w:t xml:space="preserve"> ir </w:t>
      </w:r>
      <w:r w:rsidR="00A5643B" w:rsidRPr="00A5643B">
        <w:rPr>
          <w:rFonts w:ascii="Times New Roman" w:hAnsi="Times New Roman"/>
          <w:sz w:val="24"/>
          <w:szCs w:val="24"/>
        </w:rPr>
        <w:t>33</w:t>
      </w:r>
      <w:r w:rsidR="00191E00" w:rsidRPr="00A5643B">
        <w:rPr>
          <w:rFonts w:ascii="Times New Roman" w:hAnsi="Times New Roman"/>
          <w:sz w:val="24"/>
          <w:szCs w:val="24"/>
        </w:rPr>
        <w:t xml:space="preserve"> </w:t>
      </w:r>
      <w:r w:rsidR="00923EAF" w:rsidRPr="00A5643B">
        <w:rPr>
          <w:rFonts w:ascii="Times New Roman" w:hAnsi="Times New Roman"/>
          <w:sz w:val="24"/>
          <w:szCs w:val="24"/>
        </w:rPr>
        <w:t>pozīcijas. P</w:t>
      </w:r>
      <w:r w:rsidRPr="00A5643B">
        <w:rPr>
          <w:rFonts w:ascii="Times New Roman" w:hAnsi="Times New Roman"/>
          <w:sz w:val="24"/>
          <w:szCs w:val="24"/>
        </w:rPr>
        <w:t>akalpojuma</w:t>
      </w:r>
      <w:r w:rsidR="00923EAF" w:rsidRPr="00A5643B">
        <w:rPr>
          <w:rFonts w:ascii="Times New Roman" w:hAnsi="Times New Roman"/>
          <w:sz w:val="24"/>
          <w:szCs w:val="24"/>
        </w:rPr>
        <w:t xml:space="preserve"> līguma slēgšanas tiesības tiks piešķirtas par katru pozīciju atsevišķi, parakstot vispārīgo vienošanos un </w:t>
      </w:r>
      <w:r w:rsidRPr="00A5643B">
        <w:rPr>
          <w:rFonts w:ascii="Times New Roman" w:hAnsi="Times New Roman"/>
          <w:sz w:val="24"/>
          <w:szCs w:val="24"/>
        </w:rPr>
        <w:t>pakalpojuma</w:t>
      </w:r>
      <w:r w:rsidR="00923EAF" w:rsidRPr="00A5643B">
        <w:rPr>
          <w:rFonts w:ascii="Times New Roman" w:hAnsi="Times New Roman"/>
          <w:sz w:val="24"/>
          <w:szCs w:val="24"/>
        </w:rPr>
        <w:t xml:space="preserve"> līgumu.</w:t>
      </w:r>
    </w:p>
    <w:p w14:paraId="468FD81B" w14:textId="77777777" w:rsidR="007D1C67" w:rsidRDefault="007D1C67" w:rsidP="00923EAF">
      <w:pPr>
        <w:pStyle w:val="ListParagraph"/>
        <w:widowControl w:val="0"/>
        <w:adjustRightInd w:val="0"/>
        <w:spacing w:after="0" w:line="240" w:lineRule="auto"/>
        <w:ind w:left="709"/>
        <w:jc w:val="both"/>
        <w:textAlignment w:val="baseline"/>
        <w:rPr>
          <w:rFonts w:ascii="Times New Roman" w:hAnsi="Times New Roman"/>
          <w:sz w:val="24"/>
          <w:szCs w:val="24"/>
        </w:rPr>
      </w:pPr>
    </w:p>
    <w:p w14:paraId="7C91EF96" w14:textId="77777777" w:rsidR="00015299" w:rsidRDefault="00015299" w:rsidP="00923EAF">
      <w:pPr>
        <w:pStyle w:val="ListParagraph"/>
        <w:widowControl w:val="0"/>
        <w:adjustRightInd w:val="0"/>
        <w:spacing w:after="0" w:line="240" w:lineRule="auto"/>
        <w:ind w:left="709"/>
        <w:jc w:val="both"/>
        <w:textAlignment w:val="baseline"/>
        <w:rPr>
          <w:rFonts w:ascii="Times New Roman" w:hAnsi="Times New Roman"/>
          <w:sz w:val="24"/>
          <w:szCs w:val="24"/>
        </w:rPr>
      </w:pPr>
    </w:p>
    <w:p w14:paraId="6C496834" w14:textId="77777777" w:rsidR="00015299" w:rsidRPr="00401220" w:rsidRDefault="00015299" w:rsidP="00D64FDB">
      <w:pPr>
        <w:widowControl w:val="0"/>
        <w:adjustRightInd w:val="0"/>
        <w:jc w:val="both"/>
        <w:textAlignment w:val="baseline"/>
      </w:pPr>
    </w:p>
    <w:p w14:paraId="7EB1B14A" w14:textId="0BF3AF93" w:rsidR="001A2CEE" w:rsidRPr="00460D0D" w:rsidRDefault="00BD5CD6" w:rsidP="006514E6">
      <w:pPr>
        <w:widowControl w:val="0"/>
        <w:numPr>
          <w:ilvl w:val="0"/>
          <w:numId w:val="2"/>
        </w:numPr>
        <w:suppressAutoHyphens w:val="0"/>
        <w:adjustRightInd w:val="0"/>
        <w:ind w:left="709" w:hanging="709"/>
        <w:contextualSpacing/>
        <w:jc w:val="both"/>
        <w:textAlignment w:val="baseline"/>
        <w:rPr>
          <w:b/>
          <w:lang w:eastAsia="en-US"/>
        </w:rPr>
      </w:pPr>
      <w:r>
        <w:rPr>
          <w:b/>
          <w:lang w:eastAsia="en-US"/>
        </w:rPr>
        <w:lastRenderedPageBreak/>
        <w:t xml:space="preserve">Vispārīgās vienošanās </w:t>
      </w:r>
      <w:r w:rsidR="001A2CEE" w:rsidRPr="00460D0D">
        <w:rPr>
          <w:b/>
          <w:lang w:eastAsia="en-US"/>
        </w:rPr>
        <w:t>darbības laiks un izpildes vieta</w:t>
      </w:r>
    </w:p>
    <w:p w14:paraId="01EB6596" w14:textId="79C77EC6" w:rsidR="001A2CEE" w:rsidRDefault="007D1C67" w:rsidP="006514E6">
      <w:pPr>
        <w:pStyle w:val="ListParagraph"/>
        <w:numPr>
          <w:ilvl w:val="1"/>
          <w:numId w:val="2"/>
        </w:numPr>
        <w:spacing w:after="0" w:line="240" w:lineRule="auto"/>
        <w:ind w:left="709" w:hanging="709"/>
        <w:jc w:val="both"/>
        <w:rPr>
          <w:rFonts w:ascii="Times New Roman" w:hAnsi="Times New Roman"/>
          <w:sz w:val="24"/>
          <w:szCs w:val="24"/>
        </w:rPr>
      </w:pPr>
      <w:r>
        <w:rPr>
          <w:rFonts w:ascii="Times New Roman" w:hAnsi="Times New Roman"/>
          <w:sz w:val="24"/>
          <w:szCs w:val="24"/>
        </w:rPr>
        <w:t>Vispārīgās vienošanās</w:t>
      </w:r>
      <w:r w:rsidRPr="006B209F">
        <w:rPr>
          <w:rFonts w:ascii="Times New Roman" w:hAnsi="Times New Roman"/>
          <w:sz w:val="24"/>
          <w:szCs w:val="24"/>
        </w:rPr>
        <w:t xml:space="preserve"> </w:t>
      </w:r>
      <w:r w:rsidR="001A2CEE" w:rsidRPr="006B209F">
        <w:rPr>
          <w:rFonts w:ascii="Times New Roman" w:hAnsi="Times New Roman"/>
          <w:sz w:val="24"/>
          <w:szCs w:val="24"/>
        </w:rPr>
        <w:t xml:space="preserve">darbības termiņš ir </w:t>
      </w:r>
      <w:r w:rsidR="00BD5CD6">
        <w:rPr>
          <w:rFonts w:ascii="Times New Roman" w:hAnsi="Times New Roman"/>
          <w:sz w:val="24"/>
          <w:szCs w:val="24"/>
        </w:rPr>
        <w:t>36</w:t>
      </w:r>
      <w:r w:rsidR="001A2CEE" w:rsidRPr="006B209F">
        <w:rPr>
          <w:rFonts w:ascii="Times New Roman" w:hAnsi="Times New Roman"/>
          <w:sz w:val="24"/>
          <w:szCs w:val="24"/>
        </w:rPr>
        <w:t xml:space="preserve"> (</w:t>
      </w:r>
      <w:r w:rsidR="00BD5CD6">
        <w:rPr>
          <w:rFonts w:ascii="Times New Roman" w:hAnsi="Times New Roman"/>
          <w:sz w:val="24"/>
          <w:szCs w:val="24"/>
        </w:rPr>
        <w:t>trīsdesmit seši</w:t>
      </w:r>
      <w:r w:rsidR="001A2CEE" w:rsidRPr="006B209F">
        <w:rPr>
          <w:rFonts w:ascii="Times New Roman" w:hAnsi="Times New Roman"/>
          <w:sz w:val="24"/>
          <w:szCs w:val="24"/>
        </w:rPr>
        <w:t xml:space="preserve">) </w:t>
      </w:r>
      <w:r w:rsidR="009E1E63">
        <w:rPr>
          <w:rFonts w:ascii="Times New Roman" w:hAnsi="Times New Roman"/>
          <w:sz w:val="24"/>
          <w:szCs w:val="24"/>
        </w:rPr>
        <w:t>mēneši</w:t>
      </w:r>
      <w:r w:rsidR="001A2CEE" w:rsidRPr="006B209F">
        <w:rPr>
          <w:rFonts w:ascii="Times New Roman" w:hAnsi="Times New Roman"/>
          <w:sz w:val="24"/>
          <w:szCs w:val="24"/>
        </w:rPr>
        <w:t xml:space="preserve"> no noslēgšanas dienas vai līdz brīdim, kad Pasūtītāja maksājumi par </w:t>
      </w:r>
      <w:r w:rsidR="00EC5840">
        <w:rPr>
          <w:rFonts w:ascii="Times New Roman" w:hAnsi="Times New Roman"/>
          <w:sz w:val="24"/>
          <w:szCs w:val="24"/>
        </w:rPr>
        <w:t>P</w:t>
      </w:r>
      <w:r w:rsidR="001A2CEE" w:rsidRPr="006B209F">
        <w:rPr>
          <w:rFonts w:ascii="Times New Roman" w:hAnsi="Times New Roman"/>
          <w:sz w:val="24"/>
          <w:szCs w:val="24"/>
        </w:rPr>
        <w:t xml:space="preserve">akalpojumiem sasniedz līgumcenu </w:t>
      </w:r>
      <w:r w:rsidR="00807690">
        <w:rPr>
          <w:rFonts w:ascii="Times New Roman" w:hAnsi="Times New Roman"/>
          <w:sz w:val="24"/>
          <w:szCs w:val="24"/>
        </w:rPr>
        <w:t>16 736,78</w:t>
      </w:r>
      <w:r w:rsidR="00AC63AC">
        <w:rPr>
          <w:rFonts w:ascii="Times New Roman" w:hAnsi="Times New Roman"/>
          <w:sz w:val="24"/>
          <w:szCs w:val="24"/>
        </w:rPr>
        <w:t xml:space="preserve"> EUR</w:t>
      </w:r>
      <w:r w:rsidR="001A2CEE" w:rsidRPr="006B209F">
        <w:rPr>
          <w:rFonts w:ascii="Times New Roman" w:hAnsi="Times New Roman"/>
          <w:sz w:val="24"/>
          <w:szCs w:val="24"/>
        </w:rPr>
        <w:t xml:space="preserve"> (</w:t>
      </w:r>
      <w:r w:rsidR="00807690">
        <w:rPr>
          <w:rFonts w:ascii="Times New Roman" w:hAnsi="Times New Roman"/>
          <w:sz w:val="24"/>
          <w:szCs w:val="24"/>
        </w:rPr>
        <w:t>sešpad</w:t>
      </w:r>
      <w:r w:rsidR="001A2CEE" w:rsidRPr="006B209F">
        <w:rPr>
          <w:rFonts w:ascii="Times New Roman" w:hAnsi="Times New Roman"/>
          <w:sz w:val="24"/>
          <w:szCs w:val="24"/>
        </w:rPr>
        <w:t>smit</w:t>
      </w:r>
      <w:r w:rsidR="00807690">
        <w:rPr>
          <w:rFonts w:ascii="Times New Roman" w:hAnsi="Times New Roman"/>
          <w:sz w:val="24"/>
          <w:szCs w:val="24"/>
        </w:rPr>
        <w:t xml:space="preserve"> </w:t>
      </w:r>
      <w:r w:rsidR="001A2CEE" w:rsidRPr="006B209F">
        <w:rPr>
          <w:rFonts w:ascii="Times New Roman" w:hAnsi="Times New Roman"/>
          <w:sz w:val="24"/>
          <w:szCs w:val="24"/>
        </w:rPr>
        <w:t>tūksto</w:t>
      </w:r>
      <w:r w:rsidR="00807690">
        <w:rPr>
          <w:rFonts w:ascii="Times New Roman" w:hAnsi="Times New Roman"/>
          <w:sz w:val="24"/>
          <w:szCs w:val="24"/>
        </w:rPr>
        <w:t>ši</w:t>
      </w:r>
      <w:r w:rsidR="001A2CEE" w:rsidRPr="006B209F">
        <w:rPr>
          <w:rFonts w:ascii="Times New Roman" w:hAnsi="Times New Roman"/>
          <w:sz w:val="24"/>
          <w:szCs w:val="24"/>
        </w:rPr>
        <w:t xml:space="preserve"> </w:t>
      </w:r>
      <w:r w:rsidR="00807690">
        <w:rPr>
          <w:rFonts w:ascii="Times New Roman" w:hAnsi="Times New Roman"/>
          <w:sz w:val="24"/>
          <w:szCs w:val="24"/>
        </w:rPr>
        <w:t>sept</w:t>
      </w:r>
      <w:r w:rsidR="001A2CEE" w:rsidRPr="006B209F">
        <w:rPr>
          <w:rFonts w:ascii="Times New Roman" w:hAnsi="Times New Roman"/>
          <w:sz w:val="24"/>
          <w:szCs w:val="24"/>
        </w:rPr>
        <w:t xml:space="preserve">iņi simti </w:t>
      </w:r>
      <w:r w:rsidR="00807690">
        <w:rPr>
          <w:rFonts w:ascii="Times New Roman" w:hAnsi="Times New Roman"/>
          <w:sz w:val="24"/>
          <w:szCs w:val="24"/>
        </w:rPr>
        <w:t>trīs</w:t>
      </w:r>
      <w:r w:rsidR="001A2CEE" w:rsidRPr="006B209F">
        <w:rPr>
          <w:rFonts w:ascii="Times New Roman" w:hAnsi="Times New Roman"/>
          <w:sz w:val="24"/>
          <w:szCs w:val="24"/>
        </w:rPr>
        <w:t xml:space="preserve">desmit </w:t>
      </w:r>
      <w:r w:rsidR="00807690">
        <w:rPr>
          <w:rFonts w:ascii="Times New Roman" w:hAnsi="Times New Roman"/>
          <w:sz w:val="24"/>
          <w:szCs w:val="24"/>
        </w:rPr>
        <w:t>seš</w:t>
      </w:r>
      <w:r w:rsidR="001A2CEE" w:rsidRPr="006B209F">
        <w:rPr>
          <w:rFonts w:ascii="Times New Roman" w:hAnsi="Times New Roman"/>
          <w:sz w:val="24"/>
          <w:szCs w:val="24"/>
        </w:rPr>
        <w:t xml:space="preserve">i </w:t>
      </w:r>
      <w:proofErr w:type="spellStart"/>
      <w:r w:rsidR="001A2CEE" w:rsidRPr="00EB2A53">
        <w:rPr>
          <w:rFonts w:ascii="Times New Roman" w:hAnsi="Times New Roman"/>
          <w:i/>
          <w:iCs/>
          <w:sz w:val="24"/>
          <w:szCs w:val="24"/>
        </w:rPr>
        <w:t>e</w:t>
      </w:r>
      <w:r w:rsidR="001A2CEE" w:rsidRPr="006B209F">
        <w:rPr>
          <w:rFonts w:ascii="Times New Roman" w:hAnsi="Times New Roman"/>
          <w:i/>
          <w:sz w:val="24"/>
          <w:szCs w:val="24"/>
        </w:rPr>
        <w:t>uro</w:t>
      </w:r>
      <w:proofErr w:type="spellEnd"/>
      <w:r w:rsidR="00EC5840">
        <w:rPr>
          <w:rFonts w:ascii="Times New Roman" w:hAnsi="Times New Roman"/>
          <w:sz w:val="24"/>
          <w:szCs w:val="24"/>
        </w:rPr>
        <w:t>,</w:t>
      </w:r>
      <w:r w:rsidR="001A2CEE" w:rsidRPr="006B209F">
        <w:rPr>
          <w:rFonts w:ascii="Times New Roman" w:hAnsi="Times New Roman"/>
          <w:sz w:val="24"/>
          <w:szCs w:val="24"/>
        </w:rPr>
        <w:t xml:space="preserve"> </w:t>
      </w:r>
      <w:r w:rsidR="00807690">
        <w:rPr>
          <w:rFonts w:ascii="Times New Roman" w:hAnsi="Times New Roman"/>
          <w:sz w:val="24"/>
          <w:szCs w:val="24"/>
        </w:rPr>
        <w:t>78</w:t>
      </w:r>
      <w:r w:rsidR="001A2CEE" w:rsidRPr="006B209F">
        <w:rPr>
          <w:rFonts w:ascii="Times New Roman" w:hAnsi="Times New Roman"/>
          <w:sz w:val="24"/>
          <w:szCs w:val="24"/>
        </w:rPr>
        <w:t xml:space="preserve"> centi) bez PVN sasniegšanai</w:t>
      </w:r>
      <w:r w:rsidR="0081301B">
        <w:rPr>
          <w:rFonts w:ascii="Times New Roman" w:hAnsi="Times New Roman"/>
          <w:sz w:val="24"/>
          <w:szCs w:val="24"/>
        </w:rPr>
        <w:t>, atkarībā, kurš no šiem nosacījumiem iestājas pirmais.</w:t>
      </w:r>
      <w:r w:rsidR="001A2CEE" w:rsidRPr="006B209F">
        <w:rPr>
          <w:rFonts w:ascii="Times New Roman" w:hAnsi="Times New Roman"/>
          <w:sz w:val="24"/>
          <w:szCs w:val="24"/>
        </w:rPr>
        <w:t xml:space="preserve"> </w:t>
      </w:r>
    </w:p>
    <w:p w14:paraId="15760E94" w14:textId="5DAD8359" w:rsidR="00335321" w:rsidRPr="00335321" w:rsidRDefault="001A2CEE" w:rsidP="001B1D2A">
      <w:pPr>
        <w:pStyle w:val="ListParagraph"/>
        <w:widowControl w:val="0"/>
        <w:numPr>
          <w:ilvl w:val="1"/>
          <w:numId w:val="2"/>
        </w:numPr>
        <w:adjustRightInd w:val="0"/>
        <w:spacing w:after="0" w:line="240" w:lineRule="auto"/>
        <w:ind w:left="709" w:hanging="709"/>
        <w:jc w:val="both"/>
        <w:textAlignment w:val="baseline"/>
        <w:rPr>
          <w:rFonts w:ascii="Times New Roman" w:hAnsi="Times New Roman"/>
          <w:sz w:val="24"/>
          <w:szCs w:val="24"/>
        </w:rPr>
      </w:pPr>
      <w:r w:rsidRPr="00335321">
        <w:rPr>
          <w:rFonts w:ascii="Times New Roman" w:hAnsi="Times New Roman"/>
          <w:sz w:val="24"/>
          <w:szCs w:val="24"/>
        </w:rPr>
        <w:t xml:space="preserve">Līguma izpildes vieta ir </w:t>
      </w:r>
      <w:r w:rsidR="006D101A" w:rsidRPr="00335321">
        <w:rPr>
          <w:rFonts w:ascii="Times New Roman" w:hAnsi="Times New Roman"/>
          <w:sz w:val="24"/>
          <w:szCs w:val="24"/>
        </w:rPr>
        <w:t>visa</w:t>
      </w:r>
      <w:r w:rsidRPr="00335321">
        <w:rPr>
          <w:rFonts w:ascii="Times New Roman" w:hAnsi="Times New Roman"/>
          <w:sz w:val="24"/>
          <w:szCs w:val="24"/>
        </w:rPr>
        <w:t xml:space="preserve"> Latvij</w:t>
      </w:r>
      <w:r w:rsidR="00EC5840" w:rsidRPr="00335321">
        <w:rPr>
          <w:rFonts w:ascii="Times New Roman" w:hAnsi="Times New Roman"/>
          <w:sz w:val="24"/>
          <w:szCs w:val="24"/>
        </w:rPr>
        <w:t>as teritorija</w:t>
      </w:r>
      <w:r w:rsidR="00335321">
        <w:rPr>
          <w:rFonts w:ascii="Times New Roman" w:hAnsi="Times New Roman"/>
          <w:bCs/>
          <w:sz w:val="24"/>
          <w:szCs w:val="24"/>
        </w:rPr>
        <w:t>.</w:t>
      </w:r>
    </w:p>
    <w:p w14:paraId="24ACA711" w14:textId="77777777" w:rsidR="00334F6B" w:rsidRPr="00DA5F42" w:rsidRDefault="00334F6B" w:rsidP="00334F6B">
      <w:pPr>
        <w:pStyle w:val="ListParagraph"/>
        <w:widowControl w:val="0"/>
        <w:adjustRightInd w:val="0"/>
        <w:spacing w:after="0" w:line="240" w:lineRule="auto"/>
        <w:ind w:left="709"/>
        <w:jc w:val="both"/>
        <w:textAlignment w:val="baseline"/>
        <w:rPr>
          <w:rFonts w:ascii="Times New Roman" w:hAnsi="Times New Roman"/>
          <w:sz w:val="24"/>
          <w:szCs w:val="24"/>
        </w:rPr>
      </w:pPr>
    </w:p>
    <w:p w14:paraId="3D6D73B2" w14:textId="77777777" w:rsidR="001A2CEE" w:rsidRPr="00543D84" w:rsidRDefault="001A2CEE" w:rsidP="001A2CEE">
      <w:pPr>
        <w:widowControl w:val="0"/>
        <w:numPr>
          <w:ilvl w:val="0"/>
          <w:numId w:val="2"/>
        </w:numPr>
        <w:suppressAutoHyphens w:val="0"/>
        <w:adjustRightInd w:val="0"/>
        <w:ind w:left="709" w:hanging="709"/>
        <w:contextualSpacing/>
        <w:jc w:val="both"/>
        <w:textAlignment w:val="baseline"/>
        <w:rPr>
          <w:rFonts w:eastAsia="Calibri"/>
          <w:lang w:eastAsia="en-US"/>
        </w:rPr>
      </w:pPr>
      <w:r w:rsidRPr="00543D84">
        <w:rPr>
          <w:rFonts w:eastAsia="Calibri"/>
          <w:b/>
          <w:lang w:eastAsia="en-US"/>
        </w:rPr>
        <w:t>Piedāvājumu iesniegšana un atvēršana</w:t>
      </w:r>
    </w:p>
    <w:p w14:paraId="163A47A6" w14:textId="67F767F0" w:rsidR="003D7BD1" w:rsidRPr="00BD5CD6" w:rsidRDefault="0081301B" w:rsidP="0029287F">
      <w:pPr>
        <w:pStyle w:val="ListParagraph"/>
        <w:numPr>
          <w:ilvl w:val="1"/>
          <w:numId w:val="2"/>
        </w:numPr>
        <w:spacing w:after="0" w:line="240" w:lineRule="auto"/>
        <w:ind w:left="709" w:hanging="709"/>
        <w:jc w:val="both"/>
        <w:rPr>
          <w:rFonts w:ascii="Times New Roman" w:hAnsi="Times New Roman"/>
          <w:sz w:val="24"/>
          <w:szCs w:val="24"/>
        </w:rPr>
      </w:pPr>
      <w:r w:rsidRPr="00BD5CD6">
        <w:rPr>
          <w:rFonts w:ascii="Times New Roman" w:hAnsi="Times New Roman"/>
          <w:sz w:val="24"/>
          <w:szCs w:val="24"/>
        </w:rPr>
        <w:t xml:space="preserve">Piedāvājumu iesniegšanas vieta un laiks: e-konkursu apakšsistēma, </w:t>
      </w:r>
      <w:hyperlink r:id="rId10" w:history="1">
        <w:r w:rsidR="007E5563" w:rsidRPr="00443E14">
          <w:rPr>
            <w:rStyle w:val="Hyperlink"/>
            <w:rFonts w:ascii="Times New Roman" w:hAnsi="Times New Roman"/>
            <w:sz w:val="24"/>
            <w:szCs w:val="24"/>
          </w:rPr>
          <w:t>https://www.eis.gov.lv/EKEIS/Supplier/</w:t>
        </w:r>
        <w:r w:rsidR="007E5563" w:rsidRPr="007E5563">
          <w:rPr>
            <w:rStyle w:val="Hyperlink"/>
            <w:rFonts w:ascii="Times New Roman" w:hAnsi="Times New Roman"/>
            <w:sz w:val="24"/>
            <w:szCs w:val="24"/>
          </w:rPr>
          <w:t>Procurement/</w:t>
        </w:r>
        <w:r w:rsidR="00D64FDB" w:rsidRPr="00D64FDB">
          <w:rPr>
            <w:rStyle w:val="Hyperlink"/>
            <w:rFonts w:ascii="Times New Roman" w:hAnsi="Times New Roman"/>
            <w:sz w:val="24"/>
            <w:szCs w:val="24"/>
          </w:rPr>
          <w:t>177654</w:t>
        </w:r>
      </w:hyperlink>
      <w:r w:rsidR="007E5563">
        <w:rPr>
          <w:rFonts w:ascii="Times New Roman" w:hAnsi="Times New Roman"/>
          <w:sz w:val="24"/>
          <w:szCs w:val="24"/>
        </w:rPr>
        <w:t xml:space="preserve"> </w:t>
      </w:r>
    </w:p>
    <w:p w14:paraId="2F2DC433" w14:textId="77777777" w:rsidR="00BD5CD6" w:rsidRPr="00BD5CD6" w:rsidRDefault="00BD5CD6" w:rsidP="00BD5CD6">
      <w:pPr>
        <w:pStyle w:val="ListParagraph"/>
        <w:spacing w:after="0" w:line="240" w:lineRule="auto"/>
        <w:ind w:left="709"/>
        <w:jc w:val="both"/>
        <w:rPr>
          <w:sz w:val="16"/>
          <w:szCs w:val="16"/>
        </w:rPr>
      </w:pPr>
    </w:p>
    <w:p w14:paraId="57577E8B" w14:textId="77777777" w:rsidR="001A2CEE" w:rsidRPr="00543D84" w:rsidRDefault="001A2CEE" w:rsidP="001A2CEE">
      <w:pPr>
        <w:widowControl w:val="0"/>
        <w:numPr>
          <w:ilvl w:val="0"/>
          <w:numId w:val="2"/>
        </w:numPr>
        <w:suppressAutoHyphens w:val="0"/>
        <w:adjustRightInd w:val="0"/>
        <w:ind w:left="709" w:hanging="709"/>
        <w:contextualSpacing/>
        <w:jc w:val="both"/>
        <w:textAlignment w:val="baseline"/>
      </w:pPr>
      <w:bookmarkStart w:id="4" w:name="_Toc59334727"/>
      <w:bookmarkStart w:id="5" w:name="_Toc61422130"/>
      <w:bookmarkStart w:id="6" w:name="_Toc115057206"/>
      <w:bookmarkStart w:id="7" w:name="_Toc115057733"/>
      <w:bookmarkStart w:id="8" w:name="_Ref167590090"/>
      <w:bookmarkStart w:id="9" w:name="_Toc167615552"/>
      <w:r w:rsidRPr="00543D84">
        <w:rPr>
          <w:b/>
          <w:lang w:eastAsia="en-US"/>
        </w:rPr>
        <w:t>Piedāvājuma</w:t>
      </w:r>
      <w:r w:rsidRPr="00543D84">
        <w:rPr>
          <w:b/>
        </w:rPr>
        <w:t xml:space="preserve"> noformēšana</w:t>
      </w:r>
      <w:bookmarkEnd w:id="4"/>
      <w:bookmarkEnd w:id="5"/>
      <w:bookmarkEnd w:id="6"/>
      <w:bookmarkEnd w:id="7"/>
      <w:bookmarkEnd w:id="8"/>
      <w:bookmarkEnd w:id="9"/>
    </w:p>
    <w:p w14:paraId="40EFE5D3" w14:textId="77777777" w:rsidR="009E1E63" w:rsidRPr="009E1E63" w:rsidRDefault="003D7BD1" w:rsidP="00901AB7">
      <w:pPr>
        <w:pStyle w:val="ListParagraph"/>
        <w:widowControl w:val="0"/>
        <w:numPr>
          <w:ilvl w:val="1"/>
          <w:numId w:val="2"/>
        </w:numPr>
        <w:adjustRightInd w:val="0"/>
        <w:ind w:left="709" w:hanging="709"/>
        <w:jc w:val="both"/>
        <w:textAlignment w:val="baseline"/>
        <w:rPr>
          <w:rFonts w:ascii="Times New Roman" w:hAnsi="Times New Roman"/>
          <w:sz w:val="24"/>
          <w:szCs w:val="24"/>
        </w:rPr>
      </w:pPr>
      <w:r w:rsidRPr="009E1E63">
        <w:rPr>
          <w:rFonts w:ascii="Times New Roman" w:hAnsi="Times New Roman"/>
          <w:sz w:val="24"/>
          <w:szCs w:val="24"/>
        </w:rPr>
        <w:t>Piedāvājums jāiesniedz elektroniski Elektronisko iepirkumu sistēmas e-konkursu apakšsistēmā, ievērojot šādas pretendenta izvēles iespējas:</w:t>
      </w:r>
    </w:p>
    <w:p w14:paraId="14E9681F" w14:textId="77777777" w:rsidR="009E1E63" w:rsidRDefault="003D7BD1" w:rsidP="00901AB7">
      <w:pPr>
        <w:pStyle w:val="ListParagraph"/>
        <w:widowControl w:val="0"/>
        <w:numPr>
          <w:ilvl w:val="2"/>
          <w:numId w:val="2"/>
        </w:numPr>
        <w:adjustRightInd w:val="0"/>
        <w:spacing w:after="0" w:line="240" w:lineRule="auto"/>
        <w:ind w:left="1418" w:hanging="709"/>
        <w:jc w:val="both"/>
        <w:textAlignment w:val="baseline"/>
        <w:rPr>
          <w:rFonts w:ascii="Times New Roman" w:hAnsi="Times New Roman"/>
          <w:sz w:val="24"/>
          <w:szCs w:val="24"/>
        </w:rPr>
      </w:pPr>
      <w:r w:rsidRPr="009E1E63">
        <w:rPr>
          <w:rFonts w:ascii="Times New Roman" w:hAnsi="Times New Roman"/>
          <w:sz w:val="24"/>
          <w:szCs w:val="24"/>
        </w:rPr>
        <w:t>izmantojot e-konkursu apakšsistēmas piedāvātos rīkus, aizpildot minētās sistēmas e-konkursu apakšsistēmā šīs iepirkuma procedūras sadaļā ievietotās formas;</w:t>
      </w:r>
    </w:p>
    <w:p w14:paraId="3654AF07" w14:textId="61299FEE" w:rsidR="003D7BD1" w:rsidRPr="009E1E63" w:rsidRDefault="003D7BD1" w:rsidP="009E1E63">
      <w:pPr>
        <w:pStyle w:val="ListParagraph"/>
        <w:widowControl w:val="0"/>
        <w:numPr>
          <w:ilvl w:val="2"/>
          <w:numId w:val="2"/>
        </w:numPr>
        <w:adjustRightInd w:val="0"/>
        <w:spacing w:after="0" w:line="240" w:lineRule="auto"/>
        <w:ind w:left="1418" w:hanging="567"/>
        <w:jc w:val="both"/>
        <w:textAlignment w:val="baseline"/>
        <w:rPr>
          <w:rFonts w:ascii="Times New Roman" w:hAnsi="Times New Roman"/>
          <w:sz w:val="24"/>
          <w:szCs w:val="24"/>
        </w:rPr>
      </w:pPr>
      <w:r w:rsidRPr="009E1E63">
        <w:rPr>
          <w:rFonts w:ascii="Times New Roman" w:hAnsi="Times New Roman"/>
          <w:sz w:val="24"/>
          <w:szCs w:val="24"/>
        </w:rPr>
        <w:t>elektroniski aizpildāmos dokumentus elektroniski sagatavojot ārpus e-konkursu  apakšsistēmas un pievienojot atbilstošajām prasībām (šādā gadījumā pretendents ir atbildīgs par aizpildāmo formu atbilstību dokumentācijas prasībām un formu paraugiem un tajā ietverto informāciju).</w:t>
      </w:r>
    </w:p>
    <w:p w14:paraId="69CB7CC0" w14:textId="2A6CB6A2" w:rsidR="003D7BD1" w:rsidRPr="009E1E63" w:rsidRDefault="003D7BD1" w:rsidP="009E1E63">
      <w:pPr>
        <w:pStyle w:val="ListParagraph"/>
        <w:widowControl w:val="0"/>
        <w:numPr>
          <w:ilvl w:val="1"/>
          <w:numId w:val="2"/>
        </w:numPr>
        <w:adjustRightInd w:val="0"/>
        <w:ind w:hanging="792"/>
        <w:jc w:val="both"/>
        <w:textAlignment w:val="baseline"/>
        <w:rPr>
          <w:rFonts w:ascii="Times New Roman" w:hAnsi="Times New Roman"/>
          <w:sz w:val="24"/>
          <w:szCs w:val="24"/>
        </w:rPr>
      </w:pPr>
      <w:r w:rsidRPr="009E1E63">
        <w:rPr>
          <w:rFonts w:ascii="Times New Roman" w:hAnsi="Times New Roman"/>
          <w:sz w:val="24"/>
          <w:szCs w:val="24"/>
        </w:rPr>
        <w:t>Sagatavojot piedāvājumu, pretendents ievēro, ka:</w:t>
      </w:r>
    </w:p>
    <w:p w14:paraId="698B59AA" w14:textId="77777777" w:rsidR="009E1E63" w:rsidRDefault="003D7BD1" w:rsidP="009E1E63">
      <w:pPr>
        <w:pStyle w:val="ListParagraph"/>
        <w:widowControl w:val="0"/>
        <w:numPr>
          <w:ilvl w:val="2"/>
          <w:numId w:val="2"/>
        </w:numPr>
        <w:tabs>
          <w:tab w:val="left" w:pos="851"/>
        </w:tabs>
        <w:adjustRightInd w:val="0"/>
        <w:spacing w:line="240" w:lineRule="auto"/>
        <w:ind w:left="1418" w:hanging="567"/>
        <w:jc w:val="both"/>
        <w:textAlignment w:val="baseline"/>
        <w:rPr>
          <w:rFonts w:ascii="Times New Roman" w:hAnsi="Times New Roman"/>
          <w:sz w:val="24"/>
          <w:szCs w:val="24"/>
        </w:rPr>
      </w:pPr>
      <w:r w:rsidRPr="009E1E63">
        <w:rPr>
          <w:rFonts w:ascii="Times New Roman" w:hAnsi="Times New Roman"/>
          <w:sz w:val="24"/>
          <w:szCs w:val="24"/>
        </w:rPr>
        <w:t>Veidlapas, tehniskais un finanšu piedāvājums saskaņā ar e-konkursu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w:t>
      </w:r>
    </w:p>
    <w:p w14:paraId="7BB2D1E5" w14:textId="2422E3D6" w:rsidR="003D7BD1" w:rsidRPr="009E1E63" w:rsidRDefault="003D7BD1" w:rsidP="009E1E63">
      <w:pPr>
        <w:pStyle w:val="ListParagraph"/>
        <w:widowControl w:val="0"/>
        <w:numPr>
          <w:ilvl w:val="2"/>
          <w:numId w:val="2"/>
        </w:numPr>
        <w:tabs>
          <w:tab w:val="left" w:pos="851"/>
        </w:tabs>
        <w:adjustRightInd w:val="0"/>
        <w:spacing w:after="0" w:line="240" w:lineRule="auto"/>
        <w:ind w:left="1418" w:hanging="567"/>
        <w:jc w:val="both"/>
        <w:textAlignment w:val="baseline"/>
        <w:rPr>
          <w:rFonts w:ascii="Times New Roman" w:hAnsi="Times New Roman"/>
          <w:sz w:val="24"/>
          <w:szCs w:val="24"/>
        </w:rPr>
      </w:pPr>
      <w:r w:rsidRPr="009E1E63">
        <w:rPr>
          <w:rFonts w:ascii="Times New Roman" w:hAnsi="Times New Roman"/>
          <w:sz w:val="24"/>
          <w:szCs w:val="24"/>
        </w:rPr>
        <w:t xml:space="preserve">Iesniedzot piedāvājumu, pretendents to paraksta ar drošu elektronisko parakstu un laika zīmogu vai ar Elektronisko iepirkumu sistēmas piedāvāto elektronisko parakstu. Pretendents pēc saviem ieskatiem dalības pieteikumu, veidlapas, tehnisko piedāvājumu un finanšu piedāvājumu var ar drošu elektronisko parakstu un laika zīmogu parakstīt atsevišķi. Piedāvājumu paraksta pretendentu pārstāvēt tiesīgā persona, pievienojot pārstāvību apliecinošu dokumentu (piemēram, pilnvaru). </w:t>
      </w:r>
    </w:p>
    <w:p w14:paraId="5542B4A7" w14:textId="77777777" w:rsidR="009E1E63" w:rsidRDefault="003D7BD1" w:rsidP="009E1E63">
      <w:pPr>
        <w:pStyle w:val="ListParagraph"/>
        <w:widowControl w:val="0"/>
        <w:numPr>
          <w:ilvl w:val="1"/>
          <w:numId w:val="2"/>
        </w:numPr>
        <w:adjustRightInd w:val="0"/>
        <w:spacing w:line="240" w:lineRule="auto"/>
        <w:ind w:left="567" w:hanging="567"/>
        <w:jc w:val="both"/>
        <w:textAlignment w:val="baseline"/>
        <w:rPr>
          <w:rFonts w:ascii="Times New Roman" w:hAnsi="Times New Roman"/>
          <w:sz w:val="24"/>
          <w:szCs w:val="24"/>
        </w:rPr>
      </w:pPr>
      <w:r w:rsidRPr="009E1E63">
        <w:rPr>
          <w:rFonts w:ascii="Times New Roman" w:hAnsi="Times New Roman"/>
          <w:sz w:val="24"/>
          <w:szCs w:val="24"/>
        </w:rPr>
        <w:t xml:space="preserve">Piedāvājums jāiesniedz latviešu valodā, kvalifikāciju apliecinošie dokumenti (piemēram, sertifikāti un citi dokumenti, kurus negatavo pats pretendents) var tikt iesniegti citā valodā ar pievienotu pretendenta apliecinātu tulkojumu latviešu valodā. </w:t>
      </w:r>
    </w:p>
    <w:p w14:paraId="11C579C9" w14:textId="3B5A5E3D" w:rsidR="009E1E63" w:rsidRDefault="003D7BD1" w:rsidP="009E1E63">
      <w:pPr>
        <w:pStyle w:val="ListParagraph"/>
        <w:widowControl w:val="0"/>
        <w:numPr>
          <w:ilvl w:val="1"/>
          <w:numId w:val="2"/>
        </w:numPr>
        <w:adjustRightInd w:val="0"/>
        <w:spacing w:line="240" w:lineRule="auto"/>
        <w:ind w:left="567" w:hanging="567"/>
        <w:jc w:val="both"/>
        <w:textAlignment w:val="baseline"/>
        <w:rPr>
          <w:rFonts w:ascii="Times New Roman" w:hAnsi="Times New Roman"/>
          <w:sz w:val="24"/>
          <w:szCs w:val="24"/>
        </w:rPr>
      </w:pPr>
      <w:r w:rsidRPr="009E1E63">
        <w:rPr>
          <w:rFonts w:ascii="Times New Roman" w:hAnsi="Times New Roman"/>
          <w:sz w:val="24"/>
          <w:szCs w:val="24"/>
        </w:rPr>
        <w:t xml:space="preserve">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w:t>
      </w:r>
      <w:r w:rsidR="00AD041E">
        <w:rPr>
          <w:rFonts w:ascii="Times New Roman" w:hAnsi="Times New Roman"/>
          <w:sz w:val="24"/>
          <w:szCs w:val="24"/>
        </w:rPr>
        <w:t>PIL</w:t>
      </w:r>
      <w:r w:rsidRPr="009E1E63">
        <w:rPr>
          <w:rFonts w:ascii="Times New Roman" w:hAnsi="Times New Roman"/>
          <w:sz w:val="24"/>
          <w:szCs w:val="24"/>
        </w:rPr>
        <w:t xml:space="preserve"> 41.panta piektās daļas kārtībā var pieprasīt, lai pretendents uzrāda dokumenta oriģinālu vai iesniedz apliecinātu dokumenta kopiju.</w:t>
      </w:r>
    </w:p>
    <w:p w14:paraId="6E1D4EA9" w14:textId="77777777" w:rsidR="009E1E63" w:rsidRDefault="003D7BD1" w:rsidP="009E1E63">
      <w:pPr>
        <w:pStyle w:val="ListParagraph"/>
        <w:widowControl w:val="0"/>
        <w:numPr>
          <w:ilvl w:val="1"/>
          <w:numId w:val="2"/>
        </w:numPr>
        <w:adjustRightInd w:val="0"/>
        <w:spacing w:line="240" w:lineRule="auto"/>
        <w:ind w:left="567" w:hanging="567"/>
        <w:jc w:val="both"/>
        <w:textAlignment w:val="baseline"/>
        <w:rPr>
          <w:rFonts w:ascii="Times New Roman" w:hAnsi="Times New Roman"/>
          <w:sz w:val="24"/>
          <w:szCs w:val="24"/>
        </w:rPr>
      </w:pPr>
      <w:r w:rsidRPr="009E1E63">
        <w:rPr>
          <w:rFonts w:ascii="Times New Roman" w:hAnsi="Times New Roman"/>
          <w:sz w:val="24"/>
          <w:szCs w:val="24"/>
        </w:rPr>
        <w:t>Iesniedzot piedāvājumu, pretendents pilnībā atzīst visus Nolikumā (t.sk. Nolikuma pielikumos un formās, kuras ir ievietotas e-konkursu apakšsistēmā šā iepirkuma profila sadaļās) ietvertos nosacījumus.</w:t>
      </w:r>
    </w:p>
    <w:p w14:paraId="0C27B3A9" w14:textId="1FED4FDB" w:rsidR="003D7BD1" w:rsidRDefault="003D7BD1" w:rsidP="009E1E63">
      <w:pPr>
        <w:pStyle w:val="ListParagraph"/>
        <w:widowControl w:val="0"/>
        <w:numPr>
          <w:ilvl w:val="1"/>
          <w:numId w:val="2"/>
        </w:numPr>
        <w:adjustRightInd w:val="0"/>
        <w:spacing w:line="240" w:lineRule="auto"/>
        <w:ind w:left="567" w:hanging="567"/>
        <w:jc w:val="both"/>
        <w:textAlignment w:val="baseline"/>
        <w:rPr>
          <w:rFonts w:ascii="Times New Roman" w:hAnsi="Times New Roman"/>
          <w:sz w:val="24"/>
          <w:szCs w:val="24"/>
        </w:rPr>
      </w:pPr>
      <w:r w:rsidRPr="009E1E63">
        <w:rPr>
          <w:rFonts w:ascii="Times New Roman" w:hAnsi="Times New Roman"/>
          <w:sz w:val="24"/>
          <w:szCs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2123C5C" w14:textId="77777777" w:rsidR="009E1E63" w:rsidRDefault="009E1E63" w:rsidP="009E1E63">
      <w:pPr>
        <w:pStyle w:val="ListParagraph"/>
        <w:widowControl w:val="0"/>
        <w:adjustRightInd w:val="0"/>
        <w:spacing w:line="240" w:lineRule="auto"/>
        <w:ind w:left="567"/>
        <w:jc w:val="both"/>
        <w:textAlignment w:val="baseline"/>
        <w:rPr>
          <w:ins w:id="10" w:author="Egils Lapiņš" w:date="2026-07-16T11:09:00Z" w16du:dateUtc="2026-07-16T08:09:00Z"/>
          <w:rFonts w:ascii="Times New Roman" w:hAnsi="Times New Roman"/>
          <w:sz w:val="24"/>
          <w:szCs w:val="24"/>
        </w:rPr>
      </w:pPr>
    </w:p>
    <w:p w14:paraId="078BE76B" w14:textId="77777777" w:rsidR="00401220" w:rsidRPr="009E1E63" w:rsidRDefault="00401220" w:rsidP="009E1E63">
      <w:pPr>
        <w:pStyle w:val="ListParagraph"/>
        <w:widowControl w:val="0"/>
        <w:adjustRightInd w:val="0"/>
        <w:spacing w:line="240" w:lineRule="auto"/>
        <w:ind w:left="567"/>
        <w:jc w:val="both"/>
        <w:textAlignment w:val="baseline"/>
        <w:rPr>
          <w:rFonts w:ascii="Times New Roman" w:hAnsi="Times New Roman"/>
          <w:sz w:val="24"/>
          <w:szCs w:val="24"/>
        </w:rPr>
      </w:pPr>
    </w:p>
    <w:p w14:paraId="3F650965" w14:textId="39063121" w:rsidR="001A2CEE" w:rsidRPr="00427E18" w:rsidRDefault="001A2CEE" w:rsidP="00CB621E">
      <w:pPr>
        <w:pStyle w:val="ListParagraph"/>
        <w:widowControl w:val="0"/>
        <w:numPr>
          <w:ilvl w:val="0"/>
          <w:numId w:val="2"/>
        </w:numPr>
        <w:adjustRightInd w:val="0"/>
        <w:spacing w:after="0" w:line="240" w:lineRule="auto"/>
        <w:jc w:val="both"/>
        <w:textAlignment w:val="baseline"/>
        <w:rPr>
          <w:rFonts w:ascii="Times New Roman" w:hAnsi="Times New Roman"/>
          <w:b/>
          <w:sz w:val="24"/>
          <w:szCs w:val="24"/>
        </w:rPr>
      </w:pPr>
      <w:r w:rsidRPr="00427E18">
        <w:rPr>
          <w:rFonts w:ascii="Times New Roman" w:hAnsi="Times New Roman"/>
          <w:b/>
          <w:sz w:val="24"/>
          <w:szCs w:val="24"/>
        </w:rPr>
        <w:lastRenderedPageBreak/>
        <w:t>Pr</w:t>
      </w:r>
      <w:r w:rsidR="0095165F">
        <w:rPr>
          <w:rFonts w:ascii="Times New Roman" w:hAnsi="Times New Roman"/>
          <w:b/>
          <w:sz w:val="24"/>
          <w:szCs w:val="24"/>
        </w:rPr>
        <w:t>etendentu atlases prasības</w:t>
      </w:r>
    </w:p>
    <w:p w14:paraId="7667CEFF" w14:textId="442ADFE0" w:rsidR="0095165F" w:rsidRPr="0095165F" w:rsidRDefault="0095165F" w:rsidP="00F03A95">
      <w:pPr>
        <w:pStyle w:val="ListParagraph"/>
        <w:widowControl w:val="0"/>
        <w:numPr>
          <w:ilvl w:val="1"/>
          <w:numId w:val="2"/>
        </w:numPr>
        <w:adjustRightInd w:val="0"/>
        <w:spacing w:after="0" w:line="240" w:lineRule="auto"/>
        <w:ind w:left="567" w:hanging="567"/>
        <w:jc w:val="both"/>
        <w:textAlignment w:val="baseline"/>
        <w:rPr>
          <w:rFonts w:ascii="Times New Roman" w:hAnsi="Times New Roman"/>
          <w:b/>
          <w:bCs/>
          <w:color w:val="000000" w:themeColor="text1"/>
          <w:sz w:val="24"/>
          <w:szCs w:val="24"/>
        </w:rPr>
      </w:pPr>
      <w:r w:rsidRPr="0095165F">
        <w:rPr>
          <w:rFonts w:ascii="Times New Roman" w:hAnsi="Times New Roman"/>
          <w:b/>
          <w:bCs/>
          <w:color w:val="000000" w:themeColor="text1"/>
          <w:sz w:val="24"/>
          <w:szCs w:val="24"/>
        </w:rPr>
        <w:t>Vispārējie nosa</w:t>
      </w:r>
      <w:r>
        <w:rPr>
          <w:rFonts w:ascii="Times New Roman" w:hAnsi="Times New Roman"/>
          <w:b/>
          <w:bCs/>
          <w:color w:val="000000" w:themeColor="text1"/>
          <w:sz w:val="24"/>
          <w:szCs w:val="24"/>
        </w:rPr>
        <w:t>cī</w:t>
      </w:r>
      <w:r w:rsidRPr="0095165F">
        <w:rPr>
          <w:rFonts w:ascii="Times New Roman" w:hAnsi="Times New Roman"/>
          <w:b/>
          <w:bCs/>
          <w:color w:val="000000" w:themeColor="text1"/>
          <w:sz w:val="24"/>
          <w:szCs w:val="24"/>
        </w:rPr>
        <w:t>jumi pretendenta dalībai iepirkuma procedūrā</w:t>
      </w:r>
      <w:r>
        <w:rPr>
          <w:rFonts w:ascii="Times New Roman" w:hAnsi="Times New Roman"/>
          <w:b/>
          <w:bCs/>
          <w:color w:val="000000" w:themeColor="text1"/>
          <w:sz w:val="24"/>
          <w:szCs w:val="24"/>
        </w:rPr>
        <w:t xml:space="preserve"> </w:t>
      </w:r>
      <w:r>
        <w:rPr>
          <w:rFonts w:ascii="Times New Roman" w:hAnsi="Times New Roman"/>
          <w:color w:val="000000" w:themeColor="text1"/>
          <w:sz w:val="24"/>
          <w:szCs w:val="24"/>
        </w:rPr>
        <w:t>ir pieejami e-konkursa apakšsistēmā šā iepirkuma sadaļā un tie ir:</w:t>
      </w:r>
      <w:r w:rsidRPr="0095165F">
        <w:rPr>
          <w:rFonts w:ascii="Times New Roman" w:hAnsi="Times New Roman"/>
          <w:b/>
          <w:bCs/>
          <w:color w:val="000000" w:themeColor="text1"/>
          <w:sz w:val="24"/>
          <w:szCs w:val="24"/>
        </w:rPr>
        <w:t xml:space="preserve"> </w:t>
      </w:r>
    </w:p>
    <w:p w14:paraId="21993DCE" w14:textId="77777777" w:rsidR="0095165F" w:rsidRDefault="0095165F" w:rsidP="0095165F">
      <w:pPr>
        <w:pStyle w:val="ListParagraph"/>
        <w:widowControl w:val="0"/>
        <w:numPr>
          <w:ilvl w:val="2"/>
          <w:numId w:val="2"/>
        </w:numPr>
        <w:adjustRightInd w:val="0"/>
        <w:spacing w:after="0" w:line="240" w:lineRule="auto"/>
        <w:ind w:left="709" w:hanging="709"/>
        <w:jc w:val="both"/>
        <w:textAlignment w:val="baseline"/>
        <w:rPr>
          <w:rFonts w:ascii="Times New Roman" w:hAnsi="Times New Roman"/>
          <w:color w:val="000000" w:themeColor="text1"/>
          <w:sz w:val="24"/>
          <w:szCs w:val="24"/>
        </w:rPr>
      </w:pPr>
      <w:r>
        <w:rPr>
          <w:rFonts w:ascii="Times New Roman" w:hAnsi="Times New Roman"/>
          <w:color w:val="000000" w:themeColor="text1"/>
          <w:sz w:val="24"/>
          <w:szCs w:val="24"/>
        </w:rPr>
        <w:t>p</w:t>
      </w:r>
      <w:r w:rsidR="001A2CEE" w:rsidRPr="00427E18">
        <w:rPr>
          <w:rFonts w:ascii="Times New Roman" w:hAnsi="Times New Roman"/>
          <w:color w:val="000000" w:themeColor="text1"/>
          <w:sz w:val="24"/>
          <w:szCs w:val="24"/>
        </w:rPr>
        <w:t>retendents ir reģistrēts Latvijas Republikas Uzņēmumu reģistrā vai līdzvērtīgā reģistrā ārvalstīs, ja šāda reģistrācija ir nepieciešama saskaņā ar attiecīgās valsts normatīvajiem aktiem</w:t>
      </w:r>
      <w:r>
        <w:rPr>
          <w:rFonts w:ascii="Times New Roman" w:hAnsi="Times New Roman"/>
          <w:color w:val="000000" w:themeColor="text1"/>
          <w:sz w:val="24"/>
          <w:szCs w:val="24"/>
        </w:rPr>
        <w:t>;</w:t>
      </w:r>
    </w:p>
    <w:p w14:paraId="4F5AC29F" w14:textId="7AA7C8C7" w:rsidR="0095165F" w:rsidRDefault="0095165F" w:rsidP="0095165F">
      <w:pPr>
        <w:pStyle w:val="ListParagraph"/>
        <w:widowControl w:val="0"/>
        <w:numPr>
          <w:ilvl w:val="2"/>
          <w:numId w:val="2"/>
        </w:numPr>
        <w:adjustRightInd w:val="0"/>
        <w:spacing w:after="0" w:line="240" w:lineRule="auto"/>
        <w:ind w:left="709" w:hanging="709"/>
        <w:jc w:val="both"/>
        <w:textAlignment w:val="baseline"/>
        <w:rPr>
          <w:rFonts w:ascii="Times New Roman" w:hAnsi="Times New Roman"/>
          <w:color w:val="000000" w:themeColor="text1"/>
          <w:sz w:val="24"/>
          <w:szCs w:val="24"/>
        </w:rPr>
      </w:pPr>
      <w:r>
        <w:rPr>
          <w:rFonts w:ascii="Times New Roman" w:hAnsi="Times New Roman"/>
          <w:color w:val="000000" w:themeColor="text1"/>
          <w:sz w:val="24"/>
          <w:szCs w:val="24"/>
        </w:rPr>
        <w:t>a</w:t>
      </w:r>
      <w:r w:rsidR="0081301B" w:rsidRPr="0095165F">
        <w:rPr>
          <w:rFonts w:ascii="Times New Roman" w:hAnsi="Times New Roman"/>
          <w:color w:val="000000" w:themeColor="text1"/>
          <w:sz w:val="24"/>
          <w:szCs w:val="24"/>
        </w:rPr>
        <w:t xml:space="preserve">ttiecībā uz pretendentu nav iestājies kāds no </w:t>
      </w:r>
      <w:r w:rsidR="00AD041E">
        <w:rPr>
          <w:rFonts w:ascii="Times New Roman" w:hAnsi="Times New Roman"/>
          <w:color w:val="000000" w:themeColor="text1"/>
          <w:sz w:val="24"/>
          <w:szCs w:val="24"/>
        </w:rPr>
        <w:t>PIL</w:t>
      </w:r>
      <w:r w:rsidR="0081301B" w:rsidRPr="0095165F">
        <w:rPr>
          <w:rFonts w:ascii="Times New Roman" w:hAnsi="Times New Roman"/>
          <w:color w:val="000000" w:themeColor="text1"/>
          <w:sz w:val="24"/>
          <w:szCs w:val="24"/>
        </w:rPr>
        <w:t xml:space="preserve"> 9.panta astotajā daļā noteiktajiem izslēgšanas gadījumiem, tajā skaitā nepastāv tādi apstākļi, kuri </w:t>
      </w:r>
      <w:r w:rsidRPr="0095165F">
        <w:rPr>
          <w:rFonts w:ascii="Times New Roman" w:hAnsi="Times New Roman"/>
          <w:color w:val="000000" w:themeColor="text1"/>
          <w:sz w:val="24"/>
          <w:szCs w:val="24"/>
        </w:rPr>
        <w:t>p</w:t>
      </w:r>
      <w:r w:rsidR="0081301B" w:rsidRPr="0095165F">
        <w:rPr>
          <w:rFonts w:ascii="Times New Roman" w:hAnsi="Times New Roman"/>
          <w:color w:val="000000" w:themeColor="text1"/>
          <w:sz w:val="24"/>
          <w:szCs w:val="24"/>
        </w:rPr>
        <w:t xml:space="preserve">retendentam liegtu piedalīties iepirkuma procedūrā saskaņā ar </w:t>
      </w:r>
      <w:r w:rsidR="00AD041E">
        <w:rPr>
          <w:rFonts w:ascii="Times New Roman" w:hAnsi="Times New Roman"/>
          <w:color w:val="000000" w:themeColor="text1"/>
          <w:sz w:val="24"/>
          <w:szCs w:val="24"/>
        </w:rPr>
        <w:t>PIL</w:t>
      </w:r>
      <w:r w:rsidR="0081301B" w:rsidRPr="0095165F">
        <w:rPr>
          <w:rFonts w:ascii="Times New Roman" w:hAnsi="Times New Roman"/>
          <w:color w:val="000000" w:themeColor="text1"/>
          <w:sz w:val="24"/>
          <w:szCs w:val="24"/>
        </w:rPr>
        <w:t xml:space="preserve"> prasībām, un nepastāv Starptautisko un Latvijas Republikas nacionālo sankciju likuma 11.</w:t>
      </w:r>
      <w:r w:rsidR="0081301B" w:rsidRPr="0095165F">
        <w:rPr>
          <w:rFonts w:ascii="Times New Roman" w:hAnsi="Times New Roman"/>
          <w:color w:val="000000" w:themeColor="text1"/>
          <w:sz w:val="24"/>
          <w:szCs w:val="24"/>
          <w:vertAlign w:val="superscript"/>
        </w:rPr>
        <w:t>1</w:t>
      </w:r>
      <w:r w:rsidR="0081301B" w:rsidRPr="0095165F">
        <w:rPr>
          <w:rFonts w:ascii="Times New Roman" w:hAnsi="Times New Roman"/>
          <w:color w:val="000000" w:themeColor="text1"/>
          <w:sz w:val="24"/>
          <w:szCs w:val="24"/>
        </w:rPr>
        <w:t>pantā noteiktās starptautiskās vai nacionālās sankcijas</w:t>
      </w:r>
      <w:r>
        <w:rPr>
          <w:rFonts w:ascii="Times New Roman" w:hAnsi="Times New Roman"/>
          <w:color w:val="000000" w:themeColor="text1"/>
          <w:sz w:val="24"/>
          <w:szCs w:val="24"/>
        </w:rPr>
        <w:t>;</w:t>
      </w:r>
      <w:r w:rsidR="001A2CEE" w:rsidRPr="0095165F">
        <w:rPr>
          <w:rFonts w:ascii="Times New Roman" w:hAnsi="Times New Roman"/>
          <w:color w:val="000000" w:themeColor="text1"/>
          <w:sz w:val="24"/>
          <w:szCs w:val="24"/>
        </w:rPr>
        <w:t xml:space="preserve"> </w:t>
      </w:r>
      <w:bookmarkStart w:id="11" w:name="_Ref479325912"/>
    </w:p>
    <w:p w14:paraId="3FD4E2E2" w14:textId="2A90D74B" w:rsidR="001A2CEE" w:rsidRPr="0095165F" w:rsidRDefault="00AD041E" w:rsidP="0095165F">
      <w:pPr>
        <w:pStyle w:val="ListParagraph"/>
        <w:widowControl w:val="0"/>
        <w:numPr>
          <w:ilvl w:val="2"/>
          <w:numId w:val="2"/>
        </w:numPr>
        <w:adjustRightInd w:val="0"/>
        <w:spacing w:after="0" w:line="240" w:lineRule="auto"/>
        <w:ind w:left="709" w:hanging="709"/>
        <w:jc w:val="both"/>
        <w:textAlignment w:val="baseline"/>
        <w:rPr>
          <w:rFonts w:ascii="Times New Roman" w:hAnsi="Times New Roman"/>
          <w:color w:val="000000" w:themeColor="text1"/>
          <w:sz w:val="24"/>
          <w:szCs w:val="24"/>
        </w:rPr>
      </w:pPr>
      <w:r>
        <w:rPr>
          <w:rFonts w:ascii="Times New Roman" w:hAnsi="Times New Roman"/>
          <w:color w:val="000000" w:themeColor="text1"/>
          <w:sz w:val="24"/>
          <w:szCs w:val="24"/>
        </w:rPr>
        <w:t>PIL</w:t>
      </w:r>
      <w:r w:rsidR="0095165F" w:rsidRPr="0095165F">
        <w:rPr>
          <w:rFonts w:ascii="Times New Roman" w:hAnsi="Times New Roman"/>
          <w:color w:val="000000" w:themeColor="text1"/>
          <w:sz w:val="24"/>
          <w:szCs w:val="24"/>
        </w:rPr>
        <w:t xml:space="preserve"> 9.panta astotās daļā noteiktie izslēgšanas iemesli attiecināmi </w:t>
      </w:r>
      <w:r w:rsidR="00DE6BCF">
        <w:rPr>
          <w:rFonts w:ascii="Times New Roman" w:hAnsi="Times New Roman"/>
          <w:color w:val="000000" w:themeColor="text1"/>
          <w:sz w:val="24"/>
          <w:szCs w:val="24"/>
        </w:rPr>
        <w:t xml:space="preserve">arī </w:t>
      </w:r>
      <w:r w:rsidR="0095165F" w:rsidRPr="0095165F">
        <w:rPr>
          <w:rFonts w:ascii="Times New Roman" w:hAnsi="Times New Roman"/>
          <w:color w:val="000000" w:themeColor="text1"/>
          <w:sz w:val="24"/>
          <w:szCs w:val="24"/>
        </w:rPr>
        <w:t xml:space="preserve">uz </w:t>
      </w:r>
      <w:r>
        <w:rPr>
          <w:rFonts w:ascii="Times New Roman" w:hAnsi="Times New Roman"/>
          <w:color w:val="000000" w:themeColor="text1"/>
          <w:sz w:val="24"/>
          <w:szCs w:val="24"/>
        </w:rPr>
        <w:t>PIL</w:t>
      </w:r>
      <w:r w:rsidR="0095165F" w:rsidRPr="0095165F">
        <w:rPr>
          <w:rFonts w:ascii="Times New Roman" w:hAnsi="Times New Roman"/>
          <w:color w:val="000000" w:themeColor="text1"/>
          <w:sz w:val="24"/>
          <w:szCs w:val="24"/>
        </w:rPr>
        <w:t xml:space="preserve"> 42.panta trešajā daļā minētajām personām</w:t>
      </w:r>
      <w:r w:rsidR="0095165F">
        <w:rPr>
          <w:rFonts w:ascii="Times New Roman" w:hAnsi="Times New Roman"/>
          <w:color w:val="000000" w:themeColor="text1"/>
          <w:sz w:val="24"/>
          <w:szCs w:val="24"/>
        </w:rPr>
        <w:t>.</w:t>
      </w:r>
    </w:p>
    <w:bookmarkEnd w:id="11"/>
    <w:p w14:paraId="53702638" w14:textId="77777777" w:rsidR="001A2CEE" w:rsidRDefault="001A2CEE" w:rsidP="001A2CEE">
      <w:pPr>
        <w:pStyle w:val="ListParagraph"/>
        <w:widowControl w:val="0"/>
        <w:adjustRightInd w:val="0"/>
        <w:spacing w:after="0" w:line="240" w:lineRule="auto"/>
        <w:ind w:left="709"/>
        <w:jc w:val="both"/>
        <w:textAlignment w:val="baseline"/>
        <w:rPr>
          <w:rFonts w:ascii="Times New Roman" w:hAnsi="Times New Roman"/>
          <w:b/>
          <w:i/>
          <w:color w:val="000000" w:themeColor="text1"/>
          <w:sz w:val="24"/>
          <w:szCs w:val="24"/>
        </w:rPr>
      </w:pPr>
    </w:p>
    <w:p w14:paraId="107711F5" w14:textId="77777777" w:rsidR="001A2CEE" w:rsidRPr="00427E18" w:rsidRDefault="001A2CEE" w:rsidP="00874614">
      <w:pPr>
        <w:pStyle w:val="Heading2"/>
        <w:numPr>
          <w:ilvl w:val="0"/>
          <w:numId w:val="2"/>
        </w:numPr>
        <w:tabs>
          <w:tab w:val="clear" w:pos="1785"/>
        </w:tabs>
        <w:spacing w:before="0" w:after="0"/>
        <w:ind w:left="426" w:hanging="426"/>
        <w:rPr>
          <w:rFonts w:cs="Times New Roman"/>
          <w:bCs w:val="0"/>
        </w:rPr>
      </w:pPr>
      <w:r w:rsidRPr="00427E18">
        <w:rPr>
          <w:rFonts w:cs="Times New Roman"/>
          <w:bCs w:val="0"/>
        </w:rPr>
        <w:t>Iesniedzamie dokumenti</w:t>
      </w:r>
      <w:bookmarkStart w:id="12" w:name="_Ref232952539"/>
    </w:p>
    <w:bookmarkEnd w:id="12"/>
    <w:p w14:paraId="07AEAD3F" w14:textId="7AE8E69A" w:rsidR="003D7BD1" w:rsidRPr="001A6FF5" w:rsidRDefault="003D7BD1"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197F44">
        <w:rPr>
          <w:rFonts w:ascii="Times New Roman" w:eastAsia="Times New Roman" w:hAnsi="Times New Roman"/>
          <w:b/>
          <w:iCs/>
          <w:color w:val="000000" w:themeColor="text1"/>
          <w:sz w:val="24"/>
          <w:szCs w:val="24"/>
        </w:rPr>
        <w:t>Pretendenta pieteikums</w:t>
      </w:r>
      <w:r w:rsidRPr="001A6FF5">
        <w:rPr>
          <w:rFonts w:ascii="Times New Roman" w:eastAsia="Times New Roman" w:hAnsi="Times New Roman"/>
          <w:bCs/>
          <w:iCs/>
          <w:color w:val="000000" w:themeColor="text1"/>
          <w:sz w:val="24"/>
          <w:szCs w:val="24"/>
        </w:rPr>
        <w:t xml:space="preserve"> dalībai iepirkuma procedūrā saskaņā ar e-konkursu apakšsistēmā šīs iepirkuma procedūras sadaļā publicēto veidlapu</w:t>
      </w:r>
      <w:r w:rsidR="00335321">
        <w:rPr>
          <w:rFonts w:ascii="Times New Roman" w:eastAsia="Times New Roman" w:hAnsi="Times New Roman"/>
          <w:bCs/>
          <w:iCs/>
          <w:color w:val="000000" w:themeColor="text1"/>
          <w:sz w:val="24"/>
          <w:szCs w:val="24"/>
        </w:rPr>
        <w:t xml:space="preserve"> (</w:t>
      </w:r>
      <w:r w:rsidR="00335321" w:rsidRPr="00A5643B">
        <w:rPr>
          <w:rFonts w:ascii="Times New Roman" w:eastAsia="Times New Roman" w:hAnsi="Times New Roman"/>
          <w:b/>
          <w:iCs/>
          <w:color w:val="000000" w:themeColor="text1"/>
          <w:sz w:val="24"/>
          <w:szCs w:val="24"/>
        </w:rPr>
        <w:t>1.pielikums</w:t>
      </w:r>
      <w:r w:rsidR="00335321">
        <w:rPr>
          <w:rFonts w:ascii="Times New Roman" w:eastAsia="Times New Roman" w:hAnsi="Times New Roman"/>
          <w:bCs/>
          <w:iCs/>
          <w:color w:val="000000" w:themeColor="text1"/>
          <w:sz w:val="24"/>
          <w:szCs w:val="24"/>
        </w:rPr>
        <w:t>)</w:t>
      </w:r>
      <w:r w:rsidRPr="001A6FF5">
        <w:rPr>
          <w:rFonts w:ascii="Times New Roman" w:eastAsia="Times New Roman" w:hAnsi="Times New Roman"/>
          <w:bCs/>
          <w:iCs/>
          <w:color w:val="000000" w:themeColor="text1"/>
          <w:sz w:val="24"/>
          <w:szCs w:val="24"/>
        </w:rPr>
        <w:t>. Pieteikumu (atsevišķi vai kopā ar piedāvājumu) paraksta pretendentu pārstāvēt tiesīgā persona.</w:t>
      </w:r>
    </w:p>
    <w:p w14:paraId="53390920" w14:textId="77777777" w:rsidR="003D7BD1" w:rsidRPr="001A6FF5" w:rsidRDefault="003D7BD1"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A5643B">
        <w:rPr>
          <w:rFonts w:ascii="Times New Roman" w:eastAsia="Times New Roman" w:hAnsi="Times New Roman"/>
          <w:bCs/>
          <w:iCs/>
          <w:color w:val="000000" w:themeColor="text1"/>
          <w:sz w:val="24"/>
          <w:szCs w:val="24"/>
          <w:u w:val="single"/>
        </w:rPr>
        <w:t>Ja pieteikumu vai piedāvājumu paraksta pilnvarota persona</w:t>
      </w:r>
      <w:r w:rsidRPr="001A6FF5">
        <w:rPr>
          <w:rFonts w:ascii="Times New Roman" w:eastAsia="Times New Roman" w:hAnsi="Times New Roman"/>
          <w:bCs/>
          <w:iCs/>
          <w:color w:val="000000" w:themeColor="text1"/>
          <w:sz w:val="24"/>
          <w:szCs w:val="24"/>
        </w:rPr>
        <w:t xml:space="preserve">, tad e-konkursa apakšsistēmā pievieno </w:t>
      </w:r>
      <w:r w:rsidRPr="00A5643B">
        <w:rPr>
          <w:rFonts w:ascii="Times New Roman" w:eastAsia="Times New Roman" w:hAnsi="Times New Roman"/>
          <w:b/>
          <w:i/>
          <w:color w:val="000000" w:themeColor="text1"/>
          <w:sz w:val="24"/>
          <w:szCs w:val="24"/>
        </w:rPr>
        <w:t>pārstāvniecību apliecinošu pilnvaru (oriģinālu vai kopiju)</w:t>
      </w:r>
      <w:r w:rsidRPr="001A6FF5">
        <w:rPr>
          <w:rFonts w:ascii="Times New Roman" w:eastAsia="Times New Roman" w:hAnsi="Times New Roman"/>
          <w:bCs/>
          <w:iCs/>
          <w:color w:val="000000" w:themeColor="text1"/>
          <w:sz w:val="24"/>
          <w:szCs w:val="24"/>
        </w:rPr>
        <w:t>.</w:t>
      </w:r>
    </w:p>
    <w:p w14:paraId="4E1FF627" w14:textId="35E16E89" w:rsidR="003D7BD1" w:rsidRPr="001A6FF5" w:rsidRDefault="003D7BD1"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A5643B">
        <w:rPr>
          <w:rFonts w:ascii="Times New Roman" w:eastAsia="Times New Roman" w:hAnsi="Times New Roman"/>
          <w:bCs/>
          <w:iCs/>
          <w:color w:val="000000" w:themeColor="text1"/>
          <w:sz w:val="24"/>
          <w:szCs w:val="24"/>
          <w:u w:val="single"/>
        </w:rPr>
        <w:t xml:space="preserve">Ja </w:t>
      </w:r>
      <w:r w:rsidR="00CD0F78" w:rsidRPr="00A5643B">
        <w:rPr>
          <w:rFonts w:ascii="Times New Roman" w:eastAsia="Times New Roman" w:hAnsi="Times New Roman"/>
          <w:bCs/>
          <w:iCs/>
          <w:color w:val="000000" w:themeColor="text1"/>
          <w:sz w:val="24"/>
          <w:szCs w:val="24"/>
          <w:u w:val="single"/>
        </w:rPr>
        <w:t>p</w:t>
      </w:r>
      <w:r w:rsidRPr="00A5643B">
        <w:rPr>
          <w:rFonts w:ascii="Times New Roman" w:eastAsia="Times New Roman" w:hAnsi="Times New Roman"/>
          <w:bCs/>
          <w:iCs/>
          <w:color w:val="000000" w:themeColor="text1"/>
          <w:sz w:val="24"/>
          <w:szCs w:val="24"/>
          <w:u w:val="single"/>
        </w:rPr>
        <w:t>retendents ir reģistrēts ārvalstīs</w:t>
      </w:r>
      <w:r w:rsidRPr="001A6FF5">
        <w:rPr>
          <w:rFonts w:ascii="Times New Roman" w:eastAsia="Times New Roman" w:hAnsi="Times New Roman"/>
          <w:bCs/>
          <w:iCs/>
          <w:color w:val="000000" w:themeColor="text1"/>
          <w:sz w:val="24"/>
          <w:szCs w:val="24"/>
        </w:rPr>
        <w:t xml:space="preserve">, uzņēmējdarbību/ komercdarbību reģistrējošas iestādes </w:t>
      </w:r>
      <w:r w:rsidRPr="00A5643B">
        <w:rPr>
          <w:rFonts w:ascii="Times New Roman" w:eastAsia="Times New Roman" w:hAnsi="Times New Roman"/>
          <w:b/>
          <w:i/>
          <w:color w:val="000000" w:themeColor="text1"/>
          <w:sz w:val="24"/>
          <w:szCs w:val="24"/>
        </w:rPr>
        <w:t>ārvalstīs izdotas reģistrācijas apliecības kopija</w:t>
      </w:r>
      <w:r w:rsidRPr="001A6FF5">
        <w:rPr>
          <w:rFonts w:ascii="Times New Roman" w:eastAsia="Times New Roman" w:hAnsi="Times New Roman"/>
          <w:bCs/>
          <w:iCs/>
          <w:color w:val="000000" w:themeColor="text1"/>
          <w:sz w:val="24"/>
          <w:szCs w:val="24"/>
        </w:rPr>
        <w:t xml:space="preserve">, ja šāda reģistrācija ir nepieciešama saskaņā ar normatīvajiem aktiem, kas apliecina, ka pretendents vai piegādātāju apvienības dalībnieki vai persona, uz kuras spējām tā balstās, ir reģistrēti likumā noteiktajos gadījumos un likumā noteiktajā kārtībā. </w:t>
      </w:r>
    </w:p>
    <w:p w14:paraId="3B3314BA" w14:textId="359B52FA" w:rsidR="003D7BD1" w:rsidRPr="001A6FF5" w:rsidRDefault="003D7BD1" w:rsidP="00874614">
      <w:pPr>
        <w:pStyle w:val="ListParagraph"/>
        <w:spacing w:after="0" w:line="240" w:lineRule="auto"/>
        <w:ind w:left="567"/>
        <w:jc w:val="both"/>
        <w:rPr>
          <w:rFonts w:ascii="Times New Roman" w:eastAsia="Times New Roman" w:hAnsi="Times New Roman"/>
          <w:bCs/>
          <w:i/>
          <w:color w:val="000000" w:themeColor="text1"/>
          <w:sz w:val="24"/>
          <w:szCs w:val="24"/>
        </w:rPr>
      </w:pPr>
      <w:r w:rsidRPr="001A6FF5">
        <w:rPr>
          <w:rFonts w:ascii="Times New Roman" w:eastAsia="Times New Roman" w:hAnsi="Times New Roman"/>
          <w:bCs/>
          <w:i/>
          <w:color w:val="000000" w:themeColor="text1"/>
          <w:sz w:val="24"/>
          <w:szCs w:val="24"/>
        </w:rPr>
        <w:t xml:space="preserve">Par </w:t>
      </w:r>
      <w:r w:rsidR="00874614" w:rsidRPr="001A6FF5">
        <w:rPr>
          <w:rFonts w:ascii="Times New Roman" w:eastAsia="Times New Roman" w:hAnsi="Times New Roman"/>
          <w:bCs/>
          <w:iCs/>
          <w:color w:val="000000" w:themeColor="text1"/>
          <w:sz w:val="24"/>
          <w:szCs w:val="24"/>
        </w:rPr>
        <w:t xml:space="preserve">līguma </w:t>
      </w:r>
      <w:r w:rsidRPr="001A6FF5">
        <w:rPr>
          <w:rFonts w:ascii="Times New Roman" w:eastAsia="Times New Roman" w:hAnsi="Times New Roman"/>
          <w:bCs/>
          <w:i/>
          <w:color w:val="000000" w:themeColor="text1"/>
          <w:sz w:val="24"/>
          <w:szCs w:val="24"/>
        </w:rPr>
        <w:t xml:space="preserve">Latvijas Republikā reģistrētu </w:t>
      </w:r>
      <w:r w:rsidR="00CD0F78">
        <w:rPr>
          <w:rFonts w:ascii="Times New Roman" w:eastAsia="Times New Roman" w:hAnsi="Times New Roman"/>
          <w:bCs/>
          <w:i/>
          <w:color w:val="000000" w:themeColor="text1"/>
          <w:sz w:val="24"/>
          <w:szCs w:val="24"/>
        </w:rPr>
        <w:t>p</w:t>
      </w:r>
      <w:r w:rsidRPr="001A6FF5">
        <w:rPr>
          <w:rFonts w:ascii="Times New Roman" w:eastAsia="Times New Roman" w:hAnsi="Times New Roman"/>
          <w:bCs/>
          <w:i/>
          <w:color w:val="000000" w:themeColor="text1"/>
          <w:sz w:val="24"/>
          <w:szCs w:val="24"/>
        </w:rPr>
        <w:t xml:space="preserve">retendentu komisija pārbaudīs informāciju Uzņēmuma reģistra interneta mājaslapā </w:t>
      </w:r>
      <w:hyperlink r:id="rId11" w:history="1">
        <w:r w:rsidRPr="001A6FF5">
          <w:rPr>
            <w:rStyle w:val="Hyperlink"/>
            <w:bCs/>
            <w:i/>
          </w:rPr>
          <w:t>www.ur.gov.lv</w:t>
        </w:r>
      </w:hyperlink>
      <w:r w:rsidRPr="001A6FF5">
        <w:rPr>
          <w:rFonts w:ascii="Times New Roman" w:eastAsia="Times New Roman" w:hAnsi="Times New Roman"/>
          <w:bCs/>
          <w:i/>
          <w:color w:val="000000" w:themeColor="text1"/>
          <w:sz w:val="24"/>
          <w:szCs w:val="24"/>
        </w:rPr>
        <w:t>.</w:t>
      </w:r>
    </w:p>
    <w:p w14:paraId="31AF0641" w14:textId="0FA0811B" w:rsidR="003D7BD1" w:rsidRPr="001A6FF5" w:rsidRDefault="003D7BD1"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197F44">
        <w:rPr>
          <w:rFonts w:ascii="Times New Roman" w:eastAsia="Times New Roman" w:hAnsi="Times New Roman"/>
          <w:b/>
          <w:iCs/>
          <w:color w:val="000000" w:themeColor="text1"/>
          <w:sz w:val="24"/>
          <w:szCs w:val="24"/>
        </w:rPr>
        <w:t>Apliecinājums par neatkarīgi izstrādātu piedāvājumu</w:t>
      </w:r>
      <w:r w:rsidRPr="001A6FF5">
        <w:rPr>
          <w:rFonts w:ascii="Times New Roman" w:eastAsia="Times New Roman" w:hAnsi="Times New Roman"/>
          <w:bCs/>
          <w:iCs/>
          <w:color w:val="000000" w:themeColor="text1"/>
          <w:sz w:val="24"/>
          <w:szCs w:val="24"/>
        </w:rPr>
        <w:t xml:space="preserve"> saskaņā ar e-konkursu apakšsistēmā šīs iepirkuma procedūras sadaļā publicēto veidlapu</w:t>
      </w:r>
      <w:r w:rsidR="00335321">
        <w:rPr>
          <w:rFonts w:ascii="Times New Roman" w:eastAsia="Times New Roman" w:hAnsi="Times New Roman"/>
          <w:bCs/>
          <w:iCs/>
          <w:color w:val="000000" w:themeColor="text1"/>
          <w:sz w:val="24"/>
          <w:szCs w:val="24"/>
        </w:rPr>
        <w:t xml:space="preserve"> (</w:t>
      </w:r>
      <w:r w:rsidR="00335321" w:rsidRPr="00A5643B">
        <w:rPr>
          <w:rFonts w:ascii="Times New Roman" w:eastAsia="Times New Roman" w:hAnsi="Times New Roman"/>
          <w:b/>
          <w:iCs/>
          <w:color w:val="000000" w:themeColor="text1"/>
          <w:sz w:val="24"/>
          <w:szCs w:val="24"/>
        </w:rPr>
        <w:t>2.pielikums</w:t>
      </w:r>
      <w:r w:rsidR="00335321">
        <w:rPr>
          <w:rFonts w:ascii="Times New Roman" w:eastAsia="Times New Roman" w:hAnsi="Times New Roman"/>
          <w:bCs/>
          <w:iCs/>
          <w:color w:val="000000" w:themeColor="text1"/>
          <w:sz w:val="24"/>
          <w:szCs w:val="24"/>
        </w:rPr>
        <w:t>)</w:t>
      </w:r>
      <w:r w:rsidRPr="001A6FF5">
        <w:rPr>
          <w:rFonts w:ascii="Times New Roman" w:eastAsia="Times New Roman" w:hAnsi="Times New Roman"/>
          <w:bCs/>
          <w:iCs/>
          <w:color w:val="000000" w:themeColor="text1"/>
          <w:sz w:val="24"/>
          <w:szCs w:val="24"/>
        </w:rPr>
        <w:t>. Apliecinājumu (atsevišķi vai kopā ar piedāvājumu) paraksta pretendentu pārstāvēt tiesīgā persona.</w:t>
      </w:r>
    </w:p>
    <w:p w14:paraId="228FA78F" w14:textId="08570535" w:rsidR="003D7BD1" w:rsidRPr="001A6FF5" w:rsidRDefault="00A5643B"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A5643B">
        <w:rPr>
          <w:rFonts w:ascii="Times New Roman" w:eastAsia="Times New Roman" w:hAnsi="Times New Roman"/>
          <w:bCs/>
          <w:iCs/>
          <w:color w:val="000000" w:themeColor="text1"/>
          <w:sz w:val="24"/>
          <w:szCs w:val="24"/>
          <w:u w:val="single"/>
        </w:rPr>
        <w:t>J</w:t>
      </w:r>
      <w:r w:rsidR="003D7BD1" w:rsidRPr="00A5643B">
        <w:rPr>
          <w:rFonts w:ascii="Times New Roman" w:eastAsia="Times New Roman" w:hAnsi="Times New Roman"/>
          <w:bCs/>
          <w:iCs/>
          <w:color w:val="000000" w:themeColor="text1"/>
          <w:sz w:val="24"/>
          <w:szCs w:val="24"/>
          <w:u w:val="single"/>
        </w:rPr>
        <w:t>a piedāvājumu iesniedz personu apvienība vai personālsabiedrība</w:t>
      </w:r>
      <w:r w:rsidR="003D7BD1" w:rsidRPr="001A6FF5">
        <w:rPr>
          <w:rFonts w:ascii="Times New Roman" w:eastAsia="Times New Roman" w:hAnsi="Times New Roman"/>
          <w:bCs/>
          <w:iCs/>
          <w:color w:val="000000" w:themeColor="text1"/>
          <w:sz w:val="24"/>
          <w:szCs w:val="24"/>
        </w:rPr>
        <w:t xml:space="preserve">, parakstīts dokuments </w:t>
      </w:r>
      <w:r w:rsidR="003D7BD1" w:rsidRPr="00A5643B">
        <w:rPr>
          <w:rFonts w:ascii="Times New Roman" w:eastAsia="Times New Roman" w:hAnsi="Times New Roman"/>
          <w:b/>
          <w:iCs/>
          <w:color w:val="000000" w:themeColor="text1"/>
          <w:sz w:val="24"/>
          <w:szCs w:val="24"/>
        </w:rPr>
        <w:t>(apliecinājums vai vienošanās</w:t>
      </w:r>
      <w:r w:rsidR="003D7BD1" w:rsidRPr="001A6FF5">
        <w:rPr>
          <w:rFonts w:ascii="Times New Roman" w:eastAsia="Times New Roman" w:hAnsi="Times New Roman"/>
          <w:bCs/>
          <w:iCs/>
          <w:color w:val="000000" w:themeColor="text1"/>
          <w:sz w:val="24"/>
          <w:szCs w:val="24"/>
        </w:rPr>
        <w:t xml:space="preserve">), kas apliecina personu apvienības vai personālsabiedrības pilnvarojumu </w:t>
      </w:r>
      <w:r w:rsidR="00CD0F78">
        <w:rPr>
          <w:rFonts w:ascii="Times New Roman" w:eastAsia="Times New Roman" w:hAnsi="Times New Roman"/>
          <w:bCs/>
          <w:iCs/>
          <w:color w:val="000000" w:themeColor="text1"/>
          <w:sz w:val="24"/>
          <w:szCs w:val="24"/>
        </w:rPr>
        <w:t>p</w:t>
      </w:r>
      <w:r w:rsidR="003D7BD1" w:rsidRPr="001A6FF5">
        <w:rPr>
          <w:rFonts w:ascii="Times New Roman" w:eastAsia="Times New Roman" w:hAnsi="Times New Roman"/>
          <w:bCs/>
          <w:iCs/>
          <w:color w:val="000000" w:themeColor="text1"/>
          <w:sz w:val="24"/>
          <w:szCs w:val="24"/>
        </w:rPr>
        <w:t>retendentam iesniegt piedāvājumu, un apliecina katra dalībnieka uzņemtās saistības attiecībā uz dalību līguma izpildē, gadījumā, ja Pasūtītājs izvēlēsies šo piedāvājumu iepirkuma līguma slēgšanai.</w:t>
      </w:r>
    </w:p>
    <w:p w14:paraId="7C1BD869" w14:textId="075AC03D" w:rsidR="003D7BD1" w:rsidRPr="001A6FF5" w:rsidRDefault="00A5643B"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A5643B">
        <w:rPr>
          <w:rFonts w:ascii="Times New Roman" w:eastAsia="Times New Roman" w:hAnsi="Times New Roman"/>
          <w:bCs/>
          <w:iCs/>
          <w:color w:val="000000" w:themeColor="text1"/>
          <w:sz w:val="24"/>
          <w:szCs w:val="24"/>
          <w:u w:val="single"/>
        </w:rPr>
        <w:t>J</w:t>
      </w:r>
      <w:r w:rsidR="003D7BD1" w:rsidRPr="00A5643B">
        <w:rPr>
          <w:rFonts w:ascii="Times New Roman" w:eastAsia="Times New Roman" w:hAnsi="Times New Roman"/>
          <w:bCs/>
          <w:iCs/>
          <w:color w:val="000000" w:themeColor="text1"/>
          <w:sz w:val="24"/>
          <w:szCs w:val="24"/>
          <w:u w:val="single"/>
        </w:rPr>
        <w:t xml:space="preserve">a piedāvājumu iesniedz </w:t>
      </w:r>
      <w:r w:rsidR="00CD0F78" w:rsidRPr="00A5643B">
        <w:rPr>
          <w:rFonts w:ascii="Times New Roman" w:eastAsia="Times New Roman" w:hAnsi="Times New Roman"/>
          <w:bCs/>
          <w:iCs/>
          <w:color w:val="000000" w:themeColor="text1"/>
          <w:sz w:val="24"/>
          <w:szCs w:val="24"/>
          <w:u w:val="single"/>
        </w:rPr>
        <w:t>p</w:t>
      </w:r>
      <w:r w:rsidR="003D7BD1" w:rsidRPr="00A5643B">
        <w:rPr>
          <w:rFonts w:ascii="Times New Roman" w:eastAsia="Times New Roman" w:hAnsi="Times New Roman"/>
          <w:bCs/>
          <w:iCs/>
          <w:color w:val="000000" w:themeColor="text1"/>
          <w:sz w:val="24"/>
          <w:szCs w:val="24"/>
          <w:u w:val="single"/>
        </w:rPr>
        <w:t>retendents, kurš balstās uz kādas personas spējām, parakstīts dokuments</w:t>
      </w:r>
      <w:r w:rsidR="003D7BD1" w:rsidRPr="001A6FF5">
        <w:rPr>
          <w:rFonts w:ascii="Times New Roman" w:eastAsia="Times New Roman" w:hAnsi="Times New Roman"/>
          <w:bCs/>
          <w:iCs/>
          <w:color w:val="000000" w:themeColor="text1"/>
          <w:sz w:val="24"/>
          <w:szCs w:val="24"/>
        </w:rPr>
        <w:t xml:space="preserve"> (</w:t>
      </w:r>
      <w:r w:rsidR="003D7BD1" w:rsidRPr="00A5643B">
        <w:rPr>
          <w:rFonts w:ascii="Times New Roman" w:eastAsia="Times New Roman" w:hAnsi="Times New Roman"/>
          <w:b/>
          <w:iCs/>
          <w:color w:val="000000" w:themeColor="text1"/>
          <w:sz w:val="24"/>
          <w:szCs w:val="24"/>
        </w:rPr>
        <w:t>apliecinājums vai vienošanās</w:t>
      </w:r>
      <w:r w:rsidR="003D7BD1" w:rsidRPr="001A6FF5">
        <w:rPr>
          <w:rFonts w:ascii="Times New Roman" w:eastAsia="Times New Roman" w:hAnsi="Times New Roman"/>
          <w:bCs/>
          <w:iCs/>
          <w:color w:val="000000" w:themeColor="text1"/>
          <w:sz w:val="24"/>
          <w:szCs w:val="24"/>
        </w:rPr>
        <w:t xml:space="preserve">), kas apliecina personas pilnvarojumu </w:t>
      </w:r>
      <w:r w:rsidR="00CD0F78">
        <w:rPr>
          <w:rFonts w:ascii="Times New Roman" w:eastAsia="Times New Roman" w:hAnsi="Times New Roman"/>
          <w:bCs/>
          <w:iCs/>
          <w:color w:val="000000" w:themeColor="text1"/>
          <w:sz w:val="24"/>
          <w:szCs w:val="24"/>
        </w:rPr>
        <w:t>p</w:t>
      </w:r>
      <w:r w:rsidR="003D7BD1" w:rsidRPr="001A6FF5">
        <w:rPr>
          <w:rFonts w:ascii="Times New Roman" w:eastAsia="Times New Roman" w:hAnsi="Times New Roman"/>
          <w:bCs/>
          <w:iCs/>
          <w:color w:val="000000" w:themeColor="text1"/>
          <w:sz w:val="24"/>
          <w:szCs w:val="24"/>
        </w:rPr>
        <w:t xml:space="preserve">retendentam iesniegt piedāvājumu, spējas vai resursus uz kā balstās </w:t>
      </w:r>
      <w:r w:rsidR="00CD0F78">
        <w:rPr>
          <w:rFonts w:ascii="Times New Roman" w:eastAsia="Times New Roman" w:hAnsi="Times New Roman"/>
          <w:bCs/>
          <w:iCs/>
          <w:color w:val="000000" w:themeColor="text1"/>
          <w:sz w:val="24"/>
          <w:szCs w:val="24"/>
        </w:rPr>
        <w:t>p</w:t>
      </w:r>
      <w:r w:rsidR="003D7BD1" w:rsidRPr="001A6FF5">
        <w:rPr>
          <w:rFonts w:ascii="Times New Roman" w:eastAsia="Times New Roman" w:hAnsi="Times New Roman"/>
          <w:bCs/>
          <w:iCs/>
          <w:color w:val="000000" w:themeColor="text1"/>
          <w:sz w:val="24"/>
          <w:szCs w:val="24"/>
        </w:rPr>
        <w:t>retendents, lai apliecinātu savu atbilstību Nolikumā izvirzītajām prasībām, un apliecina uzņemtās saistības attiecībā uz dalību līguma izpildē, gadījumā, ja Pasūtītājs izvēlēsies šo piedāvājumu iepirkuma slēgšanai.</w:t>
      </w:r>
    </w:p>
    <w:p w14:paraId="534A2E94" w14:textId="37DF244A" w:rsidR="003D7BD1" w:rsidRDefault="00A5643B" w:rsidP="00874614">
      <w:pPr>
        <w:pStyle w:val="ListParagraph"/>
        <w:numPr>
          <w:ilvl w:val="1"/>
          <w:numId w:val="2"/>
        </w:numPr>
        <w:spacing w:after="0" w:line="240" w:lineRule="auto"/>
        <w:ind w:left="567" w:hanging="567"/>
        <w:jc w:val="both"/>
        <w:rPr>
          <w:rFonts w:ascii="Times New Roman" w:eastAsia="Times New Roman" w:hAnsi="Times New Roman"/>
          <w:bCs/>
          <w:iCs/>
          <w:color w:val="000000" w:themeColor="text1"/>
          <w:sz w:val="24"/>
          <w:szCs w:val="24"/>
        </w:rPr>
      </w:pPr>
      <w:r w:rsidRPr="00A5643B">
        <w:rPr>
          <w:rFonts w:ascii="Times New Roman" w:eastAsia="Times New Roman" w:hAnsi="Times New Roman"/>
          <w:bCs/>
          <w:iCs/>
          <w:color w:val="000000" w:themeColor="text1"/>
          <w:sz w:val="24"/>
          <w:szCs w:val="24"/>
          <w:u w:val="single"/>
        </w:rPr>
        <w:t>J</w:t>
      </w:r>
      <w:r w:rsidR="003D7BD1" w:rsidRPr="00A5643B">
        <w:rPr>
          <w:rFonts w:ascii="Times New Roman" w:eastAsia="Times New Roman" w:hAnsi="Times New Roman"/>
          <w:bCs/>
          <w:iCs/>
          <w:color w:val="000000" w:themeColor="text1"/>
          <w:sz w:val="24"/>
          <w:szCs w:val="24"/>
          <w:u w:val="single"/>
        </w:rPr>
        <w:t xml:space="preserve">a </w:t>
      </w:r>
      <w:r w:rsidR="00CD0F78" w:rsidRPr="00A5643B">
        <w:rPr>
          <w:rFonts w:ascii="Times New Roman" w:eastAsia="Times New Roman" w:hAnsi="Times New Roman"/>
          <w:bCs/>
          <w:iCs/>
          <w:color w:val="000000" w:themeColor="text1"/>
          <w:sz w:val="24"/>
          <w:szCs w:val="24"/>
          <w:u w:val="single"/>
        </w:rPr>
        <w:t>p</w:t>
      </w:r>
      <w:r w:rsidR="003D7BD1" w:rsidRPr="00A5643B">
        <w:rPr>
          <w:rFonts w:ascii="Times New Roman" w:eastAsia="Times New Roman" w:hAnsi="Times New Roman"/>
          <w:bCs/>
          <w:iCs/>
          <w:color w:val="000000" w:themeColor="text1"/>
          <w:sz w:val="24"/>
          <w:szCs w:val="24"/>
          <w:u w:val="single"/>
        </w:rPr>
        <w:t>retendents piesaista apakšuzņēmējus</w:t>
      </w:r>
      <w:r w:rsidR="003D7BD1" w:rsidRPr="001A6FF5">
        <w:rPr>
          <w:rFonts w:ascii="Times New Roman" w:eastAsia="Times New Roman" w:hAnsi="Times New Roman"/>
          <w:bCs/>
          <w:iCs/>
          <w:color w:val="000000" w:themeColor="text1"/>
          <w:sz w:val="24"/>
          <w:szCs w:val="24"/>
        </w:rPr>
        <w:t xml:space="preserve">, </w:t>
      </w:r>
      <w:r w:rsidR="00CD0F78">
        <w:rPr>
          <w:rFonts w:ascii="Times New Roman" w:eastAsia="Times New Roman" w:hAnsi="Times New Roman"/>
          <w:bCs/>
          <w:iCs/>
          <w:color w:val="000000" w:themeColor="text1"/>
          <w:sz w:val="24"/>
          <w:szCs w:val="24"/>
        </w:rPr>
        <w:t>p</w:t>
      </w:r>
      <w:r w:rsidR="003D7BD1" w:rsidRPr="001A6FF5">
        <w:rPr>
          <w:rFonts w:ascii="Times New Roman" w:eastAsia="Times New Roman" w:hAnsi="Times New Roman"/>
          <w:bCs/>
          <w:iCs/>
          <w:color w:val="000000" w:themeColor="text1"/>
          <w:sz w:val="24"/>
          <w:szCs w:val="24"/>
        </w:rPr>
        <w:t>retendentam, saskaņā ar e-konkursu apakšsistēmā šīs iepirkuma procedūras sadaļā publicēto veidlapu</w:t>
      </w:r>
      <w:r w:rsidR="00335321">
        <w:rPr>
          <w:rFonts w:ascii="Times New Roman" w:eastAsia="Times New Roman" w:hAnsi="Times New Roman"/>
          <w:bCs/>
          <w:iCs/>
          <w:color w:val="000000" w:themeColor="text1"/>
          <w:sz w:val="24"/>
          <w:szCs w:val="24"/>
        </w:rPr>
        <w:t xml:space="preserve"> (</w:t>
      </w:r>
      <w:r w:rsidR="00335321" w:rsidRPr="00A5643B">
        <w:rPr>
          <w:rFonts w:ascii="Times New Roman" w:eastAsia="Times New Roman" w:hAnsi="Times New Roman"/>
          <w:b/>
          <w:iCs/>
          <w:color w:val="000000" w:themeColor="text1"/>
          <w:sz w:val="24"/>
          <w:szCs w:val="24"/>
        </w:rPr>
        <w:t>3.pielikums</w:t>
      </w:r>
      <w:r w:rsidR="00335321">
        <w:rPr>
          <w:rFonts w:ascii="Times New Roman" w:eastAsia="Times New Roman" w:hAnsi="Times New Roman"/>
          <w:bCs/>
          <w:iCs/>
          <w:color w:val="000000" w:themeColor="text1"/>
          <w:sz w:val="24"/>
          <w:szCs w:val="24"/>
        </w:rPr>
        <w:t>)</w:t>
      </w:r>
      <w:r w:rsidR="003D7BD1" w:rsidRPr="001A6FF5">
        <w:rPr>
          <w:rFonts w:ascii="Times New Roman" w:eastAsia="Times New Roman" w:hAnsi="Times New Roman"/>
          <w:bCs/>
          <w:iCs/>
          <w:color w:val="000000" w:themeColor="text1"/>
          <w:sz w:val="24"/>
          <w:szCs w:val="24"/>
        </w:rPr>
        <w:t xml:space="preserve">, jāiesniedz </w:t>
      </w:r>
      <w:r w:rsidR="003D7BD1" w:rsidRPr="00A5643B">
        <w:rPr>
          <w:rFonts w:ascii="Times New Roman" w:eastAsia="Times New Roman" w:hAnsi="Times New Roman"/>
          <w:b/>
          <w:iCs/>
          <w:color w:val="000000" w:themeColor="text1"/>
          <w:sz w:val="24"/>
          <w:szCs w:val="24"/>
        </w:rPr>
        <w:t>informācija par apakšuzņēmējiem un tiem nododamā pakalpojuma apjomu</w:t>
      </w:r>
      <w:r w:rsidR="003D7BD1" w:rsidRPr="001A6FF5">
        <w:rPr>
          <w:rFonts w:ascii="Times New Roman" w:eastAsia="Times New Roman" w:hAnsi="Times New Roman"/>
          <w:bCs/>
          <w:iCs/>
          <w:color w:val="000000" w:themeColor="text1"/>
          <w:sz w:val="24"/>
          <w:szCs w:val="24"/>
        </w:rPr>
        <w:t xml:space="preserve">, </w:t>
      </w:r>
      <w:r w:rsidR="003D7BD1" w:rsidRPr="00A5643B">
        <w:rPr>
          <w:rFonts w:ascii="Times New Roman" w:eastAsia="Times New Roman" w:hAnsi="Times New Roman"/>
          <w:bCs/>
          <w:iCs/>
          <w:color w:val="000000" w:themeColor="text1"/>
          <w:sz w:val="24"/>
          <w:szCs w:val="24"/>
          <w:u w:val="single"/>
        </w:rPr>
        <w:t xml:space="preserve">ja tā vērtība </w:t>
      </w:r>
      <w:r w:rsidR="0095165F" w:rsidRPr="00A5643B">
        <w:rPr>
          <w:rFonts w:ascii="Times New Roman" w:eastAsia="Times New Roman" w:hAnsi="Times New Roman"/>
          <w:bCs/>
          <w:iCs/>
          <w:color w:val="000000" w:themeColor="text1"/>
          <w:sz w:val="24"/>
          <w:szCs w:val="24"/>
          <w:u w:val="single"/>
        </w:rPr>
        <w:t>ir vismaz</w:t>
      </w:r>
      <w:r w:rsidR="003D7BD1" w:rsidRPr="00A5643B">
        <w:rPr>
          <w:rFonts w:ascii="Times New Roman" w:eastAsia="Times New Roman" w:hAnsi="Times New Roman"/>
          <w:bCs/>
          <w:iCs/>
          <w:color w:val="000000" w:themeColor="text1"/>
          <w:sz w:val="24"/>
          <w:szCs w:val="24"/>
          <w:u w:val="single"/>
        </w:rPr>
        <w:t xml:space="preserve"> 1</w:t>
      </w:r>
      <w:r w:rsidR="0095165F" w:rsidRPr="00A5643B">
        <w:rPr>
          <w:rFonts w:ascii="Times New Roman" w:eastAsia="Times New Roman" w:hAnsi="Times New Roman"/>
          <w:bCs/>
          <w:iCs/>
          <w:color w:val="000000" w:themeColor="text1"/>
          <w:sz w:val="24"/>
          <w:szCs w:val="24"/>
          <w:u w:val="single"/>
        </w:rPr>
        <w:t xml:space="preserve">0 000 </w:t>
      </w:r>
      <w:proofErr w:type="spellStart"/>
      <w:r w:rsidR="0095165F" w:rsidRPr="00A5643B">
        <w:rPr>
          <w:rFonts w:ascii="Times New Roman" w:eastAsia="Times New Roman" w:hAnsi="Times New Roman"/>
          <w:bCs/>
          <w:i/>
          <w:color w:val="000000" w:themeColor="text1"/>
          <w:sz w:val="24"/>
          <w:szCs w:val="24"/>
          <w:u w:val="single"/>
        </w:rPr>
        <w:t>euro</w:t>
      </w:r>
      <w:proofErr w:type="spellEnd"/>
      <w:r w:rsidR="003D7BD1" w:rsidRPr="001A6FF5">
        <w:rPr>
          <w:rFonts w:ascii="Times New Roman" w:eastAsia="Times New Roman" w:hAnsi="Times New Roman"/>
          <w:bCs/>
          <w:iCs/>
          <w:color w:val="000000" w:themeColor="text1"/>
          <w:sz w:val="24"/>
          <w:szCs w:val="24"/>
        </w:rPr>
        <w:t>.</w:t>
      </w:r>
    </w:p>
    <w:p w14:paraId="2BBF8C2D" w14:textId="77777777" w:rsidR="002260C8" w:rsidRPr="00D64FDB" w:rsidRDefault="002260C8" w:rsidP="00DE0BBA">
      <w:pPr>
        <w:pStyle w:val="ListParagraph"/>
        <w:numPr>
          <w:ilvl w:val="1"/>
          <w:numId w:val="2"/>
        </w:numPr>
        <w:spacing w:after="0" w:line="240" w:lineRule="auto"/>
        <w:ind w:left="567" w:hanging="567"/>
        <w:jc w:val="both"/>
        <w:rPr>
          <w:rFonts w:ascii="Times New Roman" w:hAnsi="Times New Roman"/>
          <w:sz w:val="24"/>
          <w:szCs w:val="24"/>
        </w:rPr>
      </w:pPr>
      <w:r w:rsidRPr="00D64FDB">
        <w:rPr>
          <w:rFonts w:ascii="Times New Roman" w:hAnsi="Times New Roman"/>
          <w:sz w:val="24"/>
          <w:szCs w:val="24"/>
        </w:rPr>
        <w:t xml:space="preserve">Pretendentam jāiesniedz aizpildīts </w:t>
      </w:r>
      <w:r w:rsidRPr="00D64FDB">
        <w:rPr>
          <w:rFonts w:ascii="Times New Roman" w:hAnsi="Times New Roman"/>
          <w:b/>
          <w:bCs/>
          <w:sz w:val="24"/>
          <w:szCs w:val="24"/>
        </w:rPr>
        <w:t>Apliecinājums atbilstoši iepirkuma Nolikuma 5.pielikuma formai</w:t>
      </w:r>
      <w:r w:rsidRPr="00D64FDB">
        <w:rPr>
          <w:rFonts w:ascii="Times New Roman" w:hAnsi="Times New Roman"/>
          <w:sz w:val="24"/>
          <w:szCs w:val="24"/>
        </w:rPr>
        <w:t>, kurā iekļauta informācija atbilstoši Padomes regulas (ES) 2022/576, ar kuru groza Regulu (ES) Nr. 833/2014 5.k.panta 1.punktam.</w:t>
      </w:r>
    </w:p>
    <w:p w14:paraId="6E716E57" w14:textId="77777777" w:rsidR="002260C8" w:rsidRPr="00D64FDB" w:rsidRDefault="002260C8" w:rsidP="00DE0BBA">
      <w:pPr>
        <w:pStyle w:val="ListParagraph"/>
        <w:numPr>
          <w:ilvl w:val="1"/>
          <w:numId w:val="2"/>
        </w:numPr>
        <w:spacing w:after="0" w:line="240" w:lineRule="auto"/>
        <w:ind w:left="567" w:hanging="567"/>
        <w:jc w:val="both"/>
        <w:rPr>
          <w:rFonts w:ascii="Times New Roman" w:hAnsi="Times New Roman"/>
          <w:sz w:val="24"/>
          <w:szCs w:val="24"/>
        </w:rPr>
      </w:pPr>
      <w:r w:rsidRPr="00D64FDB">
        <w:rPr>
          <w:rFonts w:ascii="Times New Roman" w:hAnsi="Times New Roman"/>
          <w:sz w:val="24"/>
          <w:szCs w:val="24"/>
        </w:rPr>
        <w:t xml:space="preserve">Pretendentam jāiesniedz </w:t>
      </w:r>
      <w:bookmarkStart w:id="13" w:name="_Hlk210378953"/>
      <w:r w:rsidRPr="00D64FDB">
        <w:rPr>
          <w:rFonts w:ascii="Times New Roman" w:hAnsi="Times New Roman"/>
          <w:b/>
          <w:bCs/>
          <w:sz w:val="24"/>
          <w:szCs w:val="24"/>
        </w:rPr>
        <w:t>Ārvalstīs reģistrēto personu sarakstu</w:t>
      </w:r>
      <w:r w:rsidRPr="00D64FDB">
        <w:rPr>
          <w:rFonts w:ascii="Times New Roman" w:hAnsi="Times New Roman"/>
          <w:sz w:val="24"/>
          <w:szCs w:val="24"/>
        </w:rPr>
        <w:t xml:space="preserve"> </w:t>
      </w:r>
      <w:bookmarkEnd w:id="13"/>
      <w:r w:rsidRPr="00D64FDB">
        <w:rPr>
          <w:rFonts w:ascii="Times New Roman" w:hAnsi="Times New Roman"/>
          <w:sz w:val="24"/>
          <w:szCs w:val="24"/>
        </w:rPr>
        <w:t xml:space="preserve">(saskaņā ar Nolikuma </w:t>
      </w:r>
      <w:r w:rsidRPr="00D64FDB">
        <w:rPr>
          <w:rFonts w:ascii="Times New Roman" w:hAnsi="Times New Roman"/>
          <w:b/>
          <w:bCs/>
          <w:sz w:val="24"/>
          <w:szCs w:val="24"/>
        </w:rPr>
        <w:t>6.pielikumu</w:t>
      </w:r>
      <w:r w:rsidRPr="00D64FDB">
        <w:rPr>
          <w:rFonts w:ascii="Times New Roman" w:hAnsi="Times New Roman"/>
          <w:sz w:val="24"/>
          <w:szCs w:val="24"/>
        </w:rPr>
        <w:t xml:space="preserve">), norādot pretendentu un tā amatpersonas – personu, kura ir pretendenta </w:t>
      </w:r>
      <w:r w:rsidRPr="00D64FDB">
        <w:rPr>
          <w:rFonts w:ascii="Times New Roman" w:hAnsi="Times New Roman"/>
          <w:sz w:val="24"/>
          <w:szCs w:val="24"/>
        </w:rPr>
        <w:lastRenderedPageBreak/>
        <w:t xml:space="preserve">valdes vai padomes loceklis; patiesā labuma guvējs; personu, kurai ir izšķirošā ietekme; </w:t>
      </w:r>
      <w:proofErr w:type="spellStart"/>
      <w:r w:rsidRPr="00D64FDB">
        <w:rPr>
          <w:rFonts w:ascii="Times New Roman" w:hAnsi="Times New Roman"/>
          <w:sz w:val="24"/>
          <w:szCs w:val="24"/>
        </w:rPr>
        <w:t>pārstāvēttiesīgā</w:t>
      </w:r>
      <w:proofErr w:type="spellEnd"/>
      <w:r w:rsidRPr="00D64FDB">
        <w:rPr>
          <w:rFonts w:ascii="Times New Roman" w:hAnsi="Times New Roman"/>
          <w:sz w:val="24"/>
          <w:szCs w:val="24"/>
        </w:rPr>
        <w:t xml:space="preserve"> persona vai prokūrists; vai persona, kura ir pilnvarota pārstāvēt pretendentu darbībās, kas saistītas ar filiāli, vārdu, uzvārdu un personas kodu/dzimšanas datus un izcelsmes valsti. Minētā informācija iesniedzama arī par apakšuzņēmēju; personu apvienības, personālsabiedrības biedru; un personu, uz kuru iespējām pretendents balstās savas kvalifikācijas apliecināšanai, amatpersonām.</w:t>
      </w:r>
    </w:p>
    <w:p w14:paraId="10A2F133" w14:textId="4C57110F" w:rsidR="002260C8" w:rsidRDefault="002260C8" w:rsidP="00D64FDB">
      <w:pPr>
        <w:pStyle w:val="h3body1"/>
      </w:pPr>
      <w:r w:rsidRPr="0013324E">
        <w:t xml:space="preserve">Pretendents ir </w:t>
      </w:r>
      <w:r w:rsidRPr="00B20C5D">
        <w:rPr>
          <w:u w:val="single"/>
        </w:rPr>
        <w:t>tiesīgs kopā ar piedāvājumu iesniegt attiecīgo ārvalstu kompetento institūciju oficiālas izziņas</w:t>
      </w:r>
      <w:r w:rsidRPr="0013324E">
        <w:t xml:space="preserve">, kas apliecina, ka uz iepriekš minētām ārvalstu juridiskām un fiziskām personām neattiecas PIL 42.panta otrās daļas </w:t>
      </w:r>
      <w:r w:rsidR="00B50F9C" w:rsidRPr="00B50F9C">
        <w:t xml:space="preserve">1., 2., 3., 4. un 11. </w:t>
      </w:r>
      <w:r w:rsidRPr="0013324E">
        <w:t>punktā minētie izslēgšanas nosacījumi.</w:t>
      </w:r>
    </w:p>
    <w:p w14:paraId="30318DE2" w14:textId="62CFCDB8" w:rsidR="00C85259" w:rsidRPr="00D64FDB" w:rsidRDefault="002260C8" w:rsidP="00C85259">
      <w:pPr>
        <w:pStyle w:val="ListParagraph"/>
        <w:spacing w:after="0" w:line="240" w:lineRule="auto"/>
        <w:ind w:left="567"/>
        <w:jc w:val="both"/>
        <w:rPr>
          <w:rFonts w:ascii="Times New Roman" w:eastAsia="Times New Roman" w:hAnsi="Times New Roman"/>
          <w:bCs/>
          <w:iCs/>
          <w:color w:val="000000" w:themeColor="text1"/>
          <w:sz w:val="24"/>
          <w:szCs w:val="24"/>
        </w:rPr>
      </w:pPr>
      <w:r w:rsidRPr="00D64FDB">
        <w:rPr>
          <w:rFonts w:ascii="Times New Roman" w:hAnsi="Times New Roman"/>
          <w:sz w:val="24"/>
          <w:szCs w:val="24"/>
        </w:rPr>
        <w:t>Aicinām pretendentus ievērot, ka atbilstoši PIL 41. panta trešajai daļai, ārvalstu kompetento institūciju izsniegtās izziņas un citus dokumentus Pasūtītājs pieņem un atzīst, ja tie izdoti ne agrāk kā 6 (sešus) mēnešus pirms piedāvājuma iesniegšanas dienas (ja izziņas vai dokumenta izdevējs nav norādījis īsāku tā derīguma termiņu).</w:t>
      </w:r>
    </w:p>
    <w:p w14:paraId="5FE9B61C" w14:textId="0C52B92D" w:rsidR="003D7BD1" w:rsidRPr="008A5376" w:rsidRDefault="003D7BD1" w:rsidP="00874614">
      <w:pPr>
        <w:pStyle w:val="ListParagraph"/>
        <w:numPr>
          <w:ilvl w:val="1"/>
          <w:numId w:val="2"/>
        </w:numPr>
        <w:spacing w:after="0" w:line="240" w:lineRule="auto"/>
        <w:ind w:left="567" w:hanging="567"/>
        <w:jc w:val="both"/>
        <w:rPr>
          <w:rFonts w:ascii="Times New Roman" w:hAnsi="Times New Roman"/>
          <w:b/>
          <w:bCs/>
          <w:sz w:val="24"/>
          <w:szCs w:val="24"/>
        </w:rPr>
      </w:pPr>
      <w:r w:rsidRPr="008A5376">
        <w:rPr>
          <w:rFonts w:ascii="Times New Roman" w:hAnsi="Times New Roman"/>
          <w:b/>
          <w:bCs/>
          <w:sz w:val="24"/>
          <w:szCs w:val="24"/>
        </w:rPr>
        <w:t xml:space="preserve">Tehniskais piedāvājums atbilstoši piedāvājuma formai </w:t>
      </w:r>
    </w:p>
    <w:p w14:paraId="23FC41EA" w14:textId="1BA238CB" w:rsidR="003D7BD1" w:rsidRPr="001A6FF5" w:rsidRDefault="003D7BD1" w:rsidP="00923EAF">
      <w:pPr>
        <w:pStyle w:val="ListParagraph"/>
        <w:numPr>
          <w:ilvl w:val="2"/>
          <w:numId w:val="2"/>
        </w:numPr>
        <w:spacing w:after="0" w:line="240" w:lineRule="auto"/>
        <w:ind w:left="851" w:hanging="851"/>
        <w:jc w:val="both"/>
        <w:rPr>
          <w:rFonts w:ascii="Times New Roman" w:hAnsi="Times New Roman"/>
          <w:sz w:val="24"/>
          <w:szCs w:val="24"/>
        </w:rPr>
      </w:pPr>
      <w:r w:rsidRPr="001A6FF5">
        <w:rPr>
          <w:rFonts w:ascii="Times New Roman" w:hAnsi="Times New Roman"/>
          <w:sz w:val="24"/>
          <w:szCs w:val="24"/>
        </w:rPr>
        <w:t xml:space="preserve">Pretendents iesniedz </w:t>
      </w:r>
      <w:r w:rsidR="00335321" w:rsidRPr="002A5A8E">
        <w:rPr>
          <w:rFonts w:ascii="Times New Roman" w:hAnsi="Times New Roman"/>
          <w:b/>
          <w:bCs/>
          <w:sz w:val="24"/>
          <w:szCs w:val="24"/>
        </w:rPr>
        <w:t>T</w:t>
      </w:r>
      <w:r w:rsidRPr="002A5A8E">
        <w:rPr>
          <w:rFonts w:ascii="Times New Roman" w:hAnsi="Times New Roman"/>
          <w:b/>
          <w:bCs/>
          <w:sz w:val="24"/>
          <w:szCs w:val="24"/>
        </w:rPr>
        <w:t>ehnisko piedāvājumu</w:t>
      </w:r>
      <w:r w:rsidR="00335321" w:rsidRPr="002A5A8E">
        <w:rPr>
          <w:rFonts w:ascii="Times New Roman" w:hAnsi="Times New Roman"/>
          <w:b/>
          <w:bCs/>
          <w:sz w:val="24"/>
          <w:szCs w:val="24"/>
        </w:rPr>
        <w:t xml:space="preserve"> </w:t>
      </w:r>
      <w:r w:rsidRPr="001A6FF5">
        <w:rPr>
          <w:rFonts w:ascii="Times New Roman" w:hAnsi="Times New Roman"/>
          <w:sz w:val="24"/>
          <w:szCs w:val="24"/>
        </w:rPr>
        <w:t>atbilstoši e-konkursu apakšsistēmā šīs iepirkuma procedūras sadaļā publicētaj</w:t>
      </w:r>
      <w:r w:rsidR="00335321">
        <w:rPr>
          <w:rFonts w:ascii="Times New Roman" w:hAnsi="Times New Roman"/>
          <w:sz w:val="24"/>
          <w:szCs w:val="24"/>
        </w:rPr>
        <w:t>ai</w:t>
      </w:r>
      <w:r w:rsidRPr="001A6FF5">
        <w:rPr>
          <w:rFonts w:ascii="Times New Roman" w:hAnsi="Times New Roman"/>
          <w:sz w:val="24"/>
          <w:szCs w:val="24"/>
        </w:rPr>
        <w:t xml:space="preserve"> veidlap</w:t>
      </w:r>
      <w:r w:rsidR="00335321">
        <w:rPr>
          <w:rFonts w:ascii="Times New Roman" w:hAnsi="Times New Roman"/>
          <w:sz w:val="24"/>
          <w:szCs w:val="24"/>
        </w:rPr>
        <w:t>ai (</w:t>
      </w:r>
      <w:r w:rsidR="00B50F9C" w:rsidRPr="002A5A8E">
        <w:rPr>
          <w:rFonts w:ascii="Times New Roman" w:hAnsi="Times New Roman"/>
          <w:b/>
          <w:bCs/>
          <w:sz w:val="24"/>
          <w:szCs w:val="24"/>
        </w:rPr>
        <w:t>7</w:t>
      </w:r>
      <w:r w:rsidR="00335321" w:rsidRPr="002A5A8E">
        <w:rPr>
          <w:rFonts w:ascii="Times New Roman" w:hAnsi="Times New Roman"/>
          <w:b/>
          <w:bCs/>
          <w:sz w:val="24"/>
          <w:szCs w:val="24"/>
        </w:rPr>
        <w:t>.pielikums</w:t>
      </w:r>
      <w:r w:rsidR="00335321">
        <w:rPr>
          <w:rFonts w:ascii="Times New Roman" w:hAnsi="Times New Roman"/>
          <w:sz w:val="24"/>
          <w:szCs w:val="24"/>
        </w:rPr>
        <w:t>)</w:t>
      </w:r>
      <w:r w:rsidRPr="001A6FF5">
        <w:rPr>
          <w:rFonts w:ascii="Times New Roman" w:hAnsi="Times New Roman"/>
          <w:sz w:val="24"/>
          <w:szCs w:val="24"/>
        </w:rPr>
        <w:t xml:space="preserve">, aizpildot attiecīgos laukus, tādejādi apliecinot sava piedāvājuma atbilstību </w:t>
      </w:r>
      <w:r w:rsidR="00335321">
        <w:rPr>
          <w:rFonts w:ascii="Times New Roman" w:hAnsi="Times New Roman"/>
          <w:sz w:val="24"/>
          <w:szCs w:val="24"/>
        </w:rPr>
        <w:t>T</w:t>
      </w:r>
      <w:r w:rsidRPr="001A6FF5">
        <w:rPr>
          <w:rFonts w:ascii="Times New Roman" w:hAnsi="Times New Roman"/>
          <w:sz w:val="24"/>
          <w:szCs w:val="24"/>
        </w:rPr>
        <w:t>ehniskajā specifikācijā</w:t>
      </w:r>
      <w:r w:rsidR="00335321">
        <w:rPr>
          <w:rFonts w:ascii="Times New Roman" w:hAnsi="Times New Roman"/>
          <w:sz w:val="24"/>
          <w:szCs w:val="24"/>
        </w:rPr>
        <w:t xml:space="preserve"> (4.pielikums)</w:t>
      </w:r>
      <w:r w:rsidRPr="001A6FF5">
        <w:rPr>
          <w:rFonts w:ascii="Times New Roman" w:hAnsi="Times New Roman"/>
          <w:sz w:val="24"/>
          <w:szCs w:val="24"/>
        </w:rPr>
        <w:t xml:space="preserve"> noteiktajām prasībām.</w:t>
      </w:r>
    </w:p>
    <w:p w14:paraId="1F797D82" w14:textId="47896378" w:rsidR="003D7BD1" w:rsidRDefault="003D7BD1" w:rsidP="00923EAF">
      <w:pPr>
        <w:pStyle w:val="ListParagraph"/>
        <w:numPr>
          <w:ilvl w:val="2"/>
          <w:numId w:val="2"/>
        </w:numPr>
        <w:spacing w:after="0" w:line="240" w:lineRule="auto"/>
        <w:ind w:left="851" w:hanging="851"/>
        <w:jc w:val="both"/>
        <w:rPr>
          <w:rFonts w:ascii="Times New Roman" w:hAnsi="Times New Roman"/>
          <w:sz w:val="24"/>
          <w:szCs w:val="24"/>
        </w:rPr>
      </w:pPr>
      <w:r w:rsidRPr="001A6FF5">
        <w:rPr>
          <w:rFonts w:ascii="Times New Roman" w:hAnsi="Times New Roman"/>
          <w:sz w:val="24"/>
          <w:szCs w:val="24"/>
        </w:rPr>
        <w:t xml:space="preserve">E-konkursu apakšsistēmā šīs iepirkuma procedūras sadaļā </w:t>
      </w:r>
      <w:r w:rsidR="00CD0F78">
        <w:rPr>
          <w:rFonts w:ascii="Times New Roman" w:hAnsi="Times New Roman"/>
          <w:sz w:val="24"/>
          <w:szCs w:val="24"/>
        </w:rPr>
        <w:t>p</w:t>
      </w:r>
      <w:r w:rsidRPr="001A6FF5">
        <w:rPr>
          <w:rFonts w:ascii="Times New Roman" w:hAnsi="Times New Roman"/>
          <w:sz w:val="24"/>
          <w:szCs w:val="24"/>
        </w:rPr>
        <w:t xml:space="preserve">retendenta </w:t>
      </w:r>
      <w:r w:rsidR="007550AB" w:rsidRPr="001A6FF5">
        <w:rPr>
          <w:rFonts w:ascii="Times New Roman" w:hAnsi="Times New Roman"/>
          <w:sz w:val="24"/>
          <w:szCs w:val="24"/>
        </w:rPr>
        <w:t>ievadīt</w:t>
      </w:r>
      <w:r w:rsidR="007550AB">
        <w:rPr>
          <w:rFonts w:ascii="Times New Roman" w:hAnsi="Times New Roman"/>
          <w:sz w:val="24"/>
          <w:szCs w:val="24"/>
        </w:rPr>
        <w:t>a</w:t>
      </w:r>
      <w:r w:rsidR="007550AB" w:rsidRPr="001A6FF5">
        <w:rPr>
          <w:rFonts w:ascii="Times New Roman" w:hAnsi="Times New Roman"/>
          <w:sz w:val="24"/>
          <w:szCs w:val="24"/>
        </w:rPr>
        <w:t xml:space="preserve">jai </w:t>
      </w:r>
      <w:r w:rsidRPr="001A6FF5">
        <w:rPr>
          <w:rFonts w:ascii="Times New Roman" w:hAnsi="Times New Roman"/>
          <w:sz w:val="24"/>
          <w:szCs w:val="24"/>
        </w:rPr>
        <w:t xml:space="preserve">informācijai ir jāsakrīt ar </w:t>
      </w:r>
      <w:r w:rsidR="00335321">
        <w:rPr>
          <w:rFonts w:ascii="Times New Roman" w:hAnsi="Times New Roman"/>
          <w:sz w:val="24"/>
          <w:szCs w:val="24"/>
        </w:rPr>
        <w:t>T</w:t>
      </w:r>
      <w:r w:rsidRPr="001A6FF5">
        <w:rPr>
          <w:rFonts w:ascii="Times New Roman" w:hAnsi="Times New Roman"/>
          <w:sz w:val="24"/>
          <w:szCs w:val="24"/>
        </w:rPr>
        <w:t xml:space="preserve">ehniskajā piedāvājumā norādīto informāciju. Ja </w:t>
      </w:r>
      <w:r w:rsidR="00335321">
        <w:rPr>
          <w:rFonts w:ascii="Times New Roman" w:hAnsi="Times New Roman"/>
          <w:sz w:val="24"/>
          <w:szCs w:val="24"/>
        </w:rPr>
        <w:t>T</w:t>
      </w:r>
      <w:r w:rsidRPr="001A6FF5">
        <w:rPr>
          <w:rFonts w:ascii="Times New Roman" w:hAnsi="Times New Roman"/>
          <w:sz w:val="24"/>
          <w:szCs w:val="24"/>
        </w:rPr>
        <w:t xml:space="preserve">ehniskajā piedāvājumā un e-konkursa apakšsistēmas prasību pozīcijās tiks norādīta pretrunīga informācija, Komisija to uzskatīs par piedāvājuma variantiem un izslēgs </w:t>
      </w:r>
      <w:r w:rsidR="00CD0F78">
        <w:rPr>
          <w:rFonts w:ascii="Times New Roman" w:hAnsi="Times New Roman"/>
          <w:sz w:val="24"/>
          <w:szCs w:val="24"/>
        </w:rPr>
        <w:t>p</w:t>
      </w:r>
      <w:r w:rsidRPr="001A6FF5">
        <w:rPr>
          <w:rFonts w:ascii="Times New Roman" w:hAnsi="Times New Roman"/>
          <w:sz w:val="24"/>
          <w:szCs w:val="24"/>
        </w:rPr>
        <w:t xml:space="preserve">retendentu no turpmākas dalības </w:t>
      </w:r>
      <w:r w:rsidR="00335321">
        <w:rPr>
          <w:rFonts w:ascii="Times New Roman" w:hAnsi="Times New Roman"/>
          <w:sz w:val="24"/>
          <w:szCs w:val="24"/>
        </w:rPr>
        <w:t>I</w:t>
      </w:r>
      <w:r w:rsidRPr="001A6FF5">
        <w:rPr>
          <w:rFonts w:ascii="Times New Roman" w:hAnsi="Times New Roman"/>
          <w:sz w:val="24"/>
          <w:szCs w:val="24"/>
        </w:rPr>
        <w:t xml:space="preserve">epirkumā, jo saskaņā ar Nolikuma </w:t>
      </w:r>
      <w:r>
        <w:rPr>
          <w:rFonts w:ascii="Times New Roman" w:hAnsi="Times New Roman"/>
          <w:sz w:val="24"/>
          <w:szCs w:val="24"/>
        </w:rPr>
        <w:t>2</w:t>
      </w:r>
      <w:r w:rsidRPr="001A6FF5">
        <w:rPr>
          <w:rFonts w:ascii="Times New Roman" w:hAnsi="Times New Roman"/>
          <w:sz w:val="24"/>
          <w:szCs w:val="24"/>
        </w:rPr>
        <w:t>.</w:t>
      </w:r>
      <w:r w:rsidR="00C85259">
        <w:rPr>
          <w:rFonts w:ascii="Times New Roman" w:hAnsi="Times New Roman"/>
          <w:sz w:val="24"/>
          <w:szCs w:val="24"/>
        </w:rPr>
        <w:t>2</w:t>
      </w:r>
      <w:r w:rsidRPr="001A6FF5">
        <w:rPr>
          <w:rFonts w:ascii="Times New Roman" w:hAnsi="Times New Roman"/>
          <w:sz w:val="24"/>
          <w:szCs w:val="24"/>
        </w:rPr>
        <w:t>.punktu</w:t>
      </w:r>
      <w:r w:rsidR="00742A8A">
        <w:rPr>
          <w:rFonts w:ascii="Times New Roman" w:hAnsi="Times New Roman"/>
          <w:sz w:val="24"/>
          <w:szCs w:val="24"/>
        </w:rPr>
        <w:t>,</w:t>
      </w:r>
      <w:r w:rsidRPr="001A6FF5">
        <w:rPr>
          <w:rFonts w:ascii="Times New Roman" w:hAnsi="Times New Roman"/>
          <w:sz w:val="24"/>
          <w:szCs w:val="24"/>
        </w:rPr>
        <w:t xml:space="preserve"> piedāvājuma variantus nav atļauts iesniegt. </w:t>
      </w:r>
    </w:p>
    <w:p w14:paraId="3878D227" w14:textId="77777777" w:rsidR="00C85259" w:rsidRPr="001A6FF5" w:rsidRDefault="00C85259" w:rsidP="00C85259">
      <w:pPr>
        <w:pStyle w:val="ListParagraph"/>
        <w:spacing w:after="0" w:line="240" w:lineRule="auto"/>
        <w:ind w:left="567"/>
        <w:jc w:val="both"/>
        <w:rPr>
          <w:rFonts w:ascii="Times New Roman" w:hAnsi="Times New Roman"/>
          <w:sz w:val="24"/>
          <w:szCs w:val="24"/>
        </w:rPr>
      </w:pPr>
    </w:p>
    <w:p w14:paraId="12D0B35B" w14:textId="77777777" w:rsidR="003D7BD1" w:rsidRPr="008A5376" w:rsidRDefault="003D7BD1" w:rsidP="00874614">
      <w:pPr>
        <w:pStyle w:val="ListParagraph"/>
        <w:numPr>
          <w:ilvl w:val="1"/>
          <w:numId w:val="2"/>
        </w:numPr>
        <w:spacing w:after="0" w:line="240" w:lineRule="auto"/>
        <w:ind w:left="567" w:hanging="567"/>
        <w:jc w:val="both"/>
        <w:rPr>
          <w:rFonts w:ascii="Times New Roman" w:hAnsi="Times New Roman"/>
          <w:b/>
          <w:bCs/>
          <w:sz w:val="24"/>
          <w:szCs w:val="24"/>
        </w:rPr>
      </w:pPr>
      <w:r w:rsidRPr="008A5376">
        <w:rPr>
          <w:rFonts w:ascii="Times New Roman" w:hAnsi="Times New Roman"/>
          <w:b/>
          <w:bCs/>
          <w:sz w:val="24"/>
          <w:szCs w:val="24"/>
        </w:rPr>
        <w:t>Finanšu piedāvājums atbilstoši piedāvājuma formai.</w:t>
      </w:r>
    </w:p>
    <w:p w14:paraId="6B7D5657" w14:textId="00630723" w:rsidR="003D7BD1" w:rsidRPr="001A6FF5" w:rsidRDefault="003D7BD1" w:rsidP="00742A8A">
      <w:pPr>
        <w:pStyle w:val="ListParagraph"/>
        <w:numPr>
          <w:ilvl w:val="2"/>
          <w:numId w:val="2"/>
        </w:numPr>
        <w:spacing w:after="0" w:line="240" w:lineRule="auto"/>
        <w:ind w:left="709" w:hanging="709"/>
        <w:jc w:val="both"/>
        <w:rPr>
          <w:rFonts w:ascii="Times New Roman" w:hAnsi="Times New Roman"/>
          <w:sz w:val="24"/>
          <w:szCs w:val="24"/>
        </w:rPr>
      </w:pPr>
      <w:r w:rsidRPr="001A6FF5">
        <w:rPr>
          <w:rFonts w:ascii="Times New Roman" w:hAnsi="Times New Roman"/>
          <w:sz w:val="24"/>
          <w:szCs w:val="24"/>
        </w:rPr>
        <w:t xml:space="preserve">Pretendents iesniedz </w:t>
      </w:r>
      <w:r w:rsidR="00335321" w:rsidRPr="002A5A8E">
        <w:rPr>
          <w:rFonts w:ascii="Times New Roman" w:hAnsi="Times New Roman"/>
          <w:b/>
          <w:bCs/>
          <w:sz w:val="24"/>
          <w:szCs w:val="24"/>
        </w:rPr>
        <w:t>F</w:t>
      </w:r>
      <w:r w:rsidRPr="002A5A8E">
        <w:rPr>
          <w:rFonts w:ascii="Times New Roman" w:hAnsi="Times New Roman"/>
          <w:b/>
          <w:bCs/>
          <w:sz w:val="24"/>
          <w:szCs w:val="24"/>
        </w:rPr>
        <w:t>inanšu piedāvājumu</w:t>
      </w:r>
      <w:r w:rsidR="00335321" w:rsidRPr="002A5A8E">
        <w:rPr>
          <w:rFonts w:ascii="Times New Roman" w:hAnsi="Times New Roman"/>
          <w:b/>
          <w:bCs/>
          <w:sz w:val="24"/>
          <w:szCs w:val="24"/>
        </w:rPr>
        <w:t xml:space="preserve"> (</w:t>
      </w:r>
      <w:r w:rsidR="00B50F9C" w:rsidRPr="002A5A8E">
        <w:rPr>
          <w:rFonts w:ascii="Times New Roman" w:hAnsi="Times New Roman"/>
          <w:b/>
          <w:bCs/>
          <w:sz w:val="24"/>
          <w:szCs w:val="24"/>
        </w:rPr>
        <w:t>8</w:t>
      </w:r>
      <w:r w:rsidR="00335321" w:rsidRPr="002A5A8E">
        <w:rPr>
          <w:rFonts w:ascii="Times New Roman" w:hAnsi="Times New Roman"/>
          <w:b/>
          <w:bCs/>
          <w:sz w:val="24"/>
          <w:szCs w:val="24"/>
        </w:rPr>
        <w:t>.pielikums</w:t>
      </w:r>
      <w:r w:rsidR="00335321">
        <w:rPr>
          <w:rFonts w:ascii="Times New Roman" w:hAnsi="Times New Roman"/>
          <w:sz w:val="24"/>
          <w:szCs w:val="24"/>
        </w:rPr>
        <w:t>)</w:t>
      </w:r>
      <w:r w:rsidRPr="001A6FF5">
        <w:rPr>
          <w:rFonts w:ascii="Times New Roman" w:hAnsi="Times New Roman"/>
          <w:sz w:val="24"/>
          <w:szCs w:val="24"/>
        </w:rPr>
        <w:t xml:space="preserve"> atbilstoši e-konkursu apakšsistēmā šī </w:t>
      </w:r>
      <w:r w:rsidR="00335321">
        <w:rPr>
          <w:rFonts w:ascii="Times New Roman" w:hAnsi="Times New Roman"/>
          <w:sz w:val="24"/>
          <w:szCs w:val="24"/>
        </w:rPr>
        <w:t>I</w:t>
      </w:r>
      <w:r w:rsidRPr="001A6FF5">
        <w:rPr>
          <w:rFonts w:ascii="Times New Roman" w:hAnsi="Times New Roman"/>
          <w:sz w:val="24"/>
          <w:szCs w:val="24"/>
        </w:rPr>
        <w:t xml:space="preserve">epirkuma sadaļā publicētajai veidlapai, aizpildot atbilstošās </w:t>
      </w:r>
      <w:r w:rsidR="00335321">
        <w:rPr>
          <w:rFonts w:ascii="Times New Roman" w:hAnsi="Times New Roman"/>
          <w:sz w:val="24"/>
          <w:szCs w:val="24"/>
        </w:rPr>
        <w:t>F</w:t>
      </w:r>
      <w:r w:rsidRPr="001A6FF5">
        <w:rPr>
          <w:rFonts w:ascii="Times New Roman" w:hAnsi="Times New Roman"/>
          <w:sz w:val="24"/>
          <w:szCs w:val="24"/>
        </w:rPr>
        <w:t xml:space="preserve">inanšu piedāvājuma </w:t>
      </w:r>
      <w:r w:rsidR="007550AB">
        <w:rPr>
          <w:rFonts w:ascii="Times New Roman" w:hAnsi="Times New Roman"/>
          <w:sz w:val="24"/>
          <w:szCs w:val="24"/>
        </w:rPr>
        <w:t xml:space="preserve">MS </w:t>
      </w:r>
      <w:r w:rsidR="00DE6BCF" w:rsidRPr="00DE6BCF">
        <w:rPr>
          <w:rFonts w:ascii="Times New Roman" w:hAnsi="Times New Roman"/>
          <w:i/>
          <w:iCs/>
          <w:sz w:val="24"/>
          <w:szCs w:val="24"/>
        </w:rPr>
        <w:t>Ex</w:t>
      </w:r>
      <w:r w:rsidR="007550AB">
        <w:rPr>
          <w:rFonts w:ascii="Times New Roman" w:hAnsi="Times New Roman"/>
          <w:i/>
          <w:iCs/>
          <w:sz w:val="24"/>
          <w:szCs w:val="24"/>
        </w:rPr>
        <w:t>c</w:t>
      </w:r>
      <w:r w:rsidR="00DE6BCF" w:rsidRPr="00DE6BCF">
        <w:rPr>
          <w:rFonts w:ascii="Times New Roman" w:hAnsi="Times New Roman"/>
          <w:i/>
          <w:iCs/>
          <w:sz w:val="24"/>
          <w:szCs w:val="24"/>
        </w:rPr>
        <w:t>el</w:t>
      </w:r>
      <w:r w:rsidRPr="001A6FF5">
        <w:rPr>
          <w:rFonts w:ascii="Times New Roman" w:hAnsi="Times New Roman"/>
          <w:sz w:val="24"/>
          <w:szCs w:val="24"/>
        </w:rPr>
        <w:t xml:space="preserve"> šūnas kolonnas ailes. Pretendents, sagatavojot </w:t>
      </w:r>
      <w:r w:rsidR="00335321">
        <w:rPr>
          <w:rFonts w:ascii="Times New Roman" w:hAnsi="Times New Roman"/>
          <w:sz w:val="24"/>
          <w:szCs w:val="24"/>
        </w:rPr>
        <w:t>F</w:t>
      </w:r>
      <w:r w:rsidRPr="001A6FF5">
        <w:rPr>
          <w:rFonts w:ascii="Times New Roman" w:hAnsi="Times New Roman"/>
          <w:sz w:val="24"/>
          <w:szCs w:val="24"/>
        </w:rPr>
        <w:t xml:space="preserve">inanšu piedāvājumu, nedrīkst veikt izmaiņas minētās veidlapas struktūrā, t.sk. dzēst vai pievienot kolonnas, dzēst vai izmainīt rindās vai kolonnās iestrādātās aprēķinu formulas. </w:t>
      </w:r>
    </w:p>
    <w:p w14:paraId="42662EDB" w14:textId="426768E1" w:rsidR="003D7BD1" w:rsidRPr="001A6FF5" w:rsidRDefault="003D7BD1" w:rsidP="00742A8A">
      <w:pPr>
        <w:pStyle w:val="ListParagraph"/>
        <w:numPr>
          <w:ilvl w:val="2"/>
          <w:numId w:val="2"/>
        </w:numPr>
        <w:spacing w:after="0" w:line="240" w:lineRule="auto"/>
        <w:ind w:left="709" w:hanging="709"/>
        <w:jc w:val="both"/>
        <w:rPr>
          <w:rFonts w:ascii="Times New Roman" w:hAnsi="Times New Roman"/>
          <w:sz w:val="24"/>
          <w:szCs w:val="24"/>
        </w:rPr>
      </w:pPr>
      <w:r w:rsidRPr="001A6FF5">
        <w:rPr>
          <w:rFonts w:ascii="Times New Roman" w:hAnsi="Times New Roman"/>
          <w:sz w:val="24"/>
          <w:szCs w:val="24"/>
        </w:rPr>
        <w:t xml:space="preserve">E-konkursu apakšsistēmā šī </w:t>
      </w:r>
      <w:r w:rsidR="00AD041E">
        <w:rPr>
          <w:rFonts w:ascii="Times New Roman" w:hAnsi="Times New Roman"/>
          <w:sz w:val="24"/>
          <w:szCs w:val="24"/>
        </w:rPr>
        <w:t>I</w:t>
      </w:r>
      <w:r w:rsidRPr="001A6FF5">
        <w:rPr>
          <w:rFonts w:ascii="Times New Roman" w:hAnsi="Times New Roman"/>
          <w:sz w:val="24"/>
          <w:szCs w:val="24"/>
        </w:rPr>
        <w:t>epirkuma sadaļā</w:t>
      </w:r>
      <w:r w:rsidR="00AD041E">
        <w:rPr>
          <w:rFonts w:ascii="Times New Roman" w:hAnsi="Times New Roman"/>
          <w:sz w:val="24"/>
          <w:szCs w:val="24"/>
        </w:rPr>
        <w:t>,</w:t>
      </w:r>
      <w:r w:rsidRPr="001A6FF5">
        <w:rPr>
          <w:rFonts w:ascii="Times New Roman" w:hAnsi="Times New Roman"/>
          <w:sz w:val="24"/>
          <w:szCs w:val="24"/>
        </w:rPr>
        <w:t xml:space="preserve"> </w:t>
      </w:r>
      <w:r w:rsidR="00CD0F78">
        <w:rPr>
          <w:rFonts w:ascii="Times New Roman" w:hAnsi="Times New Roman"/>
          <w:sz w:val="24"/>
          <w:szCs w:val="24"/>
        </w:rPr>
        <w:t>p</w:t>
      </w:r>
      <w:r w:rsidRPr="001A6FF5">
        <w:rPr>
          <w:rFonts w:ascii="Times New Roman" w:hAnsi="Times New Roman"/>
          <w:sz w:val="24"/>
          <w:szCs w:val="24"/>
        </w:rPr>
        <w:t xml:space="preserve">retendenta ievadītajai informācijai ir jāsakrīt ar </w:t>
      </w:r>
      <w:r w:rsidR="00AD041E">
        <w:rPr>
          <w:rFonts w:ascii="Times New Roman" w:hAnsi="Times New Roman"/>
          <w:sz w:val="24"/>
          <w:szCs w:val="24"/>
        </w:rPr>
        <w:t>F</w:t>
      </w:r>
      <w:r w:rsidRPr="001A6FF5">
        <w:rPr>
          <w:rFonts w:ascii="Times New Roman" w:hAnsi="Times New Roman"/>
          <w:sz w:val="24"/>
          <w:szCs w:val="24"/>
        </w:rPr>
        <w:t xml:space="preserve">inanšu piedāvājumā norādīto informāciju. Ja </w:t>
      </w:r>
      <w:r w:rsidR="00AD041E">
        <w:rPr>
          <w:rFonts w:ascii="Times New Roman" w:hAnsi="Times New Roman"/>
          <w:sz w:val="24"/>
          <w:szCs w:val="24"/>
        </w:rPr>
        <w:t>F</w:t>
      </w:r>
      <w:r w:rsidRPr="001A6FF5">
        <w:rPr>
          <w:rFonts w:ascii="Times New Roman" w:hAnsi="Times New Roman"/>
          <w:sz w:val="24"/>
          <w:szCs w:val="24"/>
        </w:rPr>
        <w:t xml:space="preserve">inanšu piedāvājumā un e-konkursa apakšsistēmas prasību pozīcijās tiks norādīta pretrunīga informācija, Komisija to uzskatīs par piedāvājuma variantiem un izslēgs </w:t>
      </w:r>
      <w:r w:rsidR="00CD0F78">
        <w:rPr>
          <w:rFonts w:ascii="Times New Roman" w:hAnsi="Times New Roman"/>
          <w:sz w:val="24"/>
          <w:szCs w:val="24"/>
        </w:rPr>
        <w:t>p</w:t>
      </w:r>
      <w:r w:rsidRPr="001A6FF5">
        <w:rPr>
          <w:rFonts w:ascii="Times New Roman" w:hAnsi="Times New Roman"/>
          <w:sz w:val="24"/>
          <w:szCs w:val="24"/>
        </w:rPr>
        <w:t xml:space="preserve">retendentu no turpmākas dalības </w:t>
      </w:r>
      <w:r w:rsidR="00AD041E">
        <w:rPr>
          <w:rFonts w:ascii="Times New Roman" w:hAnsi="Times New Roman"/>
          <w:sz w:val="24"/>
          <w:szCs w:val="24"/>
        </w:rPr>
        <w:t>I</w:t>
      </w:r>
      <w:r w:rsidRPr="001A6FF5">
        <w:rPr>
          <w:rFonts w:ascii="Times New Roman" w:hAnsi="Times New Roman"/>
          <w:sz w:val="24"/>
          <w:szCs w:val="24"/>
        </w:rPr>
        <w:t xml:space="preserve">epirkumā, jo </w:t>
      </w:r>
      <w:r w:rsidR="00B67B80">
        <w:rPr>
          <w:rFonts w:ascii="Times New Roman" w:hAnsi="Times New Roman"/>
          <w:sz w:val="24"/>
          <w:szCs w:val="24"/>
        </w:rPr>
        <w:t>saskaņā ar Nolikuma 2</w:t>
      </w:r>
      <w:r w:rsidRPr="001A6FF5">
        <w:rPr>
          <w:rFonts w:ascii="Times New Roman" w:hAnsi="Times New Roman"/>
          <w:sz w:val="24"/>
          <w:szCs w:val="24"/>
        </w:rPr>
        <w:t>.</w:t>
      </w:r>
      <w:r w:rsidR="00742A8A">
        <w:rPr>
          <w:rFonts w:ascii="Times New Roman" w:hAnsi="Times New Roman"/>
          <w:sz w:val="24"/>
          <w:szCs w:val="24"/>
        </w:rPr>
        <w:t>2</w:t>
      </w:r>
      <w:r w:rsidRPr="001A6FF5">
        <w:rPr>
          <w:rFonts w:ascii="Times New Roman" w:hAnsi="Times New Roman"/>
          <w:sz w:val="24"/>
          <w:szCs w:val="24"/>
        </w:rPr>
        <w:t>.punktu piedāvājuma variantus nav atļauts iesniegt.</w:t>
      </w:r>
    </w:p>
    <w:p w14:paraId="65206D16" w14:textId="77777777" w:rsidR="003D7BD1" w:rsidRPr="001A6FF5" w:rsidRDefault="003D7BD1" w:rsidP="00742A8A">
      <w:pPr>
        <w:pStyle w:val="ListParagraph"/>
        <w:numPr>
          <w:ilvl w:val="2"/>
          <w:numId w:val="2"/>
        </w:numPr>
        <w:spacing w:after="0" w:line="240" w:lineRule="auto"/>
        <w:ind w:left="709" w:hanging="709"/>
        <w:jc w:val="both"/>
        <w:rPr>
          <w:rFonts w:ascii="Times New Roman" w:hAnsi="Times New Roman"/>
          <w:sz w:val="24"/>
          <w:szCs w:val="24"/>
        </w:rPr>
      </w:pPr>
      <w:r w:rsidRPr="001A6FF5">
        <w:rPr>
          <w:rFonts w:ascii="Times New Roman" w:hAnsi="Times New Roman"/>
          <w:sz w:val="24"/>
          <w:szCs w:val="24"/>
        </w:rPr>
        <w:t xml:space="preserve">Cenas jānorāda </w:t>
      </w:r>
      <w:proofErr w:type="spellStart"/>
      <w:r w:rsidRPr="00B8204B">
        <w:rPr>
          <w:rFonts w:ascii="Times New Roman" w:hAnsi="Times New Roman"/>
          <w:i/>
          <w:iCs/>
          <w:sz w:val="24"/>
          <w:szCs w:val="24"/>
        </w:rPr>
        <w:t>Euro</w:t>
      </w:r>
      <w:proofErr w:type="spellEnd"/>
      <w:r w:rsidRPr="001A6FF5">
        <w:rPr>
          <w:rFonts w:ascii="Times New Roman" w:hAnsi="Times New Roman"/>
          <w:sz w:val="24"/>
          <w:szCs w:val="24"/>
        </w:rPr>
        <w:t xml:space="preserve"> valūtā (EUR), 1 (vienas) vienības cenu noapaļojot līdz 2 (divām) zīmēm aiz komata, iekļaujot visus nodokļus, nodevas un nepieciešamās administratīvās izmaksas un nodokļus (izņemot PVN), tai skaitā transporta izdevumus. </w:t>
      </w:r>
    </w:p>
    <w:p w14:paraId="2805C38E" w14:textId="51064B12" w:rsidR="003D7BD1" w:rsidRPr="001A6FF5" w:rsidRDefault="003D7BD1" w:rsidP="00742A8A">
      <w:pPr>
        <w:pStyle w:val="ListParagraph"/>
        <w:numPr>
          <w:ilvl w:val="2"/>
          <w:numId w:val="2"/>
        </w:numPr>
        <w:spacing w:after="0" w:line="240" w:lineRule="auto"/>
        <w:ind w:left="709" w:hanging="709"/>
        <w:jc w:val="both"/>
        <w:rPr>
          <w:rFonts w:ascii="Times New Roman" w:hAnsi="Times New Roman"/>
          <w:sz w:val="24"/>
          <w:szCs w:val="24"/>
        </w:rPr>
      </w:pPr>
      <w:r w:rsidRPr="001A6FF5">
        <w:rPr>
          <w:rFonts w:ascii="Times New Roman" w:hAnsi="Times New Roman"/>
          <w:sz w:val="24"/>
          <w:szCs w:val="24"/>
        </w:rPr>
        <w:t>Pretendentam, sagatavojot un iesniedzot piedāvājumu, jāņem vērā visi iespējamie sadārdzinājumi un jānosaka cena, par kād</w:t>
      </w:r>
      <w:r w:rsidR="00AD041E">
        <w:rPr>
          <w:rFonts w:ascii="Times New Roman" w:hAnsi="Times New Roman"/>
          <w:sz w:val="24"/>
          <w:szCs w:val="24"/>
        </w:rPr>
        <w:t>u</w:t>
      </w:r>
      <w:r w:rsidR="00742A8A">
        <w:rPr>
          <w:rFonts w:ascii="Times New Roman" w:hAnsi="Times New Roman"/>
          <w:sz w:val="24"/>
          <w:szCs w:val="24"/>
        </w:rPr>
        <w:t xml:space="preserve"> tiks sniegts</w:t>
      </w:r>
      <w:r w:rsidRPr="001A6FF5">
        <w:rPr>
          <w:rFonts w:ascii="Times New Roman" w:hAnsi="Times New Roman"/>
          <w:sz w:val="24"/>
          <w:szCs w:val="24"/>
        </w:rPr>
        <w:t xml:space="preserve"> P</w:t>
      </w:r>
      <w:r w:rsidR="00742A8A">
        <w:rPr>
          <w:rFonts w:ascii="Times New Roman" w:hAnsi="Times New Roman"/>
          <w:sz w:val="24"/>
          <w:szCs w:val="24"/>
        </w:rPr>
        <w:t>akalpojums un</w:t>
      </w:r>
      <w:r w:rsidRPr="001A6FF5">
        <w:rPr>
          <w:rFonts w:ascii="Times New Roman" w:hAnsi="Times New Roman"/>
          <w:sz w:val="24"/>
          <w:szCs w:val="24"/>
        </w:rPr>
        <w:t xml:space="preserve"> tiks piegādāt</w:t>
      </w:r>
      <w:r w:rsidR="00742A8A">
        <w:rPr>
          <w:rFonts w:ascii="Times New Roman" w:hAnsi="Times New Roman"/>
          <w:sz w:val="24"/>
          <w:szCs w:val="24"/>
        </w:rPr>
        <w:t>s Inventārs</w:t>
      </w:r>
      <w:r w:rsidRPr="001A6FF5">
        <w:rPr>
          <w:rFonts w:ascii="Times New Roman" w:hAnsi="Times New Roman"/>
          <w:sz w:val="24"/>
          <w:szCs w:val="24"/>
        </w:rPr>
        <w:t xml:space="preserve"> </w:t>
      </w:r>
      <w:r w:rsidR="007550AB" w:rsidRPr="001A6FF5">
        <w:rPr>
          <w:rFonts w:ascii="Times New Roman" w:hAnsi="Times New Roman"/>
          <w:sz w:val="24"/>
          <w:szCs w:val="24"/>
        </w:rPr>
        <w:t>vis</w:t>
      </w:r>
      <w:r w:rsidR="007550AB">
        <w:rPr>
          <w:rFonts w:ascii="Times New Roman" w:hAnsi="Times New Roman"/>
          <w:sz w:val="24"/>
          <w:szCs w:val="24"/>
        </w:rPr>
        <w:t>ā</w:t>
      </w:r>
      <w:r w:rsidR="007550AB" w:rsidRPr="001A6FF5">
        <w:rPr>
          <w:rFonts w:ascii="Times New Roman" w:hAnsi="Times New Roman"/>
          <w:sz w:val="24"/>
          <w:szCs w:val="24"/>
        </w:rPr>
        <w:t xml:space="preserve"> </w:t>
      </w:r>
      <w:r w:rsidR="00F83D54">
        <w:rPr>
          <w:rFonts w:ascii="Times New Roman" w:hAnsi="Times New Roman"/>
          <w:sz w:val="24"/>
          <w:szCs w:val="24"/>
        </w:rPr>
        <w:t>l</w:t>
      </w:r>
      <w:r w:rsidRPr="001A6FF5">
        <w:rPr>
          <w:rFonts w:ascii="Times New Roman" w:hAnsi="Times New Roman"/>
          <w:sz w:val="24"/>
          <w:szCs w:val="24"/>
        </w:rPr>
        <w:t>īguma darbības laikā.</w:t>
      </w:r>
    </w:p>
    <w:p w14:paraId="2F8D1B7B" w14:textId="77777777" w:rsidR="001A2CEE" w:rsidRPr="00EA3369" w:rsidRDefault="001A2CEE" w:rsidP="003D7BD1">
      <w:pPr>
        <w:pStyle w:val="ListParagraph"/>
        <w:spacing w:after="0" w:line="240" w:lineRule="auto"/>
        <w:ind w:left="567"/>
        <w:jc w:val="both"/>
        <w:rPr>
          <w:rFonts w:ascii="Times New Roman" w:hAnsi="Times New Roman"/>
        </w:rPr>
      </w:pPr>
    </w:p>
    <w:p w14:paraId="5364107A" w14:textId="77777777" w:rsidR="001A2CEE" w:rsidRPr="00EA3369" w:rsidRDefault="001A2CEE" w:rsidP="00874614">
      <w:pPr>
        <w:pStyle w:val="ListParagraph"/>
        <w:numPr>
          <w:ilvl w:val="0"/>
          <w:numId w:val="2"/>
        </w:numPr>
        <w:spacing w:after="0" w:line="240" w:lineRule="auto"/>
        <w:ind w:left="426" w:hanging="426"/>
        <w:jc w:val="both"/>
        <w:rPr>
          <w:rFonts w:ascii="Times New Roman" w:hAnsi="Times New Roman"/>
          <w:b/>
        </w:rPr>
      </w:pPr>
      <w:r w:rsidRPr="00EA3369">
        <w:rPr>
          <w:rFonts w:ascii="Times New Roman" w:hAnsi="Times New Roman"/>
          <w:b/>
          <w:sz w:val="24"/>
          <w:szCs w:val="24"/>
        </w:rPr>
        <w:t>Piedāvājumu vērtēšanas kārtība</w:t>
      </w:r>
    </w:p>
    <w:p w14:paraId="5FE69F9E" w14:textId="5125A88B" w:rsidR="00F83D54" w:rsidRDefault="00F83D54" w:rsidP="00F83D54">
      <w:pPr>
        <w:pStyle w:val="ListParagraph"/>
        <w:numPr>
          <w:ilvl w:val="1"/>
          <w:numId w:val="2"/>
        </w:numPr>
        <w:tabs>
          <w:tab w:val="left" w:pos="567"/>
        </w:tabs>
        <w:spacing w:after="0" w:line="240" w:lineRule="auto"/>
        <w:ind w:left="567" w:hanging="567"/>
        <w:jc w:val="both"/>
        <w:rPr>
          <w:rFonts w:ascii="Times New Roman" w:hAnsi="Times New Roman"/>
          <w:color w:val="000000"/>
          <w:sz w:val="24"/>
          <w:szCs w:val="24"/>
        </w:rPr>
      </w:pPr>
      <w:r w:rsidRPr="00BD4A38">
        <w:rPr>
          <w:rFonts w:ascii="Times New Roman" w:hAnsi="Times New Roman"/>
          <w:color w:val="000000"/>
          <w:sz w:val="24"/>
          <w:szCs w:val="24"/>
        </w:rPr>
        <w:t xml:space="preserve">Komisija atlasa pretendentus (piedāvājumus) </w:t>
      </w:r>
      <w:r w:rsidR="00B8204B">
        <w:rPr>
          <w:rFonts w:ascii="Times New Roman" w:hAnsi="Times New Roman"/>
          <w:color w:val="000000"/>
          <w:sz w:val="24"/>
          <w:szCs w:val="24"/>
        </w:rPr>
        <w:t>vairākos</w:t>
      </w:r>
      <w:r w:rsidRPr="00BD4A38">
        <w:rPr>
          <w:rFonts w:ascii="Times New Roman" w:hAnsi="Times New Roman"/>
          <w:color w:val="000000"/>
          <w:sz w:val="24"/>
          <w:szCs w:val="24"/>
        </w:rPr>
        <w:t xml:space="preserve"> posmos, katrā nākamajā vērtējot tikai tos pretendentus, kuri nav noraidīti iepriekšējā posmā, saskaņā ar izvirzītajām t.sk. noformējuma prasībām, kas var ietekmēt piedāvājuma būtību vai tā tiesiski saistošo raksturu pretendentam, kvalifikācijas prasībām, pārbauda piedāvājumu atbilstību Nolikumā un </w:t>
      </w:r>
      <w:r w:rsidR="00AD041E">
        <w:rPr>
          <w:rFonts w:ascii="Times New Roman" w:hAnsi="Times New Roman"/>
          <w:color w:val="000000"/>
          <w:sz w:val="24"/>
          <w:szCs w:val="24"/>
        </w:rPr>
        <w:t>T</w:t>
      </w:r>
      <w:r w:rsidRPr="00BD4A38">
        <w:rPr>
          <w:rFonts w:ascii="Times New Roman" w:hAnsi="Times New Roman"/>
          <w:color w:val="000000"/>
          <w:sz w:val="24"/>
          <w:szCs w:val="24"/>
        </w:rPr>
        <w:t>ehniskajā specifikācijā noteiktajām prasībām un izvēlas piedāvājumu saskaņā ar izraudzīto piedāvājuma izvēles kritēriju.</w:t>
      </w:r>
    </w:p>
    <w:p w14:paraId="60861D88" w14:textId="77777777" w:rsidR="00F83D54" w:rsidRDefault="00F83D54" w:rsidP="00F83D54">
      <w:pPr>
        <w:pStyle w:val="ListParagraph"/>
        <w:numPr>
          <w:ilvl w:val="1"/>
          <w:numId w:val="2"/>
        </w:numPr>
        <w:tabs>
          <w:tab w:val="left" w:pos="567"/>
        </w:tabs>
        <w:spacing w:after="0" w:line="240" w:lineRule="auto"/>
        <w:ind w:left="567" w:hanging="567"/>
        <w:jc w:val="both"/>
        <w:rPr>
          <w:rFonts w:ascii="Times New Roman" w:hAnsi="Times New Roman"/>
          <w:color w:val="000000"/>
          <w:sz w:val="24"/>
          <w:szCs w:val="24"/>
        </w:rPr>
      </w:pPr>
      <w:r w:rsidRPr="00F83D54">
        <w:rPr>
          <w:rFonts w:ascii="Times New Roman" w:hAnsi="Times New Roman"/>
          <w:color w:val="000000"/>
          <w:sz w:val="24"/>
          <w:szCs w:val="24"/>
        </w:rPr>
        <w:lastRenderedPageBreak/>
        <w:t xml:space="preserve">Piedāvājuma noformējuma pārbaude – Komisija pārbaudīs, vai piedāvājums noformēts atbilstoši Nolikuma </w:t>
      </w:r>
      <w:r>
        <w:rPr>
          <w:rFonts w:ascii="Times New Roman" w:hAnsi="Times New Roman"/>
          <w:sz w:val="24"/>
          <w:szCs w:val="24"/>
          <w:lang w:eastAsia="lv-LV"/>
        </w:rPr>
        <w:t>5.</w:t>
      </w:r>
      <w:r w:rsidRPr="00F83D54">
        <w:rPr>
          <w:rFonts w:ascii="Times New Roman" w:hAnsi="Times New Roman"/>
          <w:sz w:val="24"/>
          <w:szCs w:val="24"/>
          <w:lang w:eastAsia="lv-LV"/>
        </w:rPr>
        <w:t>punktā noteiktajām noformējuma un iesniegšanas prasībām</w:t>
      </w:r>
      <w:r w:rsidRPr="00F83D54">
        <w:rPr>
          <w:rFonts w:ascii="Times New Roman" w:hAnsi="Times New Roman"/>
          <w:color w:val="000000"/>
          <w:sz w:val="24"/>
          <w:szCs w:val="24"/>
        </w:rPr>
        <w:t>, kā arī pārbaudīs, vai piedāvājumā ir iekļauti visi Nolikuma 7.punktā noteiktie dokumenti</w:t>
      </w:r>
      <w:r>
        <w:rPr>
          <w:rFonts w:ascii="Times New Roman" w:hAnsi="Times New Roman"/>
          <w:color w:val="000000"/>
          <w:sz w:val="24"/>
          <w:szCs w:val="24"/>
        </w:rPr>
        <w:t>.</w:t>
      </w:r>
    </w:p>
    <w:p w14:paraId="52E1132A" w14:textId="11D96DBB" w:rsidR="001E3053" w:rsidRPr="001E3053" w:rsidRDefault="00F83D54" w:rsidP="001E3053">
      <w:pPr>
        <w:pStyle w:val="ListParagraph"/>
        <w:numPr>
          <w:ilvl w:val="1"/>
          <w:numId w:val="2"/>
        </w:numPr>
        <w:tabs>
          <w:tab w:val="left" w:pos="567"/>
        </w:tabs>
        <w:spacing w:after="0" w:line="240" w:lineRule="auto"/>
        <w:ind w:left="567" w:hanging="567"/>
        <w:jc w:val="both"/>
        <w:rPr>
          <w:rFonts w:ascii="Times New Roman" w:hAnsi="Times New Roman"/>
          <w:color w:val="000000"/>
          <w:sz w:val="24"/>
          <w:szCs w:val="24"/>
        </w:rPr>
      </w:pPr>
      <w:r w:rsidRPr="00F83D54">
        <w:rPr>
          <w:rFonts w:ascii="Times New Roman" w:hAnsi="Times New Roman"/>
          <w:color w:val="000000"/>
          <w:sz w:val="24"/>
          <w:szCs w:val="24"/>
        </w:rPr>
        <w:t xml:space="preserve">Piedāvājuma atbilstības </w:t>
      </w:r>
      <w:r>
        <w:rPr>
          <w:rFonts w:ascii="Times New Roman" w:hAnsi="Times New Roman"/>
          <w:color w:val="000000"/>
          <w:sz w:val="24"/>
          <w:szCs w:val="24"/>
        </w:rPr>
        <w:t>p</w:t>
      </w:r>
      <w:r w:rsidRPr="00F83D54">
        <w:rPr>
          <w:rFonts w:ascii="Times New Roman" w:hAnsi="Times New Roman"/>
          <w:color w:val="000000"/>
          <w:sz w:val="24"/>
          <w:szCs w:val="24"/>
        </w:rPr>
        <w:t xml:space="preserve">retendentu </w:t>
      </w:r>
      <w:r w:rsidR="001E3053">
        <w:rPr>
          <w:rFonts w:ascii="Times New Roman" w:hAnsi="Times New Roman"/>
          <w:color w:val="000000"/>
          <w:sz w:val="24"/>
          <w:szCs w:val="24"/>
        </w:rPr>
        <w:t>atlases</w:t>
      </w:r>
      <w:r w:rsidRPr="00F83D54">
        <w:rPr>
          <w:rFonts w:ascii="Times New Roman" w:hAnsi="Times New Roman"/>
          <w:color w:val="000000"/>
          <w:sz w:val="24"/>
          <w:szCs w:val="24"/>
        </w:rPr>
        <w:t xml:space="preserve"> prasībām vērtēšana – </w:t>
      </w:r>
      <w:r w:rsidRPr="00F83D54">
        <w:rPr>
          <w:rFonts w:ascii="Times New Roman" w:hAnsi="Times New Roman"/>
          <w:sz w:val="24"/>
          <w:szCs w:val="24"/>
          <w:lang w:eastAsia="lv-LV"/>
        </w:rPr>
        <w:t>Komisija vērtēs p</w:t>
      </w:r>
      <w:r w:rsidRPr="00F83D54">
        <w:rPr>
          <w:rFonts w:ascii="Times New Roman" w:hAnsi="Times New Roman"/>
          <w:iCs/>
          <w:sz w:val="24"/>
          <w:szCs w:val="24"/>
          <w:lang w:eastAsia="lv-LV"/>
        </w:rPr>
        <w:t xml:space="preserve">retendentu </w:t>
      </w:r>
      <w:r w:rsidRPr="00F83D54">
        <w:rPr>
          <w:rFonts w:ascii="Times New Roman" w:hAnsi="Times New Roman"/>
          <w:sz w:val="24"/>
          <w:szCs w:val="24"/>
          <w:lang w:eastAsia="lv-LV"/>
        </w:rPr>
        <w:t>atlases dokumentus saskaņā ar Nolikuma 6.</w:t>
      </w:r>
      <w:r w:rsidR="00BE2601">
        <w:rPr>
          <w:rFonts w:ascii="Times New Roman" w:hAnsi="Times New Roman"/>
          <w:sz w:val="24"/>
          <w:szCs w:val="24"/>
          <w:lang w:eastAsia="lv-LV"/>
        </w:rPr>
        <w:t>1.1.</w:t>
      </w:r>
      <w:r w:rsidRPr="00F83D54">
        <w:rPr>
          <w:rFonts w:ascii="Times New Roman" w:hAnsi="Times New Roman"/>
          <w:sz w:val="24"/>
          <w:szCs w:val="24"/>
          <w:lang w:eastAsia="lv-LV"/>
        </w:rPr>
        <w:t xml:space="preserve"> un 7.punktu, lai pārliecinātos, vai pretendents</w:t>
      </w:r>
      <w:r w:rsidRPr="00F83D54">
        <w:rPr>
          <w:rFonts w:ascii="Times New Roman" w:hAnsi="Times New Roman"/>
          <w:iCs/>
          <w:sz w:val="24"/>
          <w:szCs w:val="24"/>
          <w:lang w:eastAsia="lv-LV"/>
        </w:rPr>
        <w:t xml:space="preserve"> </w:t>
      </w:r>
      <w:r w:rsidRPr="00F83D54">
        <w:rPr>
          <w:rFonts w:ascii="Times New Roman" w:hAnsi="Times New Roman"/>
          <w:sz w:val="24"/>
          <w:szCs w:val="24"/>
          <w:lang w:eastAsia="lv-LV"/>
        </w:rPr>
        <w:t>atbilst Nolikumā noteiktajām pretendentu atlases prasībām</w:t>
      </w:r>
      <w:r w:rsidR="001E3053">
        <w:rPr>
          <w:rFonts w:ascii="Times New Roman" w:hAnsi="Times New Roman"/>
          <w:sz w:val="24"/>
          <w:szCs w:val="24"/>
          <w:lang w:eastAsia="lv-LV"/>
        </w:rPr>
        <w:t>.</w:t>
      </w:r>
    </w:p>
    <w:p w14:paraId="5F37AA27" w14:textId="5D37136D" w:rsidR="00B8204B" w:rsidRDefault="00B8204B" w:rsidP="00B8204B">
      <w:pPr>
        <w:pStyle w:val="ListParagraph"/>
        <w:numPr>
          <w:ilvl w:val="1"/>
          <w:numId w:val="2"/>
        </w:numPr>
        <w:tabs>
          <w:tab w:val="left" w:pos="567"/>
        </w:tabs>
        <w:spacing w:after="0" w:line="240" w:lineRule="auto"/>
        <w:ind w:left="567" w:hanging="567"/>
        <w:jc w:val="both"/>
        <w:rPr>
          <w:rFonts w:ascii="Times New Roman" w:hAnsi="Times New Roman"/>
          <w:color w:val="000000"/>
          <w:sz w:val="24"/>
          <w:szCs w:val="24"/>
        </w:rPr>
      </w:pPr>
      <w:r>
        <w:rPr>
          <w:rFonts w:ascii="Times New Roman" w:hAnsi="Times New Roman"/>
          <w:color w:val="000000"/>
          <w:sz w:val="24"/>
          <w:szCs w:val="24"/>
        </w:rPr>
        <w:t>T</w:t>
      </w:r>
      <w:r w:rsidR="00F83D54" w:rsidRPr="001E3053">
        <w:rPr>
          <w:rFonts w:ascii="Times New Roman" w:hAnsi="Times New Roman"/>
          <w:color w:val="000000"/>
          <w:sz w:val="24"/>
          <w:szCs w:val="24"/>
        </w:rPr>
        <w:t>ehniskā piedāvājuma vērtēšana</w:t>
      </w:r>
      <w:r w:rsidR="001E3053">
        <w:rPr>
          <w:rFonts w:ascii="Times New Roman" w:hAnsi="Times New Roman"/>
          <w:color w:val="000000"/>
          <w:sz w:val="24"/>
          <w:szCs w:val="24"/>
        </w:rPr>
        <w:t xml:space="preserve"> - </w:t>
      </w:r>
      <w:r w:rsidR="00F83D54" w:rsidRPr="001E3053">
        <w:rPr>
          <w:rFonts w:ascii="Times New Roman" w:hAnsi="Times New Roman"/>
          <w:color w:val="000000"/>
          <w:sz w:val="24"/>
          <w:szCs w:val="24"/>
        </w:rPr>
        <w:t xml:space="preserve">Komisija vērtēs </w:t>
      </w:r>
      <w:r w:rsidR="001E3053">
        <w:rPr>
          <w:rFonts w:ascii="Times New Roman" w:hAnsi="Times New Roman"/>
          <w:color w:val="000000"/>
          <w:sz w:val="24"/>
          <w:szCs w:val="24"/>
        </w:rPr>
        <w:t>p</w:t>
      </w:r>
      <w:r w:rsidR="00F83D54" w:rsidRPr="001E3053">
        <w:rPr>
          <w:rFonts w:ascii="Times New Roman" w:hAnsi="Times New Roman"/>
          <w:color w:val="000000"/>
          <w:sz w:val="24"/>
          <w:szCs w:val="24"/>
        </w:rPr>
        <w:t xml:space="preserve">retendenta iesniegtā </w:t>
      </w:r>
      <w:r w:rsidR="00AD041E">
        <w:rPr>
          <w:rFonts w:ascii="Times New Roman" w:hAnsi="Times New Roman"/>
          <w:color w:val="000000"/>
          <w:sz w:val="24"/>
          <w:szCs w:val="24"/>
        </w:rPr>
        <w:t>T</w:t>
      </w:r>
      <w:r w:rsidR="00F83D54" w:rsidRPr="001E3053">
        <w:rPr>
          <w:rFonts w:ascii="Times New Roman" w:hAnsi="Times New Roman"/>
          <w:color w:val="000000"/>
          <w:sz w:val="24"/>
          <w:szCs w:val="24"/>
        </w:rPr>
        <w:t xml:space="preserve">ehniskā piedāvājuma atbilstību katrai no Nolikuma </w:t>
      </w:r>
      <w:r w:rsidR="00AD041E">
        <w:rPr>
          <w:rFonts w:ascii="Times New Roman" w:hAnsi="Times New Roman"/>
          <w:color w:val="000000"/>
          <w:sz w:val="24"/>
          <w:szCs w:val="24"/>
        </w:rPr>
        <w:t>4.</w:t>
      </w:r>
      <w:r w:rsidR="00F83D54" w:rsidRPr="001E3053">
        <w:rPr>
          <w:rFonts w:ascii="Times New Roman" w:hAnsi="Times New Roman"/>
          <w:color w:val="000000"/>
          <w:sz w:val="24"/>
          <w:szCs w:val="24"/>
        </w:rPr>
        <w:t xml:space="preserve">pielikumā „Tehniskā specifikācija” definētajām prasībām. Komisija bez tālākas izskatīšanas noraidīs to </w:t>
      </w:r>
      <w:r w:rsidR="001E3053">
        <w:rPr>
          <w:rFonts w:ascii="Times New Roman" w:hAnsi="Times New Roman"/>
          <w:color w:val="000000"/>
          <w:sz w:val="24"/>
          <w:szCs w:val="24"/>
        </w:rPr>
        <w:t>p</w:t>
      </w:r>
      <w:r w:rsidR="00F83D54" w:rsidRPr="001E3053">
        <w:rPr>
          <w:rFonts w:ascii="Times New Roman" w:hAnsi="Times New Roman"/>
          <w:color w:val="000000"/>
          <w:sz w:val="24"/>
          <w:szCs w:val="24"/>
        </w:rPr>
        <w:t xml:space="preserve">retendentu piedāvājumus, kas neatbildīs </w:t>
      </w:r>
      <w:r w:rsidR="00AD041E">
        <w:rPr>
          <w:rFonts w:ascii="Times New Roman" w:hAnsi="Times New Roman"/>
          <w:color w:val="000000"/>
          <w:sz w:val="24"/>
          <w:szCs w:val="24"/>
        </w:rPr>
        <w:t>T</w:t>
      </w:r>
      <w:r w:rsidR="00F83D54" w:rsidRPr="001E3053">
        <w:rPr>
          <w:rFonts w:ascii="Times New Roman" w:hAnsi="Times New Roman"/>
          <w:color w:val="000000"/>
          <w:sz w:val="24"/>
          <w:szCs w:val="24"/>
        </w:rPr>
        <w:t>ehniskās specifikācijas prasībām;</w:t>
      </w:r>
    </w:p>
    <w:p w14:paraId="72B5A5CF" w14:textId="7CDCED76" w:rsidR="001A2CEE" w:rsidRPr="00B8204B" w:rsidRDefault="00F83D54" w:rsidP="00B8204B">
      <w:pPr>
        <w:pStyle w:val="ListParagraph"/>
        <w:numPr>
          <w:ilvl w:val="1"/>
          <w:numId w:val="2"/>
        </w:numPr>
        <w:tabs>
          <w:tab w:val="left" w:pos="567"/>
        </w:tabs>
        <w:spacing w:after="0" w:line="240" w:lineRule="auto"/>
        <w:ind w:left="567" w:hanging="567"/>
        <w:jc w:val="both"/>
        <w:rPr>
          <w:rFonts w:ascii="Times New Roman" w:hAnsi="Times New Roman"/>
          <w:color w:val="000000"/>
          <w:sz w:val="24"/>
          <w:szCs w:val="24"/>
        </w:rPr>
      </w:pPr>
      <w:r w:rsidRPr="00B8204B">
        <w:rPr>
          <w:rFonts w:ascii="Times New Roman" w:hAnsi="Times New Roman"/>
          <w:color w:val="000000"/>
          <w:sz w:val="24"/>
          <w:szCs w:val="24"/>
        </w:rPr>
        <w:t xml:space="preserve">Finanšu piedāvājuma vērtēšana. Komisija pārbaudīs pretendentu iesniegto </w:t>
      </w:r>
      <w:r w:rsidR="00AD041E">
        <w:rPr>
          <w:rFonts w:ascii="Times New Roman" w:hAnsi="Times New Roman"/>
          <w:color w:val="000000"/>
          <w:sz w:val="24"/>
          <w:szCs w:val="24"/>
        </w:rPr>
        <w:t>F</w:t>
      </w:r>
      <w:r w:rsidRPr="00B8204B">
        <w:rPr>
          <w:rFonts w:ascii="Times New Roman" w:hAnsi="Times New Roman"/>
          <w:color w:val="000000"/>
          <w:sz w:val="24"/>
          <w:szCs w:val="24"/>
        </w:rPr>
        <w:t>inanšu piedāvājumu atbilstību Nolikuma 7.</w:t>
      </w:r>
      <w:r w:rsidR="00191E00" w:rsidRPr="00B8204B">
        <w:rPr>
          <w:rFonts w:ascii="Times New Roman" w:hAnsi="Times New Roman"/>
          <w:color w:val="000000"/>
          <w:sz w:val="24"/>
          <w:szCs w:val="24"/>
        </w:rPr>
        <w:t>1</w:t>
      </w:r>
      <w:r w:rsidR="00191E00">
        <w:rPr>
          <w:rFonts w:ascii="Times New Roman" w:hAnsi="Times New Roman"/>
          <w:color w:val="000000"/>
          <w:sz w:val="24"/>
          <w:szCs w:val="24"/>
        </w:rPr>
        <w:t>1</w:t>
      </w:r>
      <w:r w:rsidRPr="00B8204B">
        <w:rPr>
          <w:rFonts w:ascii="Times New Roman" w:hAnsi="Times New Roman"/>
          <w:color w:val="000000"/>
          <w:sz w:val="24"/>
          <w:szCs w:val="24"/>
        </w:rPr>
        <w:t xml:space="preserve">.apakšpunkta prasībām, kā arī pārbaudīs, vai pretendentu </w:t>
      </w:r>
      <w:r w:rsidR="00AD041E">
        <w:rPr>
          <w:rFonts w:ascii="Times New Roman" w:hAnsi="Times New Roman"/>
          <w:color w:val="000000"/>
          <w:sz w:val="24"/>
          <w:szCs w:val="24"/>
        </w:rPr>
        <w:t>F</w:t>
      </w:r>
      <w:r w:rsidRPr="00B8204B">
        <w:rPr>
          <w:rFonts w:ascii="Times New Roman" w:hAnsi="Times New Roman"/>
          <w:color w:val="000000"/>
          <w:sz w:val="24"/>
          <w:szCs w:val="24"/>
        </w:rPr>
        <w:t xml:space="preserve">inanšu piedāvājumos nav aritmētisko kļūdu. Konstatējot aritmētiskās kļūdas, Komisija tās labos un turpinās piedāvājuma vērtēšanu atbilstoši </w:t>
      </w:r>
      <w:r w:rsidR="00AD041E">
        <w:rPr>
          <w:rFonts w:ascii="Times New Roman" w:hAnsi="Times New Roman"/>
          <w:color w:val="000000"/>
          <w:sz w:val="24"/>
          <w:szCs w:val="24"/>
        </w:rPr>
        <w:t>PIL</w:t>
      </w:r>
      <w:r w:rsidRPr="00B8204B">
        <w:rPr>
          <w:rFonts w:ascii="Times New Roman" w:hAnsi="Times New Roman"/>
          <w:color w:val="000000"/>
          <w:sz w:val="24"/>
          <w:szCs w:val="24"/>
        </w:rPr>
        <w:t xml:space="preserve"> 41.panta devītās daļas noteikumiem.</w:t>
      </w:r>
    </w:p>
    <w:p w14:paraId="00244F7D" w14:textId="01ED1EC8" w:rsidR="001A1D6A" w:rsidRDefault="0023049C" w:rsidP="00BE00EF">
      <w:pPr>
        <w:pStyle w:val="ListParagraph"/>
        <w:numPr>
          <w:ilvl w:val="1"/>
          <w:numId w:val="2"/>
        </w:numPr>
        <w:spacing w:line="240" w:lineRule="auto"/>
        <w:ind w:left="567" w:hanging="567"/>
        <w:jc w:val="both"/>
        <w:rPr>
          <w:rFonts w:ascii="Times New Roman" w:hAnsi="Times New Roman"/>
          <w:sz w:val="24"/>
          <w:szCs w:val="24"/>
        </w:rPr>
      </w:pPr>
      <w:r w:rsidRPr="0023049C">
        <w:rPr>
          <w:rFonts w:ascii="Times New Roman" w:hAnsi="Times New Roman"/>
          <w:bCs/>
          <w:sz w:val="24"/>
          <w:szCs w:val="24"/>
        </w:rPr>
        <w:t>No visiem prasībām atbilstošajiem piedāvājumiem par Konkursa uzvarētāju katrā pozīcijā Komisija atzīs pretendentu, kurš atbilst izvirzītajām atlases prasībām, kura iesniegtais tehniskais piedāvājums atbilst izvirzītajām tehniskās specifikācijas prasībām un kurš iesniedzis saimnieciski visizdevīgāko piedāvājumu</w:t>
      </w:r>
      <w:r w:rsidR="001A2CEE" w:rsidRPr="00CB621E">
        <w:rPr>
          <w:rFonts w:ascii="Times New Roman" w:hAnsi="Times New Roman"/>
          <w:sz w:val="24"/>
          <w:szCs w:val="24"/>
        </w:rPr>
        <w:t>.</w:t>
      </w:r>
    </w:p>
    <w:p w14:paraId="0784F2CF" w14:textId="77777777" w:rsidR="00BE00EF" w:rsidRPr="00BE00EF" w:rsidRDefault="00BE00EF" w:rsidP="00BE00EF">
      <w:pPr>
        <w:pStyle w:val="ListParagraph"/>
        <w:numPr>
          <w:ilvl w:val="1"/>
          <w:numId w:val="2"/>
        </w:numPr>
        <w:tabs>
          <w:tab w:val="left" w:pos="709"/>
        </w:tabs>
        <w:spacing w:line="240" w:lineRule="auto"/>
        <w:ind w:left="567" w:hanging="567"/>
        <w:jc w:val="both"/>
        <w:rPr>
          <w:rFonts w:ascii="Times New Roman" w:hAnsi="Times New Roman"/>
          <w:bCs/>
          <w:sz w:val="24"/>
          <w:szCs w:val="24"/>
        </w:rPr>
      </w:pPr>
      <w:r w:rsidRPr="00BE00EF">
        <w:rPr>
          <w:rFonts w:ascii="Times New Roman" w:hAnsi="Times New Roman"/>
          <w:bCs/>
          <w:sz w:val="24"/>
          <w:szCs w:val="24"/>
        </w:rPr>
        <w:t xml:space="preserve">Par saimnieciski visizdevīgāko piedāvājumu Konkursā komisija atzīst to piedāvājumu, kas ieguvis vislielāko kopējo punktu skaitu atbilstoši Nolikumā noteiktajiem vērtēšanas kritērijiem. Maksimālais punktu skaits ir 100. </w:t>
      </w:r>
    </w:p>
    <w:p w14:paraId="12639E7B" w14:textId="77777777" w:rsidR="00BE00EF" w:rsidRPr="00BE00EF" w:rsidRDefault="00BE00EF" w:rsidP="00BE00EF">
      <w:pPr>
        <w:pStyle w:val="ListParagraph"/>
        <w:numPr>
          <w:ilvl w:val="1"/>
          <w:numId w:val="2"/>
        </w:numPr>
        <w:tabs>
          <w:tab w:val="left" w:pos="709"/>
        </w:tabs>
        <w:spacing w:line="240" w:lineRule="auto"/>
        <w:ind w:left="567" w:hanging="567"/>
        <w:jc w:val="both"/>
        <w:rPr>
          <w:rFonts w:ascii="Times New Roman" w:hAnsi="Times New Roman"/>
          <w:bCs/>
          <w:sz w:val="24"/>
          <w:szCs w:val="24"/>
        </w:rPr>
      </w:pPr>
      <w:r w:rsidRPr="00BE00EF">
        <w:rPr>
          <w:rFonts w:ascii="Times New Roman" w:hAnsi="Times New Roman"/>
          <w:bCs/>
          <w:sz w:val="24"/>
          <w:szCs w:val="24"/>
        </w:rPr>
        <w:t>Punkti tiks piešķirti balstoties uz pretendenta sniegto informāciju iesniegtajos dokumentos, tehniskajā un finanšu piedāvājumā. Piedāvājumu vērtēšanu katrs Komisijas loceklis veic individuāli pēc visiem Konkursa procedūras dokumentos norādītajiem vērtēšanas kritērijiem. Vērtēšanā katrs kritērijs tiks vērtēts ar precizitāti līdz simtdaļām, t.i. divas zīmes aiz komata.</w:t>
      </w:r>
    </w:p>
    <w:p w14:paraId="12C39FC4" w14:textId="77777777" w:rsidR="00BE00EF" w:rsidRDefault="00BE00EF" w:rsidP="00BE00EF">
      <w:pPr>
        <w:pStyle w:val="ListParagraph"/>
        <w:numPr>
          <w:ilvl w:val="1"/>
          <w:numId w:val="2"/>
        </w:numPr>
        <w:tabs>
          <w:tab w:val="left" w:pos="709"/>
        </w:tabs>
        <w:spacing w:line="240" w:lineRule="auto"/>
        <w:ind w:left="567" w:hanging="567"/>
        <w:jc w:val="both"/>
        <w:rPr>
          <w:rFonts w:ascii="Times New Roman" w:hAnsi="Times New Roman"/>
          <w:bCs/>
          <w:sz w:val="24"/>
          <w:szCs w:val="24"/>
        </w:rPr>
      </w:pPr>
      <w:r w:rsidRPr="00BE00EF">
        <w:rPr>
          <w:rFonts w:ascii="Times New Roman" w:hAnsi="Times New Roman"/>
          <w:bCs/>
          <w:sz w:val="24"/>
          <w:szCs w:val="24"/>
        </w:rPr>
        <w:t>Tiek noteikti šādi saimnieciski visizdevīgākā piedāvājuma vērtēšanas kritēriji un tiem atbilstošie maksimāli iegūstamie punkti:</w:t>
      </w:r>
    </w:p>
    <w:p w14:paraId="5951FEE9" w14:textId="432E698A" w:rsidR="00BA1550" w:rsidRPr="00BE00EF" w:rsidRDefault="00BA1550" w:rsidP="007E5563">
      <w:pPr>
        <w:pStyle w:val="ListParagraph"/>
        <w:tabs>
          <w:tab w:val="left" w:pos="709"/>
        </w:tabs>
        <w:spacing w:after="0" w:line="240" w:lineRule="auto"/>
        <w:ind w:left="567"/>
        <w:jc w:val="right"/>
        <w:rPr>
          <w:rFonts w:ascii="Times New Roman" w:hAnsi="Times New Roman"/>
          <w:bCs/>
          <w:sz w:val="24"/>
          <w:szCs w:val="24"/>
        </w:rPr>
      </w:pPr>
      <w:r w:rsidRPr="007E5563">
        <w:rPr>
          <w:rFonts w:ascii="Times New Roman" w:hAnsi="Times New Roman"/>
          <w:bCs/>
          <w:sz w:val="24"/>
          <w:szCs w:val="24"/>
        </w:rPr>
        <w:t>1.tabula</w:t>
      </w:r>
    </w:p>
    <w:tbl>
      <w:tblPr>
        <w:tblW w:w="8358"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9"/>
        <w:gridCol w:w="4664"/>
        <w:gridCol w:w="2835"/>
      </w:tblGrid>
      <w:tr w:rsidR="00BA1550" w:rsidRPr="0020274A" w14:paraId="4005A83F" w14:textId="77777777" w:rsidTr="00053FEA">
        <w:trPr>
          <w:trHeight w:val="336"/>
        </w:trPr>
        <w:tc>
          <w:tcPr>
            <w:tcW w:w="859" w:type="dxa"/>
            <w:shd w:val="clear" w:color="auto" w:fill="DAEEF3"/>
          </w:tcPr>
          <w:p w14:paraId="2A9AE207" w14:textId="77777777" w:rsidR="00BA1550" w:rsidRPr="0020274A" w:rsidRDefault="00BA1550" w:rsidP="00053FEA">
            <w:pPr>
              <w:suppressAutoHyphens w:val="0"/>
              <w:contextualSpacing/>
              <w:jc w:val="center"/>
              <w:rPr>
                <w:rFonts w:eastAsia="Calibri"/>
                <w:b/>
                <w:color w:val="000000" w:themeColor="text1"/>
                <w:lang w:eastAsia="en-US"/>
              </w:rPr>
            </w:pPr>
            <w:r w:rsidRPr="0020274A">
              <w:rPr>
                <w:rFonts w:eastAsia="Calibri"/>
                <w:b/>
                <w:color w:val="000000" w:themeColor="text1"/>
                <w:lang w:eastAsia="en-US"/>
              </w:rPr>
              <w:t>N</w:t>
            </w:r>
            <w:r>
              <w:rPr>
                <w:rFonts w:eastAsia="Calibri"/>
                <w:b/>
                <w:color w:val="000000" w:themeColor="text1"/>
                <w:lang w:eastAsia="en-US"/>
              </w:rPr>
              <w:t>r</w:t>
            </w:r>
            <w:r w:rsidRPr="0020274A">
              <w:rPr>
                <w:rFonts w:eastAsia="Calibri"/>
                <w:b/>
                <w:color w:val="000000" w:themeColor="text1"/>
                <w:lang w:eastAsia="en-US"/>
              </w:rPr>
              <w:t>.</w:t>
            </w:r>
            <w:r>
              <w:rPr>
                <w:rFonts w:eastAsia="Calibri"/>
                <w:b/>
                <w:color w:val="000000" w:themeColor="text1"/>
                <w:lang w:eastAsia="en-US"/>
              </w:rPr>
              <w:t xml:space="preserve"> </w:t>
            </w:r>
            <w:r w:rsidRPr="0020274A">
              <w:rPr>
                <w:rFonts w:eastAsia="Calibri"/>
                <w:b/>
                <w:color w:val="000000" w:themeColor="text1"/>
                <w:lang w:eastAsia="en-US"/>
              </w:rPr>
              <w:t>p.k.</w:t>
            </w:r>
          </w:p>
        </w:tc>
        <w:tc>
          <w:tcPr>
            <w:tcW w:w="4664" w:type="dxa"/>
            <w:shd w:val="clear" w:color="auto" w:fill="DAEEF3"/>
          </w:tcPr>
          <w:p w14:paraId="12DDECE7" w14:textId="77777777" w:rsidR="00BA1550" w:rsidRPr="0020274A" w:rsidRDefault="00BA1550" w:rsidP="00053FEA">
            <w:pPr>
              <w:suppressAutoHyphens w:val="0"/>
              <w:contextualSpacing/>
              <w:jc w:val="center"/>
              <w:rPr>
                <w:rFonts w:eastAsia="Calibri"/>
                <w:b/>
                <w:color w:val="000000" w:themeColor="text1"/>
                <w:lang w:eastAsia="en-US"/>
              </w:rPr>
            </w:pPr>
            <w:r w:rsidRPr="0020274A">
              <w:rPr>
                <w:rFonts w:eastAsia="Calibri"/>
                <w:b/>
                <w:color w:val="000000" w:themeColor="text1"/>
                <w:lang w:eastAsia="en-US"/>
              </w:rPr>
              <w:t>Vērtēšanas kritēriji</w:t>
            </w:r>
          </w:p>
        </w:tc>
        <w:tc>
          <w:tcPr>
            <w:tcW w:w="2835" w:type="dxa"/>
            <w:shd w:val="clear" w:color="auto" w:fill="DAEEF3"/>
          </w:tcPr>
          <w:p w14:paraId="66D622E5" w14:textId="77777777" w:rsidR="00BA1550" w:rsidRPr="0020274A" w:rsidRDefault="00BA1550" w:rsidP="00053FEA">
            <w:pPr>
              <w:suppressAutoHyphens w:val="0"/>
              <w:contextualSpacing/>
              <w:jc w:val="center"/>
              <w:rPr>
                <w:rFonts w:eastAsia="Calibri"/>
                <w:b/>
                <w:color w:val="000000" w:themeColor="text1"/>
                <w:lang w:eastAsia="en-US"/>
              </w:rPr>
            </w:pPr>
            <w:r w:rsidRPr="0020274A">
              <w:rPr>
                <w:rFonts w:eastAsia="Calibri"/>
                <w:b/>
                <w:color w:val="000000" w:themeColor="text1"/>
                <w:lang w:eastAsia="en-US"/>
              </w:rPr>
              <w:t>Maksimālais iespējamais punktu skaits</w:t>
            </w:r>
          </w:p>
        </w:tc>
      </w:tr>
      <w:tr w:rsidR="00BA1550" w:rsidRPr="0020274A" w14:paraId="2DA789A9" w14:textId="77777777" w:rsidTr="00053FEA">
        <w:tc>
          <w:tcPr>
            <w:tcW w:w="859" w:type="dxa"/>
          </w:tcPr>
          <w:p w14:paraId="341458CC" w14:textId="77777777" w:rsidR="00BA1550" w:rsidRPr="007E5563" w:rsidRDefault="00BA1550" w:rsidP="00053FEA">
            <w:pPr>
              <w:suppressAutoHyphens w:val="0"/>
              <w:contextualSpacing/>
              <w:jc w:val="center"/>
              <w:rPr>
                <w:rFonts w:eastAsia="Calibri"/>
                <w:bCs/>
                <w:color w:val="000000" w:themeColor="text1"/>
                <w:lang w:eastAsia="en-US"/>
              </w:rPr>
            </w:pPr>
            <w:r w:rsidRPr="007E5563">
              <w:rPr>
                <w:rFonts w:eastAsia="Calibri"/>
                <w:bCs/>
                <w:color w:val="000000" w:themeColor="text1"/>
                <w:lang w:eastAsia="en-US"/>
              </w:rPr>
              <w:t>1.</w:t>
            </w:r>
          </w:p>
        </w:tc>
        <w:tc>
          <w:tcPr>
            <w:tcW w:w="4664" w:type="dxa"/>
          </w:tcPr>
          <w:p w14:paraId="0B9F50C5" w14:textId="77777777" w:rsidR="00BA1550" w:rsidRPr="007E5563" w:rsidRDefault="00BA1550" w:rsidP="00053FEA">
            <w:pPr>
              <w:suppressAutoHyphens w:val="0"/>
              <w:contextualSpacing/>
              <w:jc w:val="both"/>
              <w:rPr>
                <w:rFonts w:eastAsia="Calibri"/>
                <w:bCs/>
                <w:color w:val="000000" w:themeColor="text1"/>
                <w:lang w:eastAsia="en-US"/>
              </w:rPr>
            </w:pPr>
            <w:r w:rsidRPr="007E5563">
              <w:rPr>
                <w:rFonts w:eastAsia="Calibri"/>
                <w:bCs/>
                <w:color w:val="000000" w:themeColor="text1"/>
                <w:lang w:eastAsia="en-US"/>
              </w:rPr>
              <w:t>Finanšu piedāvājuma vērtējums (C)</w:t>
            </w:r>
          </w:p>
        </w:tc>
        <w:tc>
          <w:tcPr>
            <w:tcW w:w="2835" w:type="dxa"/>
          </w:tcPr>
          <w:p w14:paraId="79EA540E" w14:textId="522BE3A8" w:rsidR="00BA1550" w:rsidRPr="0020274A" w:rsidRDefault="00BA1550" w:rsidP="00053FEA">
            <w:pPr>
              <w:suppressAutoHyphens w:val="0"/>
              <w:contextualSpacing/>
              <w:jc w:val="center"/>
              <w:rPr>
                <w:rFonts w:eastAsia="Calibri"/>
                <w:b/>
                <w:color w:val="000000" w:themeColor="text1"/>
                <w:lang w:eastAsia="en-US"/>
              </w:rPr>
            </w:pPr>
            <w:r>
              <w:rPr>
                <w:rFonts w:eastAsia="Calibri"/>
                <w:b/>
                <w:color w:val="000000" w:themeColor="text1"/>
                <w:lang w:eastAsia="en-US"/>
              </w:rPr>
              <w:t>85</w:t>
            </w:r>
          </w:p>
        </w:tc>
      </w:tr>
      <w:tr w:rsidR="00BA1550" w:rsidRPr="009E016D" w14:paraId="3B957C86" w14:textId="77777777" w:rsidTr="00053FEA">
        <w:tc>
          <w:tcPr>
            <w:tcW w:w="859" w:type="dxa"/>
          </w:tcPr>
          <w:p w14:paraId="697309F0" w14:textId="32B2976D" w:rsidR="00BA1550" w:rsidRPr="009E016D" w:rsidRDefault="00BA1550" w:rsidP="00053FEA">
            <w:pPr>
              <w:suppressAutoHyphens w:val="0"/>
              <w:contextualSpacing/>
              <w:jc w:val="center"/>
              <w:rPr>
                <w:rFonts w:eastAsia="Calibri"/>
                <w:color w:val="000000" w:themeColor="text1"/>
                <w:lang w:eastAsia="en-US"/>
              </w:rPr>
            </w:pPr>
            <w:r w:rsidRPr="009E016D">
              <w:rPr>
                <w:rFonts w:eastAsia="Calibri"/>
                <w:color w:val="000000" w:themeColor="text1"/>
                <w:lang w:eastAsia="en-US"/>
              </w:rPr>
              <w:t>2</w:t>
            </w:r>
            <w:r>
              <w:rPr>
                <w:rFonts w:eastAsia="Calibri"/>
                <w:color w:val="000000" w:themeColor="text1"/>
                <w:lang w:eastAsia="en-US"/>
              </w:rPr>
              <w:t>.</w:t>
            </w:r>
          </w:p>
        </w:tc>
        <w:tc>
          <w:tcPr>
            <w:tcW w:w="4664" w:type="dxa"/>
          </w:tcPr>
          <w:p w14:paraId="7D511AD2" w14:textId="65FD97DC" w:rsidR="00BA1550" w:rsidRPr="009E016D" w:rsidRDefault="00BA1550" w:rsidP="00053FEA">
            <w:pPr>
              <w:suppressAutoHyphens w:val="0"/>
              <w:contextualSpacing/>
              <w:jc w:val="both"/>
              <w:rPr>
                <w:rFonts w:eastAsia="Calibri"/>
                <w:color w:val="000000" w:themeColor="text1"/>
                <w:lang w:eastAsia="en-US"/>
              </w:rPr>
            </w:pPr>
            <w:r>
              <w:rPr>
                <w:rFonts w:eastAsia="Calibri"/>
                <w:color w:val="000000" w:themeColor="text1"/>
                <w:lang w:eastAsia="en-US"/>
              </w:rPr>
              <w:t>Pakalpojuma sniegšanas</w:t>
            </w:r>
            <w:r w:rsidRPr="009E016D">
              <w:rPr>
                <w:rFonts w:eastAsia="Calibri"/>
                <w:color w:val="000000" w:themeColor="text1"/>
                <w:lang w:eastAsia="en-US"/>
              </w:rPr>
              <w:t xml:space="preserve"> atrašanās vieta</w:t>
            </w:r>
            <w:r>
              <w:rPr>
                <w:rStyle w:val="FootnoteReference"/>
                <w:rFonts w:eastAsia="Calibri"/>
                <w:color w:val="000000" w:themeColor="text1"/>
                <w:lang w:eastAsia="en-US"/>
              </w:rPr>
              <w:footnoteReference w:id="1"/>
            </w:r>
            <w:r w:rsidRPr="009E016D">
              <w:rPr>
                <w:rFonts w:eastAsia="Calibri"/>
                <w:color w:val="000000" w:themeColor="text1"/>
                <w:lang w:eastAsia="en-US"/>
              </w:rPr>
              <w:t xml:space="preserve"> (P)</w:t>
            </w:r>
          </w:p>
        </w:tc>
        <w:tc>
          <w:tcPr>
            <w:tcW w:w="2835" w:type="dxa"/>
          </w:tcPr>
          <w:p w14:paraId="2B7ED3F1" w14:textId="338DF73C" w:rsidR="00BA1550" w:rsidRPr="007E5563" w:rsidRDefault="00BA1550" w:rsidP="00053FEA">
            <w:pPr>
              <w:suppressAutoHyphens w:val="0"/>
              <w:contextualSpacing/>
              <w:jc w:val="center"/>
              <w:rPr>
                <w:rFonts w:eastAsia="Calibri"/>
                <w:b/>
                <w:bCs/>
                <w:color w:val="000000" w:themeColor="text1"/>
                <w:lang w:eastAsia="en-US"/>
              </w:rPr>
            </w:pPr>
            <w:r w:rsidRPr="007E5563">
              <w:rPr>
                <w:rFonts w:eastAsia="Calibri"/>
                <w:b/>
                <w:bCs/>
                <w:color w:val="000000" w:themeColor="text1"/>
                <w:lang w:eastAsia="en-US"/>
              </w:rPr>
              <w:t>10</w:t>
            </w:r>
          </w:p>
        </w:tc>
      </w:tr>
      <w:tr w:rsidR="00BA1550" w:rsidRPr="0020274A" w14:paraId="22BB776D" w14:textId="77777777" w:rsidTr="00053FEA">
        <w:tc>
          <w:tcPr>
            <w:tcW w:w="859" w:type="dxa"/>
          </w:tcPr>
          <w:p w14:paraId="70D6EE74" w14:textId="77777777" w:rsidR="00BA1550" w:rsidRPr="009E016D" w:rsidRDefault="00BA1550" w:rsidP="00053FEA">
            <w:pPr>
              <w:suppressAutoHyphens w:val="0"/>
              <w:contextualSpacing/>
              <w:jc w:val="center"/>
              <w:rPr>
                <w:rFonts w:eastAsia="Calibri"/>
                <w:color w:val="000000" w:themeColor="text1"/>
                <w:lang w:eastAsia="en-US"/>
              </w:rPr>
            </w:pPr>
            <w:r w:rsidRPr="009E016D">
              <w:rPr>
                <w:rFonts w:eastAsia="Calibri"/>
                <w:color w:val="000000" w:themeColor="text1"/>
                <w:lang w:eastAsia="en-US"/>
              </w:rPr>
              <w:t>3.</w:t>
            </w:r>
          </w:p>
        </w:tc>
        <w:tc>
          <w:tcPr>
            <w:tcW w:w="4664" w:type="dxa"/>
          </w:tcPr>
          <w:p w14:paraId="0086C6D0" w14:textId="3A588ECC" w:rsidR="00BA1550" w:rsidRPr="009E016D" w:rsidRDefault="00BA1550" w:rsidP="00053FEA">
            <w:pPr>
              <w:suppressAutoHyphens w:val="0"/>
              <w:contextualSpacing/>
              <w:jc w:val="both"/>
              <w:rPr>
                <w:rFonts w:eastAsia="Calibri"/>
                <w:color w:val="000000" w:themeColor="text1"/>
                <w:lang w:eastAsia="en-US"/>
              </w:rPr>
            </w:pPr>
            <w:r>
              <w:rPr>
                <w:rFonts w:eastAsia="Calibri"/>
                <w:color w:val="000000" w:themeColor="text1"/>
                <w:lang w:eastAsia="en-US"/>
              </w:rPr>
              <w:t>Pakalpojuma sniegšanas</w:t>
            </w:r>
            <w:r w:rsidRPr="009E016D">
              <w:rPr>
                <w:rFonts w:eastAsia="Calibri"/>
                <w:color w:val="000000" w:themeColor="text1"/>
                <w:lang w:eastAsia="en-US"/>
              </w:rPr>
              <w:t xml:space="preserve"> darba laiks</w:t>
            </w:r>
            <w:r>
              <w:rPr>
                <w:rStyle w:val="FootnoteReference"/>
                <w:rFonts w:eastAsia="Calibri"/>
                <w:color w:val="000000" w:themeColor="text1"/>
                <w:lang w:eastAsia="en-US"/>
              </w:rPr>
              <w:footnoteReference w:id="2"/>
            </w:r>
            <w:r>
              <w:rPr>
                <w:rFonts w:eastAsia="Calibri"/>
                <w:color w:val="000000" w:themeColor="text1"/>
                <w:lang w:eastAsia="en-US"/>
              </w:rPr>
              <w:t xml:space="preserve"> (L)</w:t>
            </w:r>
          </w:p>
        </w:tc>
        <w:tc>
          <w:tcPr>
            <w:tcW w:w="2835" w:type="dxa"/>
          </w:tcPr>
          <w:p w14:paraId="4D85D7FA" w14:textId="399D293B" w:rsidR="00BA1550" w:rsidRPr="007E5563" w:rsidRDefault="00BA1550" w:rsidP="00053FEA">
            <w:pPr>
              <w:suppressAutoHyphens w:val="0"/>
              <w:contextualSpacing/>
              <w:jc w:val="center"/>
              <w:rPr>
                <w:rFonts w:eastAsia="Calibri"/>
                <w:b/>
                <w:bCs/>
                <w:color w:val="000000" w:themeColor="text1"/>
                <w:lang w:eastAsia="en-US"/>
              </w:rPr>
            </w:pPr>
            <w:r w:rsidRPr="007E5563">
              <w:rPr>
                <w:rFonts w:eastAsia="Calibri"/>
                <w:b/>
                <w:bCs/>
                <w:color w:val="000000" w:themeColor="text1"/>
                <w:lang w:eastAsia="en-US"/>
              </w:rPr>
              <w:t>5</w:t>
            </w:r>
          </w:p>
        </w:tc>
      </w:tr>
      <w:tr w:rsidR="00BA1550" w:rsidRPr="0020274A" w14:paraId="070D0DD5" w14:textId="77777777" w:rsidTr="00053FEA">
        <w:tc>
          <w:tcPr>
            <w:tcW w:w="5523" w:type="dxa"/>
            <w:gridSpan w:val="2"/>
          </w:tcPr>
          <w:p w14:paraId="1AA47C3B" w14:textId="77777777" w:rsidR="00BA1550" w:rsidRPr="0020274A" w:rsidRDefault="00BA1550" w:rsidP="00053FEA">
            <w:pPr>
              <w:suppressAutoHyphens w:val="0"/>
              <w:contextualSpacing/>
              <w:jc w:val="right"/>
              <w:rPr>
                <w:rFonts w:eastAsia="Calibri"/>
                <w:color w:val="000000" w:themeColor="text1"/>
                <w:lang w:eastAsia="en-US"/>
              </w:rPr>
            </w:pPr>
            <w:r w:rsidRPr="0020274A">
              <w:rPr>
                <w:rFonts w:eastAsia="Calibri"/>
                <w:color w:val="000000" w:themeColor="text1"/>
                <w:lang w:eastAsia="en-US"/>
              </w:rPr>
              <w:t>KOPĀ</w:t>
            </w:r>
            <w:r>
              <w:rPr>
                <w:rFonts w:eastAsia="Calibri"/>
                <w:color w:val="000000" w:themeColor="text1"/>
                <w:lang w:eastAsia="en-US"/>
              </w:rPr>
              <w:t xml:space="preserve"> (S)</w:t>
            </w:r>
            <w:r w:rsidRPr="0020274A">
              <w:rPr>
                <w:rFonts w:eastAsia="Calibri"/>
                <w:color w:val="000000" w:themeColor="text1"/>
                <w:lang w:eastAsia="en-US"/>
              </w:rPr>
              <w:t>:</w:t>
            </w:r>
          </w:p>
        </w:tc>
        <w:tc>
          <w:tcPr>
            <w:tcW w:w="2835" w:type="dxa"/>
          </w:tcPr>
          <w:p w14:paraId="333EB0B0" w14:textId="77777777" w:rsidR="00BA1550" w:rsidRPr="0020274A" w:rsidRDefault="00BA1550" w:rsidP="00053FEA">
            <w:pPr>
              <w:suppressAutoHyphens w:val="0"/>
              <w:contextualSpacing/>
              <w:jc w:val="center"/>
              <w:rPr>
                <w:rFonts w:eastAsia="Calibri"/>
                <w:b/>
                <w:color w:val="000000" w:themeColor="text1"/>
                <w:lang w:eastAsia="en-US"/>
              </w:rPr>
            </w:pPr>
            <w:r w:rsidRPr="0020274A">
              <w:rPr>
                <w:rFonts w:eastAsia="Calibri"/>
                <w:b/>
                <w:color w:val="000000" w:themeColor="text1"/>
                <w:lang w:eastAsia="en-US"/>
              </w:rPr>
              <w:t>100</w:t>
            </w:r>
          </w:p>
        </w:tc>
      </w:tr>
    </w:tbl>
    <w:p w14:paraId="3B2D9A1B" w14:textId="289E85D8" w:rsidR="00BE00EF" w:rsidRPr="007E5563" w:rsidRDefault="00EA69E8" w:rsidP="00EA69E8">
      <w:pPr>
        <w:pStyle w:val="ListParagraph"/>
        <w:numPr>
          <w:ilvl w:val="2"/>
          <w:numId w:val="2"/>
        </w:numPr>
        <w:ind w:left="709" w:hanging="709"/>
        <w:rPr>
          <w:bCs/>
        </w:rPr>
      </w:pPr>
      <w:r w:rsidRPr="007E5563">
        <w:rPr>
          <w:rFonts w:ascii="Times New Roman" w:hAnsi="Times New Roman"/>
          <w:bCs/>
          <w:sz w:val="24"/>
          <w:szCs w:val="24"/>
        </w:rPr>
        <w:t>Vērtējums kritērijam “Finanšu piedāvājuma vērtējums (C)” tiks noteikts, izmantojot šādu formulu:</w:t>
      </w:r>
    </w:p>
    <w:p w14:paraId="10878C10" w14:textId="11F7DEE5" w:rsidR="006E45AC" w:rsidRPr="006E45AC" w:rsidRDefault="00E615E6" w:rsidP="007E5563">
      <w:pPr>
        <w:pStyle w:val="ListParagraph"/>
        <w:ind w:left="0"/>
        <w:jc w:val="center"/>
        <w:rPr>
          <w:color w:val="000000" w:themeColor="text1"/>
        </w:rPr>
      </w:pPr>
      <m:oMathPara>
        <m:oMath>
          <m:r>
            <w:rPr>
              <w:rFonts w:ascii="Cambria Math" w:hAnsi="Cambria Math"/>
              <w:color w:val="000000" w:themeColor="text1"/>
            </w:rPr>
            <m:t>C=</m:t>
          </m:r>
          <m:f>
            <m:fPr>
              <m:ctrlPr>
                <w:rPr>
                  <w:rFonts w:ascii="Cambria Math" w:hAnsi="Cambria Math"/>
                  <w:i/>
                  <w:color w:val="000000" w:themeColor="text1"/>
                </w:rPr>
              </m:ctrlPr>
            </m:fPr>
            <m:num>
              <m:sSub>
                <m:sSubPr>
                  <m:ctrlPr>
                    <w:rPr>
                      <w:rFonts w:ascii="Cambria Math" w:hAnsi="Cambria Math"/>
                      <w:i/>
                      <w:color w:val="000000" w:themeColor="text1"/>
                    </w:rPr>
                  </m:ctrlPr>
                </m:sSubPr>
                <m:e>
                  <m:r>
                    <w:rPr>
                      <w:rFonts w:ascii="Cambria Math" w:hAnsi="Cambria Math"/>
                      <w:color w:val="000000" w:themeColor="text1"/>
                    </w:rPr>
                    <m:t>C</m:t>
                  </m:r>
                </m:e>
                <m:sub>
                  <m:r>
                    <w:rPr>
                      <w:rFonts w:ascii="Cambria Math" w:hAnsi="Cambria Math"/>
                      <w:color w:val="000000" w:themeColor="text1"/>
                    </w:rPr>
                    <m:t>min</m:t>
                  </m:r>
                </m:sub>
              </m:sSub>
            </m:num>
            <m:den>
              <m:sSub>
                <m:sSubPr>
                  <m:ctrlPr>
                    <w:rPr>
                      <w:rFonts w:ascii="Cambria Math" w:hAnsi="Cambria Math"/>
                      <w:i/>
                      <w:color w:val="000000" w:themeColor="text1"/>
                    </w:rPr>
                  </m:ctrlPr>
                </m:sSubPr>
                <m:e>
                  <m:r>
                    <w:rPr>
                      <w:rFonts w:ascii="Cambria Math" w:hAnsi="Cambria Math"/>
                      <w:color w:val="000000" w:themeColor="text1"/>
                    </w:rPr>
                    <m:t>C</m:t>
                  </m:r>
                </m:e>
                <m:sub>
                  <m:r>
                    <w:rPr>
                      <w:rFonts w:ascii="Cambria Math" w:hAnsi="Cambria Math"/>
                      <w:color w:val="000000" w:themeColor="text1"/>
                    </w:rPr>
                    <m:t>pied</m:t>
                  </m:r>
                </m:sub>
              </m:sSub>
            </m:den>
          </m:f>
          <m:r>
            <w:rPr>
              <w:rFonts w:ascii="Cambria Math" w:hAnsi="Cambria Math"/>
              <w:color w:val="000000" w:themeColor="text1"/>
            </w:rPr>
            <m:t>*</m:t>
          </m:r>
          <m:sSub>
            <m:sSubPr>
              <m:ctrlPr>
                <w:rPr>
                  <w:rFonts w:ascii="Cambria Math" w:hAnsi="Cambria Math"/>
                  <w:i/>
                  <w:color w:val="000000" w:themeColor="text1"/>
                </w:rPr>
              </m:ctrlPr>
            </m:sSubPr>
            <m:e>
              <m:r>
                <w:rPr>
                  <w:rFonts w:ascii="Cambria Math" w:hAnsi="Cambria Math"/>
                  <w:color w:val="000000" w:themeColor="text1"/>
                </w:rPr>
                <m:t>N</m:t>
              </m:r>
            </m:e>
            <m:sub>
              <m:r>
                <w:rPr>
                  <w:rFonts w:ascii="Cambria Math" w:hAnsi="Cambria Math"/>
                  <w:color w:val="000000" w:themeColor="text1"/>
                </w:rPr>
                <m:t>c</m:t>
              </m:r>
            </m:sub>
          </m:sSub>
        </m:oMath>
      </m:oMathPara>
    </w:p>
    <w:p w14:paraId="3B14F0CB" w14:textId="7D663DEC" w:rsidR="006E45AC" w:rsidRPr="007E5563" w:rsidRDefault="006E45AC" w:rsidP="007E5563">
      <w:pPr>
        <w:jc w:val="both"/>
        <w:rPr>
          <w:color w:val="000000" w:themeColor="text1"/>
        </w:rPr>
      </w:pPr>
      <w:proofErr w:type="spellStart"/>
      <w:r w:rsidRPr="007E5563">
        <w:rPr>
          <w:rFonts w:eastAsia="Calibri"/>
          <w:color w:val="000000" w:themeColor="text1"/>
        </w:rPr>
        <w:t>C</w:t>
      </w:r>
      <w:r w:rsidRPr="007E5563">
        <w:rPr>
          <w:rFonts w:eastAsia="Calibri"/>
          <w:color w:val="000000" w:themeColor="text1"/>
          <w:vertAlign w:val="subscript"/>
        </w:rPr>
        <w:t>min</w:t>
      </w:r>
      <w:proofErr w:type="spellEnd"/>
      <w:r w:rsidRPr="007E5563">
        <w:rPr>
          <w:rFonts w:eastAsia="Calibri"/>
          <w:color w:val="000000" w:themeColor="text1"/>
        </w:rPr>
        <w:t xml:space="preserve"> - viszemākā piedāvātā </w:t>
      </w:r>
      <w:r w:rsidR="00E615E6">
        <w:rPr>
          <w:rFonts w:eastAsia="Calibri"/>
          <w:color w:val="000000" w:themeColor="text1"/>
        </w:rPr>
        <w:t xml:space="preserve">pakalpojuma </w:t>
      </w:r>
      <w:r w:rsidRPr="007E5563">
        <w:rPr>
          <w:rFonts w:eastAsia="Calibri"/>
          <w:color w:val="000000" w:themeColor="text1"/>
        </w:rPr>
        <w:t>cena, EUR bez PVN;</w:t>
      </w:r>
    </w:p>
    <w:p w14:paraId="2D667151" w14:textId="67AA3551" w:rsidR="006E45AC" w:rsidRPr="007E5563" w:rsidRDefault="006E45AC" w:rsidP="007E5563">
      <w:pPr>
        <w:jc w:val="both"/>
        <w:rPr>
          <w:color w:val="000000" w:themeColor="text1"/>
        </w:rPr>
      </w:pPr>
      <w:proofErr w:type="spellStart"/>
      <w:r w:rsidRPr="007E5563">
        <w:rPr>
          <w:rFonts w:eastAsia="Calibri"/>
          <w:color w:val="000000" w:themeColor="text1"/>
        </w:rPr>
        <w:lastRenderedPageBreak/>
        <w:t>C</w:t>
      </w:r>
      <w:r w:rsidRPr="007E5563">
        <w:rPr>
          <w:rFonts w:eastAsia="Calibri"/>
          <w:color w:val="000000" w:themeColor="text1"/>
          <w:vertAlign w:val="subscript"/>
        </w:rPr>
        <w:t>pied</w:t>
      </w:r>
      <w:proofErr w:type="spellEnd"/>
      <w:r w:rsidRPr="007E5563">
        <w:rPr>
          <w:rFonts w:eastAsia="Calibri"/>
          <w:color w:val="000000" w:themeColor="text1"/>
        </w:rPr>
        <w:t xml:space="preserve"> – Pretendenta piedāvātā </w:t>
      </w:r>
      <w:r w:rsidR="00E615E6">
        <w:rPr>
          <w:rFonts w:eastAsia="Calibri"/>
          <w:color w:val="000000" w:themeColor="text1"/>
        </w:rPr>
        <w:t xml:space="preserve">pakalpojuma </w:t>
      </w:r>
      <w:r w:rsidRPr="007E5563">
        <w:rPr>
          <w:rFonts w:eastAsia="Calibri"/>
          <w:color w:val="000000" w:themeColor="text1"/>
        </w:rPr>
        <w:t>cena, EUR bez PVN;</w:t>
      </w:r>
    </w:p>
    <w:p w14:paraId="4E15F489" w14:textId="4F21EFCE" w:rsidR="006E45AC" w:rsidRPr="007E5563" w:rsidRDefault="006E45AC" w:rsidP="007E5563">
      <w:pPr>
        <w:jc w:val="both"/>
        <w:rPr>
          <w:color w:val="000000" w:themeColor="text1"/>
        </w:rPr>
      </w:pPr>
      <w:r w:rsidRPr="007E5563">
        <w:rPr>
          <w:rFonts w:eastAsia="Calibri"/>
          <w:color w:val="000000" w:themeColor="text1"/>
        </w:rPr>
        <w:t>N</w:t>
      </w:r>
      <w:r w:rsidR="00E615E6">
        <w:rPr>
          <w:rFonts w:eastAsia="Calibri"/>
          <w:color w:val="000000" w:themeColor="text1"/>
          <w:vertAlign w:val="subscript"/>
        </w:rPr>
        <w:t>C</w:t>
      </w:r>
      <w:r w:rsidRPr="007E5563">
        <w:rPr>
          <w:rFonts w:eastAsia="Calibri"/>
          <w:color w:val="000000" w:themeColor="text1"/>
        </w:rPr>
        <w:t xml:space="preserve"> – kritērija maksimālais punktu skaits, kas </w:t>
      </w:r>
      <w:r w:rsidR="00E615E6">
        <w:rPr>
          <w:rFonts w:eastAsia="Calibri"/>
          <w:color w:val="000000" w:themeColor="text1"/>
        </w:rPr>
        <w:t xml:space="preserve">norādīts </w:t>
      </w:r>
      <w:r w:rsidR="00E615E6" w:rsidRPr="007E5563">
        <w:rPr>
          <w:rFonts w:eastAsia="Calibri"/>
          <w:color w:val="000000" w:themeColor="text1"/>
        </w:rPr>
        <w:t>1.tabulā</w:t>
      </w:r>
      <w:r w:rsidRPr="007E5563">
        <w:rPr>
          <w:rFonts w:eastAsia="Calibri"/>
          <w:color w:val="000000" w:themeColor="text1"/>
        </w:rPr>
        <w:t>.</w:t>
      </w:r>
    </w:p>
    <w:p w14:paraId="73954216" w14:textId="77777777" w:rsidR="006E45AC" w:rsidRPr="006E45AC" w:rsidRDefault="006E45AC" w:rsidP="007E5563">
      <w:pPr>
        <w:rPr>
          <w:bCs/>
        </w:rPr>
      </w:pPr>
    </w:p>
    <w:p w14:paraId="791D8C32" w14:textId="3823458A" w:rsidR="00EA69E8" w:rsidRPr="007E5563" w:rsidRDefault="00EA69E8" w:rsidP="007E5563">
      <w:pPr>
        <w:pStyle w:val="ListParagraph"/>
        <w:numPr>
          <w:ilvl w:val="2"/>
          <w:numId w:val="2"/>
        </w:numPr>
        <w:spacing w:after="0"/>
        <w:ind w:left="709" w:hanging="709"/>
        <w:rPr>
          <w:bCs/>
        </w:rPr>
      </w:pPr>
      <w:r>
        <w:rPr>
          <w:rFonts w:ascii="Times New Roman" w:hAnsi="Times New Roman"/>
          <w:bCs/>
          <w:sz w:val="24"/>
          <w:szCs w:val="24"/>
        </w:rPr>
        <w:t>Vērtējums kritērijam “Pakalpojuma sniegšanas atrašanās vieta (P)” vērtējuma punktu skaitu nosaka šādi:</w:t>
      </w:r>
    </w:p>
    <w:p w14:paraId="5D8E8465" w14:textId="5E3A2EAD" w:rsidR="00EA69E8" w:rsidRDefault="00EA69E8" w:rsidP="007E5563">
      <w:pPr>
        <w:pStyle w:val="ListParagraph"/>
        <w:spacing w:after="0"/>
        <w:ind w:left="709"/>
        <w:jc w:val="right"/>
        <w:rPr>
          <w:rFonts w:ascii="Times New Roman" w:hAnsi="Times New Roman"/>
          <w:bCs/>
          <w:sz w:val="24"/>
          <w:szCs w:val="24"/>
        </w:rPr>
      </w:pPr>
      <w:r w:rsidRPr="007E5563">
        <w:rPr>
          <w:rFonts w:ascii="Times New Roman" w:hAnsi="Times New Roman"/>
          <w:bCs/>
          <w:sz w:val="24"/>
          <w:szCs w:val="24"/>
        </w:rPr>
        <w:t>2.tabula</w:t>
      </w:r>
    </w:p>
    <w:tbl>
      <w:tblPr>
        <w:tblStyle w:val="TableGrid"/>
        <w:tblW w:w="0" w:type="auto"/>
        <w:jc w:val="center"/>
        <w:tblLook w:val="04A0" w:firstRow="1" w:lastRow="0" w:firstColumn="1" w:lastColumn="0" w:noHBand="0" w:noVBand="1"/>
      </w:tblPr>
      <w:tblGrid>
        <w:gridCol w:w="5350"/>
        <w:gridCol w:w="2710"/>
      </w:tblGrid>
      <w:tr w:rsidR="00EA69E8" w:rsidRPr="00B2300C" w14:paraId="5D27BA47" w14:textId="77777777" w:rsidTr="007E5563">
        <w:trPr>
          <w:jc w:val="center"/>
        </w:trPr>
        <w:tc>
          <w:tcPr>
            <w:tcW w:w="5350" w:type="dxa"/>
          </w:tcPr>
          <w:p w14:paraId="02E854B5" w14:textId="3EA87A4D" w:rsidR="00EA69E8" w:rsidRPr="007E5563" w:rsidRDefault="00EA69E8" w:rsidP="00053FEA">
            <w:pPr>
              <w:suppressAutoHyphens w:val="0"/>
              <w:jc w:val="both"/>
              <w:rPr>
                <w:rFonts w:eastAsia="Calibri"/>
                <w:b/>
                <w:bCs/>
                <w:color w:val="000000" w:themeColor="text1"/>
                <w:lang w:eastAsia="en-US"/>
              </w:rPr>
            </w:pPr>
            <w:r w:rsidRPr="007E5563">
              <w:rPr>
                <w:rFonts w:eastAsia="Calibri"/>
                <w:b/>
                <w:bCs/>
                <w:color w:val="000000" w:themeColor="text1"/>
                <w:lang w:eastAsia="en-US"/>
              </w:rPr>
              <w:t>Attālums līdz pakalpojuma sniegšanas vietai, km</w:t>
            </w:r>
          </w:p>
        </w:tc>
        <w:tc>
          <w:tcPr>
            <w:tcW w:w="2710" w:type="dxa"/>
          </w:tcPr>
          <w:p w14:paraId="26065CED" w14:textId="77777777" w:rsidR="00EA69E8" w:rsidRPr="007E5563" w:rsidRDefault="00EA69E8" w:rsidP="00053FEA">
            <w:pPr>
              <w:suppressAutoHyphens w:val="0"/>
              <w:jc w:val="both"/>
              <w:rPr>
                <w:rFonts w:eastAsia="Calibri"/>
                <w:b/>
                <w:bCs/>
                <w:color w:val="000000" w:themeColor="text1"/>
                <w:lang w:eastAsia="en-US"/>
              </w:rPr>
            </w:pPr>
            <w:r w:rsidRPr="007E5563">
              <w:rPr>
                <w:rFonts w:eastAsia="Calibri"/>
                <w:b/>
                <w:bCs/>
                <w:color w:val="000000" w:themeColor="text1"/>
                <w:lang w:eastAsia="en-US"/>
              </w:rPr>
              <w:t>Piešķirto punktu skaits</w:t>
            </w:r>
          </w:p>
        </w:tc>
      </w:tr>
      <w:tr w:rsidR="00EA69E8" w:rsidRPr="002B63F3" w14:paraId="7BAB2F57" w14:textId="77777777" w:rsidTr="007E5563">
        <w:trPr>
          <w:jc w:val="center"/>
        </w:trPr>
        <w:tc>
          <w:tcPr>
            <w:tcW w:w="5350" w:type="dxa"/>
          </w:tcPr>
          <w:p w14:paraId="58221FE4" w14:textId="77777777" w:rsidR="00EA69E8" w:rsidRPr="00DF282B" w:rsidRDefault="00EA69E8" w:rsidP="00053FEA">
            <w:pPr>
              <w:suppressAutoHyphens w:val="0"/>
              <w:jc w:val="both"/>
              <w:rPr>
                <w:rFonts w:eastAsia="Calibri"/>
                <w:color w:val="000000" w:themeColor="text1"/>
                <w:lang w:eastAsia="en-US"/>
              </w:rPr>
            </w:pPr>
            <w:r w:rsidRPr="00DF282B">
              <w:rPr>
                <w:rFonts w:eastAsia="Calibri"/>
                <w:color w:val="000000" w:themeColor="text1"/>
                <w:lang w:eastAsia="en-US"/>
              </w:rPr>
              <w:t>&lt;=3.0</w:t>
            </w:r>
          </w:p>
        </w:tc>
        <w:tc>
          <w:tcPr>
            <w:tcW w:w="2710" w:type="dxa"/>
          </w:tcPr>
          <w:p w14:paraId="302E4F76" w14:textId="5BAF3389" w:rsidR="00EA69E8" w:rsidRPr="00DF282B" w:rsidRDefault="00EA69E8" w:rsidP="00053FEA">
            <w:pPr>
              <w:suppressAutoHyphens w:val="0"/>
              <w:jc w:val="both"/>
              <w:rPr>
                <w:rFonts w:eastAsia="Calibri"/>
                <w:color w:val="000000" w:themeColor="text1"/>
                <w:lang w:eastAsia="en-US"/>
              </w:rPr>
            </w:pPr>
            <w:r>
              <w:rPr>
                <w:rFonts w:eastAsia="Calibri"/>
                <w:color w:val="000000" w:themeColor="text1"/>
                <w:lang w:eastAsia="en-US"/>
              </w:rPr>
              <w:t>10</w:t>
            </w:r>
          </w:p>
        </w:tc>
      </w:tr>
      <w:tr w:rsidR="00EA69E8" w:rsidRPr="002B63F3" w14:paraId="192CFCA1" w14:textId="77777777" w:rsidTr="007E5563">
        <w:trPr>
          <w:jc w:val="center"/>
        </w:trPr>
        <w:tc>
          <w:tcPr>
            <w:tcW w:w="5350" w:type="dxa"/>
          </w:tcPr>
          <w:p w14:paraId="714415C3" w14:textId="3CB5207F" w:rsidR="00EA69E8" w:rsidRPr="00DF282B" w:rsidRDefault="00EA69E8" w:rsidP="00053FEA">
            <w:pPr>
              <w:suppressAutoHyphens w:val="0"/>
              <w:jc w:val="both"/>
              <w:rPr>
                <w:rFonts w:eastAsia="Calibri"/>
                <w:color w:val="000000" w:themeColor="text1"/>
                <w:lang w:eastAsia="en-US"/>
              </w:rPr>
            </w:pPr>
            <w:r w:rsidRPr="00DF282B">
              <w:rPr>
                <w:rFonts w:eastAsia="Calibri"/>
                <w:color w:val="000000" w:themeColor="text1"/>
                <w:lang w:eastAsia="en-US"/>
              </w:rPr>
              <w:t>&gt;3.0&lt;=</w:t>
            </w:r>
            <w:r>
              <w:rPr>
                <w:rFonts w:eastAsia="Calibri"/>
                <w:color w:val="000000" w:themeColor="text1"/>
                <w:lang w:eastAsia="en-US"/>
              </w:rPr>
              <w:t>5</w:t>
            </w:r>
            <w:r w:rsidRPr="00DF282B">
              <w:rPr>
                <w:rFonts w:eastAsia="Calibri"/>
                <w:color w:val="000000" w:themeColor="text1"/>
                <w:lang w:eastAsia="en-US"/>
              </w:rPr>
              <w:t>.0</w:t>
            </w:r>
          </w:p>
        </w:tc>
        <w:tc>
          <w:tcPr>
            <w:tcW w:w="2710" w:type="dxa"/>
          </w:tcPr>
          <w:p w14:paraId="5C03CF1A" w14:textId="0AE5BD3B" w:rsidR="00EA69E8" w:rsidRPr="00DF282B" w:rsidRDefault="00EA69E8" w:rsidP="00053FEA">
            <w:pPr>
              <w:suppressAutoHyphens w:val="0"/>
              <w:jc w:val="both"/>
              <w:rPr>
                <w:rFonts w:eastAsia="Calibri"/>
                <w:color w:val="000000" w:themeColor="text1"/>
                <w:lang w:eastAsia="en-US"/>
              </w:rPr>
            </w:pPr>
            <w:r>
              <w:rPr>
                <w:rFonts w:eastAsia="Calibri"/>
                <w:color w:val="000000" w:themeColor="text1"/>
                <w:lang w:eastAsia="en-US"/>
              </w:rPr>
              <w:t>5</w:t>
            </w:r>
          </w:p>
        </w:tc>
      </w:tr>
      <w:tr w:rsidR="00EA69E8" w:rsidRPr="002B63F3" w14:paraId="7CC150C8" w14:textId="77777777" w:rsidTr="007E5563">
        <w:trPr>
          <w:jc w:val="center"/>
        </w:trPr>
        <w:tc>
          <w:tcPr>
            <w:tcW w:w="5350" w:type="dxa"/>
          </w:tcPr>
          <w:p w14:paraId="1BD8742A" w14:textId="133E340E" w:rsidR="00EA69E8" w:rsidRPr="00DF282B" w:rsidRDefault="00EA69E8" w:rsidP="00053FEA">
            <w:pPr>
              <w:suppressAutoHyphens w:val="0"/>
              <w:jc w:val="both"/>
              <w:rPr>
                <w:rFonts w:eastAsia="Calibri"/>
                <w:color w:val="000000" w:themeColor="text1"/>
                <w:lang w:eastAsia="en-US"/>
              </w:rPr>
            </w:pPr>
            <w:r w:rsidRPr="00DF282B">
              <w:rPr>
                <w:rFonts w:eastAsia="Calibri"/>
                <w:color w:val="000000" w:themeColor="text1"/>
                <w:lang w:eastAsia="en-US"/>
              </w:rPr>
              <w:t>&gt;5.0&lt;=</w:t>
            </w:r>
            <w:r>
              <w:rPr>
                <w:rFonts w:eastAsia="Calibri"/>
                <w:color w:val="000000" w:themeColor="text1"/>
                <w:lang w:eastAsia="en-US"/>
              </w:rPr>
              <w:t>10</w:t>
            </w:r>
            <w:r w:rsidRPr="00DF282B">
              <w:rPr>
                <w:rFonts w:eastAsia="Calibri"/>
                <w:color w:val="000000" w:themeColor="text1"/>
                <w:lang w:eastAsia="en-US"/>
              </w:rPr>
              <w:t>.0</w:t>
            </w:r>
          </w:p>
        </w:tc>
        <w:tc>
          <w:tcPr>
            <w:tcW w:w="2710" w:type="dxa"/>
          </w:tcPr>
          <w:p w14:paraId="59ED3970" w14:textId="348E87B6" w:rsidR="00EA69E8" w:rsidRPr="00DF282B" w:rsidRDefault="00EA69E8" w:rsidP="00053FEA">
            <w:pPr>
              <w:suppressAutoHyphens w:val="0"/>
              <w:jc w:val="both"/>
              <w:rPr>
                <w:rFonts w:eastAsia="Calibri"/>
                <w:color w:val="000000" w:themeColor="text1"/>
                <w:lang w:eastAsia="en-US"/>
              </w:rPr>
            </w:pPr>
            <w:r>
              <w:rPr>
                <w:rFonts w:eastAsia="Calibri"/>
                <w:color w:val="000000" w:themeColor="text1"/>
                <w:lang w:eastAsia="en-US"/>
              </w:rPr>
              <w:t>2</w:t>
            </w:r>
          </w:p>
        </w:tc>
      </w:tr>
    </w:tbl>
    <w:p w14:paraId="2C44C137" w14:textId="77777777" w:rsidR="00EA69E8" w:rsidRPr="007E5563" w:rsidRDefault="00EA69E8" w:rsidP="007E5563">
      <w:pPr>
        <w:pStyle w:val="ListParagraph"/>
        <w:ind w:left="709"/>
        <w:jc w:val="right"/>
        <w:rPr>
          <w:bCs/>
        </w:rPr>
      </w:pPr>
    </w:p>
    <w:p w14:paraId="63CE83B3" w14:textId="4F06F6DF" w:rsidR="00EA69E8" w:rsidRPr="007E5563" w:rsidRDefault="00EA69E8" w:rsidP="007E5563">
      <w:pPr>
        <w:pStyle w:val="ListParagraph"/>
        <w:numPr>
          <w:ilvl w:val="2"/>
          <w:numId w:val="26"/>
        </w:numPr>
        <w:spacing w:after="0"/>
        <w:rPr>
          <w:rFonts w:ascii="Times New Roman" w:hAnsi="Times New Roman"/>
          <w:sz w:val="24"/>
          <w:szCs w:val="24"/>
        </w:rPr>
      </w:pPr>
      <w:r w:rsidRPr="007E5563">
        <w:rPr>
          <w:rFonts w:ascii="Times New Roman" w:hAnsi="Times New Roman"/>
          <w:sz w:val="24"/>
          <w:szCs w:val="24"/>
        </w:rPr>
        <w:t>Kritērija “</w:t>
      </w:r>
      <w:r>
        <w:rPr>
          <w:rFonts w:ascii="Times New Roman" w:hAnsi="Times New Roman"/>
          <w:sz w:val="24"/>
          <w:szCs w:val="24"/>
        </w:rPr>
        <w:t>Pakalpojuma sniegšanas</w:t>
      </w:r>
      <w:r w:rsidRPr="007E5563">
        <w:rPr>
          <w:rFonts w:ascii="Times New Roman" w:hAnsi="Times New Roman"/>
          <w:sz w:val="24"/>
          <w:szCs w:val="24"/>
        </w:rPr>
        <w:t xml:space="preserve"> darba laiks</w:t>
      </w:r>
      <w:r>
        <w:rPr>
          <w:rFonts w:ascii="Times New Roman" w:hAnsi="Times New Roman"/>
          <w:sz w:val="24"/>
          <w:szCs w:val="24"/>
        </w:rPr>
        <w:t xml:space="preserve"> (L)</w:t>
      </w:r>
      <w:r w:rsidRPr="007E5563">
        <w:rPr>
          <w:rFonts w:ascii="Times New Roman" w:hAnsi="Times New Roman"/>
          <w:sz w:val="24"/>
          <w:szCs w:val="24"/>
        </w:rPr>
        <w:t>” vērtējuma punktu skaitu nosaka šādi:</w:t>
      </w:r>
    </w:p>
    <w:p w14:paraId="049F6810" w14:textId="3C30C2D9" w:rsidR="00EA69E8" w:rsidRPr="00DC0DDB" w:rsidRDefault="00EA69E8" w:rsidP="007E5563">
      <w:pPr>
        <w:ind w:left="709"/>
        <w:jc w:val="right"/>
        <w:rPr>
          <w:color w:val="000000" w:themeColor="text1"/>
        </w:rPr>
      </w:pPr>
      <w:r w:rsidRPr="007E5563">
        <w:rPr>
          <w:color w:val="000000" w:themeColor="text1"/>
        </w:rPr>
        <w:t>3.tabula</w:t>
      </w:r>
    </w:p>
    <w:tbl>
      <w:tblPr>
        <w:tblStyle w:val="TableGrid"/>
        <w:tblW w:w="8815" w:type="dxa"/>
        <w:jc w:val="center"/>
        <w:tblLook w:val="04A0" w:firstRow="1" w:lastRow="0" w:firstColumn="1" w:lastColumn="0" w:noHBand="0" w:noVBand="1"/>
      </w:tblPr>
      <w:tblGrid>
        <w:gridCol w:w="6105"/>
        <w:gridCol w:w="2710"/>
      </w:tblGrid>
      <w:tr w:rsidR="00B2300C" w:rsidRPr="00B2300C" w14:paraId="3F2B7716" w14:textId="77777777" w:rsidTr="007E5563">
        <w:trPr>
          <w:jc w:val="center"/>
        </w:trPr>
        <w:tc>
          <w:tcPr>
            <w:tcW w:w="6105" w:type="dxa"/>
          </w:tcPr>
          <w:p w14:paraId="7267CEDA" w14:textId="01278DFA" w:rsidR="00EA69E8" w:rsidRPr="007E5563" w:rsidRDefault="00B2300C" w:rsidP="00053FEA">
            <w:pPr>
              <w:jc w:val="both"/>
              <w:rPr>
                <w:b/>
                <w:bCs/>
                <w:color w:val="000000" w:themeColor="text1"/>
              </w:rPr>
            </w:pPr>
            <w:r w:rsidRPr="007E5563">
              <w:rPr>
                <w:b/>
                <w:bCs/>
                <w:color w:val="000000" w:themeColor="text1"/>
              </w:rPr>
              <w:t>P</w:t>
            </w:r>
            <w:r w:rsidR="00EA69E8" w:rsidRPr="007E5563">
              <w:rPr>
                <w:b/>
                <w:bCs/>
                <w:color w:val="000000" w:themeColor="text1"/>
              </w:rPr>
              <w:t>akalpojuma sniegšanas darba laik</w:t>
            </w:r>
            <w:r>
              <w:rPr>
                <w:b/>
                <w:bCs/>
                <w:color w:val="000000" w:themeColor="text1"/>
              </w:rPr>
              <w:t xml:space="preserve">s </w:t>
            </w:r>
            <w:r w:rsidR="00EA69E8" w:rsidRPr="007E5563">
              <w:rPr>
                <w:b/>
                <w:bCs/>
                <w:color w:val="000000" w:themeColor="text1"/>
              </w:rPr>
              <w:t>(stundas diennaktī)</w:t>
            </w:r>
          </w:p>
        </w:tc>
        <w:tc>
          <w:tcPr>
            <w:tcW w:w="2710" w:type="dxa"/>
          </w:tcPr>
          <w:p w14:paraId="1377855F" w14:textId="77777777" w:rsidR="00EA69E8" w:rsidRPr="007E5563" w:rsidRDefault="00EA69E8" w:rsidP="00053FEA">
            <w:pPr>
              <w:jc w:val="both"/>
              <w:rPr>
                <w:b/>
                <w:bCs/>
                <w:color w:val="000000" w:themeColor="text1"/>
              </w:rPr>
            </w:pPr>
            <w:r w:rsidRPr="007E5563">
              <w:rPr>
                <w:b/>
                <w:bCs/>
                <w:color w:val="000000" w:themeColor="text1"/>
              </w:rPr>
              <w:t>Piešķirto punktu skaits</w:t>
            </w:r>
          </w:p>
        </w:tc>
      </w:tr>
      <w:tr w:rsidR="00B2300C" w14:paraId="78AE1929" w14:textId="77777777" w:rsidTr="007E5563">
        <w:trPr>
          <w:jc w:val="center"/>
        </w:trPr>
        <w:tc>
          <w:tcPr>
            <w:tcW w:w="6105" w:type="dxa"/>
          </w:tcPr>
          <w:p w14:paraId="36DF602A" w14:textId="77777777" w:rsidR="00EA69E8" w:rsidRDefault="00EA69E8" w:rsidP="00053FEA">
            <w:pPr>
              <w:jc w:val="both"/>
              <w:rPr>
                <w:color w:val="000000" w:themeColor="text1"/>
              </w:rPr>
            </w:pPr>
            <w:r>
              <w:rPr>
                <w:color w:val="000000" w:themeColor="text1"/>
              </w:rPr>
              <w:t>Līdz 12 stundām (neieskaitot)</w:t>
            </w:r>
          </w:p>
        </w:tc>
        <w:tc>
          <w:tcPr>
            <w:tcW w:w="2710" w:type="dxa"/>
          </w:tcPr>
          <w:p w14:paraId="32790D7D" w14:textId="77777777" w:rsidR="00EA69E8" w:rsidRDefault="00EA69E8" w:rsidP="00053FEA">
            <w:pPr>
              <w:jc w:val="both"/>
              <w:rPr>
                <w:color w:val="000000" w:themeColor="text1"/>
              </w:rPr>
            </w:pPr>
            <w:r>
              <w:rPr>
                <w:color w:val="000000" w:themeColor="text1"/>
              </w:rPr>
              <w:t>Neatbilst prasībām</w:t>
            </w:r>
          </w:p>
        </w:tc>
      </w:tr>
      <w:tr w:rsidR="00B2300C" w14:paraId="200A2B9F" w14:textId="77777777" w:rsidTr="007E5563">
        <w:trPr>
          <w:jc w:val="center"/>
        </w:trPr>
        <w:tc>
          <w:tcPr>
            <w:tcW w:w="6105" w:type="dxa"/>
          </w:tcPr>
          <w:p w14:paraId="59125641" w14:textId="77777777" w:rsidR="00EA69E8" w:rsidRDefault="00EA69E8" w:rsidP="00053FEA">
            <w:pPr>
              <w:jc w:val="both"/>
              <w:rPr>
                <w:color w:val="000000" w:themeColor="text1"/>
              </w:rPr>
            </w:pPr>
            <w:r>
              <w:rPr>
                <w:color w:val="000000" w:themeColor="text1"/>
              </w:rPr>
              <w:t>No 12 (ieskaitot) līdz 16 stundām (neieskaitot)</w:t>
            </w:r>
          </w:p>
        </w:tc>
        <w:tc>
          <w:tcPr>
            <w:tcW w:w="2710" w:type="dxa"/>
          </w:tcPr>
          <w:p w14:paraId="2F83F3CD" w14:textId="77777777" w:rsidR="00EA69E8" w:rsidRDefault="00EA69E8" w:rsidP="00053FEA">
            <w:pPr>
              <w:jc w:val="both"/>
              <w:rPr>
                <w:color w:val="000000" w:themeColor="text1"/>
              </w:rPr>
            </w:pPr>
            <w:r>
              <w:rPr>
                <w:color w:val="000000" w:themeColor="text1"/>
              </w:rPr>
              <w:t>0</w:t>
            </w:r>
          </w:p>
        </w:tc>
      </w:tr>
      <w:tr w:rsidR="00B2300C" w14:paraId="2185AC00" w14:textId="77777777" w:rsidTr="007E5563">
        <w:trPr>
          <w:jc w:val="center"/>
        </w:trPr>
        <w:tc>
          <w:tcPr>
            <w:tcW w:w="6105" w:type="dxa"/>
          </w:tcPr>
          <w:p w14:paraId="73DF4EAB" w14:textId="77777777" w:rsidR="00EA69E8" w:rsidRDefault="00EA69E8" w:rsidP="00053FEA">
            <w:pPr>
              <w:jc w:val="both"/>
              <w:rPr>
                <w:color w:val="000000" w:themeColor="text1"/>
              </w:rPr>
            </w:pPr>
            <w:r>
              <w:rPr>
                <w:color w:val="000000" w:themeColor="text1"/>
              </w:rPr>
              <w:t>No 16 (ieskaitot) līdz 20 stundām (neieskaitot)</w:t>
            </w:r>
          </w:p>
        </w:tc>
        <w:tc>
          <w:tcPr>
            <w:tcW w:w="2710" w:type="dxa"/>
          </w:tcPr>
          <w:p w14:paraId="58D9E923" w14:textId="77777777" w:rsidR="00EA69E8" w:rsidRDefault="00EA69E8" w:rsidP="00053FEA">
            <w:pPr>
              <w:jc w:val="both"/>
              <w:rPr>
                <w:color w:val="000000" w:themeColor="text1"/>
              </w:rPr>
            </w:pPr>
            <w:r>
              <w:rPr>
                <w:color w:val="000000" w:themeColor="text1"/>
              </w:rPr>
              <w:t>2</w:t>
            </w:r>
          </w:p>
        </w:tc>
      </w:tr>
      <w:tr w:rsidR="00B2300C" w14:paraId="4A5889B7" w14:textId="77777777" w:rsidTr="007E5563">
        <w:trPr>
          <w:jc w:val="center"/>
        </w:trPr>
        <w:tc>
          <w:tcPr>
            <w:tcW w:w="6105" w:type="dxa"/>
          </w:tcPr>
          <w:p w14:paraId="1A594E29" w14:textId="77777777" w:rsidR="00EA69E8" w:rsidRDefault="00EA69E8" w:rsidP="00053FEA">
            <w:pPr>
              <w:jc w:val="both"/>
              <w:rPr>
                <w:color w:val="000000" w:themeColor="text1"/>
              </w:rPr>
            </w:pPr>
            <w:r>
              <w:rPr>
                <w:color w:val="000000" w:themeColor="text1"/>
              </w:rPr>
              <w:t>No 20 (ieskaitot) līdz 24 stundām (ieskaitot)</w:t>
            </w:r>
          </w:p>
        </w:tc>
        <w:tc>
          <w:tcPr>
            <w:tcW w:w="2710" w:type="dxa"/>
          </w:tcPr>
          <w:p w14:paraId="6F18296C" w14:textId="4C0A7211" w:rsidR="00EA69E8" w:rsidRDefault="00EA69E8" w:rsidP="00053FEA">
            <w:pPr>
              <w:jc w:val="both"/>
              <w:rPr>
                <w:color w:val="000000" w:themeColor="text1"/>
              </w:rPr>
            </w:pPr>
            <w:r>
              <w:rPr>
                <w:color w:val="000000" w:themeColor="text1"/>
              </w:rPr>
              <w:t>5</w:t>
            </w:r>
          </w:p>
        </w:tc>
      </w:tr>
    </w:tbl>
    <w:p w14:paraId="6FC6CBAD" w14:textId="77777777" w:rsidR="00EA69E8" w:rsidRDefault="00EA69E8" w:rsidP="00EA69E8">
      <w:pPr>
        <w:ind w:left="1364"/>
        <w:jc w:val="both"/>
        <w:rPr>
          <w:color w:val="000000" w:themeColor="text1"/>
        </w:rPr>
      </w:pPr>
    </w:p>
    <w:p w14:paraId="575E8C72" w14:textId="77777777" w:rsidR="00121433" w:rsidRPr="007E5563" w:rsidRDefault="00687649" w:rsidP="00A2450D">
      <w:pPr>
        <w:pStyle w:val="ListParagraph"/>
        <w:numPr>
          <w:ilvl w:val="1"/>
          <w:numId w:val="2"/>
        </w:numPr>
        <w:tabs>
          <w:tab w:val="left" w:pos="709"/>
        </w:tabs>
        <w:spacing w:line="240" w:lineRule="auto"/>
        <w:ind w:left="567" w:hanging="567"/>
        <w:jc w:val="both"/>
        <w:rPr>
          <w:rFonts w:ascii="Times New Roman" w:hAnsi="Times New Roman"/>
          <w:bCs/>
          <w:sz w:val="24"/>
          <w:szCs w:val="24"/>
        </w:rPr>
      </w:pPr>
      <w:r w:rsidRPr="00CB1D72">
        <w:rPr>
          <w:rFonts w:ascii="Times New Roman" w:hAnsi="Times New Roman"/>
          <w:sz w:val="24"/>
          <w:szCs w:val="24"/>
        </w:rPr>
        <w:t xml:space="preserve">Komisija izvēlēsies ne vairāk kā 3 </w:t>
      </w:r>
      <w:r>
        <w:rPr>
          <w:rFonts w:ascii="Times New Roman" w:hAnsi="Times New Roman"/>
          <w:sz w:val="24"/>
          <w:szCs w:val="24"/>
        </w:rPr>
        <w:t xml:space="preserve">(trīs) </w:t>
      </w:r>
      <w:r w:rsidRPr="00CB1D72">
        <w:rPr>
          <w:rFonts w:ascii="Times New Roman" w:hAnsi="Times New Roman"/>
          <w:sz w:val="24"/>
          <w:szCs w:val="24"/>
        </w:rPr>
        <w:t>saimnieciski izdevīgākos piedāvājumus</w:t>
      </w:r>
      <w:r>
        <w:rPr>
          <w:rFonts w:ascii="Times New Roman" w:hAnsi="Times New Roman"/>
          <w:sz w:val="24"/>
          <w:szCs w:val="24"/>
        </w:rPr>
        <w:t xml:space="preserve"> katrā pozīcijā</w:t>
      </w:r>
      <w:r w:rsidRPr="00CB1D72">
        <w:rPr>
          <w:rFonts w:ascii="Times New Roman" w:hAnsi="Times New Roman"/>
          <w:sz w:val="24"/>
          <w:szCs w:val="24"/>
        </w:rPr>
        <w:t>: vislielākais punktu skaits – Pretendents Nr.1, nākamais lielākais punktu skaits – Pretendents Nr.2, nākamais lielākais punktu skaits –</w:t>
      </w:r>
      <w:r>
        <w:rPr>
          <w:rFonts w:ascii="Times New Roman" w:hAnsi="Times New Roman"/>
          <w:sz w:val="24"/>
          <w:szCs w:val="24"/>
        </w:rPr>
        <w:t xml:space="preserve"> </w:t>
      </w:r>
      <w:r w:rsidRPr="00CB1D72">
        <w:rPr>
          <w:rFonts w:ascii="Times New Roman" w:hAnsi="Times New Roman"/>
          <w:sz w:val="24"/>
          <w:szCs w:val="24"/>
        </w:rPr>
        <w:t>Pretendents Nr.3</w:t>
      </w:r>
      <w:r w:rsidRPr="00CB1D72">
        <w:rPr>
          <w:rFonts w:ascii="Times New Roman" w:eastAsia="Times New Roman" w:hAnsi="Times New Roman"/>
          <w:color w:val="000000" w:themeColor="text1"/>
          <w:spacing w:val="-7"/>
          <w:sz w:val="24"/>
          <w:szCs w:val="24"/>
        </w:rPr>
        <w:t xml:space="preserve">. </w:t>
      </w:r>
    </w:p>
    <w:p w14:paraId="0BA3DAB1" w14:textId="1665B67D" w:rsidR="00687649" w:rsidRDefault="00687649" w:rsidP="00A2450D">
      <w:pPr>
        <w:pStyle w:val="ListParagraph"/>
        <w:numPr>
          <w:ilvl w:val="1"/>
          <w:numId w:val="2"/>
        </w:numPr>
        <w:tabs>
          <w:tab w:val="left" w:pos="709"/>
        </w:tabs>
        <w:spacing w:line="240" w:lineRule="auto"/>
        <w:ind w:left="567" w:hanging="567"/>
        <w:jc w:val="both"/>
        <w:rPr>
          <w:rFonts w:ascii="Times New Roman" w:hAnsi="Times New Roman"/>
          <w:bCs/>
          <w:sz w:val="24"/>
          <w:szCs w:val="24"/>
        </w:rPr>
      </w:pPr>
      <w:r w:rsidRPr="00CB1D72">
        <w:rPr>
          <w:rFonts w:ascii="Times New Roman" w:eastAsia="Times New Roman" w:hAnsi="Times New Roman"/>
          <w:color w:val="000000" w:themeColor="text1"/>
          <w:spacing w:val="-7"/>
          <w:sz w:val="24"/>
          <w:szCs w:val="24"/>
        </w:rPr>
        <w:t xml:space="preserve">Gadījumā, ja vairāki Pretendenti atbilstoši Nolikuma prasībām ieguvuši vienādu punktu skaitu, Komisija izvēlas to pretendentu, </w:t>
      </w:r>
      <w:r w:rsidRPr="00CB1D72">
        <w:rPr>
          <w:rFonts w:ascii="Times New Roman" w:hAnsi="Times New Roman"/>
          <w:sz w:val="24"/>
          <w:szCs w:val="24"/>
        </w:rPr>
        <w:t>kurš kritērijā “</w:t>
      </w:r>
      <w:r>
        <w:rPr>
          <w:rFonts w:ascii="Times New Roman" w:hAnsi="Times New Roman"/>
          <w:sz w:val="24"/>
          <w:szCs w:val="24"/>
        </w:rPr>
        <w:t>P</w:t>
      </w:r>
      <w:r w:rsidRPr="00CB1D72">
        <w:rPr>
          <w:rFonts w:ascii="Times New Roman" w:hAnsi="Times New Roman"/>
          <w:sz w:val="24"/>
          <w:szCs w:val="24"/>
        </w:rPr>
        <w:t xml:space="preserve">” ieguvis lielāko punktu skaitu. </w:t>
      </w:r>
      <w:r w:rsidRPr="00CB1D72">
        <w:rPr>
          <w:rFonts w:ascii="Times New Roman" w:hAnsi="Times New Roman"/>
          <w:bCs/>
          <w:sz w:val="24"/>
          <w:szCs w:val="24"/>
        </w:rPr>
        <w:t xml:space="preserve">Ja arī šādā gadījumā būs vienāds vērtējums, Komisija izvēlēsies to pretendentu, kurš kritērijā </w:t>
      </w:r>
      <w:r w:rsidRPr="00CB1D72">
        <w:rPr>
          <w:rFonts w:ascii="Times New Roman" w:hAnsi="Times New Roman"/>
          <w:sz w:val="24"/>
          <w:szCs w:val="24"/>
        </w:rPr>
        <w:t>“</w:t>
      </w:r>
      <w:r>
        <w:rPr>
          <w:rFonts w:ascii="Times New Roman" w:hAnsi="Times New Roman"/>
          <w:sz w:val="24"/>
          <w:szCs w:val="24"/>
        </w:rPr>
        <w:t>C</w:t>
      </w:r>
      <w:r w:rsidRPr="00CB1D72">
        <w:rPr>
          <w:rFonts w:ascii="Times New Roman" w:hAnsi="Times New Roman"/>
          <w:sz w:val="24"/>
          <w:szCs w:val="24"/>
        </w:rPr>
        <w:t>” būs ieguvis lielāko punktu skaitu.</w:t>
      </w:r>
      <w:r>
        <w:rPr>
          <w:rFonts w:ascii="Times New Roman" w:hAnsi="Times New Roman"/>
          <w:sz w:val="24"/>
          <w:szCs w:val="24"/>
        </w:rPr>
        <w:t xml:space="preserve"> </w:t>
      </w:r>
      <w:r w:rsidR="00121433" w:rsidRPr="00407910">
        <w:rPr>
          <w:rFonts w:ascii="Times New Roman" w:hAnsi="Times New Roman"/>
          <w:iCs/>
          <w:sz w:val="24"/>
          <w:szCs w:val="24"/>
          <w:lang w:eastAsia="x-none"/>
        </w:rPr>
        <w:t>Gadījumā, ja joprojām būs vairāki pretendenti, kas ieguvuši vienādu punktu skaitu, Komisija veiks izlozi. Par izlozes norisi (datumu un laiku), katrs izlozes dalībnieks tiks informēts, nosūtot tam elektroniski vēstuli. Pretendentam ir tiesības, bet ne pienākums piedalīties izlozē. Ja pretendents nepiedalīsies izlozē, tad viņam nav tiesības celt iebildumus par notikušās izlozes rezultātiem</w:t>
      </w:r>
      <w:r w:rsidR="00121433">
        <w:rPr>
          <w:rFonts w:ascii="Times New Roman" w:hAnsi="Times New Roman"/>
          <w:iCs/>
          <w:sz w:val="24"/>
          <w:szCs w:val="24"/>
          <w:lang w:eastAsia="x-none"/>
        </w:rPr>
        <w:t>.</w:t>
      </w:r>
    </w:p>
    <w:p w14:paraId="4238D68B" w14:textId="5FC85087" w:rsidR="00A2450D" w:rsidRPr="00A2450D" w:rsidRDefault="00687649" w:rsidP="00A2450D">
      <w:pPr>
        <w:pStyle w:val="ListParagraph"/>
        <w:numPr>
          <w:ilvl w:val="1"/>
          <w:numId w:val="2"/>
        </w:numPr>
        <w:tabs>
          <w:tab w:val="left" w:pos="709"/>
        </w:tabs>
        <w:spacing w:line="240" w:lineRule="auto"/>
        <w:ind w:left="567" w:hanging="567"/>
        <w:jc w:val="both"/>
        <w:rPr>
          <w:rFonts w:ascii="Times New Roman" w:hAnsi="Times New Roman"/>
          <w:bCs/>
          <w:sz w:val="24"/>
          <w:szCs w:val="24"/>
        </w:rPr>
      </w:pPr>
      <w:r>
        <w:rPr>
          <w:rFonts w:ascii="Times New Roman" w:hAnsi="Times New Roman"/>
          <w:bCs/>
          <w:sz w:val="24"/>
          <w:szCs w:val="24"/>
        </w:rPr>
        <w:t>Komisija,</w:t>
      </w:r>
      <w:r w:rsidR="00A2450D" w:rsidRPr="00A2450D">
        <w:rPr>
          <w:rFonts w:ascii="Times New Roman" w:hAnsi="Times New Roman"/>
          <w:bCs/>
          <w:sz w:val="24"/>
          <w:szCs w:val="24"/>
        </w:rPr>
        <w:t xml:space="preserve"> ņemot vērā kopējās vērtēšanas rezultātus, pieņem lēmumu slēgt līgumu vai izbeigt </w:t>
      </w:r>
      <w:r w:rsidR="00AD041E">
        <w:rPr>
          <w:rFonts w:ascii="Times New Roman" w:hAnsi="Times New Roman"/>
          <w:bCs/>
          <w:sz w:val="24"/>
          <w:szCs w:val="24"/>
        </w:rPr>
        <w:t>I</w:t>
      </w:r>
      <w:r w:rsidR="00A2450D" w:rsidRPr="00A2450D">
        <w:rPr>
          <w:rFonts w:ascii="Times New Roman" w:hAnsi="Times New Roman"/>
          <w:bCs/>
          <w:sz w:val="24"/>
          <w:szCs w:val="24"/>
        </w:rPr>
        <w:t xml:space="preserve">epirkumu, neizvēloties nevienu piedāvājumu, ja </w:t>
      </w:r>
      <w:r w:rsidR="00191E00">
        <w:rPr>
          <w:rFonts w:ascii="Times New Roman" w:hAnsi="Times New Roman"/>
          <w:bCs/>
          <w:sz w:val="24"/>
          <w:szCs w:val="24"/>
        </w:rPr>
        <w:t xml:space="preserve">nevienā pozīcijā </w:t>
      </w:r>
      <w:r w:rsidR="00A2450D" w:rsidRPr="00A2450D">
        <w:rPr>
          <w:rFonts w:ascii="Times New Roman" w:hAnsi="Times New Roman"/>
          <w:bCs/>
          <w:sz w:val="24"/>
          <w:szCs w:val="24"/>
        </w:rPr>
        <w:t xml:space="preserve">nav iesniegts neviens Nolikumam atbilstošs piedāvājums vai ir cits pamatots iemesls </w:t>
      </w:r>
      <w:r w:rsidR="00AD041E">
        <w:rPr>
          <w:rFonts w:ascii="Times New Roman" w:hAnsi="Times New Roman"/>
          <w:bCs/>
          <w:sz w:val="24"/>
          <w:szCs w:val="24"/>
        </w:rPr>
        <w:t>I</w:t>
      </w:r>
      <w:r w:rsidR="00A2450D" w:rsidRPr="00A2450D">
        <w:rPr>
          <w:rFonts w:ascii="Times New Roman" w:hAnsi="Times New Roman"/>
          <w:bCs/>
          <w:sz w:val="24"/>
          <w:szCs w:val="24"/>
        </w:rPr>
        <w:t xml:space="preserve">epirkuma pārtraukšanai. </w:t>
      </w:r>
    </w:p>
    <w:p w14:paraId="198B77A7" w14:textId="1B935A84" w:rsidR="00A2450D" w:rsidRPr="001A1D6A" w:rsidRDefault="001A1D6A" w:rsidP="00A2450D">
      <w:pPr>
        <w:pStyle w:val="ListParagraph"/>
        <w:numPr>
          <w:ilvl w:val="1"/>
          <w:numId w:val="2"/>
        </w:numPr>
        <w:spacing w:line="240" w:lineRule="auto"/>
        <w:ind w:left="567" w:hanging="567"/>
        <w:jc w:val="both"/>
        <w:rPr>
          <w:rFonts w:ascii="Times New Roman" w:hAnsi="Times New Roman"/>
          <w:bCs/>
          <w:sz w:val="24"/>
          <w:szCs w:val="24"/>
        </w:rPr>
      </w:pPr>
      <w:r w:rsidRPr="001A1D6A">
        <w:rPr>
          <w:rFonts w:ascii="Times New Roman" w:hAnsi="Times New Roman"/>
          <w:sz w:val="24"/>
          <w:szCs w:val="24"/>
          <w:lang w:eastAsia="lv-LV"/>
        </w:rPr>
        <w:t xml:space="preserve">Komisija par pretendentu, kuram būtu piešķiramas līguma slēgšanas tiesības, atbilstoši </w:t>
      </w:r>
      <w:r w:rsidR="00AD041E">
        <w:rPr>
          <w:rFonts w:ascii="Times New Roman" w:hAnsi="Times New Roman"/>
          <w:sz w:val="24"/>
          <w:szCs w:val="24"/>
          <w:lang w:eastAsia="lv-LV"/>
        </w:rPr>
        <w:t>PIL</w:t>
      </w:r>
      <w:r w:rsidRPr="001A1D6A">
        <w:rPr>
          <w:rFonts w:ascii="Times New Roman" w:hAnsi="Times New Roman"/>
          <w:sz w:val="24"/>
          <w:szCs w:val="24"/>
          <w:lang w:eastAsia="lv-LV"/>
        </w:rPr>
        <w:t xml:space="preserve"> 9.panta devītajai daļai pārbaudīs, vai uz pretendentu, personālsabiedrības biedru, ja pretendents ir personālsabiedrība, vai personām uz kuras iespējām pretendents balstās, nav attiecināmi </w:t>
      </w:r>
      <w:r w:rsidR="00AD041E">
        <w:rPr>
          <w:rFonts w:ascii="Times New Roman" w:hAnsi="Times New Roman"/>
          <w:sz w:val="24"/>
          <w:szCs w:val="24"/>
          <w:lang w:eastAsia="lv-LV"/>
        </w:rPr>
        <w:t>PIL</w:t>
      </w:r>
      <w:r w:rsidRPr="001A1D6A">
        <w:rPr>
          <w:rFonts w:ascii="Times New Roman" w:hAnsi="Times New Roman"/>
          <w:sz w:val="24"/>
          <w:szCs w:val="24"/>
          <w:lang w:eastAsia="lv-LV"/>
        </w:rPr>
        <w:t xml:space="preserve"> 9.panta astotajā daļā minētie izslēgšanas noteikumi, atkarībā no pārbaudes rezultātiem, Komisija rīkosies saskaņā ar </w:t>
      </w:r>
      <w:r w:rsidR="00AD041E">
        <w:rPr>
          <w:rFonts w:ascii="Times New Roman" w:hAnsi="Times New Roman"/>
          <w:sz w:val="24"/>
          <w:szCs w:val="24"/>
          <w:lang w:eastAsia="lv-LV"/>
        </w:rPr>
        <w:t>PIL</w:t>
      </w:r>
      <w:r w:rsidRPr="001A1D6A">
        <w:rPr>
          <w:rFonts w:ascii="Times New Roman" w:hAnsi="Times New Roman"/>
          <w:sz w:val="24"/>
          <w:szCs w:val="24"/>
          <w:lang w:eastAsia="lv-LV"/>
        </w:rPr>
        <w:t xml:space="preserve"> 9.pantu.</w:t>
      </w:r>
      <w:r w:rsidR="00A2450D" w:rsidRPr="001A1D6A">
        <w:rPr>
          <w:rFonts w:ascii="Times New Roman" w:hAnsi="Times New Roman"/>
          <w:sz w:val="24"/>
          <w:szCs w:val="24"/>
        </w:rPr>
        <w:t xml:space="preserve"> </w:t>
      </w:r>
    </w:p>
    <w:p w14:paraId="1679FD64" w14:textId="5C400042" w:rsidR="00A2450D" w:rsidRPr="00A2450D" w:rsidRDefault="00A2450D" w:rsidP="00A2450D">
      <w:pPr>
        <w:pStyle w:val="ListParagraph"/>
        <w:numPr>
          <w:ilvl w:val="1"/>
          <w:numId w:val="2"/>
        </w:numPr>
        <w:tabs>
          <w:tab w:val="left" w:pos="567"/>
        </w:tabs>
        <w:spacing w:line="240" w:lineRule="auto"/>
        <w:ind w:left="567" w:hanging="567"/>
        <w:jc w:val="both"/>
        <w:rPr>
          <w:rFonts w:ascii="Times New Roman" w:hAnsi="Times New Roman"/>
          <w:bCs/>
          <w:sz w:val="24"/>
          <w:szCs w:val="24"/>
        </w:rPr>
      </w:pPr>
      <w:r w:rsidRPr="00A2450D">
        <w:rPr>
          <w:rFonts w:ascii="Times New Roman" w:hAnsi="Times New Roman"/>
          <w:sz w:val="24"/>
          <w:szCs w:val="24"/>
        </w:rPr>
        <w:t xml:space="preserve">Ja izraudzītais pretendents neiesniegs šajā Nolikuma nodaļā un </w:t>
      </w:r>
      <w:r w:rsidR="00AD041E">
        <w:rPr>
          <w:rFonts w:ascii="Times New Roman" w:hAnsi="Times New Roman"/>
          <w:sz w:val="24"/>
          <w:szCs w:val="24"/>
        </w:rPr>
        <w:t>PIL</w:t>
      </w:r>
      <w:r w:rsidRPr="00A2450D">
        <w:rPr>
          <w:rFonts w:ascii="Times New Roman" w:hAnsi="Times New Roman"/>
          <w:sz w:val="24"/>
          <w:szCs w:val="24"/>
        </w:rPr>
        <w:t xml:space="preserve"> norādītos dokumentus Komisijas norādītajā termiņā, Komisija to izslēgs no dalības </w:t>
      </w:r>
      <w:r w:rsidR="00AD041E">
        <w:rPr>
          <w:rFonts w:ascii="Times New Roman" w:hAnsi="Times New Roman"/>
          <w:sz w:val="24"/>
          <w:szCs w:val="24"/>
        </w:rPr>
        <w:t>I</w:t>
      </w:r>
      <w:r w:rsidRPr="00A2450D">
        <w:rPr>
          <w:rFonts w:ascii="Times New Roman" w:hAnsi="Times New Roman"/>
          <w:sz w:val="24"/>
          <w:szCs w:val="24"/>
        </w:rPr>
        <w:t>epirkumā un par pretendentu, kuram būtu piešķiramas līguma slēgšanas tiesības, izvēlas nākamo pretendentu, kura Finanšu piedāvājums ir ar zemāko cenu atbilstoši Nolikuma kritērijiem un pārbaudīs Nolikuma 8.</w:t>
      </w:r>
      <w:r w:rsidR="001A1D6A">
        <w:rPr>
          <w:rFonts w:ascii="Times New Roman" w:hAnsi="Times New Roman"/>
          <w:sz w:val="24"/>
          <w:szCs w:val="24"/>
        </w:rPr>
        <w:t>12</w:t>
      </w:r>
      <w:r w:rsidRPr="00A2450D">
        <w:rPr>
          <w:rFonts w:ascii="Times New Roman" w:hAnsi="Times New Roman"/>
          <w:sz w:val="24"/>
          <w:szCs w:val="24"/>
        </w:rPr>
        <w:t>.punktā minēto informāciju.</w:t>
      </w:r>
    </w:p>
    <w:p w14:paraId="5FB08FC2" w14:textId="36C2F820" w:rsidR="001A2CEE" w:rsidRPr="006669E6" w:rsidRDefault="00A2450D" w:rsidP="00A2450D">
      <w:pPr>
        <w:pStyle w:val="ListParagraph"/>
        <w:numPr>
          <w:ilvl w:val="1"/>
          <w:numId w:val="2"/>
        </w:numPr>
        <w:tabs>
          <w:tab w:val="left" w:pos="567"/>
        </w:tabs>
        <w:spacing w:line="240" w:lineRule="auto"/>
        <w:ind w:left="567" w:hanging="567"/>
        <w:jc w:val="both"/>
        <w:rPr>
          <w:bCs/>
        </w:rPr>
      </w:pPr>
      <w:r w:rsidRPr="00A2450D">
        <w:rPr>
          <w:rFonts w:ascii="Times New Roman" w:hAnsi="Times New Roman"/>
          <w:sz w:val="24"/>
          <w:szCs w:val="24"/>
        </w:rPr>
        <w:t>Komisija pārbaudīs vai uz pretendentu, kuram būtu piešķiramas līguma slēgšanas tiesības, nav noteiktas starptautiskās vai nacionālās sankcijas vai būtiskas finanšu un kapitāla tirgus intereses ietekmējošas Eiropas savienības vai Ziemeļatlantijas līguma organizācijas dalībvalsts noteiktās sankcijas, kuras ietekmē līguma izpildi. Pārbaudi veiks atbilstoši Starptautisko un Latvijas Republikas nacionālo sankciju likuma 11.</w:t>
      </w:r>
      <w:r w:rsidRPr="00A2450D">
        <w:rPr>
          <w:rFonts w:ascii="Times New Roman" w:hAnsi="Times New Roman"/>
          <w:sz w:val="24"/>
          <w:szCs w:val="24"/>
          <w:vertAlign w:val="superscript"/>
        </w:rPr>
        <w:t>1</w:t>
      </w:r>
      <w:r w:rsidRPr="00A2450D">
        <w:rPr>
          <w:rFonts w:ascii="Times New Roman" w:hAnsi="Times New Roman"/>
          <w:sz w:val="24"/>
          <w:szCs w:val="24"/>
        </w:rPr>
        <w:t xml:space="preserve">pantam. </w:t>
      </w:r>
      <w:r w:rsidRPr="00A2450D">
        <w:rPr>
          <w:rFonts w:ascii="Times New Roman" w:hAnsi="Times New Roman"/>
          <w:sz w:val="24"/>
          <w:szCs w:val="24"/>
        </w:rPr>
        <w:lastRenderedPageBreak/>
        <w:t>Atkarībā no pārbaudes rezultātiem Komisijai ir tiesības pretendentu izslēgt no dalības līguma slēgšanas tiesību piešķiršanas procedūrā.</w:t>
      </w:r>
    </w:p>
    <w:p w14:paraId="60F1D6C5" w14:textId="41111752" w:rsidR="001A7026" w:rsidRPr="001A7026" w:rsidRDefault="006669E6" w:rsidP="004C6187">
      <w:pPr>
        <w:pStyle w:val="ListParagraph"/>
        <w:numPr>
          <w:ilvl w:val="1"/>
          <w:numId w:val="2"/>
        </w:numPr>
        <w:tabs>
          <w:tab w:val="left" w:pos="567"/>
        </w:tabs>
        <w:spacing w:line="240" w:lineRule="auto"/>
        <w:ind w:left="567" w:hanging="567"/>
        <w:jc w:val="both"/>
        <w:rPr>
          <w:rFonts w:ascii="Times New Roman" w:hAnsi="Times New Roman"/>
          <w:bCs/>
          <w:sz w:val="24"/>
          <w:szCs w:val="24"/>
        </w:rPr>
      </w:pPr>
      <w:r w:rsidRPr="001A7026">
        <w:rPr>
          <w:rFonts w:ascii="Times New Roman" w:hAnsi="Times New Roman"/>
          <w:sz w:val="24"/>
          <w:szCs w:val="24"/>
          <w:lang w:eastAsia="lv-LV"/>
        </w:rPr>
        <w:t>Komisija par pretendentu, kuram būtu piešķiramas līguma slēgšanas tiesības, pārbaudīs, vai uz pretendentu nav attiecināmi</w:t>
      </w:r>
      <w:r w:rsidR="001A7026" w:rsidRPr="001A7026">
        <w:rPr>
          <w:rFonts w:ascii="Times New Roman" w:hAnsi="Times New Roman"/>
          <w:sz w:val="24"/>
          <w:szCs w:val="24"/>
          <w:lang w:eastAsia="lv-LV"/>
        </w:rPr>
        <w:t xml:space="preserve"> PIL 42.panta otrās daļas 10.punkta </w:t>
      </w:r>
      <w:r w:rsidRPr="001A7026">
        <w:rPr>
          <w:rFonts w:ascii="Times New Roman" w:hAnsi="Times New Roman"/>
          <w:sz w:val="24"/>
          <w:szCs w:val="24"/>
          <w:lang w:eastAsia="lv-LV"/>
        </w:rPr>
        <w:t xml:space="preserve">izslēgšanas </w:t>
      </w:r>
      <w:r w:rsidR="00A526D5" w:rsidRPr="001A7026">
        <w:rPr>
          <w:rFonts w:ascii="Times New Roman" w:hAnsi="Times New Roman"/>
          <w:sz w:val="24"/>
          <w:szCs w:val="24"/>
          <w:lang w:eastAsia="lv-LV"/>
        </w:rPr>
        <w:t>gadījum</w:t>
      </w:r>
      <w:r w:rsidR="001A7026" w:rsidRPr="001A7026">
        <w:rPr>
          <w:rFonts w:ascii="Times New Roman" w:hAnsi="Times New Roman"/>
          <w:sz w:val="24"/>
          <w:szCs w:val="24"/>
          <w:lang w:eastAsia="lv-LV"/>
        </w:rPr>
        <w:t>i</w:t>
      </w:r>
      <w:r w:rsidRPr="001A7026">
        <w:rPr>
          <w:rFonts w:ascii="Times New Roman" w:hAnsi="Times New Roman"/>
          <w:sz w:val="24"/>
          <w:szCs w:val="24"/>
          <w:lang w:eastAsia="lv-LV"/>
        </w:rPr>
        <w:t>,</w:t>
      </w:r>
      <w:r w:rsidR="001A7026" w:rsidRPr="001A7026">
        <w:rPr>
          <w:rFonts w:ascii="Times New Roman" w:hAnsi="Times New Roman"/>
          <w:sz w:val="24"/>
          <w:szCs w:val="24"/>
          <w:lang w:eastAsia="lv-LV"/>
        </w:rPr>
        <w:t xml:space="preserve"> ko Komisija</w:t>
      </w:r>
      <w:r w:rsidRPr="001A7026">
        <w:rPr>
          <w:rFonts w:ascii="Times New Roman" w:hAnsi="Times New Roman"/>
          <w:sz w:val="24"/>
          <w:szCs w:val="24"/>
          <w:lang w:eastAsia="lv-LV"/>
        </w:rPr>
        <w:t xml:space="preserve"> </w:t>
      </w:r>
      <w:r w:rsidR="001A7026" w:rsidRPr="001A7026">
        <w:rPr>
          <w:rFonts w:ascii="Times New Roman" w:hAnsi="Times New Roman"/>
          <w:bCs/>
          <w:sz w:val="24"/>
          <w:szCs w:val="24"/>
        </w:rPr>
        <w:t xml:space="preserve">iegūs </w:t>
      </w:r>
      <w:r w:rsidR="00D521A1">
        <w:rPr>
          <w:rFonts w:ascii="Times New Roman" w:hAnsi="Times New Roman"/>
          <w:bCs/>
          <w:sz w:val="24"/>
          <w:szCs w:val="24"/>
        </w:rPr>
        <w:t xml:space="preserve">Iepirkumu uzraudzības biroja Publikāciju vadības sistēmas </w:t>
      </w:r>
      <w:r w:rsidR="001A7026" w:rsidRPr="001A7026">
        <w:rPr>
          <w:rFonts w:ascii="Times New Roman" w:hAnsi="Times New Roman"/>
          <w:bCs/>
          <w:sz w:val="24"/>
          <w:szCs w:val="24"/>
        </w:rPr>
        <w:t>līgumu reģistrā (PIL 60</w:t>
      </w:r>
      <w:r w:rsidR="00D521A1">
        <w:rPr>
          <w:rFonts w:ascii="Times New Roman" w:hAnsi="Times New Roman"/>
          <w:bCs/>
          <w:sz w:val="24"/>
          <w:szCs w:val="24"/>
        </w:rPr>
        <w:t>.</w:t>
      </w:r>
      <w:r w:rsidR="00D521A1">
        <w:rPr>
          <w:rFonts w:ascii="Tahoma" w:hAnsi="Tahoma" w:cs="Tahoma"/>
          <w:bCs/>
          <w:sz w:val="24"/>
          <w:szCs w:val="24"/>
          <w:vertAlign w:val="superscript"/>
        </w:rPr>
        <w:t>1</w:t>
      </w:r>
      <w:r w:rsidR="001A7026" w:rsidRPr="001A7026">
        <w:rPr>
          <w:rFonts w:ascii="Times New Roman" w:hAnsi="Times New Roman"/>
          <w:bCs/>
          <w:sz w:val="24"/>
          <w:szCs w:val="24"/>
        </w:rPr>
        <w:t xml:space="preserve"> pant</w:t>
      </w:r>
      <w:r w:rsidR="00D521A1">
        <w:rPr>
          <w:rFonts w:ascii="Times New Roman" w:hAnsi="Times New Roman"/>
          <w:bCs/>
          <w:sz w:val="24"/>
          <w:szCs w:val="24"/>
        </w:rPr>
        <w:t>s) un konstatācijas gadījumā, rīkojas, kā noteikts PIL 43.pantā.</w:t>
      </w:r>
    </w:p>
    <w:p w14:paraId="135B245F" w14:textId="77777777" w:rsidR="00016A7C" w:rsidRPr="00427E18" w:rsidRDefault="00016A7C" w:rsidP="00016A7C">
      <w:pPr>
        <w:pStyle w:val="ListParagraph"/>
        <w:widowControl w:val="0"/>
        <w:adjustRightInd w:val="0"/>
        <w:spacing w:after="0" w:line="240" w:lineRule="auto"/>
        <w:ind w:left="709"/>
        <w:jc w:val="both"/>
        <w:textAlignment w:val="baseline"/>
        <w:rPr>
          <w:rFonts w:ascii="Times New Roman" w:hAnsi="Times New Roman"/>
          <w:color w:val="000000" w:themeColor="text1"/>
          <w:sz w:val="24"/>
          <w:szCs w:val="24"/>
        </w:rPr>
      </w:pPr>
    </w:p>
    <w:p w14:paraId="62BC47FD" w14:textId="6380E221" w:rsidR="001A2CEE" w:rsidRPr="00C549B7" w:rsidRDefault="001A2CEE" w:rsidP="00CB621E">
      <w:pPr>
        <w:pStyle w:val="ListParagraph"/>
        <w:widowControl w:val="0"/>
        <w:numPr>
          <w:ilvl w:val="0"/>
          <w:numId w:val="2"/>
        </w:numPr>
        <w:adjustRightInd w:val="0"/>
        <w:jc w:val="both"/>
        <w:rPr>
          <w:rFonts w:ascii="Times New Roman" w:hAnsi="Times New Roman"/>
          <w:b/>
          <w:color w:val="000000" w:themeColor="text1"/>
          <w:sz w:val="24"/>
          <w:szCs w:val="24"/>
        </w:rPr>
      </w:pPr>
      <w:r w:rsidRPr="00C549B7">
        <w:rPr>
          <w:rFonts w:ascii="Times New Roman" w:hAnsi="Times New Roman"/>
          <w:b/>
          <w:color w:val="000000" w:themeColor="text1"/>
          <w:sz w:val="24"/>
          <w:szCs w:val="24"/>
        </w:rPr>
        <w:t>Komisijas tiesības:</w:t>
      </w:r>
    </w:p>
    <w:p w14:paraId="6C228FCC" w14:textId="5352334F"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pārtraukt Iepirkumu jebkurā tā stadijā, ja tam ir objektīvs pamatojums, par to attiecīgi nosūtot paziņojumu Iepirkumu uzraudzības birojam un visiem </w:t>
      </w:r>
      <w:r w:rsidR="00A2450D">
        <w:rPr>
          <w:rFonts w:ascii="Times New Roman" w:hAnsi="Times New Roman"/>
          <w:sz w:val="24"/>
          <w:szCs w:val="24"/>
          <w:lang w:eastAsia="lv-LV"/>
        </w:rPr>
        <w:t>p</w:t>
      </w:r>
      <w:r w:rsidRPr="00460D0D">
        <w:rPr>
          <w:rFonts w:ascii="Times New Roman" w:hAnsi="Times New Roman"/>
          <w:sz w:val="24"/>
          <w:szCs w:val="24"/>
          <w:lang w:eastAsia="lv-LV"/>
        </w:rPr>
        <w:t xml:space="preserve">retendentiem; </w:t>
      </w:r>
    </w:p>
    <w:p w14:paraId="04F36B9D" w14:textId="1FB2D253"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pieprasīt, lai </w:t>
      </w:r>
      <w:r w:rsidR="00A2450D">
        <w:rPr>
          <w:rFonts w:ascii="Times New Roman" w:hAnsi="Times New Roman"/>
          <w:sz w:val="24"/>
          <w:szCs w:val="24"/>
          <w:lang w:eastAsia="lv-LV"/>
        </w:rPr>
        <w:t>p</w:t>
      </w:r>
      <w:r w:rsidRPr="00460D0D">
        <w:rPr>
          <w:rFonts w:ascii="Times New Roman" w:hAnsi="Times New Roman"/>
          <w:sz w:val="24"/>
          <w:szCs w:val="24"/>
          <w:lang w:eastAsia="lv-LV"/>
        </w:rPr>
        <w:t xml:space="preserve">retendents precizētu informāciju par savu piedāvājumu, ja tas nepieciešams piedāvājumu vērtēšanai un salīdzināšanai; </w:t>
      </w:r>
    </w:p>
    <w:p w14:paraId="09742C19" w14:textId="6B9F7FAF"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lemt par piedāvājuma noformējuma atbilstību </w:t>
      </w:r>
      <w:r w:rsidR="00A2450D">
        <w:rPr>
          <w:rFonts w:ascii="Times New Roman" w:hAnsi="Times New Roman"/>
          <w:sz w:val="24"/>
          <w:szCs w:val="24"/>
          <w:lang w:eastAsia="lv-LV"/>
        </w:rPr>
        <w:t>N</w:t>
      </w:r>
      <w:r w:rsidRPr="00460D0D">
        <w:rPr>
          <w:rFonts w:ascii="Times New Roman" w:hAnsi="Times New Roman"/>
          <w:sz w:val="24"/>
          <w:szCs w:val="24"/>
          <w:lang w:eastAsia="lv-LV"/>
        </w:rPr>
        <w:t xml:space="preserve">olikumā minētajām prasībām; </w:t>
      </w:r>
    </w:p>
    <w:p w14:paraId="48CC6830" w14:textId="497FB6D6"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labot aritmētiskās kļūdas </w:t>
      </w:r>
      <w:r w:rsidR="00A2450D">
        <w:rPr>
          <w:rFonts w:ascii="Times New Roman" w:hAnsi="Times New Roman"/>
          <w:sz w:val="24"/>
          <w:szCs w:val="24"/>
          <w:lang w:eastAsia="lv-LV"/>
        </w:rPr>
        <w:t>p</w:t>
      </w:r>
      <w:r w:rsidRPr="00460D0D">
        <w:rPr>
          <w:rFonts w:ascii="Times New Roman" w:hAnsi="Times New Roman"/>
          <w:sz w:val="24"/>
          <w:szCs w:val="24"/>
          <w:lang w:eastAsia="lv-LV"/>
        </w:rPr>
        <w:t xml:space="preserve">retendentu finanšu piedāvājumos; </w:t>
      </w:r>
    </w:p>
    <w:p w14:paraId="64C5E09D" w14:textId="7D206726"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pieprasīt </w:t>
      </w:r>
      <w:r w:rsidR="00A2450D">
        <w:rPr>
          <w:rFonts w:ascii="Times New Roman" w:hAnsi="Times New Roman"/>
          <w:sz w:val="24"/>
          <w:szCs w:val="24"/>
          <w:lang w:eastAsia="lv-LV"/>
        </w:rPr>
        <w:t>p</w:t>
      </w:r>
      <w:r w:rsidRPr="00460D0D">
        <w:rPr>
          <w:rFonts w:ascii="Times New Roman" w:hAnsi="Times New Roman"/>
          <w:sz w:val="24"/>
          <w:szCs w:val="24"/>
          <w:lang w:eastAsia="lv-LV"/>
        </w:rPr>
        <w:t xml:space="preserve">retendentam uzrādīt dokumenta oriģinālu vai notariāli apliecinātu dokumenta kopiju, ja Komisijai rodas šaubas par iesniegtās dokumenta kopijas autentiskumu; </w:t>
      </w:r>
    </w:p>
    <w:p w14:paraId="1646C573" w14:textId="0E00DF97"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pieaicināt ekspertu </w:t>
      </w:r>
      <w:r w:rsidR="00A2450D">
        <w:rPr>
          <w:rFonts w:ascii="Times New Roman" w:hAnsi="Times New Roman"/>
          <w:sz w:val="24"/>
          <w:szCs w:val="24"/>
          <w:lang w:eastAsia="lv-LV"/>
        </w:rPr>
        <w:t>p</w:t>
      </w:r>
      <w:r w:rsidRPr="00460D0D">
        <w:rPr>
          <w:rFonts w:ascii="Times New Roman" w:hAnsi="Times New Roman"/>
          <w:sz w:val="24"/>
          <w:szCs w:val="24"/>
          <w:lang w:eastAsia="lv-LV"/>
        </w:rPr>
        <w:t>retendentu atlasē, piedāvājumu atbilstības pārbaudē un vērtēšanā</w:t>
      </w:r>
      <w:r w:rsidR="00D521A1">
        <w:rPr>
          <w:rFonts w:ascii="Times New Roman" w:hAnsi="Times New Roman"/>
          <w:sz w:val="24"/>
          <w:szCs w:val="24"/>
          <w:lang w:eastAsia="lv-LV"/>
        </w:rPr>
        <w:t>;</w:t>
      </w:r>
      <w:r w:rsidRPr="00460D0D">
        <w:rPr>
          <w:rFonts w:ascii="Times New Roman" w:hAnsi="Times New Roman"/>
          <w:sz w:val="24"/>
          <w:szCs w:val="24"/>
          <w:lang w:eastAsia="lv-LV"/>
        </w:rPr>
        <w:t xml:space="preserve"> </w:t>
      </w:r>
    </w:p>
    <w:p w14:paraId="34117B29" w14:textId="413E34DB"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izvēlēties nākamo piedāvājumu, kurš </w:t>
      </w:r>
      <w:r w:rsidR="00D16590">
        <w:rPr>
          <w:rFonts w:ascii="Times New Roman" w:hAnsi="Times New Roman"/>
          <w:sz w:val="24"/>
          <w:szCs w:val="24"/>
          <w:lang w:eastAsia="lv-LV"/>
        </w:rPr>
        <w:t>būs saimnieciski izdevīgākais</w:t>
      </w:r>
      <w:r w:rsidRPr="00460D0D">
        <w:rPr>
          <w:rFonts w:ascii="Times New Roman" w:hAnsi="Times New Roman"/>
          <w:sz w:val="24"/>
          <w:szCs w:val="24"/>
          <w:lang w:eastAsia="lv-LV"/>
        </w:rPr>
        <w:t xml:space="preserve">, ja izraudzītais </w:t>
      </w:r>
      <w:r w:rsidR="00A2450D">
        <w:rPr>
          <w:rFonts w:ascii="Times New Roman" w:hAnsi="Times New Roman"/>
          <w:sz w:val="24"/>
          <w:szCs w:val="24"/>
          <w:lang w:eastAsia="lv-LV"/>
        </w:rPr>
        <w:t>p</w:t>
      </w:r>
      <w:r w:rsidRPr="00460D0D">
        <w:rPr>
          <w:rFonts w:ascii="Times New Roman" w:hAnsi="Times New Roman"/>
          <w:sz w:val="24"/>
          <w:szCs w:val="24"/>
          <w:lang w:eastAsia="lv-LV"/>
        </w:rPr>
        <w:t>retendents atsakās slēgt iepirkuma līgumu ar Pasūtītāju;</w:t>
      </w:r>
    </w:p>
    <w:p w14:paraId="1DAE9815" w14:textId="77777777" w:rsidR="001A2CEE" w:rsidRPr="00460D0D"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sz w:val="24"/>
          <w:szCs w:val="24"/>
          <w:lang w:eastAsia="lv-LV"/>
        </w:rPr>
        <w:t xml:space="preserve">veikt citas darbības, kas izriet no šī nolikuma un iepirkuma procesu reglamentējošiem normatīvajiem aktiem; </w:t>
      </w:r>
    </w:p>
    <w:p w14:paraId="4E0D1C58" w14:textId="42EA6484" w:rsidR="001A2CEE" w:rsidRPr="006E2917" w:rsidRDefault="001A2CEE" w:rsidP="00A2450D">
      <w:pPr>
        <w:pStyle w:val="ListParagraph"/>
        <w:widowControl w:val="0"/>
        <w:numPr>
          <w:ilvl w:val="1"/>
          <w:numId w:val="2"/>
        </w:numPr>
        <w:adjustRightInd w:val="0"/>
        <w:spacing w:after="0" w:line="240" w:lineRule="auto"/>
        <w:ind w:left="567" w:hanging="567"/>
        <w:jc w:val="both"/>
        <w:textAlignment w:val="baseline"/>
        <w:rPr>
          <w:rFonts w:ascii="Times New Roman" w:hAnsi="Times New Roman"/>
          <w:sz w:val="24"/>
          <w:szCs w:val="24"/>
          <w:lang w:eastAsia="lv-LV"/>
        </w:rPr>
      </w:pPr>
      <w:r w:rsidRPr="00460D0D">
        <w:rPr>
          <w:rFonts w:ascii="Times New Roman" w:hAnsi="Times New Roman"/>
          <w:color w:val="000000" w:themeColor="text1"/>
          <w:sz w:val="24"/>
          <w:szCs w:val="24"/>
        </w:rPr>
        <w:t xml:space="preserve">izvērtēt vai piedāvājums nav nepamatoti lēts, saskaņā ar </w:t>
      </w:r>
      <w:r w:rsidR="00AD041E">
        <w:rPr>
          <w:rFonts w:ascii="Times New Roman" w:hAnsi="Times New Roman"/>
          <w:color w:val="000000" w:themeColor="text1"/>
          <w:sz w:val="24"/>
          <w:szCs w:val="24"/>
        </w:rPr>
        <w:t>PIL</w:t>
      </w:r>
      <w:r w:rsidRPr="00460D0D">
        <w:rPr>
          <w:rFonts w:ascii="Times New Roman" w:hAnsi="Times New Roman"/>
          <w:color w:val="000000" w:themeColor="text1"/>
          <w:sz w:val="24"/>
          <w:szCs w:val="24"/>
        </w:rPr>
        <w:t xml:space="preserve"> 53.pantā noteikto.</w:t>
      </w:r>
    </w:p>
    <w:p w14:paraId="7CDD8B14" w14:textId="77777777" w:rsidR="006E2917" w:rsidRPr="00460D0D" w:rsidRDefault="006E2917" w:rsidP="006E2917">
      <w:pPr>
        <w:pStyle w:val="ListParagraph"/>
        <w:widowControl w:val="0"/>
        <w:adjustRightInd w:val="0"/>
        <w:spacing w:after="0" w:line="240" w:lineRule="auto"/>
        <w:ind w:left="709"/>
        <w:jc w:val="both"/>
        <w:textAlignment w:val="baseline"/>
        <w:rPr>
          <w:rFonts w:ascii="Times New Roman" w:hAnsi="Times New Roman"/>
          <w:sz w:val="24"/>
          <w:szCs w:val="24"/>
          <w:lang w:eastAsia="lv-LV"/>
        </w:rPr>
      </w:pPr>
    </w:p>
    <w:p w14:paraId="68053714" w14:textId="77777777" w:rsidR="001A2CEE" w:rsidRPr="00427E18" w:rsidRDefault="001A2CEE" w:rsidP="00CB621E">
      <w:pPr>
        <w:widowControl w:val="0"/>
        <w:numPr>
          <w:ilvl w:val="0"/>
          <w:numId w:val="2"/>
        </w:numPr>
        <w:suppressAutoHyphens w:val="0"/>
        <w:adjustRightInd w:val="0"/>
        <w:ind w:left="709" w:hanging="709"/>
        <w:contextualSpacing/>
        <w:jc w:val="both"/>
        <w:rPr>
          <w:b/>
          <w:color w:val="000000" w:themeColor="text1"/>
        </w:rPr>
      </w:pPr>
      <w:bookmarkStart w:id="14" w:name="_Toc59334740"/>
      <w:bookmarkStart w:id="15" w:name="_Toc61422150"/>
      <w:bookmarkStart w:id="16" w:name="_Toc115057222"/>
      <w:bookmarkStart w:id="17" w:name="_Toc115057748"/>
      <w:bookmarkStart w:id="18" w:name="_Toc167615570"/>
      <w:r w:rsidRPr="00427E18">
        <w:rPr>
          <w:b/>
          <w:color w:val="000000" w:themeColor="text1"/>
        </w:rPr>
        <w:t>Komisijas pienākumi</w:t>
      </w:r>
      <w:bookmarkEnd w:id="14"/>
      <w:bookmarkEnd w:id="15"/>
      <w:bookmarkEnd w:id="16"/>
      <w:bookmarkEnd w:id="17"/>
      <w:bookmarkEnd w:id="18"/>
      <w:r w:rsidRPr="00427E18">
        <w:rPr>
          <w:b/>
          <w:color w:val="000000" w:themeColor="text1"/>
        </w:rPr>
        <w:t>:</w:t>
      </w:r>
    </w:p>
    <w:p w14:paraId="2B1EF5AD" w14:textId="665E7C1E" w:rsidR="001A2CEE" w:rsidRPr="00427E18" w:rsidRDefault="001A2CEE" w:rsidP="00CB621E">
      <w:pPr>
        <w:widowControl w:val="0"/>
        <w:numPr>
          <w:ilvl w:val="1"/>
          <w:numId w:val="2"/>
        </w:numPr>
        <w:suppressAutoHyphens w:val="0"/>
        <w:adjustRightInd w:val="0"/>
        <w:ind w:left="709" w:hanging="709"/>
        <w:contextualSpacing/>
        <w:jc w:val="both"/>
        <w:rPr>
          <w:b/>
          <w:color w:val="000000" w:themeColor="text1"/>
        </w:rPr>
      </w:pPr>
      <w:r w:rsidRPr="00427E18">
        <w:rPr>
          <w:color w:val="000000" w:themeColor="text1"/>
        </w:rPr>
        <w:t>nodrošināt Iepirkuma norisi un dokumentēšanu;</w:t>
      </w:r>
    </w:p>
    <w:p w14:paraId="5DC3A78A" w14:textId="19F57612" w:rsidR="001A2CEE" w:rsidRPr="00427E18" w:rsidRDefault="001A2CEE" w:rsidP="00CB621E">
      <w:pPr>
        <w:widowControl w:val="0"/>
        <w:numPr>
          <w:ilvl w:val="1"/>
          <w:numId w:val="2"/>
        </w:numPr>
        <w:suppressAutoHyphens w:val="0"/>
        <w:adjustRightInd w:val="0"/>
        <w:ind w:left="709" w:hanging="709"/>
        <w:contextualSpacing/>
        <w:jc w:val="both"/>
        <w:rPr>
          <w:b/>
          <w:color w:val="000000" w:themeColor="text1"/>
        </w:rPr>
      </w:pPr>
      <w:r w:rsidRPr="00427E18">
        <w:rPr>
          <w:color w:val="000000" w:themeColor="text1"/>
        </w:rPr>
        <w:t xml:space="preserve">nodrošināt </w:t>
      </w:r>
      <w:r w:rsidR="00A2450D">
        <w:rPr>
          <w:color w:val="000000" w:themeColor="text1"/>
        </w:rPr>
        <w:t>p</w:t>
      </w:r>
      <w:r w:rsidRPr="00427E18">
        <w:rPr>
          <w:color w:val="000000" w:themeColor="text1"/>
        </w:rPr>
        <w:t>retendentu brīvu konkurenci, kā arī vienlīdzīgu un taisnīgu attieksmi pret tiem;</w:t>
      </w:r>
    </w:p>
    <w:p w14:paraId="35FF5417" w14:textId="77777777" w:rsidR="001A2CEE" w:rsidRPr="00427E18" w:rsidRDefault="001A2CEE" w:rsidP="00CB621E">
      <w:pPr>
        <w:widowControl w:val="0"/>
        <w:numPr>
          <w:ilvl w:val="1"/>
          <w:numId w:val="2"/>
        </w:numPr>
        <w:suppressAutoHyphens w:val="0"/>
        <w:adjustRightInd w:val="0"/>
        <w:ind w:left="709" w:hanging="709"/>
        <w:contextualSpacing/>
        <w:jc w:val="both"/>
        <w:rPr>
          <w:b/>
          <w:color w:val="000000" w:themeColor="text1"/>
        </w:rPr>
      </w:pPr>
      <w:r w:rsidRPr="00427E18">
        <w:rPr>
          <w:color w:val="000000" w:themeColor="text1"/>
        </w:rPr>
        <w:t>pēc ieinteresēto personu pieprasījuma, normatīvajos aktos noteiktajā kārtībā sniegt informāciju par Nolikumu;</w:t>
      </w:r>
    </w:p>
    <w:p w14:paraId="1F49D2F8" w14:textId="0E1D2911" w:rsidR="001A2CEE" w:rsidRPr="00427E18" w:rsidRDefault="001A2CEE" w:rsidP="00CB621E">
      <w:pPr>
        <w:widowControl w:val="0"/>
        <w:numPr>
          <w:ilvl w:val="1"/>
          <w:numId w:val="2"/>
        </w:numPr>
        <w:suppressAutoHyphens w:val="0"/>
        <w:adjustRightInd w:val="0"/>
        <w:ind w:left="709" w:hanging="709"/>
        <w:contextualSpacing/>
        <w:jc w:val="both"/>
        <w:rPr>
          <w:b/>
          <w:color w:val="000000" w:themeColor="text1"/>
        </w:rPr>
      </w:pPr>
      <w:r w:rsidRPr="00427E18">
        <w:rPr>
          <w:color w:val="000000" w:themeColor="text1"/>
        </w:rPr>
        <w:t xml:space="preserve">vērtēt </w:t>
      </w:r>
      <w:r w:rsidR="005D4F8F">
        <w:rPr>
          <w:color w:val="000000" w:themeColor="text1"/>
        </w:rPr>
        <w:t>p</w:t>
      </w:r>
      <w:r w:rsidRPr="00427E18">
        <w:rPr>
          <w:color w:val="000000" w:themeColor="text1"/>
        </w:rPr>
        <w:t xml:space="preserve">retendentus un to iesniegtos piedāvājumus saskaņā ar </w:t>
      </w:r>
      <w:r w:rsidR="00AD041E">
        <w:rPr>
          <w:color w:val="000000" w:themeColor="text1"/>
        </w:rPr>
        <w:t>PIL</w:t>
      </w:r>
      <w:r w:rsidRPr="00427E18">
        <w:rPr>
          <w:color w:val="000000" w:themeColor="text1"/>
        </w:rPr>
        <w:t>, citiem normatīvajiem aktiem un šo Nolikumu, izvēlēties piedāvājumu vai pieņemt lēmumu par Iepirkuma izbeigšanu, neizvēloties nevienu piedāvājumu</w:t>
      </w:r>
      <w:bookmarkStart w:id="19" w:name="_Toc59334741"/>
      <w:bookmarkStart w:id="20" w:name="_Toc61422151"/>
      <w:r w:rsidRPr="00427E18">
        <w:rPr>
          <w:color w:val="000000" w:themeColor="text1"/>
        </w:rPr>
        <w:t>;</w:t>
      </w:r>
    </w:p>
    <w:p w14:paraId="6E2F3B0C" w14:textId="77777777" w:rsidR="001A2CEE" w:rsidRPr="00427E18" w:rsidRDefault="001A2CEE" w:rsidP="00CB621E">
      <w:pPr>
        <w:widowControl w:val="0"/>
        <w:numPr>
          <w:ilvl w:val="1"/>
          <w:numId w:val="2"/>
        </w:numPr>
        <w:suppressAutoHyphens w:val="0"/>
        <w:adjustRightInd w:val="0"/>
        <w:ind w:left="709" w:hanging="709"/>
        <w:contextualSpacing/>
        <w:jc w:val="both"/>
        <w:rPr>
          <w:color w:val="000000" w:themeColor="text1"/>
        </w:rPr>
      </w:pPr>
      <w:r w:rsidRPr="00427E18">
        <w:rPr>
          <w:color w:val="000000" w:themeColor="text1"/>
        </w:rPr>
        <w:t>izbeigt iepirkumu bez rezultāta, ja iesniegtie piedāvājumi neatbilst nolikuma prasībām vai vispār nav iesniegti piedāvājumi;</w:t>
      </w:r>
    </w:p>
    <w:p w14:paraId="24F93C17" w14:textId="1CEAF0F0" w:rsidR="001A2CEE" w:rsidRPr="00427E18" w:rsidRDefault="001A2CEE" w:rsidP="00CB621E">
      <w:pPr>
        <w:widowControl w:val="0"/>
        <w:numPr>
          <w:ilvl w:val="1"/>
          <w:numId w:val="2"/>
        </w:numPr>
        <w:suppressAutoHyphens w:val="0"/>
        <w:adjustRightInd w:val="0"/>
        <w:ind w:left="709" w:hanging="709"/>
        <w:contextualSpacing/>
        <w:jc w:val="both"/>
        <w:rPr>
          <w:color w:val="000000" w:themeColor="text1"/>
        </w:rPr>
      </w:pPr>
      <w:r w:rsidRPr="00427E18">
        <w:rPr>
          <w:lang w:eastAsia="lv-LV"/>
        </w:rPr>
        <w:t xml:space="preserve">Piedāvājumu atbilstības pārbaudi un izvēli veikt ievērojot </w:t>
      </w:r>
      <w:r w:rsidR="00AD041E">
        <w:rPr>
          <w:lang w:eastAsia="lv-LV"/>
        </w:rPr>
        <w:t>PIL</w:t>
      </w:r>
      <w:r w:rsidRPr="00427E18">
        <w:rPr>
          <w:lang w:eastAsia="lv-LV"/>
        </w:rPr>
        <w:t xml:space="preserve"> 41.pantā noteikto.</w:t>
      </w:r>
    </w:p>
    <w:p w14:paraId="0882F43C" w14:textId="77777777" w:rsidR="001A2CEE" w:rsidRDefault="001A2CEE" w:rsidP="001A2CEE">
      <w:pPr>
        <w:widowControl w:val="0"/>
        <w:adjustRightInd w:val="0"/>
        <w:ind w:left="851" w:hanging="425"/>
        <w:contextualSpacing/>
        <w:jc w:val="both"/>
        <w:rPr>
          <w:b/>
          <w:color w:val="000000" w:themeColor="text1"/>
        </w:rPr>
      </w:pPr>
    </w:p>
    <w:p w14:paraId="22E045EA" w14:textId="77777777" w:rsidR="001A2CEE" w:rsidRPr="00427E18" w:rsidRDefault="001A2CEE" w:rsidP="005D4F8F">
      <w:pPr>
        <w:widowControl w:val="0"/>
        <w:numPr>
          <w:ilvl w:val="0"/>
          <w:numId w:val="2"/>
        </w:numPr>
        <w:suppressAutoHyphens w:val="0"/>
        <w:adjustRightInd w:val="0"/>
        <w:ind w:left="567" w:hanging="567"/>
        <w:contextualSpacing/>
        <w:jc w:val="both"/>
        <w:rPr>
          <w:b/>
        </w:rPr>
      </w:pPr>
      <w:r w:rsidRPr="00427E18">
        <w:rPr>
          <w:b/>
        </w:rPr>
        <w:t>Pretendenta tiesības</w:t>
      </w:r>
      <w:bookmarkEnd w:id="19"/>
      <w:bookmarkEnd w:id="20"/>
      <w:r w:rsidRPr="00427E18">
        <w:rPr>
          <w:b/>
        </w:rPr>
        <w:t>:</w:t>
      </w:r>
    </w:p>
    <w:p w14:paraId="10E6EA9E" w14:textId="6DEC4985" w:rsidR="001A2CEE" w:rsidRPr="00427E18" w:rsidRDefault="001A2CEE" w:rsidP="00CB621E">
      <w:pPr>
        <w:widowControl w:val="0"/>
        <w:numPr>
          <w:ilvl w:val="1"/>
          <w:numId w:val="2"/>
        </w:numPr>
        <w:suppressAutoHyphens w:val="0"/>
        <w:adjustRightInd w:val="0"/>
        <w:ind w:left="709" w:hanging="709"/>
        <w:contextualSpacing/>
        <w:jc w:val="both"/>
        <w:textAlignment w:val="baseline"/>
        <w:rPr>
          <w:b/>
        </w:rPr>
      </w:pPr>
      <w:r w:rsidRPr="00427E18">
        <w:t xml:space="preserve">apvienoties personu apvienībā ar citiem </w:t>
      </w:r>
      <w:r w:rsidR="005D4F8F">
        <w:t>p</w:t>
      </w:r>
      <w:r w:rsidRPr="00427E18">
        <w:t>retendentiem un iesniegt vienu kopēju piedāvājumu;</w:t>
      </w:r>
    </w:p>
    <w:p w14:paraId="05C36341" w14:textId="77777777" w:rsidR="001A2CEE" w:rsidRPr="00427E18" w:rsidRDefault="001A2CEE" w:rsidP="00CB621E">
      <w:pPr>
        <w:widowControl w:val="0"/>
        <w:numPr>
          <w:ilvl w:val="1"/>
          <w:numId w:val="2"/>
        </w:numPr>
        <w:suppressAutoHyphens w:val="0"/>
        <w:adjustRightInd w:val="0"/>
        <w:ind w:left="709" w:hanging="709"/>
        <w:contextualSpacing/>
        <w:jc w:val="both"/>
        <w:textAlignment w:val="baseline"/>
        <w:rPr>
          <w:b/>
        </w:rPr>
      </w:pPr>
      <w:r w:rsidRPr="00427E18">
        <w:t>pirms piedāvājumu iesniegšanas termiņa beigām grozīt vai atsaukt iesniegto piedāvājumu;</w:t>
      </w:r>
    </w:p>
    <w:p w14:paraId="68BCA033" w14:textId="7FCF087F" w:rsidR="001A2CEE" w:rsidRPr="00427E18" w:rsidRDefault="001A2CEE" w:rsidP="00CB621E">
      <w:pPr>
        <w:widowControl w:val="0"/>
        <w:numPr>
          <w:ilvl w:val="1"/>
          <w:numId w:val="2"/>
        </w:numPr>
        <w:suppressAutoHyphens w:val="0"/>
        <w:adjustRightInd w:val="0"/>
        <w:ind w:left="709" w:hanging="709"/>
        <w:contextualSpacing/>
        <w:jc w:val="both"/>
        <w:textAlignment w:val="baseline"/>
        <w:rPr>
          <w:b/>
        </w:rPr>
      </w:pPr>
      <w:r w:rsidRPr="00427E18">
        <w:t xml:space="preserve">pēc Nolikuma 4.1.punktā norādītā termiņa beigām nevienu </w:t>
      </w:r>
      <w:r w:rsidR="005D4F8F">
        <w:t>p</w:t>
      </w:r>
      <w:r w:rsidRPr="00427E18">
        <w:t>retendenta kvalifikācijas dokumentu vai piedāvājumu labot vai papildināt nedrīkst;</w:t>
      </w:r>
    </w:p>
    <w:p w14:paraId="275ABAFE" w14:textId="77777777" w:rsidR="001A2CEE" w:rsidRPr="00427E18" w:rsidRDefault="001A2CEE" w:rsidP="00CB621E">
      <w:pPr>
        <w:widowControl w:val="0"/>
        <w:numPr>
          <w:ilvl w:val="1"/>
          <w:numId w:val="2"/>
        </w:numPr>
        <w:suppressAutoHyphens w:val="0"/>
        <w:adjustRightInd w:val="0"/>
        <w:ind w:left="709" w:hanging="709"/>
        <w:contextualSpacing/>
        <w:jc w:val="both"/>
        <w:textAlignment w:val="baseline"/>
        <w:rPr>
          <w:b/>
        </w:rPr>
      </w:pPr>
      <w:r w:rsidRPr="00427E18">
        <w:t>piedalīties piedāvājumu atvēršanas sanāksmē;</w:t>
      </w:r>
    </w:p>
    <w:p w14:paraId="5EC45C6B" w14:textId="5C8B1B93" w:rsidR="001A2CEE" w:rsidRPr="00427E18" w:rsidRDefault="001A2CEE" w:rsidP="00CB621E">
      <w:pPr>
        <w:widowControl w:val="0"/>
        <w:numPr>
          <w:ilvl w:val="1"/>
          <w:numId w:val="2"/>
        </w:numPr>
        <w:suppressAutoHyphens w:val="0"/>
        <w:adjustRightInd w:val="0"/>
        <w:ind w:left="709" w:hanging="709"/>
        <w:contextualSpacing/>
        <w:jc w:val="both"/>
        <w:textAlignment w:val="baseline"/>
        <w:rPr>
          <w:b/>
        </w:rPr>
      </w:pPr>
      <w:r w:rsidRPr="00427E18">
        <w:t xml:space="preserve">izmantot citas </w:t>
      </w:r>
      <w:r w:rsidR="00AD041E">
        <w:t>PIL</w:t>
      </w:r>
      <w:r w:rsidRPr="00427E18">
        <w:t xml:space="preserve"> noteiktās tiesības.</w:t>
      </w:r>
    </w:p>
    <w:p w14:paraId="2E1A4CEA" w14:textId="77777777" w:rsidR="001A2CEE" w:rsidRPr="00427E18" w:rsidRDefault="001A2CEE" w:rsidP="001A2CEE">
      <w:pPr>
        <w:widowControl w:val="0"/>
        <w:adjustRightInd w:val="0"/>
        <w:ind w:left="709" w:hanging="709"/>
        <w:contextualSpacing/>
        <w:jc w:val="both"/>
        <w:rPr>
          <w:b/>
        </w:rPr>
      </w:pPr>
    </w:p>
    <w:p w14:paraId="420570E5" w14:textId="77777777" w:rsidR="001A2CEE" w:rsidRPr="00427E18" w:rsidRDefault="001A2CEE" w:rsidP="00CB621E">
      <w:pPr>
        <w:widowControl w:val="0"/>
        <w:numPr>
          <w:ilvl w:val="0"/>
          <w:numId w:val="2"/>
        </w:numPr>
        <w:suppressAutoHyphens w:val="0"/>
        <w:adjustRightInd w:val="0"/>
        <w:ind w:left="709" w:hanging="709"/>
        <w:contextualSpacing/>
        <w:jc w:val="both"/>
        <w:rPr>
          <w:b/>
        </w:rPr>
      </w:pPr>
      <w:bookmarkStart w:id="21" w:name="_Toc59334743"/>
      <w:bookmarkStart w:id="22" w:name="_Toc61422153"/>
      <w:r w:rsidRPr="00427E18">
        <w:rPr>
          <w:b/>
        </w:rPr>
        <w:t>Pretendenta pienākumi</w:t>
      </w:r>
      <w:bookmarkEnd w:id="21"/>
      <w:bookmarkEnd w:id="22"/>
      <w:r w:rsidRPr="00427E18">
        <w:rPr>
          <w:b/>
        </w:rPr>
        <w:t>:</w:t>
      </w:r>
    </w:p>
    <w:p w14:paraId="6630EC92" w14:textId="77777777" w:rsidR="005D4F8F" w:rsidRPr="001A6FF5" w:rsidRDefault="005D4F8F" w:rsidP="005D4F8F">
      <w:pPr>
        <w:widowControl w:val="0"/>
        <w:numPr>
          <w:ilvl w:val="1"/>
          <w:numId w:val="2"/>
        </w:numPr>
        <w:tabs>
          <w:tab w:val="left" w:pos="709"/>
        </w:tabs>
        <w:suppressAutoHyphens w:val="0"/>
        <w:adjustRightInd w:val="0"/>
        <w:ind w:hanging="792"/>
        <w:contextualSpacing/>
        <w:jc w:val="both"/>
        <w:rPr>
          <w:b/>
        </w:rPr>
      </w:pPr>
      <w:r w:rsidRPr="001A6FF5">
        <w:t>sagatavot piedāvājumu atbilstoši Nolikuma prasībām;</w:t>
      </w:r>
    </w:p>
    <w:p w14:paraId="7DF080C4" w14:textId="77777777" w:rsidR="005D4F8F" w:rsidRPr="001A6FF5" w:rsidRDefault="005D4F8F" w:rsidP="005D4F8F">
      <w:pPr>
        <w:widowControl w:val="0"/>
        <w:numPr>
          <w:ilvl w:val="1"/>
          <w:numId w:val="2"/>
        </w:numPr>
        <w:tabs>
          <w:tab w:val="left" w:pos="709"/>
        </w:tabs>
        <w:suppressAutoHyphens w:val="0"/>
        <w:adjustRightInd w:val="0"/>
        <w:ind w:hanging="792"/>
        <w:contextualSpacing/>
        <w:jc w:val="both"/>
        <w:rPr>
          <w:b/>
        </w:rPr>
      </w:pPr>
      <w:r w:rsidRPr="001A6FF5">
        <w:t>sniegt patiesu informāciju;</w:t>
      </w:r>
    </w:p>
    <w:p w14:paraId="0E88D658" w14:textId="77777777" w:rsidR="005D4F8F" w:rsidRPr="001A6FF5" w:rsidRDefault="005D4F8F" w:rsidP="005D4F8F">
      <w:pPr>
        <w:widowControl w:val="0"/>
        <w:numPr>
          <w:ilvl w:val="1"/>
          <w:numId w:val="2"/>
        </w:numPr>
        <w:tabs>
          <w:tab w:val="left" w:pos="709"/>
        </w:tabs>
        <w:suppressAutoHyphens w:val="0"/>
        <w:adjustRightInd w:val="0"/>
        <w:ind w:left="709" w:hanging="709"/>
        <w:contextualSpacing/>
        <w:jc w:val="both"/>
        <w:rPr>
          <w:b/>
        </w:rPr>
      </w:pPr>
      <w:r w:rsidRPr="001A6FF5">
        <w:t xml:space="preserve">sniegt atbildes uz Komisijas pieprasījumiem par papildu informāciju, kas nepieciešama piedāvājumu pārbaudei, </w:t>
      </w:r>
      <w:r>
        <w:t>p</w:t>
      </w:r>
      <w:r w:rsidRPr="001A6FF5">
        <w:t xml:space="preserve">retendentu atlasei, piedāvājumu atbilstības pārbaudei, </w:t>
      </w:r>
      <w:r w:rsidRPr="001A6FF5">
        <w:lastRenderedPageBreak/>
        <w:t>salīdzināšanai un vērtēšanai;</w:t>
      </w:r>
    </w:p>
    <w:p w14:paraId="32939A41" w14:textId="2A99FAA3" w:rsidR="005D4F8F" w:rsidRPr="001A6FF5" w:rsidRDefault="00404361" w:rsidP="00404361">
      <w:pPr>
        <w:widowControl w:val="0"/>
        <w:numPr>
          <w:ilvl w:val="1"/>
          <w:numId w:val="2"/>
        </w:numPr>
        <w:tabs>
          <w:tab w:val="left" w:pos="709"/>
        </w:tabs>
        <w:suppressAutoHyphens w:val="0"/>
        <w:adjustRightInd w:val="0"/>
        <w:ind w:left="709" w:hanging="709"/>
        <w:contextualSpacing/>
        <w:jc w:val="both"/>
        <w:rPr>
          <w:b/>
        </w:rPr>
      </w:pPr>
      <w:r w:rsidRPr="0015322C">
        <w:t xml:space="preserve">pretendentam, kuram atbilstoši izraudzītajam piedāvājuma izvēles kritērijam ir piešķirtas līguma slēgšanas tiesības, ir pienākums noslēgt līgumu saskaņā ar Nolikumam pievienoto līguma projektu, pēc Pasūtītāja pieprasījuma, kurš sagatavots apstākļos, kad vairs nepastāv tiesiski šķēršļi līguma noslēgšanai. </w:t>
      </w:r>
      <w:r>
        <w:t>Iepirkuma</w:t>
      </w:r>
      <w:r w:rsidRPr="0015322C">
        <w:t xml:space="preserve"> uzvarētāja atteikšanās noslēgt līgumu vai parakstīta līguma eksemplāra nepiegādāšana Pasūtītājam </w:t>
      </w:r>
      <w:r>
        <w:t>5</w:t>
      </w:r>
      <w:r w:rsidRPr="0015322C">
        <w:t> (</w:t>
      </w:r>
      <w:r>
        <w:t>piecu</w:t>
      </w:r>
      <w:r w:rsidRPr="0015322C">
        <w:t>) darb</w:t>
      </w:r>
      <w:r>
        <w:t xml:space="preserve">a </w:t>
      </w:r>
      <w:r w:rsidRPr="0015322C">
        <w:t>dienu laikā, tiks uzskatīta par pretendenta piedāvājuma atsaukšanu</w:t>
      </w:r>
      <w:r w:rsidR="005D4F8F" w:rsidRPr="001A6FF5">
        <w:t>;</w:t>
      </w:r>
    </w:p>
    <w:p w14:paraId="6EF49476" w14:textId="63917080" w:rsidR="001A2CEE" w:rsidRPr="00404361" w:rsidRDefault="005D4F8F" w:rsidP="005D4F8F">
      <w:pPr>
        <w:widowControl w:val="0"/>
        <w:numPr>
          <w:ilvl w:val="1"/>
          <w:numId w:val="2"/>
        </w:numPr>
        <w:suppressAutoHyphens w:val="0"/>
        <w:adjustRightInd w:val="0"/>
        <w:ind w:left="709" w:hanging="709"/>
        <w:contextualSpacing/>
        <w:jc w:val="both"/>
        <w:rPr>
          <w:b/>
        </w:rPr>
      </w:pPr>
      <w:r w:rsidRPr="001A6FF5">
        <w:t>segt visas izmaksas, kas saistītas ar piedāvājumu sagatavošanu un iesniegšanu.</w:t>
      </w:r>
    </w:p>
    <w:p w14:paraId="10E695CC" w14:textId="77777777" w:rsidR="00404361" w:rsidRDefault="00404361" w:rsidP="00404361">
      <w:pPr>
        <w:widowControl w:val="0"/>
        <w:suppressAutoHyphens w:val="0"/>
        <w:adjustRightInd w:val="0"/>
        <w:ind w:left="709"/>
        <w:contextualSpacing/>
        <w:jc w:val="both"/>
      </w:pPr>
    </w:p>
    <w:p w14:paraId="321B09FD" w14:textId="47129097" w:rsidR="00404361" w:rsidRPr="00EA35B0" w:rsidRDefault="00404361" w:rsidP="00404361">
      <w:pPr>
        <w:jc w:val="center"/>
      </w:pPr>
      <w:r>
        <w:rPr>
          <w:b/>
        </w:rPr>
        <w:t xml:space="preserve">13. </w:t>
      </w:r>
      <w:r w:rsidR="006659A6">
        <w:rPr>
          <w:b/>
        </w:rPr>
        <w:t xml:space="preserve">VISPĀRĪGĀ VIENOŠANAS </w:t>
      </w:r>
    </w:p>
    <w:p w14:paraId="525AF531" w14:textId="38E615DE" w:rsidR="00404361" w:rsidRDefault="00404361" w:rsidP="00404361">
      <w:pPr>
        <w:tabs>
          <w:tab w:val="left" w:pos="709"/>
          <w:tab w:val="left" w:pos="1134"/>
        </w:tabs>
        <w:ind w:left="567" w:hanging="567"/>
        <w:jc w:val="both"/>
      </w:pPr>
      <w:r>
        <w:t>13.1.</w:t>
      </w:r>
      <w:r>
        <w:tab/>
      </w:r>
      <w:r>
        <w:t>Iepirkumam no</w:t>
      </w:r>
      <w:r w:rsidRPr="00EA35B0">
        <w:t xml:space="preserve">slēdzoties ar rezultātu, </w:t>
      </w:r>
      <w:r w:rsidR="006659A6">
        <w:t>Vispārīgās vienošanās</w:t>
      </w:r>
      <w:r w:rsidRPr="00EA35B0">
        <w:t xml:space="preserve"> slēgšanas tiesības tiks piešķirtas tikai t</w:t>
      </w:r>
      <w:r w:rsidR="006659A6">
        <w:t>ie</w:t>
      </w:r>
      <w:r w:rsidRPr="00EA35B0">
        <w:t xml:space="preserve">m </w:t>
      </w:r>
      <w:r w:rsidR="00FB7AB7" w:rsidRPr="00EA35B0">
        <w:t>pretendent</w:t>
      </w:r>
      <w:r w:rsidR="00FB7AB7">
        <w:t>ie</w:t>
      </w:r>
      <w:r w:rsidR="00FB7AB7" w:rsidRPr="00EA35B0">
        <w:t>m</w:t>
      </w:r>
      <w:r w:rsidRPr="00EA35B0">
        <w:t>, kur</w:t>
      </w:r>
      <w:r w:rsidR="006659A6">
        <w:t>i</w:t>
      </w:r>
      <w:r w:rsidRPr="00EA35B0">
        <w:t xml:space="preserve"> būs iesnie</w:t>
      </w:r>
      <w:r w:rsidR="006659A6">
        <w:t>guši</w:t>
      </w:r>
      <w:r w:rsidRPr="00EA35B0">
        <w:t xml:space="preserve"> šā </w:t>
      </w:r>
      <w:r>
        <w:t>Iepirkuma</w:t>
      </w:r>
      <w:r w:rsidRPr="00EA35B0">
        <w:t xml:space="preserve"> Nolikuma visām prasībām atbilstošu piedāvājumu</w:t>
      </w:r>
      <w:r w:rsidR="006659A6">
        <w:t xml:space="preserve"> un attiecīgajā pozīcijā </w:t>
      </w:r>
      <w:r w:rsidR="00240BB1">
        <w:t xml:space="preserve">būs trīs </w:t>
      </w:r>
      <w:r w:rsidR="006659A6">
        <w:t>saimnieciski visizdevīgākie</w:t>
      </w:r>
      <w:r w:rsidRPr="00EA35B0">
        <w:t>.</w:t>
      </w:r>
    </w:p>
    <w:p w14:paraId="33302024" w14:textId="62607F56" w:rsidR="00404361" w:rsidRDefault="00404361" w:rsidP="006659A6">
      <w:pPr>
        <w:tabs>
          <w:tab w:val="left" w:pos="709"/>
          <w:tab w:val="left" w:pos="1134"/>
        </w:tabs>
        <w:ind w:left="567" w:hanging="567"/>
        <w:jc w:val="both"/>
        <w:rPr>
          <w:iCs/>
        </w:rPr>
      </w:pPr>
      <w:r>
        <w:t>13.2.</w:t>
      </w:r>
      <w:r>
        <w:tab/>
        <w:t>Iepirkuma</w:t>
      </w:r>
      <w:r w:rsidRPr="00EA35B0">
        <w:t xml:space="preserve"> rezultātā, ar </w:t>
      </w:r>
      <w:r w:rsidR="002D4715" w:rsidRPr="00EA35B0">
        <w:t>uzvarētāj</w:t>
      </w:r>
      <w:r w:rsidR="002D4715">
        <w:t xml:space="preserve">iem </w:t>
      </w:r>
      <w:r w:rsidRPr="00EA35B0">
        <w:t xml:space="preserve">tiks </w:t>
      </w:r>
      <w:r w:rsidR="002D4715" w:rsidRPr="00EA35B0">
        <w:t>noslēgt</w:t>
      </w:r>
      <w:r w:rsidR="002D4715">
        <w:t xml:space="preserve">a </w:t>
      </w:r>
      <w:r w:rsidR="006659A6">
        <w:t>Vispārīgā vienošanās un</w:t>
      </w:r>
      <w:r w:rsidRPr="00EA35B0">
        <w:t xml:space="preserve"> </w:t>
      </w:r>
      <w:r>
        <w:t>i</w:t>
      </w:r>
      <w:r w:rsidRPr="00EA35B0">
        <w:t xml:space="preserve">epirkuma </w:t>
      </w:r>
      <w:r w:rsidR="002D4715" w:rsidRPr="00EA35B0">
        <w:t>līgum</w:t>
      </w:r>
      <w:r w:rsidR="002D4715">
        <w:t>i</w:t>
      </w:r>
      <w:r w:rsidRPr="00EA35B0">
        <w:t xml:space="preserve">. </w:t>
      </w:r>
      <w:r w:rsidR="006659A6">
        <w:t>Vispārīgā vienošanās</w:t>
      </w:r>
      <w:r w:rsidRPr="00EA35B0">
        <w:t xml:space="preserve"> tiek noslēgt</w:t>
      </w:r>
      <w:r w:rsidR="002D4715">
        <w:t>a</w:t>
      </w:r>
      <w:r w:rsidRPr="00EA35B0">
        <w:t xml:space="preserve"> saskaņā ar </w:t>
      </w:r>
      <w:r>
        <w:t>Iepirkumā</w:t>
      </w:r>
      <w:r w:rsidRPr="00EA35B0">
        <w:t xml:space="preserve"> iesniegto pretendenta piedāvājumu, šā </w:t>
      </w:r>
      <w:r>
        <w:t>Iepirkuma</w:t>
      </w:r>
      <w:r w:rsidRPr="00EA35B0">
        <w:t xml:space="preserve"> Nolikumā izvirzītajiem noteikumiem</w:t>
      </w:r>
      <w:r w:rsidR="006659A6">
        <w:t xml:space="preserve"> un</w:t>
      </w:r>
      <w:r w:rsidRPr="00EA35B0">
        <w:t xml:space="preserve"> </w:t>
      </w:r>
      <w:r>
        <w:t>Iepirkumā</w:t>
      </w:r>
      <w:r w:rsidRPr="00EA35B0">
        <w:t xml:space="preserve"> paredzamo līgumcenu</w:t>
      </w:r>
      <w:r w:rsidRPr="00D61A7D">
        <w:rPr>
          <w:iCs/>
        </w:rPr>
        <w:t xml:space="preserve">. </w:t>
      </w:r>
    </w:p>
    <w:p w14:paraId="3D6AFAAF" w14:textId="7F5E3481" w:rsidR="00404361" w:rsidRDefault="00404361" w:rsidP="00404361">
      <w:pPr>
        <w:tabs>
          <w:tab w:val="left" w:pos="709"/>
          <w:tab w:val="left" w:pos="1134"/>
        </w:tabs>
        <w:ind w:left="567" w:hanging="567"/>
        <w:jc w:val="both"/>
        <w:rPr>
          <w:iCs/>
        </w:rPr>
      </w:pPr>
      <w:r>
        <w:rPr>
          <w:iCs/>
        </w:rPr>
        <w:t>13.</w:t>
      </w:r>
      <w:r w:rsidR="006659A6">
        <w:rPr>
          <w:iCs/>
        </w:rPr>
        <w:t>3</w:t>
      </w:r>
      <w:r>
        <w:rPr>
          <w:iCs/>
        </w:rPr>
        <w:t>.</w:t>
      </w:r>
      <w:r>
        <w:rPr>
          <w:iCs/>
        </w:rPr>
        <w:tab/>
      </w:r>
      <w:r w:rsidRPr="006857B4">
        <w:t xml:space="preserve">Pretendentam, kurš izraudzīts par </w:t>
      </w:r>
      <w:r>
        <w:t>Iepirkuma</w:t>
      </w:r>
      <w:r w:rsidRPr="006857B4">
        <w:t xml:space="preserve"> uzvarētāju</w:t>
      </w:r>
      <w:r w:rsidR="006659A6">
        <w:t xml:space="preserve"> attiecīgajā pozīcijā</w:t>
      </w:r>
      <w:r w:rsidRPr="006857B4">
        <w:t xml:space="preserve">, </w:t>
      </w:r>
      <w:r>
        <w:t>5</w:t>
      </w:r>
      <w:r w:rsidRPr="006857B4">
        <w:t> (</w:t>
      </w:r>
      <w:r>
        <w:t>piecu</w:t>
      </w:r>
      <w:r w:rsidRPr="006857B4">
        <w:t>) darb</w:t>
      </w:r>
      <w:r>
        <w:t xml:space="preserve">a </w:t>
      </w:r>
      <w:r w:rsidRPr="006857B4">
        <w:t xml:space="preserve">dienu laikā pēc </w:t>
      </w:r>
      <w:r w:rsidR="006659A6">
        <w:t xml:space="preserve">Vispārīgās vienošanās vai </w:t>
      </w:r>
      <w:r w:rsidR="004E548D">
        <w:t xml:space="preserve">iepirkuma </w:t>
      </w:r>
      <w:r>
        <w:t xml:space="preserve">līguma nosūtīšanas dienas pretendentam, </w:t>
      </w:r>
      <w:r w:rsidRPr="006857B4">
        <w:t xml:space="preserve">jānoslēdz </w:t>
      </w:r>
      <w:r w:rsidR="004E548D">
        <w:t xml:space="preserve">Vispārīgā </w:t>
      </w:r>
      <w:r w:rsidR="006659A6">
        <w:t xml:space="preserve">vienošanās un </w:t>
      </w:r>
      <w:r>
        <w:t>i</w:t>
      </w:r>
      <w:r w:rsidRPr="006857B4">
        <w:t xml:space="preserve">epirkuma līgums ar Pasūtītāju. </w:t>
      </w:r>
      <w:r w:rsidR="004E548D">
        <w:t xml:space="preserve">Ja </w:t>
      </w:r>
      <w:r>
        <w:t>Konkursa</w:t>
      </w:r>
      <w:r w:rsidRPr="006857B4">
        <w:t xml:space="preserve"> uzvarētājs </w:t>
      </w:r>
      <w:r w:rsidRPr="000F65BB">
        <w:t xml:space="preserve">neparaksta </w:t>
      </w:r>
      <w:r w:rsidR="007D1C67">
        <w:t xml:space="preserve">Vispārīgo vienošanos vai </w:t>
      </w:r>
      <w:r w:rsidR="00DC01F0">
        <w:t>i</w:t>
      </w:r>
      <w:r w:rsidR="00DC01F0" w:rsidRPr="000F65BB">
        <w:t xml:space="preserve">epirkuma </w:t>
      </w:r>
      <w:r w:rsidRPr="000F65BB">
        <w:t>līgumu</w:t>
      </w:r>
      <w:r>
        <w:t xml:space="preserve"> 5 (piecu) darba dienu laikā</w:t>
      </w:r>
      <w:r w:rsidRPr="000F65BB">
        <w:t xml:space="preserve">, tādā gadījumā, minētie faktiskie apstākļi tiek uzskatīti par pretendenta atteikumu slēgt </w:t>
      </w:r>
      <w:r w:rsidR="004E548D">
        <w:t xml:space="preserve">Vispārīgo </w:t>
      </w:r>
      <w:r w:rsidR="006659A6">
        <w:t xml:space="preserve">vienošanos vai </w:t>
      </w:r>
      <w:r>
        <w:t>i</w:t>
      </w:r>
      <w:r w:rsidRPr="000F65BB">
        <w:t>epirkuma līgumu.</w:t>
      </w:r>
    </w:p>
    <w:p w14:paraId="4C1FD83A" w14:textId="5AF76490" w:rsidR="00404361" w:rsidRDefault="00404361" w:rsidP="00404361">
      <w:pPr>
        <w:tabs>
          <w:tab w:val="left" w:pos="709"/>
          <w:tab w:val="left" w:pos="1134"/>
        </w:tabs>
        <w:ind w:left="567" w:hanging="567"/>
        <w:jc w:val="both"/>
        <w:rPr>
          <w:iCs/>
        </w:rPr>
      </w:pPr>
      <w:r>
        <w:rPr>
          <w:iCs/>
        </w:rPr>
        <w:t>13.</w:t>
      </w:r>
      <w:r w:rsidR="006659A6">
        <w:rPr>
          <w:iCs/>
        </w:rPr>
        <w:t>4</w:t>
      </w:r>
      <w:r>
        <w:rPr>
          <w:iCs/>
        </w:rPr>
        <w:t>.</w:t>
      </w:r>
      <w:r>
        <w:rPr>
          <w:iCs/>
        </w:rPr>
        <w:tab/>
      </w:r>
      <w:r w:rsidRPr="00DE3A5F">
        <w:rPr>
          <w:shd w:val="clear" w:color="auto" w:fill="FFFFFF"/>
        </w:rPr>
        <w:t xml:space="preserve">Ja pretendents, kuram piešķirtas </w:t>
      </w:r>
      <w:r w:rsidR="006659A6">
        <w:rPr>
          <w:shd w:val="clear" w:color="auto" w:fill="FFFFFF"/>
        </w:rPr>
        <w:t xml:space="preserve">Vispārīgās vienošanās un </w:t>
      </w:r>
      <w:r>
        <w:rPr>
          <w:shd w:val="clear" w:color="auto" w:fill="FFFFFF"/>
        </w:rPr>
        <w:t>i</w:t>
      </w:r>
      <w:r w:rsidRPr="00DE3A5F">
        <w:rPr>
          <w:shd w:val="clear" w:color="auto" w:fill="FFFFFF"/>
        </w:rPr>
        <w:t>epirkuma līguma slēgšanas tiesības, atsakās slēgt</w:t>
      </w:r>
      <w:r w:rsidR="006659A6">
        <w:rPr>
          <w:shd w:val="clear" w:color="auto" w:fill="FFFFFF"/>
        </w:rPr>
        <w:t xml:space="preserve"> vispārīgo vienošanos un/vai</w:t>
      </w:r>
      <w:r w:rsidRPr="00DE3A5F">
        <w:rPr>
          <w:shd w:val="clear" w:color="auto" w:fill="FFFFFF"/>
        </w:rPr>
        <w:t xml:space="preserve"> </w:t>
      </w:r>
      <w:r>
        <w:rPr>
          <w:shd w:val="clear" w:color="auto" w:fill="FFFFFF"/>
        </w:rPr>
        <w:t>i</w:t>
      </w:r>
      <w:r w:rsidRPr="00DE3A5F">
        <w:rPr>
          <w:shd w:val="clear" w:color="auto" w:fill="FFFFFF"/>
        </w:rPr>
        <w:t>epirkuma līgumu</w:t>
      </w:r>
      <w:r w:rsidR="006659A6">
        <w:rPr>
          <w:shd w:val="clear" w:color="auto" w:fill="FFFFFF"/>
        </w:rPr>
        <w:t xml:space="preserve"> </w:t>
      </w:r>
      <w:r w:rsidRPr="00DE3A5F">
        <w:rPr>
          <w:shd w:val="clear" w:color="auto" w:fill="FFFFFF"/>
        </w:rPr>
        <w:t xml:space="preserve">ar </w:t>
      </w:r>
      <w:r>
        <w:rPr>
          <w:shd w:val="clear" w:color="auto" w:fill="FFFFFF"/>
        </w:rPr>
        <w:t>P</w:t>
      </w:r>
      <w:r w:rsidRPr="00DE3A5F">
        <w:rPr>
          <w:shd w:val="clear" w:color="auto" w:fill="FFFFFF"/>
        </w:rPr>
        <w:t xml:space="preserve">asūtītāju, </w:t>
      </w:r>
      <w:r>
        <w:rPr>
          <w:shd w:val="clear" w:color="auto" w:fill="FFFFFF"/>
        </w:rPr>
        <w:t>K</w:t>
      </w:r>
      <w:r w:rsidRPr="00DE3A5F">
        <w:rPr>
          <w:shd w:val="clear" w:color="auto" w:fill="FFFFFF"/>
        </w:rPr>
        <w:t xml:space="preserve">omisija ir tiesīga pieņemt lēmumu </w:t>
      </w:r>
      <w:r w:rsidR="004E548D">
        <w:rPr>
          <w:shd w:val="clear" w:color="auto" w:fill="FFFFFF"/>
        </w:rPr>
        <w:t>V</w:t>
      </w:r>
      <w:r w:rsidR="006659A6">
        <w:rPr>
          <w:shd w:val="clear" w:color="auto" w:fill="FFFFFF"/>
        </w:rPr>
        <w:t xml:space="preserve">ispārīgās vienošanās un </w:t>
      </w:r>
      <w:r>
        <w:rPr>
          <w:shd w:val="clear" w:color="auto" w:fill="FFFFFF"/>
        </w:rPr>
        <w:t xml:space="preserve">iepirkuma </w:t>
      </w:r>
      <w:r w:rsidRPr="00DE3A5F">
        <w:rPr>
          <w:shd w:val="clear" w:color="auto" w:fill="FFFFFF"/>
        </w:rPr>
        <w:t xml:space="preserve">līguma slēgšanas tiesības piešķirt nākamajam pretendentam, kurš piedāvājis </w:t>
      </w:r>
      <w:r>
        <w:t>saimnieciski izdevīgāko piedāvājumu</w:t>
      </w:r>
      <w:r w:rsidR="006659A6" w:rsidRPr="006659A6">
        <w:rPr>
          <w:shd w:val="clear" w:color="auto" w:fill="FFFFFF"/>
        </w:rPr>
        <w:t xml:space="preserve"> </w:t>
      </w:r>
      <w:r w:rsidR="006659A6">
        <w:rPr>
          <w:shd w:val="clear" w:color="auto" w:fill="FFFFFF"/>
        </w:rPr>
        <w:t>attiecīgajā pozīcijā</w:t>
      </w:r>
      <w:r w:rsidRPr="00B02A99">
        <w:rPr>
          <w:shd w:val="clear" w:color="auto" w:fill="FFFFFF"/>
        </w:rPr>
        <w:t xml:space="preserve">, vai pārtraukt </w:t>
      </w:r>
      <w:r>
        <w:rPr>
          <w:shd w:val="clear" w:color="auto" w:fill="FFFFFF"/>
        </w:rPr>
        <w:t>Iepirkumu</w:t>
      </w:r>
      <w:r w:rsidR="007D1C67">
        <w:rPr>
          <w:shd w:val="clear" w:color="auto" w:fill="FFFFFF"/>
        </w:rPr>
        <w:t xml:space="preserve"> attiecīgajā pozīcijā</w:t>
      </w:r>
      <w:r w:rsidRPr="00B02A99">
        <w:rPr>
          <w:shd w:val="clear" w:color="auto" w:fill="FFFFFF"/>
        </w:rPr>
        <w:t>, n</w:t>
      </w:r>
      <w:r w:rsidRPr="00DE3A5F">
        <w:rPr>
          <w:shd w:val="clear" w:color="auto" w:fill="FFFFFF"/>
        </w:rPr>
        <w:t xml:space="preserve">eizvēloties nevienu piedāvājumu. Ja </w:t>
      </w:r>
      <w:r w:rsidR="006659A6">
        <w:rPr>
          <w:shd w:val="clear" w:color="auto" w:fill="FFFFFF"/>
        </w:rPr>
        <w:t>attiecīgajā pozīcijā</w:t>
      </w:r>
      <w:r w:rsidR="006659A6" w:rsidRPr="00DE3A5F">
        <w:rPr>
          <w:shd w:val="clear" w:color="auto" w:fill="FFFFFF"/>
        </w:rPr>
        <w:t xml:space="preserve"> </w:t>
      </w:r>
      <w:r w:rsidRPr="00DE3A5F">
        <w:rPr>
          <w:shd w:val="clear" w:color="auto" w:fill="FFFFFF"/>
        </w:rPr>
        <w:t xml:space="preserve">pieņemts lēmums </w:t>
      </w:r>
      <w:r>
        <w:rPr>
          <w:shd w:val="clear" w:color="auto" w:fill="FFFFFF"/>
        </w:rPr>
        <w:t>i</w:t>
      </w:r>
      <w:r w:rsidRPr="00DE3A5F">
        <w:rPr>
          <w:shd w:val="clear" w:color="auto" w:fill="FFFFFF"/>
        </w:rPr>
        <w:t xml:space="preserve">epirkuma līguma slēgšanas tiesības piešķirt nākamajam pretendentam, kurš piedāvājis </w:t>
      </w:r>
      <w:r>
        <w:t>saimnieciski izdevīgāko piedāvājumu</w:t>
      </w:r>
      <w:r w:rsidRPr="00DE3A5F">
        <w:rPr>
          <w:shd w:val="clear" w:color="auto" w:fill="FFFFFF"/>
        </w:rPr>
        <w:t>, bet tas atsakās slēgt</w:t>
      </w:r>
      <w:r w:rsidR="006659A6">
        <w:rPr>
          <w:shd w:val="clear" w:color="auto" w:fill="FFFFFF"/>
        </w:rPr>
        <w:t xml:space="preserve"> </w:t>
      </w:r>
      <w:r w:rsidR="004E548D">
        <w:rPr>
          <w:shd w:val="clear" w:color="auto" w:fill="FFFFFF"/>
        </w:rPr>
        <w:t xml:space="preserve">Vispārīgo </w:t>
      </w:r>
      <w:r w:rsidR="006659A6">
        <w:rPr>
          <w:shd w:val="clear" w:color="auto" w:fill="FFFFFF"/>
        </w:rPr>
        <w:t>vienošanos un/vai</w:t>
      </w:r>
      <w:r w:rsidRPr="00DE3A5F">
        <w:rPr>
          <w:shd w:val="clear" w:color="auto" w:fill="FFFFFF"/>
        </w:rPr>
        <w:t xml:space="preserve"> </w:t>
      </w:r>
      <w:r>
        <w:rPr>
          <w:shd w:val="clear" w:color="auto" w:fill="FFFFFF"/>
        </w:rPr>
        <w:t>i</w:t>
      </w:r>
      <w:r w:rsidRPr="00DE3A5F">
        <w:rPr>
          <w:shd w:val="clear" w:color="auto" w:fill="FFFFFF"/>
        </w:rPr>
        <w:t xml:space="preserve">epirkuma līgumu, </w:t>
      </w:r>
      <w:r>
        <w:rPr>
          <w:shd w:val="clear" w:color="auto" w:fill="FFFFFF"/>
        </w:rPr>
        <w:t>K</w:t>
      </w:r>
      <w:r w:rsidRPr="00DE3A5F">
        <w:rPr>
          <w:shd w:val="clear" w:color="auto" w:fill="FFFFFF"/>
        </w:rPr>
        <w:t xml:space="preserve">omisija pieņem lēmumu </w:t>
      </w:r>
      <w:r w:rsidR="00AC5E6D" w:rsidRPr="00DE3A5F">
        <w:rPr>
          <w:shd w:val="clear" w:color="auto" w:fill="FFFFFF"/>
        </w:rPr>
        <w:t>neizvēl</w:t>
      </w:r>
      <w:r w:rsidR="00AC5E6D">
        <w:rPr>
          <w:shd w:val="clear" w:color="auto" w:fill="FFFFFF"/>
        </w:rPr>
        <w:t>ē</w:t>
      </w:r>
      <w:r w:rsidR="00AC5E6D" w:rsidRPr="00DE3A5F">
        <w:rPr>
          <w:shd w:val="clear" w:color="auto" w:fill="FFFFFF"/>
        </w:rPr>
        <w:t xml:space="preserve">ties </w:t>
      </w:r>
      <w:r w:rsidRPr="00DE3A5F">
        <w:rPr>
          <w:shd w:val="clear" w:color="auto" w:fill="FFFFFF"/>
        </w:rPr>
        <w:t>nevienu piedāvājumu</w:t>
      </w:r>
      <w:r w:rsidR="00AC5E6D">
        <w:rPr>
          <w:shd w:val="clear" w:color="auto" w:fill="FFFFFF"/>
        </w:rPr>
        <w:t xml:space="preserve"> attiecīgajā pozīcijā</w:t>
      </w:r>
      <w:r w:rsidRPr="00DE3A5F">
        <w:t>.</w:t>
      </w:r>
      <w:r w:rsidR="006659A6">
        <w:t xml:space="preserve"> </w:t>
      </w:r>
    </w:p>
    <w:p w14:paraId="72EA39FC" w14:textId="77777777" w:rsidR="00404361" w:rsidRPr="00173C08" w:rsidRDefault="00404361" w:rsidP="00D64FDB">
      <w:pPr>
        <w:widowControl w:val="0"/>
        <w:suppressAutoHyphens w:val="0"/>
        <w:adjustRightInd w:val="0"/>
        <w:contextualSpacing/>
        <w:jc w:val="both"/>
      </w:pPr>
    </w:p>
    <w:p w14:paraId="1A1D1DAC" w14:textId="1344D7C9" w:rsidR="001A2CEE" w:rsidRPr="00173C08" w:rsidRDefault="001A2CEE" w:rsidP="001234CF">
      <w:pPr>
        <w:pStyle w:val="ListParagraph"/>
        <w:numPr>
          <w:ilvl w:val="0"/>
          <w:numId w:val="20"/>
        </w:numPr>
        <w:jc w:val="both"/>
        <w:rPr>
          <w:rFonts w:ascii="Times New Roman" w:hAnsi="Times New Roman"/>
          <w:b/>
          <w:sz w:val="24"/>
          <w:szCs w:val="24"/>
        </w:rPr>
      </w:pPr>
      <w:r w:rsidRPr="00173C08">
        <w:rPr>
          <w:rFonts w:ascii="Times New Roman" w:hAnsi="Times New Roman"/>
          <w:b/>
          <w:sz w:val="24"/>
          <w:szCs w:val="24"/>
        </w:rPr>
        <w:t>Cita informācija</w:t>
      </w:r>
    </w:p>
    <w:p w14:paraId="6004772F" w14:textId="1C0B83C3" w:rsidR="008408AD" w:rsidRPr="007A794D" w:rsidRDefault="008408AD" w:rsidP="00203A02">
      <w:pPr>
        <w:widowControl w:val="0"/>
        <w:spacing w:line="276" w:lineRule="auto"/>
        <w:jc w:val="both"/>
      </w:pPr>
      <w:r w:rsidRPr="004276FA">
        <w:rPr>
          <w:bCs/>
        </w:rPr>
        <w:t>Nolikuma pielikumi</w:t>
      </w:r>
      <w:r w:rsidRPr="007A794D">
        <w:t xml:space="preserve">, kas ir neatņemamas </w:t>
      </w:r>
      <w:r>
        <w:t xml:space="preserve">Iepirkuma </w:t>
      </w:r>
      <w:r w:rsidRPr="007A794D">
        <w:t>sastāvdaļas:</w:t>
      </w:r>
    </w:p>
    <w:p w14:paraId="265D374B" w14:textId="29DDB40D" w:rsidR="008408AD" w:rsidRDefault="008408AD" w:rsidP="00E24213">
      <w:pPr>
        <w:widowControl w:val="0"/>
        <w:suppressAutoHyphens w:val="0"/>
        <w:spacing w:line="276" w:lineRule="auto"/>
        <w:ind w:left="284" w:hanging="284"/>
        <w:jc w:val="both"/>
      </w:pPr>
      <w:r w:rsidRPr="007A794D">
        <w:t>1.</w:t>
      </w:r>
      <w:r w:rsidRPr="0091323C">
        <w:t>pielikums – Pieteikums</w:t>
      </w:r>
      <w:r>
        <w:t xml:space="preserve"> dalībai Iepirkumā;</w:t>
      </w:r>
    </w:p>
    <w:p w14:paraId="611EFD54" w14:textId="77777777" w:rsidR="008408AD" w:rsidRDefault="008408AD" w:rsidP="00E24213">
      <w:pPr>
        <w:widowControl w:val="0"/>
        <w:suppressAutoHyphens w:val="0"/>
        <w:spacing w:line="276" w:lineRule="auto"/>
        <w:ind w:left="284" w:hanging="284"/>
        <w:jc w:val="both"/>
      </w:pPr>
      <w:r>
        <w:t>2.pielikums – Apliecinājums par neatkarīgi izstrādātu piedāvājumu;</w:t>
      </w:r>
    </w:p>
    <w:p w14:paraId="7CE96B7C" w14:textId="77777777" w:rsidR="008408AD" w:rsidRDefault="008408AD" w:rsidP="00E24213">
      <w:pPr>
        <w:widowControl w:val="0"/>
        <w:suppressAutoHyphens w:val="0"/>
        <w:spacing w:line="276" w:lineRule="auto"/>
        <w:ind w:left="284" w:hanging="284"/>
        <w:jc w:val="both"/>
      </w:pPr>
      <w:r>
        <w:t>3.pielikums – Informācija par apakšuzņēmējiem;</w:t>
      </w:r>
    </w:p>
    <w:p w14:paraId="2687C19C" w14:textId="7770DC22" w:rsidR="008408AD" w:rsidRDefault="008408AD" w:rsidP="00E24213">
      <w:pPr>
        <w:widowControl w:val="0"/>
        <w:suppressAutoHyphens w:val="0"/>
        <w:spacing w:line="276" w:lineRule="auto"/>
        <w:ind w:left="284" w:hanging="284"/>
        <w:jc w:val="both"/>
      </w:pPr>
      <w:r>
        <w:t>4.pielikums – Tehniskā specifikācija;</w:t>
      </w:r>
    </w:p>
    <w:p w14:paraId="062EBA9D" w14:textId="0A670359" w:rsidR="00B50F9C" w:rsidRDefault="008408AD" w:rsidP="00E24213">
      <w:pPr>
        <w:widowControl w:val="0"/>
        <w:suppressAutoHyphens w:val="0"/>
        <w:spacing w:line="276" w:lineRule="auto"/>
        <w:ind w:left="284" w:hanging="284"/>
        <w:jc w:val="both"/>
      </w:pPr>
      <w:r>
        <w:t xml:space="preserve">5.pielikums – </w:t>
      </w:r>
      <w:r w:rsidR="00B50F9C">
        <w:t>Apliecinājums atbilstoši Regulai;</w:t>
      </w:r>
    </w:p>
    <w:p w14:paraId="166A9992" w14:textId="4AE5746A" w:rsidR="00B50F9C" w:rsidRDefault="00B50F9C" w:rsidP="00E24213">
      <w:pPr>
        <w:widowControl w:val="0"/>
        <w:suppressAutoHyphens w:val="0"/>
        <w:spacing w:line="276" w:lineRule="auto"/>
        <w:ind w:left="284" w:hanging="284"/>
        <w:jc w:val="both"/>
      </w:pPr>
      <w:r>
        <w:t xml:space="preserve">6.pielikums – </w:t>
      </w:r>
      <w:r w:rsidRPr="00B50F9C">
        <w:t>Ārvalstīs reģistrēto personu sarakstu</w:t>
      </w:r>
      <w:r>
        <w:t>;</w:t>
      </w:r>
    </w:p>
    <w:p w14:paraId="411B5783" w14:textId="7E3D6A11" w:rsidR="008408AD" w:rsidRDefault="00B50F9C" w:rsidP="00E24213">
      <w:pPr>
        <w:widowControl w:val="0"/>
        <w:suppressAutoHyphens w:val="0"/>
        <w:spacing w:line="276" w:lineRule="auto"/>
        <w:ind w:left="284" w:hanging="284"/>
        <w:jc w:val="both"/>
      </w:pPr>
      <w:r>
        <w:t xml:space="preserve">7.pielikums – </w:t>
      </w:r>
      <w:r w:rsidR="008408AD">
        <w:t>Tehniskais piedāvājums;</w:t>
      </w:r>
    </w:p>
    <w:p w14:paraId="50F90E43" w14:textId="36B0A61B" w:rsidR="008408AD" w:rsidRDefault="00B50F9C" w:rsidP="00E24213">
      <w:pPr>
        <w:widowControl w:val="0"/>
        <w:suppressAutoHyphens w:val="0"/>
        <w:spacing w:line="276" w:lineRule="auto"/>
        <w:ind w:left="284" w:hanging="284"/>
        <w:jc w:val="both"/>
      </w:pPr>
      <w:r>
        <w:t xml:space="preserve">8.pielikums – </w:t>
      </w:r>
      <w:r w:rsidR="008408AD">
        <w:t>Finanšu piedāvājums</w:t>
      </w:r>
      <w:r>
        <w:t>.</w:t>
      </w:r>
    </w:p>
    <w:p w14:paraId="2B3E57BA" w14:textId="11B84FB1" w:rsidR="00755E89" w:rsidRDefault="00755E89" w:rsidP="0057248B">
      <w:pPr>
        <w:jc w:val="right"/>
        <w:rPr>
          <w:sz w:val="20"/>
          <w:szCs w:val="20"/>
        </w:rPr>
      </w:pPr>
    </w:p>
    <w:p w14:paraId="5F7C2CE0" w14:textId="39D2772D" w:rsidR="00755E89" w:rsidRDefault="00755E89" w:rsidP="00B67B80">
      <w:pPr>
        <w:rPr>
          <w:sz w:val="20"/>
          <w:szCs w:val="20"/>
        </w:rPr>
      </w:pPr>
    </w:p>
    <w:sectPr w:rsidR="00755E89" w:rsidSect="00B67B80">
      <w:pgSz w:w="11906" w:h="16838"/>
      <w:pgMar w:top="1134" w:right="1134" w:bottom="1134" w:left="1701" w:header="709" w:footer="2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D7CF5" w14:textId="77777777" w:rsidR="00420180" w:rsidRDefault="00420180" w:rsidP="001A2CEE">
      <w:r>
        <w:separator/>
      </w:r>
    </w:p>
  </w:endnote>
  <w:endnote w:type="continuationSeparator" w:id="0">
    <w:p w14:paraId="7AF6ECBF" w14:textId="77777777" w:rsidR="00420180" w:rsidRDefault="00420180" w:rsidP="001A2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59521" w14:textId="77777777" w:rsidR="00420180" w:rsidRDefault="00420180" w:rsidP="001A2CEE">
      <w:r>
        <w:separator/>
      </w:r>
    </w:p>
  </w:footnote>
  <w:footnote w:type="continuationSeparator" w:id="0">
    <w:p w14:paraId="7AB24D8A" w14:textId="77777777" w:rsidR="00420180" w:rsidRDefault="00420180" w:rsidP="001A2CEE">
      <w:r>
        <w:continuationSeparator/>
      </w:r>
    </w:p>
  </w:footnote>
  <w:footnote w:id="1">
    <w:p w14:paraId="1AD85935" w14:textId="0F63769D" w:rsidR="00BA1550" w:rsidRPr="00D93536" w:rsidRDefault="00BA1550" w:rsidP="00BA1550">
      <w:pPr>
        <w:pStyle w:val="FootnoteText"/>
        <w:jc w:val="both"/>
        <w:rPr>
          <w:iCs/>
          <w:lang w:val="en-US"/>
        </w:rPr>
      </w:pPr>
      <w:r w:rsidRPr="00D93536">
        <w:rPr>
          <w:rStyle w:val="FootnoteReference"/>
        </w:rPr>
        <w:footnoteRef/>
      </w:r>
      <w:r w:rsidRPr="00D93536">
        <w:t xml:space="preserve"> </w:t>
      </w:r>
      <w:r w:rsidRPr="00D93536">
        <w:rPr>
          <w:rFonts w:eastAsia="Calibri"/>
          <w:iCs/>
          <w:color w:val="000000" w:themeColor="text1"/>
        </w:rPr>
        <w:t>katrā Konkursa pozīcijā</w:t>
      </w:r>
      <w:r w:rsidRPr="00D93536">
        <w:rPr>
          <w:rFonts w:eastAsia="Calibri"/>
          <w:iCs/>
          <w:color w:val="000000" w:themeColor="text1"/>
          <w:vertAlign w:val="superscript"/>
        </w:rPr>
        <w:t xml:space="preserve"> </w:t>
      </w:r>
      <w:r w:rsidRPr="00D93536">
        <w:rPr>
          <w:rFonts w:eastAsia="Calibri"/>
          <w:iCs/>
          <w:color w:val="000000" w:themeColor="text1"/>
        </w:rPr>
        <w:t xml:space="preserve">Pretendents norāda attālumu no NMP punkta līdz tuvākajai viņa pārstāvētajai </w:t>
      </w:r>
      <w:r w:rsidR="0009276D">
        <w:rPr>
          <w:rFonts w:eastAsia="Calibri"/>
          <w:iCs/>
          <w:color w:val="000000" w:themeColor="text1"/>
        </w:rPr>
        <w:t>pakalpojuma sniegšanas vietai</w:t>
      </w:r>
      <w:r w:rsidRPr="00D93536">
        <w:rPr>
          <w:rFonts w:eastAsia="Calibri"/>
          <w:iCs/>
          <w:color w:val="000000" w:themeColor="text1"/>
        </w:rPr>
        <w:t xml:space="preserve">, ko nosaka kā tuvāko iespējamo maršruta attālumu braucot pa koplietošanas ceļiem saskaņā ar ceļu satiksmes noteikumiem. Ja, pārbaudot Pretendentu norādītos attālumus, Komisija konstatēs atšķirīgu attālumu no Pretendenta piedāvājumā norādītā, Komisija vērtēšanai izmantos attālumu, kas norādīts braucot virzienā no NMP punkta uz </w:t>
      </w:r>
      <w:r w:rsidR="0009276D">
        <w:rPr>
          <w:rFonts w:eastAsia="Calibri"/>
          <w:iCs/>
          <w:color w:val="000000" w:themeColor="text1"/>
        </w:rPr>
        <w:t>pakalpojuma sniegšanas vietu</w:t>
      </w:r>
      <w:r w:rsidRPr="00D93536">
        <w:rPr>
          <w:rFonts w:eastAsia="Calibri"/>
          <w:iCs/>
          <w:color w:val="000000" w:themeColor="text1"/>
        </w:rPr>
        <w:t xml:space="preserve">. Attālumu noteikšanai iepirkuma Komisija izmantos interneta vietnes „Google” sadaļas „Maps” piedāvāto rīku „Norādes” automašīnām, ievadot NMP punkta adresi un attiecīgā Pretendenta </w:t>
      </w:r>
      <w:r w:rsidR="0009276D">
        <w:rPr>
          <w:rFonts w:eastAsia="Calibri"/>
          <w:iCs/>
          <w:color w:val="000000" w:themeColor="text1"/>
        </w:rPr>
        <w:t>pakalpojuma sniegšanas vietas</w:t>
      </w:r>
      <w:r w:rsidRPr="00D93536">
        <w:rPr>
          <w:rFonts w:eastAsia="Calibri"/>
          <w:iCs/>
          <w:color w:val="000000" w:themeColor="text1"/>
        </w:rPr>
        <w:t xml:space="preserve"> adresi. Nepieciešamības gadījumā Komisija izmantos Pretendenta interneta vietnē vai citās interneta vietnēs ievietotās kartes, lai noteiktu precīzu </w:t>
      </w:r>
      <w:r w:rsidR="0009276D">
        <w:rPr>
          <w:rFonts w:eastAsia="Calibri"/>
          <w:iCs/>
          <w:color w:val="000000" w:themeColor="text1"/>
        </w:rPr>
        <w:t>pakalpojuma sniegšanas</w:t>
      </w:r>
      <w:r w:rsidRPr="00D93536">
        <w:rPr>
          <w:rFonts w:eastAsia="Calibri"/>
          <w:iCs/>
          <w:color w:val="000000" w:themeColor="text1"/>
        </w:rPr>
        <w:t xml:space="preserve"> atrašanās vietu.</w:t>
      </w:r>
    </w:p>
  </w:footnote>
  <w:footnote w:id="2">
    <w:p w14:paraId="78E2FBE6" w14:textId="2F56413A" w:rsidR="00BA1550" w:rsidRPr="00D93536" w:rsidRDefault="00BA1550" w:rsidP="00BA1550">
      <w:pPr>
        <w:pStyle w:val="FootnoteText"/>
        <w:jc w:val="both"/>
        <w:rPr>
          <w:lang w:val="lv-LV"/>
        </w:rPr>
      </w:pPr>
      <w:r w:rsidRPr="00D93536">
        <w:rPr>
          <w:rStyle w:val="FootnoteReference"/>
          <w:iCs/>
          <w:lang w:val="lv-LV"/>
        </w:rPr>
        <w:footnoteRef/>
      </w:r>
      <w:r w:rsidRPr="00D93536">
        <w:rPr>
          <w:iCs/>
          <w:lang w:val="lv-LV"/>
        </w:rPr>
        <w:t xml:space="preserve"> </w:t>
      </w:r>
      <w:r w:rsidRPr="00D93536">
        <w:rPr>
          <w:iCs/>
          <w:lang w:val="lv-LV"/>
        </w:rPr>
        <w:t xml:space="preserve">Atbilstoši Tehniskajā piedāvājumā norādītajam minimālajam </w:t>
      </w:r>
      <w:r w:rsidR="0009276D">
        <w:rPr>
          <w:rFonts w:eastAsia="Calibri"/>
          <w:iCs/>
          <w:color w:val="000000" w:themeColor="text1"/>
        </w:rPr>
        <w:t>pakalpojuma sniegšanas vietas</w:t>
      </w:r>
      <w:r w:rsidR="0009276D" w:rsidRPr="00D93536">
        <w:rPr>
          <w:iCs/>
          <w:lang w:val="lv-LV"/>
        </w:rPr>
        <w:t xml:space="preserve"> </w:t>
      </w:r>
      <w:r w:rsidRPr="00D93536">
        <w:rPr>
          <w:iCs/>
          <w:lang w:val="lv-LV"/>
        </w:rPr>
        <w:t>darba laikam</w:t>
      </w:r>
      <w:r w:rsidRPr="00D93536">
        <w:rPr>
          <w:lang w:val="lv-LV"/>
        </w:rPr>
        <w:t>, Pretendentam jānodrošina darba laiks vismaz 12 stundas diennaktī, 7 dienas nedēļā, kā arī svētku dienās.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EBC"/>
    <w:multiLevelType w:val="multilevel"/>
    <w:tmpl w:val="B1A6CC96"/>
    <w:lvl w:ilvl="0">
      <w:start w:val="11"/>
      <w:numFmt w:val="decimal"/>
      <w:lvlText w:val="%1."/>
      <w:lvlJc w:val="left"/>
      <w:pPr>
        <w:ind w:left="480" w:hanging="480"/>
      </w:pPr>
      <w:rPr>
        <w:rFonts w:hint="default"/>
        <w:sz w:val="24"/>
        <w:szCs w:val="24"/>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65A6D"/>
    <w:multiLevelType w:val="multilevel"/>
    <w:tmpl w:val="9D1007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EE4CAF"/>
    <w:multiLevelType w:val="multilevel"/>
    <w:tmpl w:val="4936FA12"/>
    <w:lvl w:ilvl="0">
      <w:start w:val="7"/>
      <w:numFmt w:val="decimal"/>
      <w:lvlText w:val="%1."/>
      <w:lvlJc w:val="left"/>
      <w:pPr>
        <w:ind w:left="540" w:hanging="540"/>
      </w:pPr>
      <w:rPr>
        <w:rFonts w:hint="default"/>
      </w:rPr>
    </w:lvl>
    <w:lvl w:ilvl="1">
      <w:start w:val="2"/>
      <w:numFmt w:val="decimal"/>
      <w:lvlText w:val="%1.%2."/>
      <w:lvlJc w:val="left"/>
      <w:pPr>
        <w:ind w:left="611" w:hanging="54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i w:val="0"/>
        <w:iCs/>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3" w15:restartNumberingAfterBreak="0">
    <w:nsid w:val="051100FD"/>
    <w:multiLevelType w:val="hybridMultilevel"/>
    <w:tmpl w:val="C7BACBEA"/>
    <w:lvl w:ilvl="0" w:tplc="4F9A17A8">
      <w:start w:val="1"/>
      <w:numFmt w:val="decimal"/>
      <w:lvlText w:val="%1."/>
      <w:lvlJc w:val="left"/>
      <w:pPr>
        <w:ind w:left="502" w:hanging="360"/>
      </w:pPr>
      <w:rPr>
        <w:rFonts w:hint="default"/>
        <w:b w:val="0"/>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4" w15:restartNumberingAfterBreak="0">
    <w:nsid w:val="06825E2C"/>
    <w:multiLevelType w:val="multilevel"/>
    <w:tmpl w:val="31C604BC"/>
    <w:lvl w:ilvl="0">
      <w:start w:val="8"/>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E37765"/>
    <w:multiLevelType w:val="multilevel"/>
    <w:tmpl w:val="420EA478"/>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22555804"/>
    <w:multiLevelType w:val="multilevel"/>
    <w:tmpl w:val="BB08C85A"/>
    <w:lvl w:ilvl="0">
      <w:start w:val="7"/>
      <w:numFmt w:val="decimal"/>
      <w:lvlText w:val="%1."/>
      <w:lvlJc w:val="left"/>
      <w:pPr>
        <w:ind w:left="540" w:hanging="540"/>
      </w:pPr>
      <w:rPr>
        <w:rFonts w:hint="default"/>
      </w:rPr>
    </w:lvl>
    <w:lvl w:ilvl="1">
      <w:start w:val="2"/>
      <w:numFmt w:val="decimal"/>
      <w:lvlText w:val="%1.%2."/>
      <w:lvlJc w:val="left"/>
      <w:pPr>
        <w:ind w:left="611" w:hanging="540"/>
      </w:pPr>
      <w:rPr>
        <w:rFonts w:hint="default"/>
        <w:b w:val="0"/>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8" w15:restartNumberingAfterBreak="0">
    <w:nsid w:val="2BB15837"/>
    <w:multiLevelType w:val="multilevel"/>
    <w:tmpl w:val="121ABE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C60BF8"/>
    <w:multiLevelType w:val="multilevel"/>
    <w:tmpl w:val="6822749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2F0FC3"/>
    <w:multiLevelType w:val="multilevel"/>
    <w:tmpl w:val="A596091A"/>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8F2B45"/>
    <w:multiLevelType w:val="multilevel"/>
    <w:tmpl w:val="58704D0E"/>
    <w:lvl w:ilvl="0">
      <w:start w:val="7"/>
      <w:numFmt w:val="decimal"/>
      <w:lvlText w:val="%1."/>
      <w:lvlJc w:val="left"/>
      <w:pPr>
        <w:ind w:left="540" w:hanging="540"/>
      </w:pPr>
      <w:rPr>
        <w:rFonts w:hint="default"/>
      </w:rPr>
    </w:lvl>
    <w:lvl w:ilvl="1">
      <w:start w:val="2"/>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ascii="Times New Roman" w:hAnsi="Times New Roman" w:cs="Times New Roman" w:hint="default"/>
        <w:sz w:val="24"/>
        <w:szCs w:val="24"/>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3C7D5161"/>
    <w:multiLevelType w:val="multilevel"/>
    <w:tmpl w:val="8F34616E"/>
    <w:lvl w:ilvl="0">
      <w:start w:val="1"/>
      <w:numFmt w:val="decimal"/>
      <w:lvlText w:val="%1."/>
      <w:lvlJc w:val="left"/>
      <w:pPr>
        <w:ind w:left="360" w:hanging="360"/>
      </w:pPr>
      <w:rPr>
        <w:b/>
        <w:sz w:val="24"/>
        <w:szCs w:val="24"/>
      </w:rPr>
    </w:lvl>
    <w:lvl w:ilvl="1">
      <w:start w:val="1"/>
      <w:numFmt w:val="decimal"/>
      <w:lvlText w:val="%1.%2."/>
      <w:lvlJc w:val="left"/>
      <w:pPr>
        <w:ind w:left="858"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06C2178"/>
    <w:multiLevelType w:val="multilevel"/>
    <w:tmpl w:val="6494F2AA"/>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ascii="Times New Roman" w:hAnsi="Times New Roman" w:cs="Times New Roman" w:hint="default"/>
        <w:b w:val="0"/>
        <w:sz w:val="24"/>
        <w:szCs w:val="24"/>
      </w:rPr>
    </w:lvl>
    <w:lvl w:ilvl="2">
      <w:start w:val="1"/>
      <w:numFmt w:val="decimal"/>
      <w:pStyle w:val="h3body1"/>
      <w:lvlText w:val="%1.%2.%3."/>
      <w:lvlJc w:val="left"/>
      <w:pPr>
        <w:ind w:left="5608" w:hanging="504"/>
      </w:pPr>
      <w:rPr>
        <w:rFonts w:ascii="Times New Roman" w:hAnsi="Times New Roman" w:cs="Times New Roman" w:hint="default"/>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8E5789"/>
    <w:multiLevelType w:val="multilevel"/>
    <w:tmpl w:val="2C7029F0"/>
    <w:lvl w:ilvl="0">
      <w:start w:val="8"/>
      <w:numFmt w:val="decimal"/>
      <w:lvlText w:val="%1."/>
      <w:lvlJc w:val="left"/>
      <w:pPr>
        <w:ind w:left="540" w:hanging="540"/>
      </w:pPr>
      <w:rPr>
        <w:rFonts w:hint="default"/>
      </w:rPr>
    </w:lvl>
    <w:lvl w:ilvl="1">
      <w:start w:val="1"/>
      <w:numFmt w:val="decimal"/>
      <w:lvlText w:val="%1.%2."/>
      <w:lvlJc w:val="left"/>
      <w:pPr>
        <w:ind w:left="824" w:hanging="54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15" w15:restartNumberingAfterBreak="0">
    <w:nsid w:val="4CAF0D4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9E2C37"/>
    <w:multiLevelType w:val="hybridMultilevel"/>
    <w:tmpl w:val="2140E9B6"/>
    <w:lvl w:ilvl="0" w:tplc="6D62C226">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07403CA"/>
    <w:multiLevelType w:val="hybridMultilevel"/>
    <w:tmpl w:val="F91E9F0A"/>
    <w:lvl w:ilvl="0" w:tplc="F93C0DE8">
      <w:start w:val="1"/>
      <w:numFmt w:val="decimal"/>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8" w15:restartNumberingAfterBreak="0">
    <w:nsid w:val="63272A69"/>
    <w:multiLevelType w:val="multilevel"/>
    <w:tmpl w:val="7D6AD960"/>
    <w:lvl w:ilvl="0">
      <w:start w:val="7"/>
      <w:numFmt w:val="decimal"/>
      <w:lvlText w:val="%1."/>
      <w:lvlJc w:val="left"/>
      <w:pPr>
        <w:ind w:left="360" w:hanging="360"/>
      </w:pPr>
      <w:rPr>
        <w:rFonts w:hint="default"/>
        <w:b w:val="0"/>
        <w:i w:val="0"/>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b w:val="0"/>
        <w:i w:val="0"/>
      </w:rPr>
    </w:lvl>
    <w:lvl w:ilvl="3">
      <w:start w:val="1"/>
      <w:numFmt w:val="decimal"/>
      <w:lvlText w:val="%1.%2.%3.%4."/>
      <w:lvlJc w:val="left"/>
      <w:pPr>
        <w:ind w:left="2700" w:hanging="720"/>
      </w:pPr>
      <w:rPr>
        <w:rFonts w:hint="default"/>
        <w:b w:val="0"/>
        <w:i w:val="0"/>
      </w:rPr>
    </w:lvl>
    <w:lvl w:ilvl="4">
      <w:start w:val="1"/>
      <w:numFmt w:val="decimal"/>
      <w:lvlText w:val="%1.%2.%3.%4.%5."/>
      <w:lvlJc w:val="left"/>
      <w:pPr>
        <w:ind w:left="3720" w:hanging="1080"/>
      </w:pPr>
      <w:rPr>
        <w:rFonts w:hint="default"/>
        <w:b w:val="0"/>
        <w:i w:val="0"/>
      </w:rPr>
    </w:lvl>
    <w:lvl w:ilvl="5">
      <w:start w:val="1"/>
      <w:numFmt w:val="decimal"/>
      <w:lvlText w:val="%1.%2.%3.%4.%5.%6."/>
      <w:lvlJc w:val="left"/>
      <w:pPr>
        <w:ind w:left="4380" w:hanging="1080"/>
      </w:pPr>
      <w:rPr>
        <w:rFonts w:hint="default"/>
        <w:b w:val="0"/>
        <w:i w:val="0"/>
      </w:rPr>
    </w:lvl>
    <w:lvl w:ilvl="6">
      <w:start w:val="1"/>
      <w:numFmt w:val="decimal"/>
      <w:lvlText w:val="%1.%2.%3.%4.%5.%6.%7."/>
      <w:lvlJc w:val="left"/>
      <w:pPr>
        <w:ind w:left="5400" w:hanging="1440"/>
      </w:pPr>
      <w:rPr>
        <w:rFonts w:hint="default"/>
        <w:b w:val="0"/>
        <w:i w:val="0"/>
      </w:rPr>
    </w:lvl>
    <w:lvl w:ilvl="7">
      <w:start w:val="1"/>
      <w:numFmt w:val="decimal"/>
      <w:lvlText w:val="%1.%2.%3.%4.%5.%6.%7.%8."/>
      <w:lvlJc w:val="left"/>
      <w:pPr>
        <w:ind w:left="6060" w:hanging="1440"/>
      </w:pPr>
      <w:rPr>
        <w:rFonts w:hint="default"/>
        <w:b w:val="0"/>
        <w:i w:val="0"/>
      </w:rPr>
    </w:lvl>
    <w:lvl w:ilvl="8">
      <w:start w:val="1"/>
      <w:numFmt w:val="decimal"/>
      <w:lvlText w:val="%1.%2.%3.%4.%5.%6.%7.%8.%9."/>
      <w:lvlJc w:val="left"/>
      <w:pPr>
        <w:ind w:left="7080" w:hanging="1800"/>
      </w:pPr>
      <w:rPr>
        <w:rFonts w:hint="default"/>
        <w:b w:val="0"/>
        <w:i w:val="0"/>
      </w:rPr>
    </w:lvl>
  </w:abstractNum>
  <w:abstractNum w:abstractNumId="19" w15:restartNumberingAfterBreak="0">
    <w:nsid w:val="63713C6F"/>
    <w:multiLevelType w:val="multilevel"/>
    <w:tmpl w:val="CE74E8E2"/>
    <w:lvl w:ilvl="0">
      <w:start w:val="8"/>
      <w:numFmt w:val="decimal"/>
      <w:lvlText w:val="%1."/>
      <w:lvlJc w:val="left"/>
      <w:pPr>
        <w:ind w:left="360" w:hanging="360"/>
      </w:pPr>
      <w:rPr>
        <w:rFonts w:hint="default"/>
      </w:rPr>
    </w:lvl>
    <w:lvl w:ilvl="1">
      <w:start w:val="1"/>
      <w:numFmt w:val="decimal"/>
      <w:lvlText w:val="%1.%2."/>
      <w:lvlJc w:val="left"/>
      <w:pPr>
        <w:ind w:left="723" w:hanging="360"/>
      </w:pPr>
      <w:rPr>
        <w:rFonts w:hint="default"/>
        <w:b w:val="0"/>
        <w:color w:val="000000" w:themeColor="text1"/>
        <w:sz w:val="24"/>
        <w:szCs w:val="24"/>
      </w:rPr>
    </w:lvl>
    <w:lvl w:ilvl="2">
      <w:start w:val="1"/>
      <w:numFmt w:val="decimal"/>
      <w:lvlText w:val="%1.%2.%3."/>
      <w:lvlJc w:val="left"/>
      <w:pPr>
        <w:ind w:left="1571" w:hanging="720"/>
      </w:pPr>
      <w:rPr>
        <w:rFonts w:hint="default"/>
        <w:b w:val="0"/>
        <w:sz w:val="24"/>
        <w:szCs w:val="24"/>
      </w:rPr>
    </w:lvl>
    <w:lvl w:ilvl="3">
      <w:start w:val="1"/>
      <w:numFmt w:val="decimal"/>
      <w:lvlText w:val="11.1.%4."/>
      <w:lvlJc w:val="left"/>
      <w:pPr>
        <w:ind w:left="2989" w:hanging="720"/>
      </w:pPr>
      <w:rPr>
        <w:rFonts w:hint="default"/>
        <w:b w:val="0"/>
        <w:sz w:val="24"/>
        <w:szCs w:val="24"/>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20" w15:restartNumberingAfterBreak="0">
    <w:nsid w:val="6C776F3F"/>
    <w:multiLevelType w:val="multilevel"/>
    <w:tmpl w:val="1A7C6716"/>
    <w:lvl w:ilvl="0">
      <w:start w:val="3"/>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1288"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sz w:val="24"/>
        <w:szCs w:val="24"/>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75B45D5E"/>
    <w:multiLevelType w:val="multilevel"/>
    <w:tmpl w:val="354E5966"/>
    <w:lvl w:ilvl="0">
      <w:start w:val="2"/>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15:restartNumberingAfterBreak="0">
    <w:nsid w:val="76166C75"/>
    <w:multiLevelType w:val="multilevel"/>
    <w:tmpl w:val="3C144EC8"/>
    <w:lvl w:ilvl="0">
      <w:start w:val="7"/>
      <w:numFmt w:val="decimal"/>
      <w:lvlText w:val="%1."/>
      <w:lvlJc w:val="left"/>
      <w:pPr>
        <w:ind w:left="540" w:hanging="540"/>
      </w:pPr>
      <w:rPr>
        <w:rFonts w:hint="default"/>
      </w:rPr>
    </w:lvl>
    <w:lvl w:ilvl="1">
      <w:start w:val="2"/>
      <w:numFmt w:val="decimal"/>
      <w:lvlText w:val="%1.%2."/>
      <w:lvlJc w:val="left"/>
      <w:pPr>
        <w:ind w:left="104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23" w15:restartNumberingAfterBreak="0">
    <w:nsid w:val="7D031EA0"/>
    <w:multiLevelType w:val="multilevel"/>
    <w:tmpl w:val="06E4A3DC"/>
    <w:lvl w:ilvl="0">
      <w:start w:val="1"/>
      <w:numFmt w:val="decimal"/>
      <w:pStyle w:val="Heading1"/>
      <w:lvlText w:val="%1."/>
      <w:lvlJc w:val="left"/>
      <w:pPr>
        <w:tabs>
          <w:tab w:val="num" w:pos="1353"/>
        </w:tabs>
        <w:ind w:left="1353" w:hanging="360"/>
      </w:pPr>
    </w:lvl>
    <w:lvl w:ilvl="1">
      <w:start w:val="1"/>
      <w:numFmt w:val="decimal"/>
      <w:pStyle w:val="Heading2"/>
      <w:lvlText w:val="%1.%2."/>
      <w:lvlJc w:val="left"/>
      <w:pPr>
        <w:tabs>
          <w:tab w:val="num" w:pos="1785"/>
        </w:tabs>
        <w:ind w:left="1785" w:hanging="432"/>
      </w:pPr>
    </w:lvl>
    <w:lvl w:ilvl="2">
      <w:start w:val="1"/>
      <w:numFmt w:val="decimal"/>
      <w:pStyle w:val="Heading3"/>
      <w:lvlText w:val="%1.%2.%3."/>
      <w:lvlJc w:val="left"/>
      <w:pPr>
        <w:tabs>
          <w:tab w:val="num" w:pos="646"/>
        </w:tabs>
        <w:ind w:left="646" w:hanging="504"/>
      </w:pPr>
      <w:rPr>
        <w:b w:val="0"/>
        <w:i w:val="0"/>
      </w:rPr>
    </w:lvl>
    <w:lvl w:ilvl="3">
      <w:start w:val="1"/>
      <w:numFmt w:val="decimal"/>
      <w:pStyle w:val="Heading4"/>
      <w:lvlText w:val="%1.%2.%3.%4."/>
      <w:lvlJc w:val="left"/>
      <w:pPr>
        <w:tabs>
          <w:tab w:val="num" w:pos="2793"/>
        </w:tabs>
        <w:ind w:left="2721" w:hanging="648"/>
      </w:pPr>
      <w:rPr>
        <w:b w:val="0"/>
        <w:i w:val="0"/>
      </w:rPr>
    </w:lvl>
    <w:lvl w:ilvl="4">
      <w:start w:val="1"/>
      <w:numFmt w:val="decimal"/>
      <w:lvlText w:val="%1.%2.%3.%4.%5."/>
      <w:lvlJc w:val="left"/>
      <w:pPr>
        <w:tabs>
          <w:tab w:val="num" w:pos="3513"/>
        </w:tabs>
        <w:ind w:left="3225" w:hanging="792"/>
      </w:pPr>
    </w:lvl>
    <w:lvl w:ilvl="5">
      <w:start w:val="1"/>
      <w:numFmt w:val="decimal"/>
      <w:lvlText w:val="%1.%2.%3.%4.%5.%6."/>
      <w:lvlJc w:val="left"/>
      <w:pPr>
        <w:tabs>
          <w:tab w:val="num" w:pos="3873"/>
        </w:tabs>
        <w:ind w:left="3729" w:hanging="936"/>
      </w:pPr>
    </w:lvl>
    <w:lvl w:ilvl="6">
      <w:start w:val="1"/>
      <w:numFmt w:val="decimal"/>
      <w:lvlText w:val="%1.%2.%3.%4.%5.%6.%7."/>
      <w:lvlJc w:val="left"/>
      <w:pPr>
        <w:tabs>
          <w:tab w:val="num" w:pos="4593"/>
        </w:tabs>
        <w:ind w:left="4233" w:hanging="1080"/>
      </w:pPr>
    </w:lvl>
    <w:lvl w:ilvl="7">
      <w:start w:val="1"/>
      <w:numFmt w:val="decimal"/>
      <w:lvlText w:val="%1.%2.%3.%4.%5.%6.%7.%8."/>
      <w:lvlJc w:val="left"/>
      <w:pPr>
        <w:tabs>
          <w:tab w:val="num" w:pos="4953"/>
        </w:tabs>
        <w:ind w:left="4737" w:hanging="1224"/>
      </w:pPr>
    </w:lvl>
    <w:lvl w:ilvl="8">
      <w:start w:val="1"/>
      <w:numFmt w:val="decimal"/>
      <w:lvlText w:val="%1.%2.%3.%4.%5.%6.%7.%8.%9."/>
      <w:lvlJc w:val="left"/>
      <w:pPr>
        <w:tabs>
          <w:tab w:val="num" w:pos="5673"/>
        </w:tabs>
        <w:ind w:left="5313" w:hanging="1440"/>
      </w:pPr>
    </w:lvl>
  </w:abstractNum>
  <w:num w:numId="1" w16cid:durableId="13547204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46920914">
    <w:abstractNumId w:val="13"/>
  </w:num>
  <w:num w:numId="3" w16cid:durableId="1400591159">
    <w:abstractNumId w:val="3"/>
  </w:num>
  <w:num w:numId="4" w16cid:durableId="1943679507">
    <w:abstractNumId w:val="21"/>
  </w:num>
  <w:num w:numId="5" w16cid:durableId="1042246467">
    <w:abstractNumId w:val="22"/>
  </w:num>
  <w:num w:numId="6" w16cid:durableId="557791381">
    <w:abstractNumId w:val="14"/>
  </w:num>
  <w:num w:numId="7" w16cid:durableId="1474132354">
    <w:abstractNumId w:val="10"/>
  </w:num>
  <w:num w:numId="8" w16cid:durableId="1566725043">
    <w:abstractNumId w:val="0"/>
  </w:num>
  <w:num w:numId="9" w16cid:durableId="11153210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37323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6861490">
    <w:abstractNumId w:val="17"/>
  </w:num>
  <w:num w:numId="12" w16cid:durableId="909121127">
    <w:abstractNumId w:val="8"/>
  </w:num>
  <w:num w:numId="13" w16cid:durableId="1650667788">
    <w:abstractNumId w:val="12"/>
  </w:num>
  <w:num w:numId="14" w16cid:durableId="959646383">
    <w:abstractNumId w:val="19"/>
  </w:num>
  <w:num w:numId="15" w16cid:durableId="2138259785">
    <w:abstractNumId w:val="7"/>
  </w:num>
  <w:num w:numId="16" w16cid:durableId="219171661">
    <w:abstractNumId w:val="20"/>
  </w:num>
  <w:num w:numId="17" w16cid:durableId="22865621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68946344">
    <w:abstractNumId w:val="6"/>
  </w:num>
  <w:num w:numId="19" w16cid:durableId="1966084775">
    <w:abstractNumId w:val="16"/>
  </w:num>
  <w:num w:numId="20" w16cid:durableId="553395817">
    <w:abstractNumId w:val="5"/>
  </w:num>
  <w:num w:numId="21" w16cid:durableId="401297418">
    <w:abstractNumId w:val="9"/>
  </w:num>
  <w:num w:numId="22" w16cid:durableId="843321246">
    <w:abstractNumId w:val="1"/>
  </w:num>
  <w:num w:numId="23" w16cid:durableId="577789732">
    <w:abstractNumId w:val="18"/>
  </w:num>
  <w:num w:numId="24" w16cid:durableId="467823118">
    <w:abstractNumId w:val="11"/>
  </w:num>
  <w:num w:numId="25" w16cid:durableId="694579289">
    <w:abstractNumId w:val="2"/>
  </w:num>
  <w:num w:numId="26" w16cid:durableId="192102274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gils Lapiņš">
    <w15:presenceInfo w15:providerId="AD" w15:userId="S::egils.lapins@nmpd.gov.lv::ec17620c-e9a4-46c9-833d-abf05fa8b7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CEE"/>
    <w:rsid w:val="00005464"/>
    <w:rsid w:val="00015299"/>
    <w:rsid w:val="00016A7C"/>
    <w:rsid w:val="00025CB8"/>
    <w:rsid w:val="00042F37"/>
    <w:rsid w:val="000430F5"/>
    <w:rsid w:val="0005748E"/>
    <w:rsid w:val="00057BF4"/>
    <w:rsid w:val="0009276D"/>
    <w:rsid w:val="000A3253"/>
    <w:rsid w:val="000A7238"/>
    <w:rsid w:val="000B0909"/>
    <w:rsid w:val="000C794D"/>
    <w:rsid w:val="000D2056"/>
    <w:rsid w:val="000E47CF"/>
    <w:rsid w:val="000E579F"/>
    <w:rsid w:val="001003DE"/>
    <w:rsid w:val="0011014A"/>
    <w:rsid w:val="00121433"/>
    <w:rsid w:val="001234CF"/>
    <w:rsid w:val="0013440D"/>
    <w:rsid w:val="00153B3E"/>
    <w:rsid w:val="00157308"/>
    <w:rsid w:val="001575AF"/>
    <w:rsid w:val="00157F79"/>
    <w:rsid w:val="00164716"/>
    <w:rsid w:val="0016777B"/>
    <w:rsid w:val="00173C08"/>
    <w:rsid w:val="00191E00"/>
    <w:rsid w:val="00197F44"/>
    <w:rsid w:val="001A1D6A"/>
    <w:rsid w:val="001A2CEE"/>
    <w:rsid w:val="001A7026"/>
    <w:rsid w:val="001B1496"/>
    <w:rsid w:val="001C349F"/>
    <w:rsid w:val="001C3507"/>
    <w:rsid w:val="001C5A95"/>
    <w:rsid w:val="001E1409"/>
    <w:rsid w:val="001E3053"/>
    <w:rsid w:val="001E3E85"/>
    <w:rsid w:val="00203A02"/>
    <w:rsid w:val="00204792"/>
    <w:rsid w:val="00212F80"/>
    <w:rsid w:val="002260C8"/>
    <w:rsid w:val="0023049C"/>
    <w:rsid w:val="00236A28"/>
    <w:rsid w:val="00240BB1"/>
    <w:rsid w:val="0025316B"/>
    <w:rsid w:val="00262A93"/>
    <w:rsid w:val="00264702"/>
    <w:rsid w:val="002A5A8E"/>
    <w:rsid w:val="002C36F9"/>
    <w:rsid w:val="002C3BDC"/>
    <w:rsid w:val="002D4715"/>
    <w:rsid w:val="002D7E6C"/>
    <w:rsid w:val="002E3560"/>
    <w:rsid w:val="002F4153"/>
    <w:rsid w:val="002F6FCB"/>
    <w:rsid w:val="0030281F"/>
    <w:rsid w:val="00334F6B"/>
    <w:rsid w:val="00335321"/>
    <w:rsid w:val="00361973"/>
    <w:rsid w:val="00363BAE"/>
    <w:rsid w:val="00364182"/>
    <w:rsid w:val="003648DB"/>
    <w:rsid w:val="00364C26"/>
    <w:rsid w:val="00371C9B"/>
    <w:rsid w:val="003D7BD1"/>
    <w:rsid w:val="003F04C3"/>
    <w:rsid w:val="003F48B1"/>
    <w:rsid w:val="00401220"/>
    <w:rsid w:val="00404361"/>
    <w:rsid w:val="00414903"/>
    <w:rsid w:val="00415E1C"/>
    <w:rsid w:val="00417975"/>
    <w:rsid w:val="00420180"/>
    <w:rsid w:val="0042198A"/>
    <w:rsid w:val="0043004B"/>
    <w:rsid w:val="00443F0D"/>
    <w:rsid w:val="00455CE2"/>
    <w:rsid w:val="00477BE5"/>
    <w:rsid w:val="00485A77"/>
    <w:rsid w:val="00490CC6"/>
    <w:rsid w:val="00493CD3"/>
    <w:rsid w:val="004B76F8"/>
    <w:rsid w:val="004D348E"/>
    <w:rsid w:val="004D5150"/>
    <w:rsid w:val="004E04E9"/>
    <w:rsid w:val="004E1DA8"/>
    <w:rsid w:val="004E548D"/>
    <w:rsid w:val="004F0071"/>
    <w:rsid w:val="004F210D"/>
    <w:rsid w:val="00505218"/>
    <w:rsid w:val="0051016F"/>
    <w:rsid w:val="00524189"/>
    <w:rsid w:val="0053682C"/>
    <w:rsid w:val="00536C45"/>
    <w:rsid w:val="0057248B"/>
    <w:rsid w:val="00575473"/>
    <w:rsid w:val="005A2ED6"/>
    <w:rsid w:val="005B4B7E"/>
    <w:rsid w:val="005C7E19"/>
    <w:rsid w:val="005D0537"/>
    <w:rsid w:val="005D1012"/>
    <w:rsid w:val="005D4D9D"/>
    <w:rsid w:val="005D4F8F"/>
    <w:rsid w:val="00613F42"/>
    <w:rsid w:val="00620E08"/>
    <w:rsid w:val="00636A76"/>
    <w:rsid w:val="006514E6"/>
    <w:rsid w:val="00662CCF"/>
    <w:rsid w:val="006659A6"/>
    <w:rsid w:val="006669E6"/>
    <w:rsid w:val="006742E2"/>
    <w:rsid w:val="0068560B"/>
    <w:rsid w:val="00685A3B"/>
    <w:rsid w:val="00687649"/>
    <w:rsid w:val="006A3416"/>
    <w:rsid w:val="006B209F"/>
    <w:rsid w:val="006D101A"/>
    <w:rsid w:val="006D520F"/>
    <w:rsid w:val="006E2917"/>
    <w:rsid w:val="006E45AC"/>
    <w:rsid w:val="00731093"/>
    <w:rsid w:val="00742A8A"/>
    <w:rsid w:val="007433F0"/>
    <w:rsid w:val="007550AB"/>
    <w:rsid w:val="00755E89"/>
    <w:rsid w:val="00773A2C"/>
    <w:rsid w:val="00781964"/>
    <w:rsid w:val="0078461D"/>
    <w:rsid w:val="007B6FBE"/>
    <w:rsid w:val="007C1100"/>
    <w:rsid w:val="007C695F"/>
    <w:rsid w:val="007D1C67"/>
    <w:rsid w:val="007E1CB2"/>
    <w:rsid w:val="007E5563"/>
    <w:rsid w:val="008063EB"/>
    <w:rsid w:val="00807690"/>
    <w:rsid w:val="0081301B"/>
    <w:rsid w:val="0081464D"/>
    <w:rsid w:val="00831CBD"/>
    <w:rsid w:val="008403A3"/>
    <w:rsid w:val="008408AD"/>
    <w:rsid w:val="00846941"/>
    <w:rsid w:val="008469AD"/>
    <w:rsid w:val="00856A05"/>
    <w:rsid w:val="00856B50"/>
    <w:rsid w:val="00870CD4"/>
    <w:rsid w:val="00872DE4"/>
    <w:rsid w:val="00874614"/>
    <w:rsid w:val="00875ECA"/>
    <w:rsid w:val="00876E1A"/>
    <w:rsid w:val="008A5376"/>
    <w:rsid w:val="008A684A"/>
    <w:rsid w:val="008C231F"/>
    <w:rsid w:val="008D0829"/>
    <w:rsid w:val="008D5530"/>
    <w:rsid w:val="008D6D50"/>
    <w:rsid w:val="008E6506"/>
    <w:rsid w:val="008F6377"/>
    <w:rsid w:val="00901AB7"/>
    <w:rsid w:val="00903AC7"/>
    <w:rsid w:val="00904B8D"/>
    <w:rsid w:val="00905A00"/>
    <w:rsid w:val="00905B3B"/>
    <w:rsid w:val="0091580B"/>
    <w:rsid w:val="00923EAF"/>
    <w:rsid w:val="009372B8"/>
    <w:rsid w:val="0095165F"/>
    <w:rsid w:val="0098403E"/>
    <w:rsid w:val="00986AE7"/>
    <w:rsid w:val="00996899"/>
    <w:rsid w:val="009979AA"/>
    <w:rsid w:val="009E1E63"/>
    <w:rsid w:val="009E31DC"/>
    <w:rsid w:val="00A163A1"/>
    <w:rsid w:val="00A20B02"/>
    <w:rsid w:val="00A233D4"/>
    <w:rsid w:val="00A2450D"/>
    <w:rsid w:val="00A526D5"/>
    <w:rsid w:val="00A56222"/>
    <w:rsid w:val="00A5643B"/>
    <w:rsid w:val="00A61925"/>
    <w:rsid w:val="00A71000"/>
    <w:rsid w:val="00A77540"/>
    <w:rsid w:val="00AA2922"/>
    <w:rsid w:val="00AB55C4"/>
    <w:rsid w:val="00AC14AE"/>
    <w:rsid w:val="00AC3B03"/>
    <w:rsid w:val="00AC5E6D"/>
    <w:rsid w:val="00AC63AC"/>
    <w:rsid w:val="00AC737C"/>
    <w:rsid w:val="00AD041E"/>
    <w:rsid w:val="00AD774B"/>
    <w:rsid w:val="00AE4FFF"/>
    <w:rsid w:val="00B152FA"/>
    <w:rsid w:val="00B2300C"/>
    <w:rsid w:val="00B26729"/>
    <w:rsid w:val="00B447E9"/>
    <w:rsid w:val="00B46C31"/>
    <w:rsid w:val="00B50F9C"/>
    <w:rsid w:val="00B67B80"/>
    <w:rsid w:val="00B7118E"/>
    <w:rsid w:val="00B7785D"/>
    <w:rsid w:val="00B8204B"/>
    <w:rsid w:val="00BA1550"/>
    <w:rsid w:val="00BA2653"/>
    <w:rsid w:val="00BB3C37"/>
    <w:rsid w:val="00BB789B"/>
    <w:rsid w:val="00BC67C0"/>
    <w:rsid w:val="00BD5CD6"/>
    <w:rsid w:val="00BD7866"/>
    <w:rsid w:val="00BE00EF"/>
    <w:rsid w:val="00BE17AB"/>
    <w:rsid w:val="00BE2601"/>
    <w:rsid w:val="00BE2BCA"/>
    <w:rsid w:val="00BF0293"/>
    <w:rsid w:val="00C04437"/>
    <w:rsid w:val="00C12340"/>
    <w:rsid w:val="00C307F9"/>
    <w:rsid w:val="00C34465"/>
    <w:rsid w:val="00C549B7"/>
    <w:rsid w:val="00C70ABF"/>
    <w:rsid w:val="00C721A7"/>
    <w:rsid w:val="00C811C3"/>
    <w:rsid w:val="00C85259"/>
    <w:rsid w:val="00C90210"/>
    <w:rsid w:val="00C95605"/>
    <w:rsid w:val="00C96370"/>
    <w:rsid w:val="00C97851"/>
    <w:rsid w:val="00C9794E"/>
    <w:rsid w:val="00CB621E"/>
    <w:rsid w:val="00CB65E1"/>
    <w:rsid w:val="00CC77D1"/>
    <w:rsid w:val="00CD0F78"/>
    <w:rsid w:val="00CE2ECE"/>
    <w:rsid w:val="00CE31A0"/>
    <w:rsid w:val="00CF2DC5"/>
    <w:rsid w:val="00CF503A"/>
    <w:rsid w:val="00CF6CEA"/>
    <w:rsid w:val="00D0481A"/>
    <w:rsid w:val="00D16036"/>
    <w:rsid w:val="00D16590"/>
    <w:rsid w:val="00D23767"/>
    <w:rsid w:val="00D267CE"/>
    <w:rsid w:val="00D35A57"/>
    <w:rsid w:val="00D521A1"/>
    <w:rsid w:val="00D64FDB"/>
    <w:rsid w:val="00DA43FA"/>
    <w:rsid w:val="00DA5F42"/>
    <w:rsid w:val="00DC01F0"/>
    <w:rsid w:val="00DC503D"/>
    <w:rsid w:val="00DC5505"/>
    <w:rsid w:val="00DE0BBA"/>
    <w:rsid w:val="00DE6BCF"/>
    <w:rsid w:val="00DF2502"/>
    <w:rsid w:val="00E011C3"/>
    <w:rsid w:val="00E0731D"/>
    <w:rsid w:val="00E24213"/>
    <w:rsid w:val="00E37FAB"/>
    <w:rsid w:val="00E400DE"/>
    <w:rsid w:val="00E615E6"/>
    <w:rsid w:val="00E618DC"/>
    <w:rsid w:val="00E76E80"/>
    <w:rsid w:val="00E804BE"/>
    <w:rsid w:val="00E8172B"/>
    <w:rsid w:val="00E97685"/>
    <w:rsid w:val="00EA4C35"/>
    <w:rsid w:val="00EA69E8"/>
    <w:rsid w:val="00EB2A53"/>
    <w:rsid w:val="00EC5840"/>
    <w:rsid w:val="00ED125C"/>
    <w:rsid w:val="00ED480F"/>
    <w:rsid w:val="00EE1E9A"/>
    <w:rsid w:val="00EE6CFE"/>
    <w:rsid w:val="00EF413E"/>
    <w:rsid w:val="00EF74ED"/>
    <w:rsid w:val="00F03A95"/>
    <w:rsid w:val="00F16A4E"/>
    <w:rsid w:val="00F2064E"/>
    <w:rsid w:val="00F4172B"/>
    <w:rsid w:val="00F529FD"/>
    <w:rsid w:val="00F62DBE"/>
    <w:rsid w:val="00F733D4"/>
    <w:rsid w:val="00F8190C"/>
    <w:rsid w:val="00F83D54"/>
    <w:rsid w:val="00FA4A81"/>
    <w:rsid w:val="00FB7AB7"/>
    <w:rsid w:val="00FC62FA"/>
    <w:rsid w:val="00FD3929"/>
    <w:rsid w:val="00FD557A"/>
    <w:rsid w:val="00FD565C"/>
    <w:rsid w:val="00FF2F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9FFB7"/>
  <w15:docId w15:val="{DE484FBF-A764-48AF-BCAE-EFC8B1414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CEE"/>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BodyText"/>
    <w:link w:val="Heading1Char"/>
    <w:qFormat/>
    <w:rsid w:val="001A2CEE"/>
    <w:pPr>
      <w:keepNext/>
      <w:widowControl w:val="0"/>
      <w:numPr>
        <w:numId w:val="1"/>
      </w:numPr>
      <w:shd w:val="clear" w:color="auto" w:fill="FFFFFF"/>
      <w:suppressAutoHyphens w:val="0"/>
      <w:autoSpaceDE w:val="0"/>
      <w:autoSpaceDN w:val="0"/>
      <w:adjustRightInd w:val="0"/>
      <w:spacing w:before="240" w:after="120"/>
      <w:outlineLvl w:val="0"/>
    </w:pPr>
    <w:rPr>
      <w:b/>
      <w:kern w:val="32"/>
      <w:sz w:val="28"/>
      <w:szCs w:val="28"/>
      <w:lang w:eastAsia="en-US"/>
    </w:rPr>
  </w:style>
  <w:style w:type="paragraph" w:styleId="Heading2">
    <w:name w:val="heading 2"/>
    <w:basedOn w:val="Normal"/>
    <w:next w:val="Normal"/>
    <w:link w:val="Heading2Char"/>
    <w:qFormat/>
    <w:rsid w:val="001A2CEE"/>
    <w:pPr>
      <w:keepNext/>
      <w:numPr>
        <w:ilvl w:val="1"/>
        <w:numId w:val="1"/>
      </w:numPr>
      <w:tabs>
        <w:tab w:val="num" w:pos="567"/>
      </w:tabs>
      <w:suppressAutoHyphens w:val="0"/>
      <w:spacing w:before="120" w:after="120"/>
      <w:ind w:left="567" w:hanging="567"/>
      <w:outlineLvl w:val="1"/>
    </w:pPr>
    <w:rPr>
      <w:rFonts w:cs="Arial"/>
      <w:b/>
      <w:bCs/>
      <w:iCs/>
      <w:color w:val="000000"/>
      <w:lang w:eastAsia="en-US"/>
    </w:rPr>
  </w:style>
  <w:style w:type="paragraph" w:styleId="Heading3">
    <w:name w:val="heading 3"/>
    <w:basedOn w:val="Normal"/>
    <w:next w:val="Normal"/>
    <w:link w:val="Heading3Char"/>
    <w:qFormat/>
    <w:rsid w:val="001A2CEE"/>
    <w:pPr>
      <w:numPr>
        <w:ilvl w:val="2"/>
        <w:numId w:val="1"/>
      </w:numPr>
      <w:suppressAutoHyphens w:val="0"/>
      <w:spacing w:after="120"/>
      <w:outlineLvl w:val="2"/>
    </w:pPr>
    <w:rPr>
      <w:rFonts w:cs="Arial"/>
      <w:bCs/>
      <w:szCs w:val="28"/>
      <w:lang w:eastAsia="en-US"/>
    </w:rPr>
  </w:style>
  <w:style w:type="paragraph" w:styleId="Heading4">
    <w:name w:val="heading 4"/>
    <w:basedOn w:val="Normal"/>
    <w:next w:val="Normal"/>
    <w:link w:val="Heading4Char"/>
    <w:qFormat/>
    <w:rsid w:val="001A2CEE"/>
    <w:pPr>
      <w:numPr>
        <w:ilvl w:val="3"/>
        <w:numId w:val="1"/>
      </w:numPr>
      <w:suppressAutoHyphens w:val="0"/>
      <w:spacing w:after="120"/>
      <w:outlineLvl w:val="3"/>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2CEE"/>
    <w:rPr>
      <w:rFonts w:ascii="Times New Roman" w:eastAsia="Times New Roman" w:hAnsi="Times New Roman" w:cs="Times New Roman"/>
      <w:b/>
      <w:kern w:val="32"/>
      <w:sz w:val="28"/>
      <w:szCs w:val="28"/>
      <w:shd w:val="clear" w:color="auto" w:fill="FFFFFF"/>
    </w:rPr>
  </w:style>
  <w:style w:type="character" w:customStyle="1" w:styleId="Heading2Char">
    <w:name w:val="Heading 2 Char"/>
    <w:basedOn w:val="DefaultParagraphFont"/>
    <w:link w:val="Heading2"/>
    <w:rsid w:val="001A2CEE"/>
    <w:rPr>
      <w:rFonts w:ascii="Times New Roman" w:eastAsia="Times New Roman" w:hAnsi="Times New Roman" w:cs="Arial"/>
      <w:b/>
      <w:bCs/>
      <w:iCs/>
      <w:color w:val="000000"/>
      <w:sz w:val="24"/>
      <w:szCs w:val="24"/>
    </w:rPr>
  </w:style>
  <w:style w:type="character" w:customStyle="1" w:styleId="Heading3Char">
    <w:name w:val="Heading 3 Char"/>
    <w:basedOn w:val="DefaultParagraphFont"/>
    <w:link w:val="Heading3"/>
    <w:rsid w:val="001A2CEE"/>
    <w:rPr>
      <w:rFonts w:ascii="Times New Roman" w:eastAsia="Times New Roman" w:hAnsi="Times New Roman" w:cs="Arial"/>
      <w:bCs/>
      <w:sz w:val="24"/>
      <w:szCs w:val="28"/>
    </w:rPr>
  </w:style>
  <w:style w:type="character" w:customStyle="1" w:styleId="Heading4Char">
    <w:name w:val="Heading 4 Char"/>
    <w:basedOn w:val="DefaultParagraphFont"/>
    <w:link w:val="Heading4"/>
    <w:rsid w:val="001A2CEE"/>
    <w:rPr>
      <w:rFonts w:ascii="Times New Roman" w:eastAsia="Times New Roman" w:hAnsi="Times New Roman" w:cs="Times New Roman"/>
      <w:bCs/>
      <w:sz w:val="24"/>
      <w:szCs w:val="24"/>
    </w:rPr>
  </w:style>
  <w:style w:type="paragraph" w:styleId="NoSpacing">
    <w:name w:val="No Spacing"/>
    <w:uiPriority w:val="1"/>
    <w:qFormat/>
    <w:rsid w:val="001A2CEE"/>
    <w:pPr>
      <w:spacing w:after="0" w:line="240" w:lineRule="auto"/>
    </w:pPr>
    <w:rPr>
      <w:rFonts w:ascii="Calibri" w:eastAsia="Times New Roman" w:hAnsi="Calibri" w:cs="Times New Roman"/>
      <w:lang w:eastAsia="lv-LV"/>
    </w:rPr>
  </w:style>
  <w:style w:type="paragraph" w:styleId="ListParagraph">
    <w:name w:val="List Paragraph"/>
    <w:aliases w:val="H&amp;P List Paragraph,2,Strip,Colorful List - Accent 12,Saistīto dokumentu saraksts,Normal bullet 2,Bullet list,Syle 1,Numurets,PPS_Bullet,Virsraksti,List Paragraph1,Colorful List - Accent 11,list paragraph,h&amp;p list paragraph,syle 1,numurets"/>
    <w:basedOn w:val="Normal"/>
    <w:link w:val="ListParagraphChar"/>
    <w:uiPriority w:val="99"/>
    <w:qFormat/>
    <w:rsid w:val="001A2CEE"/>
    <w:pPr>
      <w:suppressAutoHyphens w:val="0"/>
      <w:spacing w:after="200" w:line="276" w:lineRule="auto"/>
      <w:ind w:left="720"/>
      <w:contextualSpacing/>
    </w:pPr>
    <w:rPr>
      <w:rFonts w:ascii="Calibri" w:eastAsia="Calibri" w:hAnsi="Calibri"/>
      <w:sz w:val="22"/>
      <w:szCs w:val="22"/>
      <w:lang w:eastAsia="en-US"/>
    </w:rPr>
  </w:style>
  <w:style w:type="paragraph" w:customStyle="1" w:styleId="western">
    <w:name w:val="western"/>
    <w:basedOn w:val="Normal"/>
    <w:rsid w:val="001A2CEE"/>
    <w:pPr>
      <w:spacing w:before="280"/>
      <w:jc w:val="center"/>
    </w:pPr>
    <w:rPr>
      <w:b/>
      <w:bCs/>
      <w:sz w:val="28"/>
      <w:szCs w:val="28"/>
    </w:rPr>
  </w:style>
  <w:style w:type="paragraph" w:styleId="Footer">
    <w:name w:val="footer"/>
    <w:aliases w:val="Char5 Char"/>
    <w:basedOn w:val="Normal"/>
    <w:link w:val="FooterChar"/>
    <w:uiPriority w:val="99"/>
    <w:unhideWhenUsed/>
    <w:rsid w:val="001A2CEE"/>
    <w:pPr>
      <w:tabs>
        <w:tab w:val="center" w:pos="4153"/>
        <w:tab w:val="right" w:pos="8306"/>
      </w:tabs>
    </w:pPr>
  </w:style>
  <w:style w:type="character" w:customStyle="1" w:styleId="FooterChar">
    <w:name w:val="Footer Char"/>
    <w:aliases w:val="Char5 Char Char"/>
    <w:basedOn w:val="DefaultParagraphFont"/>
    <w:link w:val="Footer"/>
    <w:uiPriority w:val="99"/>
    <w:rsid w:val="001A2CEE"/>
    <w:rPr>
      <w:rFonts w:ascii="Times New Roman" w:eastAsia="Times New Roman" w:hAnsi="Times New Roman" w:cs="Times New Roman"/>
      <w:sz w:val="24"/>
      <w:szCs w:val="24"/>
      <w:lang w:eastAsia="ar-SA"/>
    </w:rPr>
  </w:style>
  <w:style w:type="character" w:styleId="Hyperlink">
    <w:name w:val="Hyperlink"/>
    <w:uiPriority w:val="99"/>
    <w:unhideWhenUsed/>
    <w:rsid w:val="001A2CEE"/>
    <w:rPr>
      <w:strike w:val="0"/>
      <w:dstrike w:val="0"/>
      <w:color w:val="314C74"/>
      <w:u w:val="none"/>
      <w:effect w:val="none"/>
    </w:rPr>
  </w:style>
  <w:style w:type="paragraph" w:styleId="FootnoteText">
    <w:name w:val="footnote text"/>
    <w:basedOn w:val="Normal"/>
    <w:link w:val="FootnoteTextChar"/>
    <w:uiPriority w:val="99"/>
    <w:semiHidden/>
    <w:rsid w:val="001A2CEE"/>
    <w:pPr>
      <w:suppressAutoHyphens w:val="0"/>
    </w:pPr>
    <w:rPr>
      <w:sz w:val="20"/>
      <w:szCs w:val="20"/>
      <w:lang w:val="x-none" w:eastAsia="en-US"/>
    </w:rPr>
  </w:style>
  <w:style w:type="character" w:customStyle="1" w:styleId="FootnoteTextChar">
    <w:name w:val="Footnote Text Char"/>
    <w:basedOn w:val="DefaultParagraphFont"/>
    <w:link w:val="FootnoteText"/>
    <w:uiPriority w:val="99"/>
    <w:semiHidden/>
    <w:rsid w:val="001A2CEE"/>
    <w:rPr>
      <w:rFonts w:ascii="Times New Roman" w:eastAsia="Times New Roman" w:hAnsi="Times New Roman" w:cs="Times New Roman"/>
      <w:sz w:val="20"/>
      <w:szCs w:val="20"/>
      <w:lang w:val="x-none"/>
    </w:rPr>
  </w:style>
  <w:style w:type="character" w:styleId="FootnoteReference">
    <w:name w:val="footnote reference"/>
    <w:aliases w:val="Footnote symbol"/>
    <w:uiPriority w:val="99"/>
    <w:semiHidden/>
    <w:rsid w:val="001A2CEE"/>
    <w:rPr>
      <w:rFonts w:cs="Times New Roman"/>
      <w:vertAlign w:val="superscript"/>
    </w:rPr>
  </w:style>
  <w:style w:type="table" w:customStyle="1" w:styleId="TableGrid1">
    <w:name w:val="Table Grid1"/>
    <w:basedOn w:val="TableNormal"/>
    <w:next w:val="TableGrid"/>
    <w:uiPriority w:val="39"/>
    <w:rsid w:val="001A2CE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11pt">
    <w:name w:val="Body text + 11 pt"/>
    <w:basedOn w:val="DefaultParagraphFont"/>
    <w:rsid w:val="001A2CE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lv-LV" w:eastAsia="lv-LV" w:bidi="lv-LV"/>
    </w:rPr>
  </w:style>
  <w:style w:type="character" w:customStyle="1" w:styleId="ListParagraphChar">
    <w:name w:val="List Paragraph Char"/>
    <w:aliases w:val="H&amp;P List Paragraph Char,2 Char,Strip Char,Colorful List - Accent 12 Char,Saistīto dokumentu saraksts Char,Normal bullet 2 Char,Bullet list Char,Syle 1 Char,Numurets Char,PPS_Bullet Char,Virsraksti Char,List Paragraph1 Char"/>
    <w:link w:val="ListParagraph"/>
    <w:uiPriority w:val="99"/>
    <w:qFormat/>
    <w:locked/>
    <w:rsid w:val="001A2CEE"/>
    <w:rPr>
      <w:rFonts w:ascii="Calibri" w:eastAsia="Calibri" w:hAnsi="Calibri" w:cs="Times New Roman"/>
    </w:rPr>
  </w:style>
  <w:style w:type="paragraph" w:styleId="Header">
    <w:name w:val="header"/>
    <w:basedOn w:val="Normal"/>
    <w:link w:val="HeaderChar"/>
    <w:rsid w:val="001A2CEE"/>
    <w:pPr>
      <w:tabs>
        <w:tab w:val="center" w:pos="4153"/>
        <w:tab w:val="right" w:pos="8306"/>
      </w:tabs>
    </w:pPr>
  </w:style>
  <w:style w:type="character" w:customStyle="1" w:styleId="HeaderChar">
    <w:name w:val="Header Char"/>
    <w:basedOn w:val="DefaultParagraphFont"/>
    <w:link w:val="Header"/>
    <w:rsid w:val="001A2CEE"/>
    <w:rPr>
      <w:rFonts w:ascii="Times New Roman" w:eastAsia="Times New Roman" w:hAnsi="Times New Roman" w:cs="Times New Roman"/>
      <w:sz w:val="24"/>
      <w:szCs w:val="24"/>
      <w:lang w:eastAsia="ar-SA"/>
    </w:rPr>
  </w:style>
  <w:style w:type="table" w:styleId="TableGrid">
    <w:name w:val="Table Grid"/>
    <w:basedOn w:val="TableNormal"/>
    <w:uiPriority w:val="39"/>
    <w:rsid w:val="001A2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A2CEE"/>
    <w:pPr>
      <w:spacing w:after="120"/>
    </w:pPr>
  </w:style>
  <w:style w:type="character" w:customStyle="1" w:styleId="BodyTextChar">
    <w:name w:val="Body Text Char"/>
    <w:basedOn w:val="DefaultParagraphFont"/>
    <w:link w:val="BodyText"/>
    <w:uiPriority w:val="99"/>
    <w:semiHidden/>
    <w:rsid w:val="001A2CEE"/>
    <w:rPr>
      <w:rFonts w:ascii="Times New Roman" w:eastAsia="Times New Roman" w:hAnsi="Times New Roman" w:cs="Times New Roman"/>
      <w:sz w:val="24"/>
      <w:szCs w:val="24"/>
      <w:lang w:eastAsia="ar-SA"/>
    </w:rPr>
  </w:style>
  <w:style w:type="character" w:styleId="Strong">
    <w:name w:val="Strong"/>
    <w:basedOn w:val="DefaultParagraphFont"/>
    <w:uiPriority w:val="22"/>
    <w:qFormat/>
    <w:rsid w:val="00042F37"/>
    <w:rPr>
      <w:b/>
      <w:bCs/>
    </w:rPr>
  </w:style>
  <w:style w:type="character" w:styleId="CommentReference">
    <w:name w:val="annotation reference"/>
    <w:basedOn w:val="DefaultParagraphFont"/>
    <w:uiPriority w:val="99"/>
    <w:unhideWhenUsed/>
    <w:rsid w:val="006514E6"/>
    <w:rPr>
      <w:sz w:val="16"/>
      <w:szCs w:val="16"/>
    </w:rPr>
  </w:style>
  <w:style w:type="paragraph" w:styleId="CommentText">
    <w:name w:val="annotation text"/>
    <w:basedOn w:val="Normal"/>
    <w:link w:val="CommentTextChar"/>
    <w:uiPriority w:val="99"/>
    <w:unhideWhenUsed/>
    <w:rsid w:val="006514E6"/>
    <w:rPr>
      <w:sz w:val="20"/>
      <w:szCs w:val="20"/>
    </w:rPr>
  </w:style>
  <w:style w:type="character" w:customStyle="1" w:styleId="CommentTextChar">
    <w:name w:val="Comment Text Char"/>
    <w:basedOn w:val="DefaultParagraphFont"/>
    <w:link w:val="CommentText"/>
    <w:uiPriority w:val="99"/>
    <w:rsid w:val="006514E6"/>
    <w:rPr>
      <w:rFonts w:ascii="Times New Roman" w:eastAsia="Times New Roman" w:hAnsi="Times New Roman"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6514E6"/>
    <w:rPr>
      <w:b/>
      <w:bCs/>
    </w:rPr>
  </w:style>
  <w:style w:type="character" w:customStyle="1" w:styleId="CommentSubjectChar">
    <w:name w:val="Comment Subject Char"/>
    <w:basedOn w:val="CommentTextChar"/>
    <w:link w:val="CommentSubject"/>
    <w:uiPriority w:val="99"/>
    <w:semiHidden/>
    <w:rsid w:val="006514E6"/>
    <w:rPr>
      <w:rFonts w:ascii="Times New Roman" w:eastAsia="Times New Roman" w:hAnsi="Times New Roman" w:cs="Times New Roman"/>
      <w:b/>
      <w:bCs/>
      <w:sz w:val="20"/>
      <w:szCs w:val="20"/>
      <w:lang w:eastAsia="ar-SA"/>
    </w:rPr>
  </w:style>
  <w:style w:type="paragraph" w:styleId="BalloonText">
    <w:name w:val="Balloon Text"/>
    <w:basedOn w:val="Normal"/>
    <w:link w:val="BalloonTextChar"/>
    <w:uiPriority w:val="99"/>
    <w:semiHidden/>
    <w:unhideWhenUsed/>
    <w:rsid w:val="006514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4E6"/>
    <w:rPr>
      <w:rFonts w:ascii="Segoe UI" w:eastAsia="Times New Roman" w:hAnsi="Segoe UI" w:cs="Segoe UI"/>
      <w:sz w:val="18"/>
      <w:szCs w:val="18"/>
      <w:lang w:eastAsia="ar-SA"/>
    </w:rPr>
  </w:style>
  <w:style w:type="character" w:styleId="UnresolvedMention">
    <w:name w:val="Unresolved Mention"/>
    <w:basedOn w:val="DefaultParagraphFont"/>
    <w:uiPriority w:val="99"/>
    <w:semiHidden/>
    <w:unhideWhenUsed/>
    <w:rsid w:val="00E400DE"/>
    <w:rPr>
      <w:color w:val="605E5C"/>
      <w:shd w:val="clear" w:color="auto" w:fill="E1DFDD"/>
    </w:rPr>
  </w:style>
  <w:style w:type="paragraph" w:styleId="Subtitle">
    <w:name w:val="Subtitle"/>
    <w:basedOn w:val="Normal"/>
    <w:link w:val="SubtitleChar"/>
    <w:uiPriority w:val="99"/>
    <w:qFormat/>
    <w:rsid w:val="005D4F8F"/>
    <w:pPr>
      <w:numPr>
        <w:numId w:val="17"/>
      </w:numPr>
      <w:suppressAutoHyphens w:val="0"/>
      <w:spacing w:after="60"/>
      <w:ind w:left="0" w:firstLine="0"/>
      <w:jc w:val="center"/>
      <w:outlineLvl w:val="1"/>
    </w:pPr>
    <w:rPr>
      <w:sz w:val="36"/>
      <w:szCs w:val="36"/>
      <w:lang w:eastAsia="en-US"/>
    </w:rPr>
  </w:style>
  <w:style w:type="character" w:customStyle="1" w:styleId="SubtitleChar">
    <w:name w:val="Subtitle Char"/>
    <w:basedOn w:val="DefaultParagraphFont"/>
    <w:link w:val="Subtitle"/>
    <w:uiPriority w:val="99"/>
    <w:rsid w:val="005D4F8F"/>
    <w:rPr>
      <w:rFonts w:ascii="Times New Roman" w:eastAsia="Times New Roman" w:hAnsi="Times New Roman" w:cs="Times New Roman"/>
      <w:sz w:val="36"/>
      <w:szCs w:val="36"/>
    </w:rPr>
  </w:style>
  <w:style w:type="paragraph" w:styleId="Revision">
    <w:name w:val="Revision"/>
    <w:hidden/>
    <w:uiPriority w:val="99"/>
    <w:semiHidden/>
    <w:rsid w:val="00876E1A"/>
    <w:pPr>
      <w:spacing w:after="0" w:line="240" w:lineRule="auto"/>
    </w:pPr>
    <w:rPr>
      <w:rFonts w:ascii="Times New Roman" w:eastAsia="Times New Roman" w:hAnsi="Times New Roman" w:cs="Times New Roman"/>
      <w:sz w:val="24"/>
      <w:szCs w:val="24"/>
      <w:lang w:eastAsia="ar-SA"/>
    </w:rPr>
  </w:style>
  <w:style w:type="character" w:styleId="Emphasis">
    <w:name w:val="Emphasis"/>
    <w:uiPriority w:val="20"/>
    <w:qFormat/>
    <w:rsid w:val="00404361"/>
    <w:rPr>
      <w:i/>
      <w:iCs/>
    </w:rPr>
  </w:style>
  <w:style w:type="character" w:customStyle="1" w:styleId="st1">
    <w:name w:val="st1"/>
    <w:rsid w:val="00404361"/>
  </w:style>
  <w:style w:type="paragraph" w:customStyle="1" w:styleId="h3body1">
    <w:name w:val="h3_body_1"/>
    <w:autoRedefine/>
    <w:uiPriority w:val="99"/>
    <w:qFormat/>
    <w:rsid w:val="00D64FDB"/>
    <w:pPr>
      <w:numPr>
        <w:ilvl w:val="2"/>
        <w:numId w:val="2"/>
      </w:numPr>
      <w:spacing w:after="0" w:line="240" w:lineRule="auto"/>
      <w:ind w:left="851" w:hanging="851"/>
      <w:jc w:val="both"/>
    </w:pPr>
    <w:rPr>
      <w:rFonts w:ascii="Times New Roman" w:eastAsia="Times New Roman" w:hAnsi="Times New Roman" w:cs="Times New Roman"/>
      <w:bCs/>
      <w:sz w:val="24"/>
      <w:szCs w:val="24"/>
    </w:rPr>
  </w:style>
  <w:style w:type="character" w:styleId="PlaceholderText">
    <w:name w:val="Placeholder Text"/>
    <w:basedOn w:val="DefaultParagraphFont"/>
    <w:uiPriority w:val="99"/>
    <w:semiHidden/>
    <w:rsid w:val="00E615E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3201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ena.poplavska@nmpd.gov.lv"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0" Type="http://schemas.openxmlformats.org/officeDocument/2006/relationships/hyperlink" Target="https://www.eis.gov.lv/EKEIS/Supplier/Procurement/170793" TargetMode="External"/><Relationship Id="rId4" Type="http://schemas.openxmlformats.org/officeDocument/2006/relationships/settings" Target="settings.xml"/><Relationship Id="rId9" Type="http://schemas.openxmlformats.org/officeDocument/2006/relationships/hyperlink" Target="mailto:egils.lapins@nmp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FED07-3B2C-4E82-8375-2E20F33C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16194</Words>
  <Characters>9232</Characters>
  <Application>Microsoft Office Word</Application>
  <DocSecurity>4</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Kitija Elerte-Zeļča</dc:creator>
  <cp:keywords/>
  <dc:description/>
  <cp:lastModifiedBy>Jeļena Poplavska - Novikova</cp:lastModifiedBy>
  <cp:revision>2</cp:revision>
  <cp:lastPrinted>2024-11-26T10:36:00Z</cp:lastPrinted>
  <dcterms:created xsi:type="dcterms:W3CDTF">2026-07-16T08:43:00Z</dcterms:created>
  <dcterms:modified xsi:type="dcterms:W3CDTF">2026-07-16T08:43:00Z</dcterms:modified>
</cp:coreProperties>
</file>