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B6C7B" w14:textId="1C49B37B" w:rsidR="00AA7821" w:rsidRPr="007E179E" w:rsidRDefault="008F6799" w:rsidP="008F6799">
      <w:pPr>
        <w:spacing w:after="0" w:line="240" w:lineRule="auto"/>
        <w:jc w:val="right"/>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APSTIPRINĀTS</w:t>
      </w:r>
    </w:p>
    <w:p w14:paraId="6BBF8B9E" w14:textId="721CA12F" w:rsidR="00AA7821" w:rsidRPr="007E179E" w:rsidRDefault="0020127D" w:rsidP="008F6799">
      <w:pPr>
        <w:spacing w:after="0" w:line="240" w:lineRule="auto"/>
        <w:jc w:val="right"/>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 xml:space="preserve">Salaspils novada pašvaldības </w:t>
      </w:r>
    </w:p>
    <w:p w14:paraId="42CE8068" w14:textId="413D86C2" w:rsidR="008F6799" w:rsidRPr="007E179E" w:rsidRDefault="008F6799" w:rsidP="008F6799">
      <w:pPr>
        <w:spacing w:after="0" w:line="240" w:lineRule="auto"/>
        <w:jc w:val="right"/>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Iepirkuma komisijas</w:t>
      </w:r>
    </w:p>
    <w:p w14:paraId="706795F8" w14:textId="4F5BC7BC" w:rsidR="008F6799" w:rsidRPr="007E179E" w:rsidRDefault="008F6799" w:rsidP="008F6799">
      <w:pPr>
        <w:spacing w:after="0" w:line="240" w:lineRule="auto"/>
        <w:jc w:val="right"/>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 xml:space="preserve">2026.gada </w:t>
      </w:r>
      <w:r w:rsidR="002B6C5E">
        <w:rPr>
          <w:rFonts w:ascii="Times New Roman" w:eastAsia="Times New Roman" w:hAnsi="Times New Roman"/>
          <w:bCs/>
          <w:sz w:val="24"/>
          <w:szCs w:val="24"/>
          <w:lang w:eastAsia="lv-LV"/>
        </w:rPr>
        <w:t>1</w:t>
      </w:r>
      <w:r w:rsidR="00490DE0" w:rsidRPr="007E179E">
        <w:rPr>
          <w:rFonts w:ascii="Times New Roman" w:eastAsia="Times New Roman" w:hAnsi="Times New Roman"/>
          <w:bCs/>
          <w:sz w:val="24"/>
          <w:szCs w:val="24"/>
          <w:lang w:eastAsia="lv-LV"/>
        </w:rPr>
        <w:t>7</w:t>
      </w:r>
      <w:r w:rsidRPr="007E179E">
        <w:rPr>
          <w:rFonts w:ascii="Times New Roman" w:eastAsia="Times New Roman" w:hAnsi="Times New Roman"/>
          <w:bCs/>
          <w:sz w:val="24"/>
          <w:szCs w:val="24"/>
          <w:lang w:eastAsia="lv-LV"/>
        </w:rPr>
        <w:t>.jū</w:t>
      </w:r>
      <w:r w:rsidR="00490DE0" w:rsidRPr="007E179E">
        <w:rPr>
          <w:rFonts w:ascii="Times New Roman" w:eastAsia="Times New Roman" w:hAnsi="Times New Roman"/>
          <w:bCs/>
          <w:sz w:val="24"/>
          <w:szCs w:val="24"/>
          <w:lang w:eastAsia="lv-LV"/>
        </w:rPr>
        <w:t>l</w:t>
      </w:r>
      <w:r w:rsidRPr="007E179E">
        <w:rPr>
          <w:rFonts w:ascii="Times New Roman" w:eastAsia="Times New Roman" w:hAnsi="Times New Roman"/>
          <w:bCs/>
          <w:sz w:val="24"/>
          <w:szCs w:val="24"/>
          <w:lang w:eastAsia="lv-LV"/>
        </w:rPr>
        <w:t>ija sēdē</w:t>
      </w:r>
    </w:p>
    <w:p w14:paraId="42857CE2" w14:textId="1A35E68F" w:rsidR="008F6799" w:rsidRPr="007E179E" w:rsidRDefault="008F6799" w:rsidP="008F6799">
      <w:pPr>
        <w:spacing w:after="0" w:line="240" w:lineRule="auto"/>
        <w:jc w:val="right"/>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Protokols Nr.1</w:t>
      </w:r>
    </w:p>
    <w:p w14:paraId="2E8E140A" w14:textId="56CBE309" w:rsidR="00AA7821" w:rsidRPr="007E179E" w:rsidRDefault="00AA7821" w:rsidP="00AB3A63">
      <w:pPr>
        <w:spacing w:after="0" w:line="240" w:lineRule="auto"/>
        <w:jc w:val="center"/>
        <w:rPr>
          <w:rFonts w:ascii="Times New Roman" w:eastAsia="Times New Roman" w:hAnsi="Times New Roman"/>
          <w:b/>
          <w:bCs/>
          <w:sz w:val="24"/>
          <w:szCs w:val="24"/>
          <w:lang w:eastAsia="lv-LV"/>
        </w:rPr>
      </w:pPr>
    </w:p>
    <w:p w14:paraId="71404255" w14:textId="77777777" w:rsidR="0089709C" w:rsidRPr="007E179E" w:rsidRDefault="0089709C" w:rsidP="00AB3A63">
      <w:pPr>
        <w:spacing w:after="0" w:line="240" w:lineRule="auto"/>
        <w:jc w:val="center"/>
        <w:rPr>
          <w:rFonts w:ascii="Times New Roman" w:eastAsia="Times New Roman" w:hAnsi="Times New Roman"/>
          <w:b/>
          <w:bCs/>
          <w:sz w:val="24"/>
          <w:szCs w:val="24"/>
          <w:lang w:eastAsia="lv-LV"/>
        </w:rPr>
      </w:pPr>
    </w:p>
    <w:p w14:paraId="5B6CA300" w14:textId="77777777" w:rsidR="0089709C" w:rsidRPr="007E179E" w:rsidRDefault="0089709C" w:rsidP="00AB3A63">
      <w:pPr>
        <w:spacing w:after="0" w:line="240" w:lineRule="auto"/>
        <w:jc w:val="center"/>
        <w:rPr>
          <w:rFonts w:ascii="Times New Roman" w:eastAsia="Times New Roman" w:hAnsi="Times New Roman"/>
          <w:b/>
          <w:bCs/>
          <w:sz w:val="24"/>
          <w:szCs w:val="24"/>
          <w:lang w:eastAsia="lv-LV"/>
        </w:rPr>
      </w:pPr>
    </w:p>
    <w:p w14:paraId="21E73D22" w14:textId="0400F250" w:rsidR="0089709C" w:rsidRPr="007E179E" w:rsidRDefault="0089709C" w:rsidP="0089709C">
      <w:pPr>
        <w:spacing w:after="0" w:line="240" w:lineRule="auto"/>
        <w:jc w:val="center"/>
        <w:rPr>
          <w:rFonts w:ascii="Times New Roman" w:eastAsia="Times New Roman" w:hAnsi="Times New Roman"/>
          <w:b/>
          <w:bCs/>
          <w:sz w:val="24"/>
          <w:szCs w:val="24"/>
          <w:lang w:eastAsia="lv-LV"/>
        </w:rPr>
      </w:pPr>
      <w:r w:rsidRPr="007E179E">
        <w:rPr>
          <w:rFonts w:ascii="Times New Roman" w:eastAsia="Times New Roman" w:hAnsi="Times New Roman"/>
          <w:b/>
          <w:bCs/>
          <w:sz w:val="24"/>
          <w:szCs w:val="24"/>
          <w:lang w:eastAsia="lv-LV"/>
        </w:rPr>
        <w:t>Publisko iepirkumu likuma 9. panta kārtībā</w:t>
      </w:r>
    </w:p>
    <w:p w14:paraId="72A3D3EC" w14:textId="77777777" w:rsidR="00AA7821" w:rsidRPr="007E179E" w:rsidRDefault="00AA7821" w:rsidP="00AB3A63">
      <w:pPr>
        <w:spacing w:after="0" w:line="240" w:lineRule="auto"/>
        <w:jc w:val="center"/>
        <w:rPr>
          <w:rFonts w:ascii="Times New Roman" w:eastAsia="Times New Roman" w:hAnsi="Times New Roman"/>
          <w:b/>
          <w:bCs/>
          <w:sz w:val="24"/>
          <w:szCs w:val="24"/>
          <w:lang w:eastAsia="lv-LV"/>
        </w:rPr>
      </w:pPr>
    </w:p>
    <w:p w14:paraId="7AB44F0D" w14:textId="77777777" w:rsidR="0089709C" w:rsidRPr="007E179E" w:rsidRDefault="0089709C" w:rsidP="00AB3A63">
      <w:pPr>
        <w:spacing w:after="0" w:line="240" w:lineRule="auto"/>
        <w:jc w:val="center"/>
        <w:rPr>
          <w:rFonts w:ascii="Times New Roman" w:eastAsia="Times New Roman" w:hAnsi="Times New Roman"/>
          <w:b/>
          <w:bCs/>
          <w:sz w:val="24"/>
          <w:szCs w:val="24"/>
          <w:lang w:eastAsia="lv-LV"/>
        </w:rPr>
      </w:pPr>
    </w:p>
    <w:p w14:paraId="139E4287" w14:textId="77777777" w:rsidR="0089709C" w:rsidRPr="007E179E" w:rsidRDefault="0089709C" w:rsidP="00AB3A63">
      <w:pPr>
        <w:spacing w:after="0" w:line="240" w:lineRule="auto"/>
        <w:jc w:val="center"/>
        <w:rPr>
          <w:rFonts w:ascii="Times New Roman" w:eastAsia="Times New Roman" w:hAnsi="Times New Roman"/>
          <w:b/>
          <w:bCs/>
          <w:sz w:val="24"/>
          <w:szCs w:val="24"/>
          <w:lang w:eastAsia="lv-LV"/>
        </w:rPr>
      </w:pPr>
    </w:p>
    <w:p w14:paraId="55390A0E" w14:textId="77777777" w:rsidR="0089709C" w:rsidRPr="007E179E" w:rsidRDefault="0089709C" w:rsidP="00AB3A63">
      <w:pPr>
        <w:spacing w:after="0" w:line="240" w:lineRule="auto"/>
        <w:jc w:val="center"/>
        <w:rPr>
          <w:rFonts w:ascii="Times New Roman" w:eastAsia="Times New Roman" w:hAnsi="Times New Roman"/>
          <w:b/>
          <w:bCs/>
          <w:sz w:val="24"/>
          <w:szCs w:val="24"/>
          <w:lang w:eastAsia="lv-LV"/>
        </w:rPr>
      </w:pPr>
    </w:p>
    <w:p w14:paraId="27C5AAF5" w14:textId="77777777" w:rsidR="0089709C" w:rsidRPr="007E179E" w:rsidRDefault="0089709C" w:rsidP="00AB3A63">
      <w:pPr>
        <w:spacing w:after="0" w:line="240" w:lineRule="auto"/>
        <w:jc w:val="center"/>
        <w:rPr>
          <w:rFonts w:ascii="Times New Roman" w:eastAsia="Times New Roman" w:hAnsi="Times New Roman"/>
          <w:b/>
          <w:bCs/>
          <w:sz w:val="44"/>
          <w:szCs w:val="44"/>
          <w:lang w:eastAsia="lv-LV"/>
        </w:rPr>
      </w:pPr>
    </w:p>
    <w:p w14:paraId="308A45DE" w14:textId="209D5301" w:rsidR="00976A6F" w:rsidRPr="007E179E" w:rsidRDefault="00976A6F" w:rsidP="00AB3A63">
      <w:pPr>
        <w:pStyle w:val="Header"/>
        <w:spacing w:after="0" w:line="240" w:lineRule="auto"/>
        <w:jc w:val="center"/>
        <w:rPr>
          <w:rFonts w:ascii="Times New Roman" w:hAnsi="Times New Roman"/>
          <w:b/>
          <w:color w:val="4472C4" w:themeColor="accent1"/>
          <w:sz w:val="44"/>
          <w:szCs w:val="44"/>
        </w:rPr>
      </w:pPr>
      <w:r w:rsidRPr="007E179E">
        <w:rPr>
          <w:rFonts w:ascii="Times New Roman" w:hAnsi="Times New Roman"/>
          <w:b/>
          <w:color w:val="4472C4" w:themeColor="accent1"/>
          <w:sz w:val="44"/>
          <w:szCs w:val="44"/>
        </w:rPr>
        <w:t>“</w:t>
      </w:r>
      <w:r w:rsidR="00490DE0" w:rsidRPr="007E179E">
        <w:rPr>
          <w:rFonts w:ascii="Times New Roman" w:eastAsia="Times New Roman" w:hAnsi="Times New Roman"/>
          <w:b/>
          <w:i/>
          <w:color w:val="4472C4" w:themeColor="accent1"/>
          <w:sz w:val="44"/>
          <w:szCs w:val="44"/>
        </w:rPr>
        <w:t>Meža, dārza, celtniecības tehnikas, rokas elektroinstrumentu un citu motorizēto iekārtu tehnikas apkope un remonts Salaspils novada pašvaldības vajadzībām</w:t>
      </w:r>
      <w:r w:rsidRPr="007E179E">
        <w:rPr>
          <w:rFonts w:ascii="Times New Roman" w:hAnsi="Times New Roman"/>
          <w:b/>
          <w:color w:val="4472C4" w:themeColor="accent1"/>
          <w:sz w:val="44"/>
          <w:szCs w:val="44"/>
        </w:rPr>
        <w:t>”</w:t>
      </w:r>
    </w:p>
    <w:p w14:paraId="0136197D" w14:textId="08FFE592" w:rsidR="007C222E" w:rsidRPr="007E179E" w:rsidRDefault="00976A6F" w:rsidP="00692D4F">
      <w:pPr>
        <w:pStyle w:val="Header"/>
        <w:spacing w:after="0" w:line="240" w:lineRule="auto"/>
        <w:jc w:val="center"/>
        <w:rPr>
          <w:rFonts w:ascii="Times New Roman" w:hAnsi="Times New Roman"/>
          <w:sz w:val="44"/>
          <w:szCs w:val="44"/>
        </w:rPr>
      </w:pPr>
      <w:r w:rsidRPr="007E179E">
        <w:rPr>
          <w:rFonts w:ascii="Times New Roman" w:hAnsi="Times New Roman"/>
          <w:color w:val="000000"/>
          <w:sz w:val="44"/>
          <w:szCs w:val="44"/>
        </w:rPr>
        <w:t xml:space="preserve"> </w:t>
      </w:r>
      <w:r w:rsidR="007C222E" w:rsidRPr="007E179E">
        <w:rPr>
          <w:rFonts w:ascii="Times New Roman" w:hAnsi="Times New Roman"/>
          <w:color w:val="000000"/>
          <w:sz w:val="44"/>
          <w:szCs w:val="44"/>
        </w:rPr>
        <w:t>(iepirkuma identifikācijas Nr. </w:t>
      </w:r>
      <w:r w:rsidR="008F6799" w:rsidRPr="007E179E">
        <w:rPr>
          <w:rFonts w:ascii="Times New Roman" w:hAnsi="Times New Roman"/>
          <w:color w:val="000000"/>
          <w:sz w:val="44"/>
          <w:szCs w:val="44"/>
        </w:rPr>
        <w:t>SNP</w:t>
      </w:r>
      <w:r w:rsidR="007C222E" w:rsidRPr="007E179E">
        <w:rPr>
          <w:rFonts w:ascii="Times New Roman" w:hAnsi="Times New Roman"/>
          <w:color w:val="000000"/>
          <w:sz w:val="44"/>
          <w:szCs w:val="44"/>
        </w:rPr>
        <w:t xml:space="preserve"> </w:t>
      </w:r>
      <w:r w:rsidR="00EA31D2" w:rsidRPr="007E179E">
        <w:rPr>
          <w:rFonts w:ascii="Times New Roman" w:hAnsi="Times New Roman"/>
          <w:color w:val="000000"/>
          <w:sz w:val="44"/>
          <w:szCs w:val="44"/>
        </w:rPr>
        <w:t>202</w:t>
      </w:r>
      <w:r w:rsidR="008F6799" w:rsidRPr="007E179E">
        <w:rPr>
          <w:rFonts w:ascii="Times New Roman" w:hAnsi="Times New Roman"/>
          <w:color w:val="000000"/>
          <w:sz w:val="44"/>
          <w:szCs w:val="44"/>
        </w:rPr>
        <w:t>6</w:t>
      </w:r>
      <w:r w:rsidR="00EA31D2" w:rsidRPr="007E179E">
        <w:rPr>
          <w:rFonts w:ascii="Times New Roman" w:hAnsi="Times New Roman"/>
          <w:color w:val="000000"/>
          <w:sz w:val="44"/>
          <w:szCs w:val="44"/>
        </w:rPr>
        <w:t>/</w:t>
      </w:r>
      <w:r w:rsidR="008F6799" w:rsidRPr="007E179E">
        <w:rPr>
          <w:rFonts w:ascii="Times New Roman" w:hAnsi="Times New Roman"/>
          <w:b/>
          <w:color w:val="000000"/>
          <w:sz w:val="56"/>
          <w:szCs w:val="56"/>
        </w:rPr>
        <w:t>3</w:t>
      </w:r>
      <w:r w:rsidR="00490DE0" w:rsidRPr="007E179E">
        <w:rPr>
          <w:rFonts w:ascii="Times New Roman" w:hAnsi="Times New Roman"/>
          <w:b/>
          <w:color w:val="000000"/>
          <w:sz w:val="56"/>
          <w:szCs w:val="56"/>
        </w:rPr>
        <w:t>6</w:t>
      </w:r>
      <w:r w:rsidR="007C222E" w:rsidRPr="007E179E">
        <w:rPr>
          <w:rFonts w:ascii="Times New Roman" w:hAnsi="Times New Roman"/>
          <w:color w:val="000000"/>
          <w:sz w:val="44"/>
          <w:szCs w:val="44"/>
        </w:rPr>
        <w:t>)</w:t>
      </w:r>
    </w:p>
    <w:p w14:paraId="0D0B940D" w14:textId="77777777" w:rsidR="00AA7821" w:rsidRPr="007E179E" w:rsidRDefault="00AA7821" w:rsidP="00AB3A63">
      <w:pPr>
        <w:spacing w:after="0" w:line="240" w:lineRule="auto"/>
        <w:jc w:val="center"/>
        <w:rPr>
          <w:rFonts w:ascii="Times New Roman" w:eastAsia="Times New Roman" w:hAnsi="Times New Roman"/>
          <w:b/>
          <w:sz w:val="44"/>
          <w:szCs w:val="44"/>
        </w:rPr>
      </w:pPr>
    </w:p>
    <w:p w14:paraId="1BB2B8C7" w14:textId="77777777" w:rsidR="008F6799" w:rsidRPr="007E179E" w:rsidRDefault="008F6799" w:rsidP="00AB3A63">
      <w:pPr>
        <w:spacing w:after="0" w:line="240" w:lineRule="auto"/>
        <w:jc w:val="center"/>
        <w:rPr>
          <w:rFonts w:ascii="Times New Roman" w:eastAsia="Times New Roman" w:hAnsi="Times New Roman"/>
          <w:b/>
          <w:bCs/>
          <w:sz w:val="24"/>
          <w:szCs w:val="24"/>
          <w:lang w:eastAsia="lv-LV"/>
        </w:rPr>
      </w:pPr>
    </w:p>
    <w:p w14:paraId="326772D3" w14:textId="77777777" w:rsidR="008F6799" w:rsidRPr="007E179E" w:rsidRDefault="008F6799" w:rsidP="00AB3A63">
      <w:pPr>
        <w:spacing w:after="0" w:line="240" w:lineRule="auto"/>
        <w:jc w:val="center"/>
        <w:rPr>
          <w:rFonts w:ascii="Times New Roman" w:eastAsia="Times New Roman" w:hAnsi="Times New Roman"/>
          <w:b/>
          <w:bCs/>
          <w:sz w:val="24"/>
          <w:szCs w:val="24"/>
          <w:lang w:eastAsia="lv-LV"/>
        </w:rPr>
      </w:pPr>
    </w:p>
    <w:p w14:paraId="245F12D5" w14:textId="77777777" w:rsidR="00AA7821" w:rsidRPr="007E179E" w:rsidRDefault="00AA7821" w:rsidP="00AB3A63">
      <w:pPr>
        <w:spacing w:after="0" w:line="240" w:lineRule="auto"/>
        <w:jc w:val="center"/>
        <w:rPr>
          <w:rFonts w:ascii="Times New Roman" w:eastAsia="Times New Roman" w:hAnsi="Times New Roman"/>
          <w:b/>
          <w:bCs/>
          <w:sz w:val="24"/>
          <w:szCs w:val="24"/>
          <w:lang w:eastAsia="lv-LV"/>
        </w:rPr>
      </w:pPr>
      <w:r w:rsidRPr="007E179E">
        <w:rPr>
          <w:rFonts w:ascii="Times New Roman" w:eastAsia="Times New Roman" w:hAnsi="Times New Roman"/>
          <w:b/>
          <w:bCs/>
          <w:sz w:val="24"/>
          <w:szCs w:val="24"/>
          <w:lang w:eastAsia="lv-LV"/>
        </w:rPr>
        <w:t>NOLIKUMS</w:t>
      </w:r>
    </w:p>
    <w:p w14:paraId="0E27B00A" w14:textId="77777777" w:rsidR="00AA7821" w:rsidRPr="007E179E" w:rsidRDefault="00AA7821" w:rsidP="00AB3A63">
      <w:pPr>
        <w:spacing w:after="0" w:line="240" w:lineRule="auto"/>
        <w:jc w:val="center"/>
        <w:rPr>
          <w:rFonts w:ascii="Times New Roman" w:eastAsia="Times New Roman" w:hAnsi="Times New Roman"/>
          <w:b/>
          <w:bCs/>
          <w:sz w:val="24"/>
          <w:szCs w:val="24"/>
          <w:lang w:eastAsia="lv-LV"/>
        </w:rPr>
      </w:pPr>
    </w:p>
    <w:p w14:paraId="60061E4C" w14:textId="77777777" w:rsidR="00AA7821" w:rsidRPr="007E179E" w:rsidRDefault="00AA7821" w:rsidP="00AB3A63">
      <w:pPr>
        <w:spacing w:after="0" w:line="240" w:lineRule="auto"/>
        <w:jc w:val="center"/>
        <w:rPr>
          <w:rFonts w:ascii="Times New Roman" w:eastAsia="Times New Roman" w:hAnsi="Times New Roman"/>
          <w:b/>
          <w:bCs/>
          <w:sz w:val="24"/>
          <w:szCs w:val="24"/>
          <w:lang w:eastAsia="lv-LV"/>
        </w:rPr>
      </w:pPr>
    </w:p>
    <w:p w14:paraId="44EAFD9C" w14:textId="77777777" w:rsidR="00AA7821" w:rsidRPr="007E179E" w:rsidRDefault="00AA7821" w:rsidP="00AB3A63">
      <w:pPr>
        <w:spacing w:after="0" w:line="240" w:lineRule="auto"/>
        <w:jc w:val="center"/>
        <w:rPr>
          <w:rFonts w:ascii="Times New Roman" w:eastAsia="Times New Roman" w:hAnsi="Times New Roman"/>
          <w:bCs/>
          <w:sz w:val="24"/>
          <w:szCs w:val="24"/>
          <w:lang w:eastAsia="lv-LV"/>
        </w:rPr>
      </w:pPr>
    </w:p>
    <w:p w14:paraId="4B94D5A5" w14:textId="77777777" w:rsidR="00AA7821" w:rsidRPr="007E179E" w:rsidRDefault="00AA7821" w:rsidP="00AB3A63">
      <w:pPr>
        <w:spacing w:after="0" w:line="240" w:lineRule="auto"/>
        <w:jc w:val="center"/>
        <w:rPr>
          <w:rFonts w:ascii="Times New Roman" w:eastAsia="Times New Roman" w:hAnsi="Times New Roman"/>
          <w:bCs/>
          <w:sz w:val="24"/>
          <w:szCs w:val="24"/>
          <w:lang w:eastAsia="lv-LV"/>
        </w:rPr>
      </w:pPr>
    </w:p>
    <w:p w14:paraId="3DEEC669" w14:textId="77777777" w:rsidR="00AA7821" w:rsidRPr="007E179E" w:rsidRDefault="00AA7821" w:rsidP="00AB3A63">
      <w:pPr>
        <w:spacing w:after="0" w:line="240" w:lineRule="auto"/>
        <w:rPr>
          <w:rFonts w:ascii="Times New Roman" w:eastAsia="Times New Roman" w:hAnsi="Times New Roman"/>
          <w:bCs/>
          <w:sz w:val="24"/>
          <w:szCs w:val="24"/>
          <w:lang w:eastAsia="lv-LV"/>
        </w:rPr>
      </w:pPr>
    </w:p>
    <w:p w14:paraId="3656B9AB" w14:textId="77777777" w:rsidR="00AA7821" w:rsidRPr="007E179E" w:rsidRDefault="00AA7821" w:rsidP="00AB3A63">
      <w:pPr>
        <w:spacing w:after="0" w:line="240" w:lineRule="auto"/>
        <w:jc w:val="center"/>
        <w:rPr>
          <w:rFonts w:ascii="Times New Roman" w:eastAsia="Times New Roman" w:hAnsi="Times New Roman"/>
          <w:bCs/>
          <w:sz w:val="24"/>
          <w:szCs w:val="24"/>
          <w:lang w:eastAsia="lv-LV"/>
        </w:rPr>
      </w:pPr>
    </w:p>
    <w:p w14:paraId="0AD72AD1"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7B925BDB"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38DADFC7"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3FC7B055"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6AC47AF4"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0EADC6D3"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3BB13A95"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19214D3C"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2D9CA7E0"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6DE1153D"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6EF8AF55"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556B388E" w14:textId="77777777" w:rsidR="00A502F4" w:rsidRPr="007E179E" w:rsidRDefault="00A502F4" w:rsidP="00AB3A63">
      <w:pPr>
        <w:spacing w:after="0" w:line="240" w:lineRule="auto"/>
        <w:jc w:val="center"/>
        <w:rPr>
          <w:rFonts w:ascii="Times New Roman" w:eastAsia="Times New Roman" w:hAnsi="Times New Roman"/>
          <w:bCs/>
          <w:sz w:val="24"/>
          <w:szCs w:val="24"/>
          <w:lang w:eastAsia="lv-LV"/>
        </w:rPr>
      </w:pPr>
    </w:p>
    <w:p w14:paraId="62486C05" w14:textId="77777777" w:rsidR="00E27FA1" w:rsidRPr="007E179E" w:rsidRDefault="00E27FA1" w:rsidP="00AB3A63">
      <w:pPr>
        <w:spacing w:after="0" w:line="240" w:lineRule="auto"/>
        <w:jc w:val="center"/>
        <w:rPr>
          <w:rFonts w:ascii="Times New Roman" w:eastAsia="Times New Roman" w:hAnsi="Times New Roman"/>
          <w:bCs/>
          <w:sz w:val="24"/>
          <w:szCs w:val="24"/>
          <w:lang w:eastAsia="lv-LV"/>
        </w:rPr>
      </w:pPr>
    </w:p>
    <w:p w14:paraId="4101652C" w14:textId="77777777" w:rsidR="00AA7821" w:rsidRPr="007E179E" w:rsidRDefault="00AA7821" w:rsidP="00AB3A63">
      <w:pPr>
        <w:spacing w:after="0" w:line="240" w:lineRule="auto"/>
        <w:jc w:val="center"/>
        <w:rPr>
          <w:rFonts w:ascii="Times New Roman" w:eastAsia="Times New Roman" w:hAnsi="Times New Roman"/>
          <w:bCs/>
          <w:sz w:val="24"/>
          <w:szCs w:val="24"/>
          <w:lang w:eastAsia="lv-LV"/>
        </w:rPr>
      </w:pPr>
    </w:p>
    <w:p w14:paraId="0C2C4E3C" w14:textId="77777777" w:rsidR="00AA7821" w:rsidRPr="007E179E" w:rsidRDefault="00AA7821" w:rsidP="00AB3A63">
      <w:pPr>
        <w:spacing w:after="0" w:line="240" w:lineRule="auto"/>
        <w:jc w:val="center"/>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Salaspilī</w:t>
      </w:r>
    </w:p>
    <w:p w14:paraId="650B5A13" w14:textId="503DE8E6" w:rsidR="00AA7821" w:rsidRPr="007E179E" w:rsidRDefault="00F36C78" w:rsidP="00AB3A63">
      <w:pPr>
        <w:spacing w:after="0" w:line="240" w:lineRule="auto"/>
        <w:jc w:val="center"/>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202</w:t>
      </w:r>
      <w:r w:rsidR="008F6799" w:rsidRPr="007E179E">
        <w:rPr>
          <w:rFonts w:ascii="Times New Roman" w:eastAsia="Times New Roman" w:hAnsi="Times New Roman"/>
          <w:bCs/>
          <w:sz w:val="24"/>
          <w:szCs w:val="24"/>
          <w:lang w:eastAsia="lv-LV"/>
        </w:rPr>
        <w:t>6</w:t>
      </w:r>
    </w:p>
    <w:p w14:paraId="6E5907B6" w14:textId="77777777" w:rsidR="007E179E" w:rsidRDefault="00AA7821" w:rsidP="007E179E">
      <w:pPr>
        <w:spacing w:after="0" w:line="240" w:lineRule="auto"/>
        <w:jc w:val="center"/>
        <w:rPr>
          <w:rFonts w:ascii="Times New Roman" w:eastAsia="Times New Roman" w:hAnsi="Times New Roman"/>
          <w:b/>
          <w:bCs/>
          <w:sz w:val="24"/>
          <w:szCs w:val="24"/>
        </w:rPr>
      </w:pPr>
      <w:r w:rsidRPr="007E179E">
        <w:rPr>
          <w:rFonts w:ascii="Times New Roman" w:eastAsia="Times New Roman" w:hAnsi="Times New Roman"/>
          <w:b/>
          <w:bCs/>
          <w:sz w:val="24"/>
          <w:szCs w:val="24"/>
        </w:rPr>
        <w:br w:type="page"/>
      </w:r>
    </w:p>
    <w:p w14:paraId="27DAC348" w14:textId="6889CF85" w:rsidR="00E16E82" w:rsidRPr="007E179E" w:rsidRDefault="00B00DF5" w:rsidP="007E179E">
      <w:pPr>
        <w:spacing w:after="0" w:line="240" w:lineRule="auto"/>
        <w:jc w:val="center"/>
        <w:rPr>
          <w:rFonts w:ascii="Times New Roman" w:hAnsi="Times New Roman"/>
          <w:b/>
          <w:bCs/>
          <w:sz w:val="24"/>
          <w:szCs w:val="24"/>
        </w:rPr>
      </w:pPr>
      <w:r w:rsidRPr="007E179E">
        <w:rPr>
          <w:rFonts w:ascii="Times New Roman" w:hAnsi="Times New Roman"/>
          <w:b/>
          <w:bCs/>
          <w:sz w:val="24"/>
          <w:szCs w:val="24"/>
        </w:rPr>
        <w:lastRenderedPageBreak/>
        <w:t>VISPĀRĪGĀ INFORMĀCIJA</w:t>
      </w:r>
    </w:p>
    <w:p w14:paraId="183F572E" w14:textId="77777777" w:rsidR="00E16E82" w:rsidRPr="007E179E" w:rsidRDefault="7A322538" w:rsidP="00CC537A">
      <w:pPr>
        <w:keepNext/>
        <w:numPr>
          <w:ilvl w:val="1"/>
          <w:numId w:val="4"/>
        </w:numPr>
        <w:tabs>
          <w:tab w:val="left" w:pos="576"/>
        </w:tabs>
        <w:spacing w:after="0" w:line="240" w:lineRule="auto"/>
        <w:ind w:left="0" w:firstLine="66"/>
        <w:outlineLvl w:val="1"/>
        <w:rPr>
          <w:rFonts w:ascii="Times New Roman" w:eastAsia="Times New Roman" w:hAnsi="Times New Roman"/>
          <w:b/>
          <w:bCs/>
          <w:color w:val="000000" w:themeColor="text1"/>
          <w:sz w:val="24"/>
          <w:szCs w:val="24"/>
        </w:rPr>
      </w:pPr>
      <w:r w:rsidRPr="007E179E">
        <w:rPr>
          <w:rFonts w:ascii="Times New Roman" w:eastAsia="Times New Roman" w:hAnsi="Times New Roman"/>
          <w:b/>
          <w:bCs/>
          <w:color w:val="000000" w:themeColor="text1"/>
          <w:sz w:val="24"/>
          <w:szCs w:val="24"/>
        </w:rPr>
        <w:t>Pasūtītājs un pasūtītāja kontaktpersona</w:t>
      </w:r>
    </w:p>
    <w:p w14:paraId="3F6B3B2C" w14:textId="70A0873D" w:rsidR="0020127D" w:rsidRPr="007E179E" w:rsidRDefault="7A322538" w:rsidP="00CC537A">
      <w:pPr>
        <w:spacing w:after="0" w:line="240" w:lineRule="auto"/>
        <w:ind w:firstLine="66"/>
        <w:jc w:val="both"/>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Salaspils novada pašvaldība (turpmāk – Pasūtītājs)</w:t>
      </w:r>
    </w:p>
    <w:p w14:paraId="6F48A216" w14:textId="1D3B2E5D" w:rsidR="0020127D" w:rsidRPr="007E179E" w:rsidRDefault="7A322538" w:rsidP="00CC537A">
      <w:pPr>
        <w:spacing w:after="0" w:line="240" w:lineRule="auto"/>
        <w:ind w:firstLine="66"/>
        <w:jc w:val="both"/>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Nodokļu maksātāja reģistrācijas Nr. LV 900</w:t>
      </w:r>
      <w:r w:rsidR="008F6799" w:rsidRPr="007E179E">
        <w:rPr>
          <w:rFonts w:ascii="Times New Roman" w:eastAsia="Times New Roman" w:hAnsi="Times New Roman"/>
          <w:sz w:val="24"/>
          <w:szCs w:val="24"/>
          <w:lang w:eastAsia="lv-LV"/>
        </w:rPr>
        <w:t>00</w:t>
      </w:r>
      <w:r w:rsidRPr="007E179E">
        <w:rPr>
          <w:rFonts w:ascii="Times New Roman" w:eastAsia="Times New Roman" w:hAnsi="Times New Roman"/>
          <w:sz w:val="24"/>
          <w:szCs w:val="24"/>
          <w:lang w:eastAsia="lv-LV"/>
        </w:rPr>
        <w:t>0</w:t>
      </w:r>
      <w:r w:rsidR="008F6799" w:rsidRPr="007E179E">
        <w:rPr>
          <w:rFonts w:ascii="Times New Roman" w:eastAsia="Times New Roman" w:hAnsi="Times New Roman"/>
          <w:sz w:val="24"/>
          <w:szCs w:val="24"/>
          <w:lang w:eastAsia="lv-LV"/>
        </w:rPr>
        <w:t>24008</w:t>
      </w:r>
      <w:r w:rsidRPr="007E179E">
        <w:rPr>
          <w:rFonts w:ascii="Times New Roman" w:eastAsia="Times New Roman" w:hAnsi="Times New Roman"/>
          <w:sz w:val="24"/>
          <w:szCs w:val="24"/>
          <w:lang w:eastAsia="lv-LV"/>
        </w:rPr>
        <w:t xml:space="preserve"> </w:t>
      </w:r>
    </w:p>
    <w:p w14:paraId="29ADD8AB" w14:textId="139092E7" w:rsidR="00E755A9" w:rsidRPr="007E179E" w:rsidRDefault="7A322538" w:rsidP="00CC537A">
      <w:pPr>
        <w:spacing w:after="0" w:line="240" w:lineRule="auto"/>
        <w:ind w:firstLine="66"/>
        <w:jc w:val="both"/>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 xml:space="preserve">Adrese: </w:t>
      </w:r>
      <w:r w:rsidR="008F6799" w:rsidRPr="007E179E">
        <w:rPr>
          <w:rFonts w:ascii="Times New Roman" w:eastAsia="Times New Roman" w:hAnsi="Times New Roman"/>
          <w:sz w:val="24"/>
          <w:szCs w:val="24"/>
          <w:lang w:eastAsia="lv-LV"/>
        </w:rPr>
        <w:t>Līvzemes iela 8</w:t>
      </w:r>
      <w:r w:rsidRPr="007E179E">
        <w:rPr>
          <w:rFonts w:ascii="Times New Roman" w:eastAsia="Times New Roman" w:hAnsi="Times New Roman"/>
          <w:sz w:val="24"/>
          <w:szCs w:val="24"/>
          <w:lang w:eastAsia="lv-LV"/>
        </w:rPr>
        <w:t xml:space="preserve">, Salaspils, LV-2169 </w:t>
      </w:r>
    </w:p>
    <w:p w14:paraId="67774347" w14:textId="4F3A0FA5" w:rsidR="00E755A9" w:rsidRPr="007E179E" w:rsidRDefault="7A322538" w:rsidP="00CC537A">
      <w:pPr>
        <w:spacing w:after="120" w:line="240" w:lineRule="auto"/>
        <w:ind w:firstLine="66"/>
        <w:jc w:val="both"/>
        <w:rPr>
          <w:rFonts w:ascii="Times New Roman" w:hAnsi="Times New Roman"/>
          <w:sz w:val="24"/>
          <w:szCs w:val="24"/>
        </w:rPr>
      </w:pPr>
      <w:r w:rsidRPr="007E179E">
        <w:rPr>
          <w:rFonts w:ascii="Times New Roman" w:hAnsi="Times New Roman"/>
          <w:sz w:val="24"/>
          <w:szCs w:val="24"/>
        </w:rPr>
        <w:t xml:space="preserve">Pasūtītāja kontaktpersona: </w:t>
      </w:r>
      <w:r w:rsidR="008F6799" w:rsidRPr="007E179E">
        <w:rPr>
          <w:rFonts w:ascii="Times New Roman" w:hAnsi="Times New Roman"/>
          <w:sz w:val="24"/>
          <w:szCs w:val="24"/>
        </w:rPr>
        <w:t>Linda Anspaka</w:t>
      </w:r>
      <w:r w:rsidRPr="007E179E">
        <w:rPr>
          <w:rFonts w:ascii="Times New Roman" w:eastAsia="Times New Roman" w:hAnsi="Times New Roman"/>
          <w:sz w:val="24"/>
          <w:szCs w:val="24"/>
        </w:rPr>
        <w:t xml:space="preserve">, e-pasts: </w:t>
      </w:r>
      <w:hyperlink r:id="rId8" w:history="1">
        <w:r w:rsidR="008F6799" w:rsidRPr="007E179E">
          <w:rPr>
            <w:rStyle w:val="Hyperlink"/>
            <w:sz w:val="24"/>
            <w:szCs w:val="24"/>
          </w:rPr>
          <w:t>iepirkumi@salaspils.lv</w:t>
        </w:r>
      </w:hyperlink>
      <w:r w:rsidRPr="007E179E">
        <w:rPr>
          <w:rFonts w:ascii="Times New Roman" w:hAnsi="Times New Roman"/>
          <w:sz w:val="24"/>
          <w:szCs w:val="24"/>
        </w:rPr>
        <w:t xml:space="preserve"> </w:t>
      </w:r>
    </w:p>
    <w:p w14:paraId="0CC999A4" w14:textId="77777777" w:rsidR="00E16E82" w:rsidRPr="007E179E" w:rsidRDefault="7A322538" w:rsidP="00CC537A">
      <w:pPr>
        <w:keepNext/>
        <w:numPr>
          <w:ilvl w:val="1"/>
          <w:numId w:val="4"/>
        </w:numPr>
        <w:tabs>
          <w:tab w:val="left" w:pos="576"/>
        </w:tabs>
        <w:spacing w:after="0" w:line="240" w:lineRule="auto"/>
        <w:ind w:left="0" w:firstLine="66"/>
        <w:outlineLvl w:val="1"/>
        <w:rPr>
          <w:rFonts w:ascii="Times New Roman" w:eastAsia="Times New Roman" w:hAnsi="Times New Roman"/>
          <w:b/>
          <w:bCs/>
          <w:color w:val="000000" w:themeColor="text1"/>
          <w:sz w:val="24"/>
          <w:szCs w:val="24"/>
        </w:rPr>
      </w:pPr>
      <w:r w:rsidRPr="007E179E">
        <w:rPr>
          <w:rFonts w:ascii="Times New Roman" w:eastAsia="Times New Roman" w:hAnsi="Times New Roman"/>
          <w:b/>
          <w:bCs/>
          <w:color w:val="000000" w:themeColor="text1"/>
          <w:sz w:val="24"/>
          <w:szCs w:val="24"/>
        </w:rPr>
        <w:t>Iepirkuma priekšmets:</w:t>
      </w:r>
    </w:p>
    <w:p w14:paraId="2043A0E9" w14:textId="4F30ED95" w:rsidR="00E16E82" w:rsidRPr="007E179E" w:rsidRDefault="00086A3E" w:rsidP="00CC537A">
      <w:pPr>
        <w:widowControl w:val="0"/>
        <w:numPr>
          <w:ilvl w:val="2"/>
          <w:numId w:val="4"/>
        </w:numPr>
        <w:suppressAutoHyphens/>
        <w:spacing w:after="0" w:line="240" w:lineRule="auto"/>
        <w:ind w:left="0" w:firstLine="66"/>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Iepirkuma priekšmets ir </w:t>
      </w:r>
      <w:r w:rsidR="00490DE0" w:rsidRPr="007E179E">
        <w:rPr>
          <w:rFonts w:ascii="Times New Roman" w:eastAsia="Times New Roman" w:hAnsi="Times New Roman"/>
          <w:sz w:val="24"/>
          <w:szCs w:val="24"/>
        </w:rPr>
        <w:t>m</w:t>
      </w:r>
      <w:r w:rsidR="00490DE0" w:rsidRPr="007E179E">
        <w:rPr>
          <w:rFonts w:ascii="Times New Roman" w:eastAsia="Times New Roman" w:hAnsi="Times New Roman"/>
          <w:color w:val="000000"/>
          <w:sz w:val="24"/>
          <w:szCs w:val="24"/>
        </w:rPr>
        <w:t>eža, dārza, celtniecības tehnikas, rokas elektroinstrumentu un citu motorizēto iekārtu</w:t>
      </w:r>
      <w:r w:rsidR="00490DE0" w:rsidRPr="007E179E">
        <w:rPr>
          <w:rFonts w:ascii="Times New Roman" w:eastAsia="Times New Roman" w:hAnsi="Times New Roman"/>
          <w:b/>
          <w:i/>
          <w:color w:val="000000"/>
          <w:sz w:val="24"/>
          <w:szCs w:val="24"/>
        </w:rPr>
        <w:t xml:space="preserve"> </w:t>
      </w:r>
      <w:r w:rsidR="00490DE0" w:rsidRPr="007E179E">
        <w:rPr>
          <w:rFonts w:ascii="Times New Roman" w:eastAsia="Times New Roman" w:hAnsi="Times New Roman"/>
          <w:sz w:val="24"/>
          <w:szCs w:val="24"/>
        </w:rPr>
        <w:t xml:space="preserve">tehnikas apkope un remonts Salaspils novada pašvaldības vajadzībām </w:t>
      </w:r>
      <w:r w:rsidR="00B12805" w:rsidRPr="007E179E">
        <w:rPr>
          <w:rFonts w:ascii="Times New Roman" w:eastAsia="Times New Roman" w:hAnsi="Times New Roman"/>
          <w:sz w:val="24"/>
          <w:szCs w:val="24"/>
        </w:rPr>
        <w:t>saskaņā ar līguma projekta (</w:t>
      </w:r>
      <w:r w:rsidR="0062534C" w:rsidRPr="007E179E">
        <w:rPr>
          <w:rFonts w:ascii="Times New Roman" w:eastAsia="Times New Roman" w:hAnsi="Times New Roman"/>
          <w:sz w:val="24"/>
          <w:szCs w:val="24"/>
        </w:rPr>
        <w:t>6</w:t>
      </w:r>
      <w:r w:rsidR="00B12805" w:rsidRPr="007E179E">
        <w:rPr>
          <w:rFonts w:ascii="Times New Roman" w:eastAsia="Times New Roman" w:hAnsi="Times New Roman"/>
          <w:sz w:val="24"/>
          <w:szCs w:val="24"/>
        </w:rPr>
        <w:t>.pielikums) nosacījumiem, finanšu piedāvājumu (</w:t>
      </w:r>
      <w:r w:rsidR="0062534C" w:rsidRPr="007E179E">
        <w:rPr>
          <w:rFonts w:ascii="Times New Roman" w:eastAsia="Times New Roman" w:hAnsi="Times New Roman"/>
          <w:sz w:val="24"/>
          <w:szCs w:val="24"/>
        </w:rPr>
        <w:t>1</w:t>
      </w:r>
      <w:r w:rsidR="00B12805" w:rsidRPr="007E179E">
        <w:rPr>
          <w:rFonts w:ascii="Times New Roman" w:eastAsia="Times New Roman" w:hAnsi="Times New Roman"/>
          <w:sz w:val="24"/>
          <w:szCs w:val="24"/>
        </w:rPr>
        <w:t>.pielikums).</w:t>
      </w:r>
    </w:p>
    <w:p w14:paraId="5F022842" w14:textId="5303E08D" w:rsidR="00B12805" w:rsidRPr="00597D9D" w:rsidRDefault="00B12805" w:rsidP="00CC537A">
      <w:pPr>
        <w:widowControl w:val="0"/>
        <w:numPr>
          <w:ilvl w:val="2"/>
          <w:numId w:val="4"/>
        </w:numPr>
        <w:suppressAutoHyphens/>
        <w:spacing w:after="0" w:line="240" w:lineRule="auto"/>
        <w:ind w:left="0" w:firstLine="66"/>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Iepirkuma nomenklatūras (CPV) kods: </w:t>
      </w:r>
      <w:r w:rsidR="00490DE0" w:rsidRPr="007E179E">
        <w:rPr>
          <w:rFonts w:ascii="Times New Roman" w:hAnsi="Times New Roman"/>
          <w:sz w:val="24"/>
          <w:szCs w:val="24"/>
        </w:rPr>
        <w:t>50000000-5</w:t>
      </w:r>
      <w:r w:rsidR="00490DE0" w:rsidRPr="007E179E">
        <w:rPr>
          <w:rFonts w:ascii="Times New Roman" w:eastAsia="Times New Roman" w:hAnsi="Times New Roman"/>
          <w:bCs/>
          <w:sz w:val="24"/>
          <w:szCs w:val="24"/>
        </w:rPr>
        <w:t xml:space="preserve"> (</w:t>
      </w:r>
      <w:bookmarkStart w:id="0" w:name="_Hlk158968537"/>
      <w:r w:rsidR="00490DE0" w:rsidRPr="007E179E">
        <w:rPr>
          <w:rFonts w:ascii="Times New Roman" w:hAnsi="Times New Roman"/>
          <w:sz w:val="24"/>
          <w:szCs w:val="24"/>
        </w:rPr>
        <w:t>Remonta un tehniskās apkopes pakalpojumi</w:t>
      </w:r>
      <w:bookmarkEnd w:id="0"/>
      <w:r w:rsidR="00490DE0" w:rsidRPr="007E179E">
        <w:rPr>
          <w:rFonts w:ascii="Times New Roman" w:eastAsia="Times New Roman" w:hAnsi="Times New Roman"/>
          <w:bCs/>
          <w:sz w:val="24"/>
          <w:szCs w:val="24"/>
        </w:rPr>
        <w:t xml:space="preserve">), papildu CPV kods: </w:t>
      </w:r>
      <w:r w:rsidR="00490DE0" w:rsidRPr="007E179E">
        <w:rPr>
          <w:rFonts w:ascii="Times New Roman" w:hAnsi="Times New Roman"/>
          <w:sz w:val="24"/>
          <w:szCs w:val="24"/>
        </w:rPr>
        <w:t>50800000-3</w:t>
      </w:r>
      <w:r w:rsidR="00490DE0" w:rsidRPr="007E179E">
        <w:rPr>
          <w:rFonts w:ascii="Times New Roman" w:eastAsia="Times New Roman" w:hAnsi="Times New Roman"/>
          <w:bCs/>
          <w:sz w:val="24"/>
          <w:szCs w:val="24"/>
        </w:rPr>
        <w:t xml:space="preserve"> (</w:t>
      </w:r>
      <w:r w:rsidR="00490DE0" w:rsidRPr="007E179E">
        <w:rPr>
          <w:rFonts w:ascii="Times New Roman" w:hAnsi="Times New Roman"/>
          <w:sz w:val="24"/>
          <w:szCs w:val="24"/>
        </w:rPr>
        <w:t xml:space="preserve">Dažādi remonta un tehniskās apkopes </w:t>
      </w:r>
      <w:r w:rsidR="00490DE0" w:rsidRPr="00597D9D">
        <w:rPr>
          <w:rFonts w:ascii="Times New Roman" w:hAnsi="Times New Roman"/>
          <w:sz w:val="24"/>
          <w:szCs w:val="24"/>
        </w:rPr>
        <w:t>pakalpojumi</w:t>
      </w:r>
      <w:r w:rsidR="00490DE0" w:rsidRPr="00597D9D">
        <w:rPr>
          <w:rFonts w:ascii="Times New Roman" w:eastAsia="Times New Roman" w:hAnsi="Times New Roman"/>
          <w:bCs/>
          <w:sz w:val="24"/>
          <w:szCs w:val="24"/>
        </w:rPr>
        <w:t>).</w:t>
      </w:r>
    </w:p>
    <w:p w14:paraId="0D5A2053" w14:textId="3F97EC45" w:rsidR="00B12805" w:rsidRPr="00597D9D" w:rsidRDefault="00B12805" w:rsidP="00CC537A">
      <w:pPr>
        <w:widowControl w:val="0"/>
        <w:numPr>
          <w:ilvl w:val="2"/>
          <w:numId w:val="4"/>
        </w:numPr>
        <w:suppressAutoHyphens/>
        <w:spacing w:after="0" w:line="240" w:lineRule="auto"/>
        <w:ind w:left="0" w:firstLine="66"/>
        <w:jc w:val="both"/>
        <w:rPr>
          <w:rFonts w:ascii="Times New Roman" w:eastAsia="Times New Roman" w:hAnsi="Times New Roman"/>
          <w:sz w:val="24"/>
          <w:szCs w:val="24"/>
        </w:rPr>
      </w:pPr>
      <w:r w:rsidRPr="00597D9D">
        <w:rPr>
          <w:rFonts w:ascii="Times New Roman" w:hAnsi="Times New Roman"/>
          <w:sz w:val="24"/>
          <w:szCs w:val="24"/>
        </w:rPr>
        <w:t xml:space="preserve">Iepirkuma priekšmets sadalīts </w:t>
      </w:r>
      <w:r w:rsidR="00441F82" w:rsidRPr="00597D9D">
        <w:rPr>
          <w:rFonts w:ascii="Times New Roman" w:hAnsi="Times New Roman"/>
          <w:sz w:val="24"/>
          <w:szCs w:val="24"/>
        </w:rPr>
        <w:t xml:space="preserve">2 (divās) </w:t>
      </w:r>
      <w:r w:rsidRPr="00597D9D">
        <w:rPr>
          <w:rFonts w:ascii="Times New Roman" w:hAnsi="Times New Roman"/>
          <w:sz w:val="24"/>
          <w:szCs w:val="24"/>
        </w:rPr>
        <w:t>daļās:</w:t>
      </w:r>
    </w:p>
    <w:p w14:paraId="03F9D80D" w14:textId="77777777" w:rsidR="00441F82" w:rsidRPr="00597D9D" w:rsidRDefault="00441F82" w:rsidP="00441F82">
      <w:pPr>
        <w:pStyle w:val="ListParagraph"/>
        <w:ind w:left="567"/>
        <w:jc w:val="both"/>
        <w:rPr>
          <w:color w:val="000000"/>
          <w:sz w:val="24"/>
          <w:szCs w:val="24"/>
          <w:lang w:val="lv-LV" w:eastAsia="lv-LV"/>
        </w:rPr>
      </w:pPr>
      <w:r w:rsidRPr="00597D9D">
        <w:rPr>
          <w:b/>
          <w:color w:val="000000"/>
          <w:sz w:val="24"/>
          <w:szCs w:val="24"/>
          <w:lang w:val="lv-LV" w:eastAsia="lv-LV"/>
        </w:rPr>
        <w:t xml:space="preserve">I.daļa – </w:t>
      </w:r>
      <w:r w:rsidRPr="00597D9D">
        <w:rPr>
          <w:b/>
          <w:sz w:val="24"/>
          <w:szCs w:val="24"/>
          <w:lang w:val="lv-LV"/>
        </w:rPr>
        <w:t>Meža un dārza tehnikas apkope un remonts</w:t>
      </w:r>
    </w:p>
    <w:p w14:paraId="43E6AFFA" w14:textId="3FB30EED" w:rsidR="00441F82" w:rsidRPr="00597D9D" w:rsidRDefault="00441F82" w:rsidP="00441F82">
      <w:pPr>
        <w:pStyle w:val="ListParagraph"/>
        <w:ind w:left="567"/>
        <w:rPr>
          <w:b/>
          <w:bCs/>
          <w:sz w:val="24"/>
          <w:szCs w:val="24"/>
          <w:lang w:val="lv-LV"/>
        </w:rPr>
      </w:pPr>
      <w:r w:rsidRPr="00597D9D">
        <w:rPr>
          <w:b/>
          <w:bCs/>
          <w:sz w:val="24"/>
          <w:szCs w:val="24"/>
          <w:lang w:val="lv-LV"/>
        </w:rPr>
        <w:t xml:space="preserve">II daļa - </w:t>
      </w:r>
      <w:r w:rsidRPr="00597D9D">
        <w:rPr>
          <w:b/>
          <w:sz w:val="24"/>
          <w:szCs w:val="24"/>
          <w:lang w:val="lv-LV"/>
        </w:rPr>
        <w:t>Celtniecības tehnikas, rokas elektroinstrumentu un citu motorizēto iekārtu tehnikas apkope un remonts</w:t>
      </w:r>
    </w:p>
    <w:p w14:paraId="11BE5031" w14:textId="7B31C678" w:rsidR="002535EF" w:rsidRPr="00597D9D" w:rsidRDefault="7A322538" w:rsidP="00CC537A">
      <w:pPr>
        <w:pStyle w:val="ListParagraph"/>
        <w:numPr>
          <w:ilvl w:val="2"/>
          <w:numId w:val="4"/>
        </w:numPr>
        <w:spacing w:after="120"/>
        <w:ind w:left="0" w:firstLine="66"/>
        <w:contextualSpacing w:val="0"/>
        <w:jc w:val="both"/>
        <w:rPr>
          <w:sz w:val="24"/>
          <w:szCs w:val="24"/>
          <w:lang w:val="lv-LV"/>
        </w:rPr>
      </w:pPr>
      <w:r w:rsidRPr="00597D9D">
        <w:rPr>
          <w:color w:val="000000" w:themeColor="text1"/>
          <w:sz w:val="24"/>
          <w:szCs w:val="24"/>
          <w:lang w:val="lv-LV"/>
        </w:rPr>
        <w:t xml:space="preserve">Pretendents </w:t>
      </w:r>
      <w:r w:rsidRPr="00597D9D">
        <w:rPr>
          <w:b/>
          <w:bCs/>
          <w:color w:val="000000" w:themeColor="text1"/>
          <w:sz w:val="24"/>
          <w:szCs w:val="24"/>
          <w:u w:val="single"/>
          <w:lang w:val="lv-LV"/>
        </w:rPr>
        <w:t xml:space="preserve">var iesniegt vienu piedāvājumu </w:t>
      </w:r>
      <w:r w:rsidR="00441F82" w:rsidRPr="00597D9D">
        <w:rPr>
          <w:b/>
          <w:bCs/>
          <w:color w:val="000000" w:themeColor="text1"/>
          <w:sz w:val="24"/>
          <w:szCs w:val="24"/>
          <w:u w:val="single"/>
          <w:lang w:val="lv-LV"/>
        </w:rPr>
        <w:t>par katru dalu.</w:t>
      </w:r>
    </w:p>
    <w:p w14:paraId="693C56A8" w14:textId="259FE0C4" w:rsidR="00C372B1" w:rsidRPr="00597D9D" w:rsidRDefault="58338CD1" w:rsidP="00CC537A">
      <w:pPr>
        <w:pStyle w:val="ListParagraph"/>
        <w:numPr>
          <w:ilvl w:val="1"/>
          <w:numId w:val="4"/>
        </w:numPr>
        <w:spacing w:after="120"/>
        <w:ind w:left="0" w:firstLine="66"/>
        <w:jc w:val="both"/>
        <w:outlineLvl w:val="1"/>
        <w:rPr>
          <w:color w:val="000000" w:themeColor="text1"/>
          <w:sz w:val="24"/>
          <w:szCs w:val="24"/>
          <w:lang w:val="lv-LV"/>
        </w:rPr>
      </w:pPr>
      <w:r w:rsidRPr="00597D9D">
        <w:rPr>
          <w:b/>
          <w:bCs/>
          <w:sz w:val="24"/>
          <w:szCs w:val="24"/>
          <w:lang w:val="lv-LV"/>
        </w:rPr>
        <w:t>Iepirkuma vērtēšanas kritērijs</w:t>
      </w:r>
      <w:r w:rsidR="00C372B1" w:rsidRPr="00597D9D">
        <w:rPr>
          <w:b/>
          <w:bCs/>
          <w:sz w:val="24"/>
          <w:szCs w:val="24"/>
          <w:lang w:val="lv-LV"/>
        </w:rPr>
        <w:t>:</w:t>
      </w:r>
    </w:p>
    <w:p w14:paraId="7C3BB0EC" w14:textId="55885CD4" w:rsidR="7A322538" w:rsidRPr="00597D9D" w:rsidRDefault="0089709C" w:rsidP="00CC537A">
      <w:pPr>
        <w:spacing w:after="120"/>
        <w:ind w:firstLine="66"/>
        <w:jc w:val="both"/>
        <w:rPr>
          <w:rFonts w:ascii="Times New Roman" w:hAnsi="Times New Roman"/>
          <w:sz w:val="24"/>
          <w:szCs w:val="24"/>
        </w:rPr>
      </w:pPr>
      <w:r w:rsidRPr="00597D9D">
        <w:rPr>
          <w:rFonts w:ascii="Times New Roman" w:hAnsi="Times New Roman"/>
          <w:sz w:val="24"/>
          <w:szCs w:val="24"/>
        </w:rPr>
        <w:t>S</w:t>
      </w:r>
      <w:r w:rsidR="00C372B1" w:rsidRPr="00597D9D">
        <w:rPr>
          <w:rFonts w:ascii="Times New Roman" w:hAnsi="Times New Roman"/>
          <w:sz w:val="24"/>
          <w:szCs w:val="24"/>
        </w:rPr>
        <w:t>aimnieciski visizdevīgākais piedāvājums, kas aprēķināts saskaņā ar nolikuma 4.</w:t>
      </w:r>
      <w:r w:rsidR="005A6DF6" w:rsidRPr="00597D9D">
        <w:rPr>
          <w:rFonts w:ascii="Times New Roman" w:hAnsi="Times New Roman"/>
          <w:sz w:val="24"/>
          <w:szCs w:val="24"/>
        </w:rPr>
        <w:t>3</w:t>
      </w:r>
      <w:r w:rsidR="00C372B1" w:rsidRPr="00597D9D">
        <w:rPr>
          <w:rFonts w:ascii="Times New Roman" w:hAnsi="Times New Roman"/>
          <w:sz w:val="24"/>
          <w:szCs w:val="24"/>
        </w:rPr>
        <w:t>.3. punktā noteiktajiem vērtēšanas kritērijiem</w:t>
      </w:r>
      <w:r w:rsidR="000A33B1" w:rsidRPr="00597D9D">
        <w:rPr>
          <w:rFonts w:ascii="Times New Roman" w:hAnsi="Times New Roman"/>
          <w:sz w:val="24"/>
          <w:szCs w:val="24"/>
        </w:rPr>
        <w:t xml:space="preserve">. </w:t>
      </w:r>
    </w:p>
    <w:p w14:paraId="1466D32E" w14:textId="091E1189" w:rsidR="00005786" w:rsidRPr="00597D9D" w:rsidRDefault="7A322538" w:rsidP="00CC537A">
      <w:pPr>
        <w:keepNext/>
        <w:numPr>
          <w:ilvl w:val="1"/>
          <w:numId w:val="4"/>
        </w:numPr>
        <w:tabs>
          <w:tab w:val="left" w:pos="567"/>
        </w:tabs>
        <w:spacing w:after="120" w:line="240" w:lineRule="auto"/>
        <w:ind w:left="0" w:firstLine="66"/>
        <w:jc w:val="both"/>
        <w:outlineLvl w:val="1"/>
        <w:rPr>
          <w:rFonts w:ascii="Times New Roman" w:eastAsia="Times New Roman" w:hAnsi="Times New Roman"/>
          <w:color w:val="000000" w:themeColor="text1"/>
          <w:sz w:val="24"/>
          <w:szCs w:val="24"/>
        </w:rPr>
      </w:pPr>
      <w:r w:rsidRPr="00597D9D">
        <w:rPr>
          <w:rFonts w:ascii="Times New Roman" w:eastAsia="Times New Roman" w:hAnsi="Times New Roman"/>
          <w:b/>
          <w:bCs/>
          <w:color w:val="000000" w:themeColor="text1"/>
          <w:sz w:val="24"/>
          <w:szCs w:val="24"/>
        </w:rPr>
        <w:t xml:space="preserve">Līguma izpildes vieta: </w:t>
      </w:r>
      <w:r w:rsidR="00441F82" w:rsidRPr="00597D9D">
        <w:rPr>
          <w:rFonts w:ascii="Times New Roman" w:eastAsia="Times New Roman" w:hAnsi="Times New Roman"/>
          <w:b/>
          <w:bCs/>
          <w:color w:val="000000" w:themeColor="text1"/>
          <w:sz w:val="24"/>
          <w:szCs w:val="24"/>
        </w:rPr>
        <w:t>Pretendenta norādīts serviss</w:t>
      </w:r>
      <w:r w:rsidR="005A7EC0" w:rsidRPr="00597D9D">
        <w:rPr>
          <w:rFonts w:ascii="Times New Roman" w:eastAsia="Times New Roman" w:hAnsi="Times New Roman"/>
          <w:b/>
          <w:bCs/>
          <w:color w:val="000000" w:themeColor="text1"/>
          <w:sz w:val="24"/>
          <w:szCs w:val="24"/>
        </w:rPr>
        <w:t xml:space="preserve"> (adrese)</w:t>
      </w:r>
      <w:r w:rsidR="005A7EC0" w:rsidRPr="00597D9D">
        <w:rPr>
          <w:rFonts w:ascii="Times New Roman" w:eastAsia="Times New Roman" w:hAnsi="Times New Roman"/>
          <w:sz w:val="24"/>
          <w:szCs w:val="24"/>
          <w:lang w:eastAsia="lv-LV"/>
        </w:rPr>
        <w:t xml:space="preserve"> </w:t>
      </w:r>
    </w:p>
    <w:p w14:paraId="3CF2D8B6" w14:textId="03908495" w:rsidR="00F256E6" w:rsidRPr="00597D9D" w:rsidRDefault="7A322538" w:rsidP="00CC537A">
      <w:pPr>
        <w:keepNext/>
        <w:numPr>
          <w:ilvl w:val="1"/>
          <w:numId w:val="4"/>
        </w:numPr>
        <w:spacing w:after="0" w:line="240" w:lineRule="auto"/>
        <w:ind w:left="0" w:firstLine="66"/>
        <w:jc w:val="both"/>
        <w:outlineLvl w:val="1"/>
        <w:rPr>
          <w:rFonts w:ascii="Times New Roman" w:eastAsia="Times New Roman" w:hAnsi="Times New Roman"/>
          <w:color w:val="000000" w:themeColor="text1"/>
          <w:sz w:val="24"/>
          <w:szCs w:val="24"/>
        </w:rPr>
      </w:pPr>
      <w:r w:rsidRPr="00597D9D">
        <w:rPr>
          <w:rFonts w:ascii="Times New Roman" w:eastAsia="Times New Roman" w:hAnsi="Times New Roman"/>
          <w:b/>
          <w:bCs/>
          <w:color w:val="000000" w:themeColor="text1"/>
          <w:sz w:val="24"/>
          <w:szCs w:val="24"/>
        </w:rPr>
        <w:t xml:space="preserve">Līguma izpildes laiks:  </w:t>
      </w:r>
    </w:p>
    <w:p w14:paraId="78EC0678" w14:textId="7F4CB570" w:rsidR="00490DE0" w:rsidRPr="007E179E" w:rsidRDefault="00490DE0" w:rsidP="00490DE0">
      <w:pPr>
        <w:spacing w:after="0" w:line="240" w:lineRule="auto"/>
        <w:ind w:left="426" w:hanging="426"/>
        <w:jc w:val="both"/>
        <w:rPr>
          <w:rFonts w:ascii="Times New Roman" w:eastAsia="Times New Roman" w:hAnsi="Times New Roman"/>
          <w:bCs/>
          <w:iCs/>
          <w:sz w:val="24"/>
          <w:szCs w:val="24"/>
        </w:rPr>
      </w:pPr>
      <w:r w:rsidRPr="00597D9D">
        <w:rPr>
          <w:rFonts w:ascii="Times New Roman" w:hAnsi="Times New Roman"/>
          <w:b/>
          <w:sz w:val="24"/>
          <w:szCs w:val="24"/>
        </w:rPr>
        <w:t>12 (divpadsmit)</w:t>
      </w:r>
      <w:r w:rsidR="00B12805" w:rsidRPr="00597D9D">
        <w:rPr>
          <w:rFonts w:ascii="Times New Roman" w:hAnsi="Times New Roman"/>
          <w:sz w:val="24"/>
          <w:szCs w:val="24"/>
        </w:rPr>
        <w:t xml:space="preserve"> mēneši no</w:t>
      </w:r>
      <w:r w:rsidRPr="00597D9D">
        <w:rPr>
          <w:rFonts w:ascii="Times New Roman" w:hAnsi="Times New Roman"/>
          <w:bCs/>
          <w:sz w:val="24"/>
          <w:szCs w:val="24"/>
        </w:rPr>
        <w:t xml:space="preserve"> iepirkuma līguma noslēgšanas brīža vai līdz paredzamās līgumcenas pilnīgai apguvei.</w:t>
      </w:r>
      <w:r w:rsidRPr="00597D9D">
        <w:rPr>
          <w:rFonts w:ascii="Times New Roman" w:eastAsia="Times New Roman" w:hAnsi="Times New Roman"/>
          <w:bCs/>
          <w:iCs/>
          <w:sz w:val="24"/>
          <w:szCs w:val="24"/>
        </w:rPr>
        <w:t xml:space="preserve"> Gadījumā, ja līgumcena (līguma summa) 12 (divpadsmit mēnešu laikā nav</w:t>
      </w:r>
      <w:r w:rsidRPr="007E179E">
        <w:rPr>
          <w:rFonts w:ascii="Times New Roman" w:eastAsia="Times New Roman" w:hAnsi="Times New Roman"/>
          <w:bCs/>
          <w:iCs/>
          <w:sz w:val="24"/>
          <w:szCs w:val="24"/>
        </w:rPr>
        <w:t xml:space="preserve"> apgūta, pēc </w:t>
      </w:r>
      <w:r w:rsidR="005A7EC0">
        <w:rPr>
          <w:rFonts w:ascii="Times New Roman" w:eastAsia="Times New Roman" w:hAnsi="Times New Roman"/>
          <w:bCs/>
          <w:iCs/>
          <w:sz w:val="24"/>
          <w:szCs w:val="24"/>
        </w:rPr>
        <w:t>P</w:t>
      </w:r>
      <w:r w:rsidRPr="007E179E">
        <w:rPr>
          <w:rFonts w:ascii="Times New Roman" w:eastAsia="Times New Roman" w:hAnsi="Times New Roman"/>
          <w:bCs/>
          <w:iCs/>
          <w:sz w:val="24"/>
          <w:szCs w:val="24"/>
        </w:rPr>
        <w:t xml:space="preserve">asūtītāja ierosinājuma  līgumu var pagarināt uz vienu gadu un pēc tam vēl uz vienu gadu. Kopējais līguma darbības termiņš nevar pārsniegt </w:t>
      </w:r>
      <w:r w:rsidRPr="00597D9D">
        <w:rPr>
          <w:rFonts w:ascii="Times New Roman" w:eastAsia="Times New Roman" w:hAnsi="Times New Roman"/>
          <w:b/>
          <w:bCs/>
          <w:iCs/>
          <w:sz w:val="24"/>
          <w:szCs w:val="24"/>
        </w:rPr>
        <w:t>36</w:t>
      </w:r>
      <w:r w:rsidRPr="00597D9D">
        <w:rPr>
          <w:rFonts w:ascii="Times New Roman" w:eastAsia="Times New Roman" w:hAnsi="Times New Roman"/>
          <w:bCs/>
          <w:iCs/>
          <w:sz w:val="24"/>
          <w:szCs w:val="24"/>
        </w:rPr>
        <w:t xml:space="preserve"> </w:t>
      </w:r>
      <w:r w:rsidRPr="00597D9D">
        <w:rPr>
          <w:rFonts w:ascii="Times New Roman" w:eastAsia="Times New Roman" w:hAnsi="Times New Roman"/>
          <w:b/>
          <w:sz w:val="24"/>
          <w:szCs w:val="24"/>
        </w:rPr>
        <w:t>(trīsdesmit sešus)</w:t>
      </w:r>
      <w:r w:rsidRPr="00597D9D">
        <w:rPr>
          <w:rFonts w:ascii="Times New Roman" w:eastAsia="Times New Roman" w:hAnsi="Times New Roman"/>
          <w:bCs/>
          <w:iCs/>
          <w:sz w:val="24"/>
          <w:szCs w:val="24"/>
        </w:rPr>
        <w:t xml:space="preserve"> mēnešus.</w:t>
      </w:r>
    </w:p>
    <w:p w14:paraId="1909DC3F" w14:textId="58240523" w:rsidR="00F358F8" w:rsidRPr="007E179E" w:rsidRDefault="7A322538" w:rsidP="00CC537A">
      <w:pPr>
        <w:pStyle w:val="ListParagraph"/>
        <w:numPr>
          <w:ilvl w:val="1"/>
          <w:numId w:val="4"/>
        </w:numPr>
        <w:ind w:left="0" w:firstLine="66"/>
        <w:jc w:val="both"/>
        <w:outlineLvl w:val="2"/>
        <w:rPr>
          <w:b/>
          <w:bCs/>
          <w:color w:val="000000" w:themeColor="text1"/>
          <w:sz w:val="24"/>
          <w:szCs w:val="24"/>
          <w:lang w:val="lv-LV"/>
        </w:rPr>
      </w:pPr>
      <w:r w:rsidRPr="007E179E">
        <w:rPr>
          <w:b/>
          <w:bCs/>
          <w:color w:val="000000" w:themeColor="text1"/>
          <w:sz w:val="24"/>
          <w:szCs w:val="24"/>
          <w:lang w:val="lv-LV"/>
        </w:rPr>
        <w:t xml:space="preserve"> Pretendents:</w:t>
      </w:r>
    </w:p>
    <w:p w14:paraId="01D00B06" w14:textId="2CF5087F"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6</w:t>
      </w:r>
      <w:r w:rsidRPr="007E179E">
        <w:rPr>
          <w:rFonts w:ascii="Times New Roman" w:eastAsia="Times New Roman" w:hAnsi="Times New Roman"/>
          <w:color w:val="000000" w:themeColor="text1"/>
          <w:sz w:val="24"/>
          <w:szCs w:val="24"/>
        </w:rPr>
        <w:t>.1.</w:t>
      </w:r>
      <w:r w:rsidRPr="007E179E">
        <w:rPr>
          <w:rFonts w:ascii="Times New Roman" w:eastAsia="Times New Roman" w:hAnsi="Times New Roman"/>
          <w:b/>
          <w:bCs/>
          <w:color w:val="000000" w:themeColor="text1"/>
          <w:sz w:val="24"/>
          <w:szCs w:val="24"/>
        </w:rPr>
        <w:t xml:space="preserve"> </w:t>
      </w:r>
      <w:r w:rsidRPr="007E179E">
        <w:rPr>
          <w:rFonts w:ascii="Times New Roman" w:eastAsia="Times New Roman" w:hAnsi="Times New Roman"/>
          <w:color w:val="000000" w:themeColor="text1"/>
          <w:sz w:val="24"/>
          <w:szCs w:val="24"/>
        </w:rPr>
        <w:t xml:space="preserve">Var būt jebkura fiziska vai juridiska persona, šādu personu apvienība jebkurā to kombinācijā, kura ir iesniegusi piedāvājumu </w:t>
      </w:r>
      <w:r w:rsidR="00DD7938" w:rsidRPr="007E179E">
        <w:rPr>
          <w:rFonts w:ascii="Times New Roman" w:eastAsia="Times New Roman" w:hAnsi="Times New Roman"/>
          <w:color w:val="000000" w:themeColor="text1"/>
          <w:sz w:val="24"/>
          <w:szCs w:val="24"/>
        </w:rPr>
        <w:t>Iepirkumā</w:t>
      </w:r>
      <w:r w:rsidRPr="007E179E">
        <w:rPr>
          <w:rFonts w:ascii="Times New Roman" w:eastAsia="Times New Roman" w:hAnsi="Times New Roman"/>
          <w:color w:val="000000" w:themeColor="text1"/>
          <w:sz w:val="24"/>
          <w:szCs w:val="24"/>
        </w:rPr>
        <w:t xml:space="preserve">. </w:t>
      </w:r>
    </w:p>
    <w:p w14:paraId="1CB0F442" w14:textId="58A41997" w:rsidR="00F358F8" w:rsidRPr="007E179E" w:rsidRDefault="7A322538" w:rsidP="00CC537A">
      <w:pPr>
        <w:spacing w:after="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6</w:t>
      </w:r>
      <w:r w:rsidRPr="007E179E">
        <w:rPr>
          <w:rFonts w:ascii="Times New Roman" w:eastAsia="Times New Roman" w:hAnsi="Times New Roman"/>
          <w:color w:val="000000" w:themeColor="text1"/>
          <w:sz w:val="24"/>
          <w:szCs w:val="24"/>
        </w:rPr>
        <w:t xml:space="preserve">.2. Ja piedāvājumu iesniedz fizisko vai juridisko personu apvienība jebkurā to kombinācijā (turpmāk – piegādātāju apvienība), piedāvājumā jānorāda persona, kura pārstāv piegādātāju apvienību </w:t>
      </w:r>
      <w:r w:rsidR="00DD7938" w:rsidRPr="007E179E">
        <w:rPr>
          <w:rFonts w:ascii="Times New Roman" w:eastAsia="Times New Roman" w:hAnsi="Times New Roman"/>
          <w:color w:val="000000" w:themeColor="text1"/>
          <w:sz w:val="24"/>
          <w:szCs w:val="24"/>
        </w:rPr>
        <w:t>iepirkumā</w:t>
      </w:r>
      <w:r w:rsidRPr="007E179E">
        <w:rPr>
          <w:rFonts w:ascii="Times New Roman" w:eastAsia="Times New Roman" w:hAnsi="Times New Roman"/>
          <w:color w:val="000000" w:themeColor="text1"/>
          <w:sz w:val="24"/>
          <w:szCs w:val="24"/>
        </w:rPr>
        <w:t xml:space="preserve">, kā arī katras personas atbildības apjoms. Ja nav norādīta persona, kura pārstāv piegādātāju apvienību </w:t>
      </w:r>
      <w:r w:rsidR="00DD7938" w:rsidRPr="007E179E">
        <w:rPr>
          <w:rFonts w:ascii="Times New Roman" w:eastAsia="Times New Roman" w:hAnsi="Times New Roman"/>
          <w:color w:val="000000" w:themeColor="text1"/>
          <w:sz w:val="24"/>
          <w:szCs w:val="24"/>
        </w:rPr>
        <w:t>iepirkumā</w:t>
      </w:r>
      <w:r w:rsidRPr="007E179E">
        <w:rPr>
          <w:rFonts w:ascii="Times New Roman" w:eastAsia="Times New Roman" w:hAnsi="Times New Roman"/>
          <w:color w:val="000000" w:themeColor="text1"/>
          <w:sz w:val="24"/>
          <w:szCs w:val="24"/>
        </w:rPr>
        <w:t xml:space="preserve">, tad visi piegādātāju apvienības biedri paraksta pieteikumu. </w:t>
      </w:r>
    </w:p>
    <w:p w14:paraId="44EE51E3" w14:textId="2502A857"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6</w:t>
      </w:r>
      <w:r w:rsidRPr="007E179E">
        <w:rPr>
          <w:rFonts w:ascii="Times New Roman" w:eastAsia="Times New Roman" w:hAnsi="Times New Roman"/>
          <w:color w:val="000000" w:themeColor="text1"/>
          <w:sz w:val="24"/>
          <w:szCs w:val="24"/>
        </w:rPr>
        <w:t xml:space="preserve">.3.   Visiem </w:t>
      </w:r>
      <w:r w:rsidR="00DD7938" w:rsidRPr="007E179E">
        <w:rPr>
          <w:rFonts w:ascii="Times New Roman" w:eastAsia="Times New Roman" w:hAnsi="Times New Roman"/>
          <w:color w:val="000000" w:themeColor="text1"/>
          <w:sz w:val="24"/>
          <w:szCs w:val="24"/>
        </w:rPr>
        <w:t>iepirkuma</w:t>
      </w:r>
      <w:r w:rsidRPr="007E179E">
        <w:rPr>
          <w:rFonts w:ascii="Times New Roman" w:eastAsia="Times New Roman" w:hAnsi="Times New Roman"/>
          <w:color w:val="000000" w:themeColor="text1"/>
          <w:sz w:val="24"/>
          <w:szCs w:val="24"/>
        </w:rPr>
        <w:t xml:space="preserve"> pretendentiem piemēro vienādus noteikumus.</w:t>
      </w:r>
    </w:p>
    <w:p w14:paraId="6F5F1C3B" w14:textId="5FC3BADD" w:rsidR="00F358F8" w:rsidRPr="007E179E" w:rsidRDefault="7A322538" w:rsidP="00CC537A">
      <w:pPr>
        <w:numPr>
          <w:ilvl w:val="1"/>
          <w:numId w:val="4"/>
        </w:numPr>
        <w:spacing w:after="0" w:line="240" w:lineRule="auto"/>
        <w:ind w:left="0" w:firstLine="66"/>
        <w:jc w:val="both"/>
        <w:rPr>
          <w:rFonts w:ascii="Times New Roman" w:hAnsi="Times New Roman"/>
          <w:b/>
          <w:bCs/>
          <w:sz w:val="24"/>
          <w:szCs w:val="24"/>
        </w:rPr>
      </w:pPr>
      <w:r w:rsidRPr="007E179E">
        <w:rPr>
          <w:rFonts w:ascii="Times New Roman" w:eastAsia="Times New Roman" w:hAnsi="Times New Roman"/>
          <w:b/>
          <w:bCs/>
          <w:color w:val="000000" w:themeColor="text1"/>
          <w:sz w:val="24"/>
          <w:szCs w:val="24"/>
        </w:rPr>
        <w:t>Apakšuzņēmēji, personāls un to nomaiņa</w:t>
      </w:r>
    </w:p>
    <w:p w14:paraId="4FC9D5C0" w14:textId="27F66A5B"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7</w:t>
      </w:r>
      <w:r w:rsidRPr="007E179E">
        <w:rPr>
          <w:rFonts w:ascii="Times New Roman" w:eastAsia="Times New Roman" w:hAnsi="Times New Roman"/>
          <w:color w:val="000000" w:themeColor="text1"/>
          <w:sz w:val="24"/>
          <w:szCs w:val="24"/>
        </w:rPr>
        <w:t xml:space="preserve">.1. Pretendents Līguma izpildē ir tiesīgs piesaistīt apakšuzņēmējus. </w:t>
      </w:r>
    </w:p>
    <w:p w14:paraId="4D7045E1" w14:textId="3262280A"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7</w:t>
      </w:r>
      <w:r w:rsidRPr="007E179E">
        <w:rPr>
          <w:rFonts w:ascii="Times New Roman" w:eastAsia="Times New Roman" w:hAnsi="Times New Roman"/>
          <w:color w:val="000000" w:themeColor="text1"/>
          <w:sz w:val="24"/>
          <w:szCs w:val="24"/>
        </w:rPr>
        <w:t>.2. Apakšuzņēmējs ir pretendenta nolīgta persona vai savukārt tās nolīgta persona, kura sniedz pakalpojumus Līguma izpildei</w:t>
      </w:r>
      <w:r w:rsidR="003B6CB6">
        <w:rPr>
          <w:rFonts w:ascii="Times New Roman" w:eastAsia="Times New Roman" w:hAnsi="Times New Roman"/>
          <w:color w:val="000000" w:themeColor="text1"/>
          <w:sz w:val="24"/>
          <w:szCs w:val="24"/>
        </w:rPr>
        <w:t>.</w:t>
      </w:r>
      <w:r w:rsidRPr="007E179E">
        <w:rPr>
          <w:rFonts w:ascii="Times New Roman" w:eastAsia="Times New Roman" w:hAnsi="Times New Roman"/>
          <w:color w:val="000000" w:themeColor="text1"/>
          <w:sz w:val="24"/>
          <w:szCs w:val="24"/>
        </w:rPr>
        <w:t xml:space="preserve"> </w:t>
      </w:r>
    </w:p>
    <w:p w14:paraId="307CCBBF" w14:textId="6064B8CC" w:rsidR="00F358F8" w:rsidRPr="007E179E" w:rsidRDefault="00CC537A"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1.7</w:t>
      </w:r>
      <w:r w:rsidR="7A322538" w:rsidRPr="007E179E">
        <w:rPr>
          <w:rFonts w:ascii="Times New Roman" w:eastAsia="Times New Roman" w:hAnsi="Times New Roman"/>
          <w:color w:val="000000" w:themeColor="text1"/>
          <w:sz w:val="24"/>
          <w:szCs w:val="24"/>
        </w:rPr>
        <w:t xml:space="preserve">.3. Pretendents piedāvājumā norāda visus tos apakšuzņēmējus, kuru sniedzamo pakalpojumu </w:t>
      </w:r>
      <w:r w:rsidR="002535EF" w:rsidRPr="007E179E">
        <w:rPr>
          <w:rFonts w:ascii="Times New Roman" w:hAnsi="Times New Roman"/>
          <w:sz w:val="24"/>
          <w:szCs w:val="24"/>
        </w:rPr>
        <w:t>ir vismaz 10 000 euro</w:t>
      </w:r>
      <w:r w:rsidR="7A322538" w:rsidRPr="007E179E">
        <w:rPr>
          <w:rFonts w:ascii="Times New Roman" w:eastAsia="Times New Roman" w:hAnsi="Times New Roman"/>
          <w:color w:val="000000" w:themeColor="text1"/>
          <w:sz w:val="24"/>
          <w:szCs w:val="24"/>
        </w:rPr>
        <w:t xml:space="preserve">, un katram šādam apakšuzņēmējam izpildei nododamo Līguma daļu. </w:t>
      </w:r>
    </w:p>
    <w:p w14:paraId="1FA1DC53" w14:textId="2C15ECFB" w:rsidR="00F358F8" w:rsidRPr="007E179E" w:rsidRDefault="00CC537A"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1.7</w:t>
      </w:r>
      <w:r w:rsidR="58338CD1" w:rsidRPr="007E179E">
        <w:rPr>
          <w:rFonts w:ascii="Times New Roman" w:eastAsia="Times New Roman" w:hAnsi="Times New Roman"/>
          <w:color w:val="000000" w:themeColor="text1"/>
          <w:sz w:val="24"/>
          <w:szCs w:val="24"/>
        </w:rPr>
        <w:t xml:space="preserve">.4. Līguma izpildē iesaistītā personāla un apakšuzņēmēju nomaiņa un jauna personāla un apakšuzņēmēju piesaiste tiek veikta saskaņā ar PIL 62.pantu. </w:t>
      </w:r>
    </w:p>
    <w:p w14:paraId="67BF61FF" w14:textId="13E6EA06" w:rsidR="00F358F8" w:rsidRPr="007E179E" w:rsidRDefault="00CC537A"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lastRenderedPageBreak/>
        <w:t>1.7</w:t>
      </w:r>
      <w:r w:rsidR="7A322538" w:rsidRPr="007E179E">
        <w:rPr>
          <w:rFonts w:ascii="Times New Roman" w:eastAsia="Times New Roman" w:hAnsi="Times New Roman"/>
          <w:color w:val="000000" w:themeColor="text1"/>
          <w:sz w:val="24"/>
          <w:szCs w:val="24"/>
        </w:rPr>
        <w:t>.5. Pēc Līguma slēgšanas tiesību piešķiršanas un ne vēlāk kā uzsākot Līguma izpildi, pretendents iesniedz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0584B9AA" w14:textId="0293BBBC" w:rsidR="00F358F8" w:rsidRPr="007E179E" w:rsidRDefault="58338CD1" w:rsidP="00CC537A">
      <w:pPr>
        <w:numPr>
          <w:ilvl w:val="1"/>
          <w:numId w:val="4"/>
        </w:numPr>
        <w:spacing w:after="0" w:line="240" w:lineRule="auto"/>
        <w:ind w:left="0" w:firstLine="66"/>
        <w:rPr>
          <w:rFonts w:ascii="Times New Roman" w:hAnsi="Times New Roman"/>
          <w:b/>
          <w:bCs/>
          <w:color w:val="000000" w:themeColor="text1"/>
          <w:sz w:val="24"/>
          <w:szCs w:val="24"/>
        </w:rPr>
      </w:pPr>
      <w:r w:rsidRPr="007E179E">
        <w:rPr>
          <w:rFonts w:ascii="Times New Roman" w:eastAsia="Times New Roman" w:hAnsi="Times New Roman"/>
          <w:b/>
          <w:bCs/>
          <w:sz w:val="24"/>
          <w:szCs w:val="24"/>
        </w:rPr>
        <w:t xml:space="preserve">Informācija par iepirkumu: </w:t>
      </w:r>
    </w:p>
    <w:p w14:paraId="7884AEFE" w14:textId="6171140A" w:rsidR="00F358F8" w:rsidRPr="007E179E" w:rsidRDefault="58338CD1" w:rsidP="00CC537A">
      <w:pPr>
        <w:spacing w:after="120" w:line="240" w:lineRule="auto"/>
        <w:ind w:firstLine="66"/>
        <w:jc w:val="both"/>
        <w:rPr>
          <w:rFonts w:ascii="Times New Roman" w:eastAsia="Times New Roman" w:hAnsi="Times New Roman"/>
          <w:color w:val="0070C0"/>
          <w:sz w:val="24"/>
          <w:szCs w:val="24"/>
        </w:rPr>
      </w:pPr>
      <w:r w:rsidRPr="007E179E">
        <w:rPr>
          <w:rFonts w:ascii="Times New Roman" w:eastAsia="Times New Roman" w:hAnsi="Times New Roman"/>
          <w:sz w:val="24"/>
          <w:szCs w:val="24"/>
        </w:rPr>
        <w:t>1.</w:t>
      </w:r>
      <w:r w:rsidR="00CC537A" w:rsidRPr="007E179E">
        <w:rPr>
          <w:rFonts w:ascii="Times New Roman" w:eastAsia="Times New Roman" w:hAnsi="Times New Roman"/>
          <w:sz w:val="24"/>
          <w:szCs w:val="24"/>
        </w:rPr>
        <w:t>8</w:t>
      </w:r>
      <w:r w:rsidRPr="007E179E">
        <w:rPr>
          <w:rFonts w:ascii="Times New Roman" w:eastAsia="Times New Roman" w:hAnsi="Times New Roman"/>
          <w:sz w:val="24"/>
          <w:szCs w:val="24"/>
        </w:rPr>
        <w:t xml:space="preserve">.1. Iepirkuma dokumentācija ir pieejama Elektronisko iepirkumu sistēmas (turpmāk – EIS) e-konkursu apakšsistēmā: </w:t>
      </w:r>
      <w:r w:rsidR="003E7AA0" w:rsidRPr="007E179E">
        <w:rPr>
          <w:rStyle w:val="Hyperlink"/>
          <w:sz w:val="24"/>
          <w:szCs w:val="24"/>
        </w:rPr>
        <w:t>https://www.eis.gov.lv/EKEIS/Procurement/Edit/1</w:t>
      </w:r>
      <w:r w:rsidR="008F6799" w:rsidRPr="007E179E">
        <w:rPr>
          <w:rStyle w:val="Hyperlink"/>
          <w:sz w:val="24"/>
          <w:szCs w:val="24"/>
        </w:rPr>
        <w:t>7</w:t>
      </w:r>
      <w:r w:rsidR="007E0A1C" w:rsidRPr="007E179E">
        <w:rPr>
          <w:rStyle w:val="Hyperlink"/>
          <w:sz w:val="24"/>
          <w:szCs w:val="24"/>
        </w:rPr>
        <w:t>27</w:t>
      </w:r>
      <w:r w:rsidR="00490DE0" w:rsidRPr="007E179E">
        <w:rPr>
          <w:rStyle w:val="Hyperlink"/>
          <w:sz w:val="24"/>
          <w:szCs w:val="24"/>
        </w:rPr>
        <w:t>1</w:t>
      </w:r>
      <w:r w:rsidR="007E0A1C" w:rsidRPr="007E179E">
        <w:rPr>
          <w:rStyle w:val="Hyperlink"/>
          <w:sz w:val="24"/>
          <w:szCs w:val="24"/>
        </w:rPr>
        <w:t>4</w:t>
      </w:r>
      <w:r w:rsidR="002535EF" w:rsidRPr="007E179E">
        <w:rPr>
          <w:rStyle w:val="Hyperlink"/>
          <w:sz w:val="24"/>
          <w:szCs w:val="24"/>
        </w:rPr>
        <w:t>.</w:t>
      </w:r>
    </w:p>
    <w:p w14:paraId="774383C5" w14:textId="22B0D955" w:rsidR="00F358F8" w:rsidRPr="007E179E" w:rsidRDefault="58338CD1" w:rsidP="00CC537A">
      <w:pPr>
        <w:spacing w:after="0" w:line="240" w:lineRule="auto"/>
        <w:ind w:firstLine="66"/>
        <w:jc w:val="both"/>
        <w:rPr>
          <w:rFonts w:ascii="Times New Roman" w:eastAsia="Times New Roman" w:hAnsi="Times New Roman"/>
          <w:sz w:val="24"/>
          <w:szCs w:val="24"/>
        </w:rPr>
      </w:pPr>
      <w:r w:rsidRPr="007E179E">
        <w:rPr>
          <w:rFonts w:ascii="Times New Roman" w:eastAsia="Times New Roman" w:hAnsi="Times New Roman"/>
          <w:b/>
          <w:sz w:val="24"/>
          <w:szCs w:val="24"/>
        </w:rPr>
        <w:t>1.</w:t>
      </w:r>
      <w:r w:rsidR="00CC537A" w:rsidRPr="007E179E">
        <w:rPr>
          <w:rFonts w:ascii="Times New Roman" w:eastAsia="Times New Roman" w:hAnsi="Times New Roman"/>
          <w:b/>
          <w:sz w:val="24"/>
          <w:szCs w:val="24"/>
        </w:rPr>
        <w:t>8</w:t>
      </w:r>
      <w:r w:rsidRPr="007E179E">
        <w:rPr>
          <w:rFonts w:ascii="Times New Roman" w:eastAsia="Times New Roman" w:hAnsi="Times New Roman"/>
          <w:b/>
          <w:sz w:val="24"/>
          <w:szCs w:val="24"/>
        </w:rPr>
        <w:t xml:space="preserve">.2. Ieinteresētajiem </w:t>
      </w:r>
      <w:r w:rsidR="003606A1" w:rsidRPr="007E179E">
        <w:rPr>
          <w:rFonts w:ascii="Times New Roman" w:eastAsia="Times New Roman" w:hAnsi="Times New Roman"/>
          <w:b/>
          <w:sz w:val="24"/>
          <w:szCs w:val="24"/>
        </w:rPr>
        <w:t>piegādātājiem</w:t>
      </w:r>
      <w:r w:rsidRPr="007E179E">
        <w:rPr>
          <w:rFonts w:ascii="Times New Roman" w:eastAsia="Times New Roman" w:hAnsi="Times New Roman"/>
          <w:b/>
          <w:sz w:val="24"/>
          <w:szCs w:val="24"/>
        </w:rPr>
        <w:t xml:space="preserve"> ir tiesības prasīt papildu informāciju par iepirkuma procedūru, tai skaitā, prasīt</w:t>
      </w:r>
      <w:r w:rsidRPr="007E179E">
        <w:rPr>
          <w:rFonts w:ascii="Times New Roman" w:eastAsia="Times New Roman" w:hAnsi="Times New Roman"/>
          <w:sz w:val="24"/>
          <w:szCs w:val="24"/>
        </w:rPr>
        <w:t xml:space="preserve"> paskaidrojumus par </w:t>
      </w:r>
      <w:r w:rsidR="00DD7938" w:rsidRPr="007E179E">
        <w:rPr>
          <w:rFonts w:ascii="Times New Roman" w:eastAsia="Times New Roman" w:hAnsi="Times New Roman"/>
          <w:sz w:val="24"/>
          <w:szCs w:val="24"/>
        </w:rPr>
        <w:t>iepirkuma</w:t>
      </w:r>
      <w:r w:rsidRPr="007E179E">
        <w:rPr>
          <w:rFonts w:ascii="Times New Roman" w:eastAsia="Times New Roman" w:hAnsi="Times New Roman"/>
          <w:sz w:val="24"/>
          <w:szCs w:val="24"/>
        </w:rPr>
        <w:t xml:space="preserve"> nolikumu, vienā no šādiem veidiem:</w:t>
      </w:r>
    </w:p>
    <w:p w14:paraId="46AABC61" w14:textId="3D9699A8" w:rsidR="00F358F8" w:rsidRPr="007E179E" w:rsidRDefault="58338CD1" w:rsidP="00CC537A">
      <w:pPr>
        <w:pStyle w:val="ListParagraph"/>
        <w:numPr>
          <w:ilvl w:val="0"/>
          <w:numId w:val="2"/>
        </w:numPr>
        <w:ind w:left="0" w:firstLine="66"/>
        <w:jc w:val="both"/>
        <w:rPr>
          <w:color w:val="000000" w:themeColor="text1"/>
          <w:sz w:val="24"/>
          <w:szCs w:val="24"/>
          <w:lang w:val="lv-LV"/>
        </w:rPr>
      </w:pPr>
      <w:r w:rsidRPr="007E179E">
        <w:rPr>
          <w:sz w:val="24"/>
          <w:szCs w:val="24"/>
          <w:lang w:val="lv-LV"/>
        </w:rPr>
        <w:t>EIS e-konkursu apakšsistēmā, ja piegādātājs ir reģistrēts EIS un šīs iepirkuma procedūras sadaļā ir reģistrējies kā nolikuma saņēmējs;</w:t>
      </w:r>
    </w:p>
    <w:p w14:paraId="3AACB94D" w14:textId="4A0ECED6" w:rsidR="00F358F8" w:rsidRPr="007E179E" w:rsidRDefault="58338CD1" w:rsidP="00CC537A">
      <w:pPr>
        <w:pStyle w:val="ListParagraph"/>
        <w:numPr>
          <w:ilvl w:val="0"/>
          <w:numId w:val="2"/>
        </w:numPr>
        <w:spacing w:after="120"/>
        <w:ind w:left="0" w:firstLine="66"/>
        <w:jc w:val="both"/>
        <w:rPr>
          <w:color w:val="000000" w:themeColor="text1"/>
          <w:sz w:val="24"/>
          <w:szCs w:val="24"/>
          <w:lang w:val="lv-LV"/>
        </w:rPr>
      </w:pPr>
      <w:r w:rsidRPr="007E179E">
        <w:rPr>
          <w:sz w:val="24"/>
          <w:szCs w:val="24"/>
          <w:lang w:val="lv-LV"/>
        </w:rPr>
        <w:t>nosūtot informāciju uz e-p</w:t>
      </w:r>
      <w:r w:rsidR="007E0A1C" w:rsidRPr="007E179E">
        <w:rPr>
          <w:sz w:val="24"/>
          <w:szCs w:val="24"/>
          <w:lang w:val="lv-LV"/>
        </w:rPr>
        <w:t>asta adresi:  iepirkumi</w:t>
      </w:r>
      <w:hyperlink r:id="rId9">
        <w:r w:rsidRPr="007E179E">
          <w:rPr>
            <w:rStyle w:val="Hyperlink"/>
            <w:color w:val="auto"/>
            <w:sz w:val="24"/>
            <w:szCs w:val="24"/>
            <w:u w:val="none"/>
            <w:lang w:val="lv-LV"/>
          </w:rPr>
          <w:t>@salaspils.lv</w:t>
        </w:r>
      </w:hyperlink>
      <w:r w:rsidRPr="007E179E">
        <w:rPr>
          <w:sz w:val="24"/>
          <w:szCs w:val="24"/>
          <w:lang w:val="lv-LV"/>
        </w:rPr>
        <w:t xml:space="preserve"> ar norādi: “Par </w:t>
      </w:r>
      <w:r w:rsidR="007E0A1C" w:rsidRPr="007E179E">
        <w:rPr>
          <w:sz w:val="24"/>
          <w:szCs w:val="24"/>
          <w:lang w:val="lv-LV"/>
        </w:rPr>
        <w:t>iepirkuma</w:t>
      </w:r>
      <w:r w:rsidRPr="007E179E">
        <w:rPr>
          <w:sz w:val="24"/>
          <w:szCs w:val="24"/>
          <w:lang w:val="lv-LV"/>
        </w:rPr>
        <w:t xml:space="preserve"> “</w:t>
      </w:r>
      <w:r w:rsidR="00490DE0" w:rsidRPr="007E179E">
        <w:rPr>
          <w:sz w:val="24"/>
          <w:szCs w:val="24"/>
          <w:lang w:val="lv-LV"/>
        </w:rPr>
        <w:t>M</w:t>
      </w:r>
      <w:r w:rsidR="00490DE0" w:rsidRPr="002C7B9D">
        <w:rPr>
          <w:color w:val="000000"/>
          <w:sz w:val="24"/>
          <w:szCs w:val="24"/>
          <w:lang w:val="lv-LV"/>
        </w:rPr>
        <w:t>eža, dārza, celtniecības tehnikas, rokas elektroinstrumentu un citu motorizēto iekārtu</w:t>
      </w:r>
      <w:r w:rsidR="00490DE0" w:rsidRPr="002C7B9D">
        <w:rPr>
          <w:i/>
          <w:color w:val="000000"/>
          <w:sz w:val="24"/>
          <w:szCs w:val="24"/>
          <w:lang w:val="lv-LV"/>
        </w:rPr>
        <w:t xml:space="preserve"> </w:t>
      </w:r>
      <w:r w:rsidR="00490DE0" w:rsidRPr="002C7B9D">
        <w:rPr>
          <w:sz w:val="24"/>
          <w:szCs w:val="24"/>
          <w:lang w:val="lv-LV"/>
        </w:rPr>
        <w:t>tehnikas apkope un remonts Salaspils novada pašvaldības vajadzībām</w:t>
      </w:r>
      <w:r w:rsidRPr="007E179E">
        <w:rPr>
          <w:sz w:val="24"/>
          <w:szCs w:val="24"/>
          <w:lang w:val="lv-LV"/>
        </w:rPr>
        <w:t>”</w:t>
      </w:r>
      <w:r w:rsidR="003B6CB6">
        <w:rPr>
          <w:sz w:val="24"/>
          <w:szCs w:val="24"/>
          <w:lang w:val="lv-LV"/>
        </w:rPr>
        <w:t>”,</w:t>
      </w:r>
      <w:r w:rsidR="005A7EC0">
        <w:rPr>
          <w:sz w:val="24"/>
          <w:szCs w:val="24"/>
          <w:lang w:val="lv-LV"/>
        </w:rPr>
        <w:t xml:space="preserve"> </w:t>
      </w:r>
      <w:r w:rsidRPr="007E179E">
        <w:rPr>
          <w:sz w:val="24"/>
          <w:szCs w:val="24"/>
          <w:lang w:val="lv-LV"/>
        </w:rPr>
        <w:t>identifikācijas Nr.</w:t>
      </w:r>
      <w:r w:rsidR="005C24A1" w:rsidRPr="007E179E">
        <w:rPr>
          <w:sz w:val="24"/>
          <w:szCs w:val="24"/>
          <w:lang w:val="lv-LV"/>
        </w:rPr>
        <w:t xml:space="preserve"> </w:t>
      </w:r>
      <w:r w:rsidR="007E0A1C" w:rsidRPr="007E179E">
        <w:rPr>
          <w:sz w:val="24"/>
          <w:szCs w:val="24"/>
          <w:lang w:val="lv-LV"/>
        </w:rPr>
        <w:t xml:space="preserve">SNP </w:t>
      </w:r>
      <w:r w:rsidR="0010580C" w:rsidRPr="007E179E">
        <w:rPr>
          <w:sz w:val="24"/>
          <w:szCs w:val="24"/>
          <w:lang w:val="lv-LV"/>
        </w:rPr>
        <w:t>202</w:t>
      </w:r>
      <w:r w:rsidR="002650A7" w:rsidRPr="007E179E">
        <w:rPr>
          <w:sz w:val="24"/>
          <w:szCs w:val="24"/>
          <w:lang w:val="lv-LV"/>
        </w:rPr>
        <w:t>6</w:t>
      </w:r>
      <w:r w:rsidR="00FC2D25" w:rsidRPr="007E179E">
        <w:rPr>
          <w:sz w:val="24"/>
          <w:szCs w:val="24"/>
          <w:lang w:val="lv-LV"/>
        </w:rPr>
        <w:t>/3</w:t>
      </w:r>
      <w:r w:rsidR="00490DE0" w:rsidRPr="007E179E">
        <w:rPr>
          <w:sz w:val="24"/>
          <w:szCs w:val="24"/>
          <w:lang w:val="lv-LV"/>
        </w:rPr>
        <w:t>6</w:t>
      </w:r>
      <w:r w:rsidR="003B6CB6">
        <w:rPr>
          <w:sz w:val="24"/>
          <w:szCs w:val="24"/>
          <w:lang w:val="lv-LV"/>
        </w:rPr>
        <w:t xml:space="preserve">, </w:t>
      </w:r>
      <w:r w:rsidRPr="007E179E">
        <w:rPr>
          <w:sz w:val="24"/>
          <w:szCs w:val="24"/>
          <w:lang w:val="lv-LV"/>
        </w:rPr>
        <w:t xml:space="preserve"> nolikumu”.</w:t>
      </w:r>
    </w:p>
    <w:p w14:paraId="5B8269B1" w14:textId="6E71E0F1"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8</w:t>
      </w:r>
      <w:r w:rsidRPr="007E179E">
        <w:rPr>
          <w:rFonts w:ascii="Times New Roman" w:eastAsia="Times New Roman" w:hAnsi="Times New Roman"/>
          <w:color w:val="000000" w:themeColor="text1"/>
          <w:sz w:val="24"/>
          <w:szCs w:val="24"/>
        </w:rPr>
        <w:t xml:space="preserve">.3. Atbildes uz ieinteresēto piegādātāju jautājumiem kopā ar uzdotajiem jautājumiem tiks publicētas </w:t>
      </w:r>
      <w:r w:rsidR="00DD7938" w:rsidRPr="007E179E">
        <w:rPr>
          <w:rFonts w:ascii="Times New Roman" w:eastAsia="Times New Roman" w:hAnsi="Times New Roman"/>
          <w:color w:val="000000" w:themeColor="text1"/>
          <w:sz w:val="24"/>
          <w:szCs w:val="24"/>
        </w:rPr>
        <w:t>iepirkuma</w:t>
      </w:r>
      <w:r w:rsidRPr="007E179E">
        <w:rPr>
          <w:rFonts w:ascii="Times New Roman" w:eastAsia="Times New Roman" w:hAnsi="Times New Roman"/>
          <w:color w:val="000000" w:themeColor="text1"/>
          <w:sz w:val="24"/>
          <w:szCs w:val="24"/>
        </w:rPr>
        <w:t xml:space="preserve"> nolikuma 1.9.1.apakšpunktā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4A4B458E" w14:textId="543563E2"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8</w:t>
      </w:r>
      <w:r w:rsidRPr="007E179E">
        <w:rPr>
          <w:rFonts w:ascii="Times New Roman" w:eastAsia="Times New Roman" w:hAnsi="Times New Roman"/>
          <w:color w:val="000000" w:themeColor="text1"/>
          <w:sz w:val="24"/>
          <w:szCs w:val="24"/>
        </w:rPr>
        <w:t xml:space="preserve">.4. Tiek uzskatīts, ka visi ieinteresētie piegādātāji informāciju par izmaiņām </w:t>
      </w:r>
      <w:r w:rsidR="00DD7938" w:rsidRPr="007E179E">
        <w:rPr>
          <w:rFonts w:ascii="Times New Roman" w:eastAsia="Times New Roman" w:hAnsi="Times New Roman"/>
          <w:color w:val="000000" w:themeColor="text1"/>
          <w:sz w:val="24"/>
          <w:szCs w:val="24"/>
        </w:rPr>
        <w:t>iepirkuma</w:t>
      </w:r>
      <w:r w:rsidRPr="007E179E">
        <w:rPr>
          <w:rFonts w:ascii="Times New Roman" w:eastAsia="Times New Roman" w:hAnsi="Times New Roman"/>
          <w:color w:val="000000" w:themeColor="text1"/>
          <w:sz w:val="24"/>
          <w:szCs w:val="24"/>
        </w:rPr>
        <w:t xml:space="preserve"> nolikumā, Komisijas atbildes un papildu informāciju, ir saņēmuši dienā, kad tā publicēta </w:t>
      </w:r>
      <w:r w:rsidR="00DD7938" w:rsidRPr="007E179E">
        <w:rPr>
          <w:rFonts w:ascii="Times New Roman" w:eastAsia="Times New Roman" w:hAnsi="Times New Roman"/>
          <w:color w:val="000000" w:themeColor="text1"/>
          <w:sz w:val="24"/>
          <w:szCs w:val="24"/>
        </w:rPr>
        <w:t>iepirkuma</w:t>
      </w:r>
      <w:r w:rsidRPr="007E179E">
        <w:rPr>
          <w:rFonts w:ascii="Times New Roman" w:eastAsia="Times New Roman" w:hAnsi="Times New Roman"/>
          <w:color w:val="000000" w:themeColor="text1"/>
          <w:sz w:val="24"/>
          <w:szCs w:val="24"/>
        </w:rPr>
        <w:t xml:space="preserve"> nolikuma 1.</w:t>
      </w:r>
      <w:r w:rsidR="00CC537A" w:rsidRPr="007E179E">
        <w:rPr>
          <w:rFonts w:ascii="Times New Roman" w:eastAsia="Times New Roman" w:hAnsi="Times New Roman"/>
          <w:color w:val="000000" w:themeColor="text1"/>
          <w:sz w:val="24"/>
          <w:szCs w:val="24"/>
        </w:rPr>
        <w:t>8</w:t>
      </w:r>
      <w:r w:rsidRPr="007E179E">
        <w:rPr>
          <w:rFonts w:ascii="Times New Roman" w:eastAsia="Times New Roman" w:hAnsi="Times New Roman"/>
          <w:color w:val="000000" w:themeColor="text1"/>
          <w:sz w:val="24"/>
          <w:szCs w:val="24"/>
        </w:rPr>
        <w:t>.1.apakšpunktā norādītajā interneta vietnē.</w:t>
      </w:r>
    </w:p>
    <w:p w14:paraId="7D0C1EA4" w14:textId="53395476" w:rsidR="00F358F8" w:rsidRPr="007E179E" w:rsidRDefault="7A322538" w:rsidP="00CC537A">
      <w:pPr>
        <w:spacing w:after="12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1.</w:t>
      </w:r>
      <w:r w:rsidR="00CC537A" w:rsidRPr="007E179E">
        <w:rPr>
          <w:rFonts w:ascii="Times New Roman" w:eastAsia="Times New Roman" w:hAnsi="Times New Roman"/>
          <w:color w:val="000000" w:themeColor="text1"/>
          <w:sz w:val="24"/>
          <w:szCs w:val="24"/>
        </w:rPr>
        <w:t>8</w:t>
      </w:r>
      <w:r w:rsidRPr="007E179E">
        <w:rPr>
          <w:rFonts w:ascii="Times New Roman" w:eastAsia="Times New Roman" w:hAnsi="Times New Roman"/>
          <w:color w:val="000000" w:themeColor="text1"/>
          <w:sz w:val="24"/>
          <w:szCs w:val="24"/>
        </w:rPr>
        <w:t>.</w:t>
      </w:r>
      <w:r w:rsidR="00FC2D25" w:rsidRPr="007E179E">
        <w:rPr>
          <w:rFonts w:ascii="Times New Roman" w:eastAsia="Times New Roman" w:hAnsi="Times New Roman"/>
          <w:color w:val="000000" w:themeColor="text1"/>
          <w:sz w:val="24"/>
          <w:szCs w:val="24"/>
        </w:rPr>
        <w:t>5</w:t>
      </w:r>
      <w:r w:rsidRPr="007E179E">
        <w:rPr>
          <w:rFonts w:ascii="Times New Roman" w:eastAsia="Times New Roman" w:hAnsi="Times New Roman"/>
          <w:color w:val="000000" w:themeColor="text1"/>
          <w:sz w:val="24"/>
          <w:szCs w:val="24"/>
        </w:rPr>
        <w:t xml:space="preserve">. </w:t>
      </w:r>
      <w:r w:rsidR="0089709C" w:rsidRPr="007E179E">
        <w:rPr>
          <w:rFonts w:ascii="Times New Roman" w:eastAsia="Times New Roman" w:hAnsi="Times New Roman"/>
          <w:color w:val="000000" w:themeColor="text1"/>
          <w:sz w:val="24"/>
          <w:szCs w:val="24"/>
        </w:rPr>
        <w:t>Papildu informāciju ieinteresētais pretendents var pieprasīt atbilstoši Publisko iepirkumu likuma 36.panta prasībām.</w:t>
      </w:r>
    </w:p>
    <w:p w14:paraId="24F35970" w14:textId="44DC06B4" w:rsidR="00F358F8" w:rsidRPr="007E179E" w:rsidRDefault="58338CD1" w:rsidP="00CC537A">
      <w:pPr>
        <w:numPr>
          <w:ilvl w:val="1"/>
          <w:numId w:val="4"/>
        </w:numPr>
        <w:spacing w:after="0" w:line="240" w:lineRule="auto"/>
        <w:ind w:left="0" w:firstLine="66"/>
        <w:rPr>
          <w:rFonts w:ascii="Times New Roman" w:hAnsi="Times New Roman"/>
          <w:b/>
          <w:bCs/>
          <w:color w:val="000000" w:themeColor="text1"/>
          <w:sz w:val="24"/>
          <w:szCs w:val="24"/>
        </w:rPr>
      </w:pPr>
      <w:r w:rsidRPr="007E179E">
        <w:rPr>
          <w:rFonts w:ascii="Times New Roman" w:eastAsia="Times New Roman" w:hAnsi="Times New Roman"/>
          <w:b/>
          <w:bCs/>
          <w:sz w:val="24"/>
          <w:szCs w:val="24"/>
        </w:rPr>
        <w:t>Piedāvājuma iesniegšanas vieta, datums, laiks un kārtība:</w:t>
      </w:r>
    </w:p>
    <w:p w14:paraId="63F2280A" w14:textId="5BB5C723" w:rsidR="00CA5205" w:rsidRPr="007E179E" w:rsidRDefault="00CA5205" w:rsidP="003B6CB6">
      <w:pPr>
        <w:numPr>
          <w:ilvl w:val="2"/>
          <w:numId w:val="4"/>
        </w:numPr>
        <w:spacing w:after="0" w:line="240" w:lineRule="auto"/>
        <w:ind w:left="0" w:firstLine="66"/>
        <w:rPr>
          <w:rFonts w:ascii="Times New Roman" w:hAnsi="Times New Roman"/>
          <w:sz w:val="24"/>
          <w:szCs w:val="24"/>
        </w:rPr>
      </w:pPr>
      <w:r w:rsidRPr="007E179E">
        <w:rPr>
          <w:rFonts w:ascii="Times New Roman" w:hAnsi="Times New Roman"/>
          <w:sz w:val="24"/>
          <w:szCs w:val="24"/>
        </w:rPr>
        <w:t xml:space="preserve">Piedāvājums jāiesniedz EIS e-konkursu apakšsistēmā </w:t>
      </w:r>
      <w:r w:rsidR="003B6CB6">
        <w:rPr>
          <w:rFonts w:ascii="Times New Roman" w:hAnsi="Times New Roman"/>
          <w:sz w:val="24"/>
          <w:szCs w:val="24"/>
        </w:rPr>
        <w:t>:</w:t>
      </w:r>
      <w:hyperlink r:id="rId10" w:history="1">
        <w:r w:rsidR="00490DE0" w:rsidRPr="007E179E">
          <w:rPr>
            <w:rStyle w:val="Hyperlink"/>
            <w:sz w:val="24"/>
            <w:szCs w:val="24"/>
          </w:rPr>
          <w:t xml:space="preserve"> https://www.eis.gov.lv/EKEIS/Procurement/Edit/172714</w:t>
        </w:r>
      </w:hyperlink>
      <w:r w:rsidRPr="007E179E">
        <w:rPr>
          <w:rFonts w:ascii="Times New Roman" w:hAnsi="Times New Roman"/>
          <w:color w:val="0070C0"/>
          <w:sz w:val="24"/>
          <w:szCs w:val="24"/>
          <w:u w:val="single"/>
        </w:rPr>
        <w:t xml:space="preserve"> </w:t>
      </w:r>
      <w:r w:rsidR="00D63A87" w:rsidRPr="007E179E">
        <w:rPr>
          <w:rFonts w:ascii="Times New Roman" w:hAnsi="Times New Roman"/>
          <w:sz w:val="24"/>
          <w:szCs w:val="24"/>
        </w:rPr>
        <w:t>norādītā termiņā</w:t>
      </w:r>
      <w:r w:rsidRPr="007E179E">
        <w:rPr>
          <w:rFonts w:ascii="Times New Roman" w:hAnsi="Times New Roman"/>
          <w:sz w:val="24"/>
          <w:szCs w:val="24"/>
        </w:rPr>
        <w:t xml:space="preserve"> vienā no </w:t>
      </w:r>
      <w:r w:rsidR="007F0C21" w:rsidRPr="007E179E">
        <w:rPr>
          <w:rFonts w:ascii="Times New Roman" w:hAnsi="Times New Roman"/>
          <w:sz w:val="24"/>
          <w:szCs w:val="24"/>
        </w:rPr>
        <w:t>2.1</w:t>
      </w:r>
      <w:r w:rsidRPr="007E179E">
        <w:rPr>
          <w:rFonts w:ascii="Times New Roman" w:hAnsi="Times New Roman"/>
          <w:sz w:val="24"/>
          <w:szCs w:val="24"/>
        </w:rPr>
        <w:t>.punktā minētajiem formātiem. Piedāvājumi, kas iesniegti pēc šajā iepirkuma nolikumā noteiktā piedāvājuma iesniegšanas termiņa, netiks izskatīti.</w:t>
      </w:r>
    </w:p>
    <w:p w14:paraId="40FCB4AA" w14:textId="6DED2508" w:rsidR="00CA5205" w:rsidRPr="007E179E" w:rsidRDefault="00CA5205" w:rsidP="00CC537A">
      <w:pPr>
        <w:numPr>
          <w:ilvl w:val="2"/>
          <w:numId w:val="4"/>
        </w:numPr>
        <w:spacing w:after="0" w:line="240" w:lineRule="auto"/>
        <w:ind w:left="0" w:firstLine="66"/>
        <w:jc w:val="both"/>
        <w:rPr>
          <w:rFonts w:ascii="Times New Roman" w:hAnsi="Times New Roman"/>
          <w:bCs/>
          <w:noProof/>
          <w:color w:val="000000"/>
          <w:sz w:val="24"/>
          <w:szCs w:val="24"/>
        </w:rPr>
      </w:pPr>
      <w:r w:rsidRPr="007E179E">
        <w:rPr>
          <w:rFonts w:ascii="Times New Roman" w:hAnsi="Times New Roman"/>
          <w:sz w:val="24"/>
          <w:szCs w:val="24"/>
        </w:rPr>
        <w:t>Pretendentu atlasi, tehnisko piedāvājumu atvēršanu, atbilstības pārbaudi un piedāvājumu vērtēšanu komisija veic slēgtā sanāksmē.</w:t>
      </w:r>
    </w:p>
    <w:p w14:paraId="309D0E69" w14:textId="77777777" w:rsidR="00CA5205" w:rsidRPr="007E179E" w:rsidRDefault="00CA5205" w:rsidP="00CC537A">
      <w:pPr>
        <w:spacing w:after="0" w:line="240" w:lineRule="auto"/>
        <w:ind w:firstLine="66"/>
        <w:jc w:val="both"/>
        <w:rPr>
          <w:rFonts w:ascii="Times New Roman" w:hAnsi="Times New Roman"/>
          <w:bCs/>
          <w:noProof/>
          <w:color w:val="000000"/>
          <w:sz w:val="24"/>
          <w:szCs w:val="24"/>
        </w:rPr>
      </w:pPr>
    </w:p>
    <w:p w14:paraId="49AC222F" w14:textId="1F4E2627" w:rsidR="00F358F8" w:rsidRPr="007E179E" w:rsidRDefault="0010534F" w:rsidP="00CC537A">
      <w:pPr>
        <w:pStyle w:val="ListParagraph"/>
        <w:numPr>
          <w:ilvl w:val="0"/>
          <w:numId w:val="4"/>
        </w:numPr>
        <w:ind w:left="0" w:firstLine="66"/>
        <w:rPr>
          <w:b/>
          <w:color w:val="000000" w:themeColor="text1"/>
          <w:sz w:val="24"/>
          <w:szCs w:val="24"/>
          <w:lang w:val="lv-LV"/>
        </w:rPr>
      </w:pPr>
      <w:r w:rsidRPr="007E179E">
        <w:rPr>
          <w:b/>
          <w:bCs/>
          <w:smallCaps/>
          <w:color w:val="000000" w:themeColor="text1"/>
          <w:sz w:val="24"/>
          <w:szCs w:val="24"/>
          <w:lang w:val="lv-LV"/>
        </w:rPr>
        <w:t>Piedāvājuma noformēšana</w:t>
      </w:r>
    </w:p>
    <w:p w14:paraId="72510599" w14:textId="6FA4822F" w:rsidR="00F358F8" w:rsidRPr="007E179E" w:rsidRDefault="7A322538" w:rsidP="00CC537A">
      <w:pPr>
        <w:pStyle w:val="ListParagraph"/>
        <w:numPr>
          <w:ilvl w:val="1"/>
          <w:numId w:val="4"/>
        </w:numPr>
        <w:ind w:left="0" w:firstLine="66"/>
        <w:jc w:val="both"/>
        <w:rPr>
          <w:color w:val="000000" w:themeColor="text1"/>
          <w:sz w:val="24"/>
          <w:szCs w:val="24"/>
          <w:lang w:val="lv-LV"/>
        </w:rPr>
      </w:pPr>
      <w:r w:rsidRPr="007E179E">
        <w:rPr>
          <w:color w:val="000000" w:themeColor="text1"/>
          <w:sz w:val="24"/>
          <w:szCs w:val="24"/>
          <w:lang w:val="lv-LV"/>
        </w:rPr>
        <w:t>Piedāvājums jāiesniedz elektroniski EIS e-konkursu apakšsistēmā, ievērojot šādas pretendenta izvēles iespējas:</w:t>
      </w:r>
    </w:p>
    <w:p w14:paraId="14EFFB5E" w14:textId="77777777" w:rsidR="005859B7" w:rsidRPr="007E179E" w:rsidRDefault="7A322538" w:rsidP="00CC537A">
      <w:pPr>
        <w:pStyle w:val="ListParagraph"/>
        <w:numPr>
          <w:ilvl w:val="2"/>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izmantojot EIS e-konkursu apakšsistēmas piedāvātos rīkus, aizpildot minētās sistēmas e-konkursu apakšsistēmā šīs iepirkuma procedūras sadaļā ievietotās formas;</w:t>
      </w:r>
    </w:p>
    <w:p w14:paraId="0752A0A1" w14:textId="77777777" w:rsidR="005859B7" w:rsidRPr="007E179E" w:rsidRDefault="7A322538" w:rsidP="00CC537A">
      <w:pPr>
        <w:pStyle w:val="ListParagraph"/>
        <w:numPr>
          <w:ilvl w:val="2"/>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A3D6D8C" w14:textId="535BE450" w:rsidR="00F358F8" w:rsidRPr="007E179E" w:rsidRDefault="7A322538" w:rsidP="00CC537A">
      <w:pPr>
        <w:pStyle w:val="ListParagraph"/>
        <w:numPr>
          <w:ilvl w:val="2"/>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 xml:space="preserve">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w:t>
      </w:r>
      <w:r w:rsidRPr="007E179E">
        <w:rPr>
          <w:color w:val="000000" w:themeColor="text1"/>
          <w:sz w:val="24"/>
          <w:szCs w:val="24"/>
          <w:lang w:val="lv-LV"/>
        </w:rPr>
        <w:lastRenderedPageBreak/>
        <w:t>atbilstību dokumentācijas prasībām un formu paraugiem, kā arī dokumenta atvēršanas un nolasīšanas iespējām).</w:t>
      </w:r>
    </w:p>
    <w:p w14:paraId="36B2B2B0" w14:textId="17E45C6C" w:rsidR="00F358F8" w:rsidRPr="007E179E" w:rsidRDefault="7A322538" w:rsidP="00CC537A">
      <w:pPr>
        <w:pStyle w:val="ListParagraph"/>
        <w:numPr>
          <w:ilvl w:val="1"/>
          <w:numId w:val="4"/>
        </w:numPr>
        <w:ind w:left="0" w:firstLine="66"/>
        <w:jc w:val="both"/>
        <w:rPr>
          <w:color w:val="000000" w:themeColor="text1"/>
          <w:sz w:val="24"/>
          <w:szCs w:val="24"/>
          <w:lang w:val="lv-LV"/>
        </w:rPr>
      </w:pPr>
      <w:r w:rsidRPr="007E179E">
        <w:rPr>
          <w:color w:val="000000" w:themeColor="text1"/>
          <w:sz w:val="24"/>
          <w:szCs w:val="24"/>
          <w:lang w:val="lv-LV"/>
        </w:rPr>
        <w:t>Sagatavojot piedāvājumu, pretendents ievēro, ka:</w:t>
      </w:r>
    </w:p>
    <w:p w14:paraId="30207BA1" w14:textId="77777777" w:rsidR="005859B7" w:rsidRPr="007E179E" w:rsidRDefault="7A322538" w:rsidP="00CC537A">
      <w:pPr>
        <w:pStyle w:val="ListParagraph"/>
        <w:numPr>
          <w:ilvl w:val="2"/>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pieteikuma veidlapa, tehniskais un finanšu piedāvājums saskaņā ar e‑konkursu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2445A442" w14:textId="5A7AB28C" w:rsidR="00F358F8" w:rsidRPr="007E179E" w:rsidRDefault="7A322538" w:rsidP="00CC537A">
      <w:pPr>
        <w:pStyle w:val="ListParagraph"/>
        <w:numPr>
          <w:ilvl w:val="2"/>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49575C7C" w14:textId="4EA91CB6"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Iesniedzot piedāvājumu, pretendents pilnībā atzīst visus</w:t>
      </w:r>
      <w:r w:rsidR="00DD7938" w:rsidRPr="007E179E">
        <w:rPr>
          <w:color w:val="000000" w:themeColor="text1"/>
          <w:sz w:val="24"/>
          <w:szCs w:val="24"/>
          <w:lang w:val="lv-LV"/>
        </w:rPr>
        <w:t xml:space="preserve"> iepirkuma</w:t>
      </w:r>
      <w:r w:rsidRPr="007E179E">
        <w:rPr>
          <w:color w:val="000000" w:themeColor="text1"/>
          <w:sz w:val="24"/>
          <w:szCs w:val="24"/>
          <w:lang w:val="lv-LV"/>
        </w:rPr>
        <w:t xml:space="preserve"> nolikumā (tai skaitā, tā pielikumos un formās, kuras ir ievietotas EIS e-konkursu apakšsistēmās šī </w:t>
      </w:r>
      <w:r w:rsidR="00DD7938" w:rsidRPr="007E179E">
        <w:rPr>
          <w:color w:val="000000" w:themeColor="text1"/>
          <w:sz w:val="24"/>
          <w:szCs w:val="24"/>
          <w:lang w:val="lv-LV"/>
        </w:rPr>
        <w:t>iepirkuma</w:t>
      </w:r>
      <w:r w:rsidRPr="007E179E">
        <w:rPr>
          <w:color w:val="000000" w:themeColor="text1"/>
          <w:sz w:val="24"/>
          <w:szCs w:val="24"/>
          <w:lang w:val="lv-LV"/>
        </w:rPr>
        <w:t xml:space="preserve"> sadaļā) ietvertos nosacījumus.</w:t>
      </w:r>
    </w:p>
    <w:p w14:paraId="394C31D5"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C52AD1E"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Ja piedāvājums saturēs kādu no 2.4.punktā minētajiem riskiem, tas netiks izskatīts.</w:t>
      </w:r>
    </w:p>
    <w:p w14:paraId="3C11F9EE"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7E5A9E7"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25BDCBE0"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77AC2A4D"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15E46A7B" w14:textId="77777777"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6CCCD4B1" w14:textId="5200E790" w:rsidR="005859B7"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lastRenderedPageBreak/>
        <w:t xml:space="preserve">Pirms piedāvājuma iesniegšanas termiņa </w:t>
      </w:r>
      <w:r w:rsidR="002E42C0" w:rsidRPr="007E179E">
        <w:rPr>
          <w:color w:val="000000" w:themeColor="text1"/>
          <w:sz w:val="24"/>
          <w:szCs w:val="24"/>
          <w:lang w:val="lv-LV"/>
        </w:rPr>
        <w:t xml:space="preserve">(norādīts EIS) </w:t>
      </w:r>
      <w:r w:rsidRPr="007E179E">
        <w:rPr>
          <w:color w:val="000000" w:themeColor="text1"/>
          <w:sz w:val="24"/>
          <w:szCs w:val="24"/>
          <w:lang w:val="lv-LV"/>
        </w:rPr>
        <w:t>beigām pretendents ir tiesīgs grozīt vai atsaukt iesniegto piedāvājumu, izmantojot attiecīgos EIS pieejamos rīkus.</w:t>
      </w:r>
    </w:p>
    <w:p w14:paraId="4FD75B3E" w14:textId="4D8533AA" w:rsidR="00F358F8" w:rsidRPr="007E179E" w:rsidRDefault="7A322538" w:rsidP="00CC537A">
      <w:pPr>
        <w:pStyle w:val="ListParagraph"/>
        <w:numPr>
          <w:ilvl w:val="1"/>
          <w:numId w:val="4"/>
        </w:numPr>
        <w:ind w:left="0" w:firstLine="66"/>
        <w:jc w:val="both"/>
        <w:rPr>
          <w:color w:val="000000" w:themeColor="text1"/>
          <w:sz w:val="24"/>
          <w:szCs w:val="24"/>
          <w:lang w:val="lv-LV"/>
        </w:rPr>
      </w:pPr>
      <w:r w:rsidRPr="007E179E">
        <w:rPr>
          <w:color w:val="000000" w:themeColor="text1"/>
          <w:sz w:val="24"/>
          <w:szCs w:val="24"/>
          <w:lang w:val="lv-LV"/>
        </w:rPr>
        <w:t xml:space="preserve">Pēc </w:t>
      </w:r>
      <w:r w:rsidR="002E42C0" w:rsidRPr="007E179E">
        <w:rPr>
          <w:color w:val="000000" w:themeColor="text1"/>
          <w:sz w:val="24"/>
          <w:szCs w:val="24"/>
          <w:lang w:val="lv-LV"/>
        </w:rPr>
        <w:t xml:space="preserve">piedāvājuma iesniegšanas termiņa (norādīts EIS) beigām </w:t>
      </w:r>
      <w:r w:rsidRPr="007E179E">
        <w:rPr>
          <w:color w:val="000000" w:themeColor="text1"/>
          <w:sz w:val="24"/>
          <w:szCs w:val="24"/>
          <w:lang w:val="lv-LV"/>
        </w:rPr>
        <w:t>pretendents:</w:t>
      </w:r>
    </w:p>
    <w:p w14:paraId="29F8172E" w14:textId="4E7EE573" w:rsidR="00F358F8" w:rsidRPr="007E179E" w:rsidRDefault="7A322538" w:rsidP="00CC537A">
      <w:pPr>
        <w:pStyle w:val="ListParagraph"/>
        <w:numPr>
          <w:ilvl w:val="0"/>
          <w:numId w:val="1"/>
        </w:numPr>
        <w:ind w:left="0" w:firstLine="66"/>
        <w:jc w:val="both"/>
        <w:rPr>
          <w:color w:val="000000" w:themeColor="text1"/>
          <w:sz w:val="24"/>
          <w:szCs w:val="24"/>
          <w:lang w:val="lv-LV"/>
        </w:rPr>
      </w:pPr>
      <w:r w:rsidRPr="007E179E">
        <w:rPr>
          <w:color w:val="000000" w:themeColor="text1"/>
          <w:sz w:val="24"/>
          <w:szCs w:val="24"/>
          <w:lang w:val="lv-LV"/>
        </w:rPr>
        <w:t>nav tiesīgs grozīt iesniegto piedāvājumu;</w:t>
      </w:r>
    </w:p>
    <w:p w14:paraId="4F65C469" w14:textId="7F14E803" w:rsidR="00F358F8" w:rsidRPr="007E179E" w:rsidRDefault="7A322538" w:rsidP="00CC537A">
      <w:pPr>
        <w:pStyle w:val="ListParagraph"/>
        <w:numPr>
          <w:ilvl w:val="0"/>
          <w:numId w:val="1"/>
        </w:numPr>
        <w:spacing w:after="120"/>
        <w:ind w:left="0" w:firstLine="66"/>
        <w:contextualSpacing w:val="0"/>
        <w:jc w:val="both"/>
        <w:rPr>
          <w:color w:val="000000" w:themeColor="text1"/>
          <w:sz w:val="24"/>
          <w:szCs w:val="24"/>
          <w:lang w:val="lv-LV"/>
        </w:rPr>
      </w:pPr>
      <w:r w:rsidRPr="007E179E">
        <w:rPr>
          <w:color w:val="000000" w:themeColor="text1"/>
          <w:sz w:val="24"/>
          <w:szCs w:val="24"/>
          <w:lang w:val="lv-LV"/>
        </w:rPr>
        <w:t>ir tiesīgs atsaukt iesniegto piedāvājumu, rakstveidā par to informējot Pasūtītāju. Šajā gadījumā piedāvājuma atsaukšana izbeidz turpmāku pretendenta dalību šajā iepirkuma procedūrā.</w:t>
      </w:r>
    </w:p>
    <w:p w14:paraId="752FECCD" w14:textId="77777777" w:rsidR="001E2913" w:rsidRPr="007E179E" w:rsidRDefault="7A322538"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b/>
          <w:bCs/>
          <w:color w:val="000000" w:themeColor="text1"/>
          <w:sz w:val="24"/>
          <w:szCs w:val="24"/>
          <w:u w:val="single"/>
          <w:lang w:val="lv-LV"/>
        </w:rPr>
        <w:t>Pretendentu piedāvājumi, kas iesniegti ārpus EIS e-konkursu apakšsistēmas, netiek atvērti un neatvērti tiek nosūtīti atpakaļ iesniedzējam.</w:t>
      </w:r>
    </w:p>
    <w:p w14:paraId="080D404C" w14:textId="77777777" w:rsidR="001E2913" w:rsidRPr="007E179E" w:rsidRDefault="001E2913"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sz w:val="24"/>
          <w:szCs w:val="24"/>
          <w:lang w:val="lv-LV"/>
        </w:rPr>
        <w:t xml:space="preserve">Ja tiks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pārcels piedāvājumu vai pieteikumu iesniegšanas termiņu par vienu darbdienu. Sistēmas darbības atjaunošanas dienā tajā ievietos paziņojumu par sistēmas darbības traucējumiem, norādot iepirkumus un iepirkuma procedūras, kuru termiņi pārcelti. </w:t>
      </w:r>
    </w:p>
    <w:p w14:paraId="708F0B4D" w14:textId="1978BE63" w:rsidR="001E2913" w:rsidRPr="007E179E" w:rsidRDefault="001E2913" w:rsidP="00CC537A">
      <w:pPr>
        <w:pStyle w:val="ListParagraph"/>
        <w:numPr>
          <w:ilvl w:val="1"/>
          <w:numId w:val="4"/>
        </w:numPr>
        <w:spacing w:after="120"/>
        <w:ind w:left="0" w:firstLine="66"/>
        <w:contextualSpacing w:val="0"/>
        <w:jc w:val="both"/>
        <w:rPr>
          <w:color w:val="000000" w:themeColor="text1"/>
          <w:sz w:val="24"/>
          <w:szCs w:val="24"/>
          <w:lang w:val="lv-LV"/>
        </w:rPr>
      </w:pPr>
      <w:r w:rsidRPr="007E179E">
        <w:rPr>
          <w:color w:val="000000"/>
          <w:sz w:val="24"/>
          <w:szCs w:val="24"/>
          <w:lang w:val="lv-LV"/>
        </w:rPr>
        <w:t>Ja no sistēmas uzturētāja tiks saņemts paziņojums par traucējumiem elektroniskās informācijas sistēmas darbībā, kuru dēļ nav iespējams nodrošināt piedāvājumu drošību, Iepirkuma komisija pieņems lēmumu par iepirkuma procedūras pārtraukšanu un Pasūtītājs sagatavos paziņojumu par līguma slēgšanas tiesību piešķiršanu un iesniegs to publikāciju vadības sistēmā.</w:t>
      </w:r>
    </w:p>
    <w:p w14:paraId="5AD4631B" w14:textId="1907A5B2" w:rsidR="00F358F8" w:rsidRPr="007E179E" w:rsidRDefault="7A322538" w:rsidP="00CC537A">
      <w:pPr>
        <w:pStyle w:val="ListParagraph"/>
        <w:numPr>
          <w:ilvl w:val="1"/>
          <w:numId w:val="4"/>
        </w:numPr>
        <w:ind w:left="0" w:firstLine="66"/>
        <w:jc w:val="both"/>
        <w:rPr>
          <w:color w:val="000000" w:themeColor="text1"/>
          <w:sz w:val="24"/>
          <w:szCs w:val="24"/>
          <w:lang w:val="lv-LV"/>
        </w:rPr>
      </w:pPr>
      <w:r w:rsidRPr="007E179E">
        <w:rPr>
          <w:color w:val="000000" w:themeColor="text1"/>
          <w:sz w:val="24"/>
          <w:szCs w:val="24"/>
          <w:lang w:val="lv-LV"/>
        </w:rPr>
        <w:t>Piedāvājumu vērtēšana notiks slēgtās komisijas sēdēs.</w:t>
      </w:r>
    </w:p>
    <w:p w14:paraId="597A3AC7" w14:textId="77777777" w:rsidR="00E755A9" w:rsidRPr="007E179E" w:rsidRDefault="00E755A9" w:rsidP="00CC537A">
      <w:pPr>
        <w:spacing w:after="0" w:line="240" w:lineRule="auto"/>
        <w:ind w:firstLine="66"/>
        <w:jc w:val="both"/>
        <w:rPr>
          <w:rFonts w:ascii="Times New Roman" w:eastAsia="Times New Roman" w:hAnsi="Times New Roman"/>
          <w:color w:val="000000" w:themeColor="text1"/>
          <w:sz w:val="24"/>
          <w:szCs w:val="24"/>
        </w:rPr>
      </w:pPr>
    </w:p>
    <w:p w14:paraId="244E2F9A" w14:textId="2BBBC3F3" w:rsidR="00F358F8" w:rsidRPr="007E179E" w:rsidRDefault="00B00DF5" w:rsidP="00CC537A">
      <w:pPr>
        <w:pStyle w:val="ListParagraph"/>
        <w:numPr>
          <w:ilvl w:val="0"/>
          <w:numId w:val="4"/>
        </w:numPr>
        <w:ind w:left="0" w:firstLine="66"/>
        <w:jc w:val="center"/>
        <w:rPr>
          <w:b/>
          <w:bCs/>
          <w:sz w:val="24"/>
          <w:szCs w:val="24"/>
          <w:lang w:val="lv-LV"/>
        </w:rPr>
      </w:pPr>
      <w:r w:rsidRPr="007E179E">
        <w:rPr>
          <w:b/>
          <w:bCs/>
          <w:sz w:val="24"/>
          <w:szCs w:val="24"/>
          <w:lang w:val="lv-LV"/>
        </w:rPr>
        <w:t>PRASĪBAS, IESNIEDZAMIE DOKUMENTI UN PRETENDENTU ATLASE</w:t>
      </w:r>
    </w:p>
    <w:p w14:paraId="35FAED20" w14:textId="7131394A" w:rsidR="00F358F8" w:rsidRPr="007E179E" w:rsidRDefault="7A322538" w:rsidP="00CC537A">
      <w:pPr>
        <w:pStyle w:val="ListParagraph"/>
        <w:numPr>
          <w:ilvl w:val="1"/>
          <w:numId w:val="4"/>
        </w:numPr>
        <w:ind w:left="0" w:firstLine="66"/>
        <w:jc w:val="both"/>
        <w:rPr>
          <w:b/>
          <w:sz w:val="24"/>
          <w:szCs w:val="24"/>
          <w:lang w:val="lv-LV"/>
        </w:rPr>
      </w:pPr>
      <w:r w:rsidRPr="007E179E">
        <w:rPr>
          <w:b/>
          <w:sz w:val="24"/>
          <w:szCs w:val="24"/>
          <w:lang w:val="lv-LV"/>
        </w:rPr>
        <w:t xml:space="preserve">Vispārīgie nosacījumi pretendenta dalībai </w:t>
      </w:r>
      <w:r w:rsidR="00DD7938" w:rsidRPr="007E179E">
        <w:rPr>
          <w:b/>
          <w:sz w:val="24"/>
          <w:szCs w:val="24"/>
          <w:lang w:val="lv-LV"/>
        </w:rPr>
        <w:t>iepirkumā</w:t>
      </w:r>
      <w:r w:rsidRPr="007E179E">
        <w:rPr>
          <w:b/>
          <w:sz w:val="24"/>
          <w:szCs w:val="24"/>
          <w:lang w:val="lv-LV"/>
        </w:rPr>
        <w:t xml:space="preserve"> </w:t>
      </w:r>
    </w:p>
    <w:p w14:paraId="3F8A997E" w14:textId="77777777" w:rsidR="00CD67A0" w:rsidRPr="007E179E" w:rsidRDefault="7A322538" w:rsidP="00CD67A0">
      <w:pPr>
        <w:pStyle w:val="ListParagraph"/>
        <w:numPr>
          <w:ilvl w:val="2"/>
          <w:numId w:val="4"/>
        </w:numPr>
        <w:spacing w:after="120"/>
        <w:ind w:left="0" w:firstLine="66"/>
        <w:contextualSpacing w:val="0"/>
        <w:jc w:val="both"/>
        <w:rPr>
          <w:sz w:val="24"/>
          <w:szCs w:val="24"/>
          <w:lang w:val="lv-LV"/>
        </w:rPr>
      </w:pPr>
      <w:r w:rsidRPr="007E179E">
        <w:rPr>
          <w:sz w:val="24"/>
          <w:szCs w:val="24"/>
          <w:lang w:val="lv-LV"/>
        </w:rPr>
        <w:t>Pretendentam jāatbilst Nolikuma 3.</w:t>
      </w:r>
      <w:r w:rsidR="00CD67A0">
        <w:rPr>
          <w:sz w:val="24"/>
          <w:szCs w:val="24"/>
          <w:lang w:val="lv-LV"/>
        </w:rPr>
        <w:t>1. un 3.</w:t>
      </w:r>
      <w:r w:rsidR="003D69A3" w:rsidRPr="007E179E">
        <w:rPr>
          <w:sz w:val="24"/>
          <w:szCs w:val="24"/>
          <w:lang w:val="lv-LV"/>
        </w:rPr>
        <w:t>2</w:t>
      </w:r>
      <w:r w:rsidRPr="007E179E">
        <w:rPr>
          <w:sz w:val="24"/>
          <w:szCs w:val="24"/>
          <w:lang w:val="lv-LV"/>
        </w:rPr>
        <w:t xml:space="preserve">.punktā norādītajām pretendenta atlases prasībām </w:t>
      </w:r>
      <w:r w:rsidR="00CD67A0" w:rsidRPr="007E179E">
        <w:rPr>
          <w:sz w:val="24"/>
          <w:szCs w:val="24"/>
          <w:lang w:val="lv-LV"/>
        </w:rPr>
        <w:t>Pasūtītājs izslēgs pretendentu no turpmākas dalības iepirkuma procedūrā, ja uz pretendentu attieksies Publisko iepirkumu likuma 9.panta astotajā daļā minētie izslēgšanas nosacījumi.</w:t>
      </w:r>
    </w:p>
    <w:p w14:paraId="1A95C82F" w14:textId="432F4ED0" w:rsidR="00DE42A2" w:rsidRPr="007E179E" w:rsidRDefault="00CD67A0" w:rsidP="00CD67A0">
      <w:pPr>
        <w:pStyle w:val="ListParagraph"/>
        <w:numPr>
          <w:ilvl w:val="2"/>
          <w:numId w:val="4"/>
        </w:numPr>
        <w:spacing w:after="120"/>
        <w:ind w:left="0" w:firstLine="66"/>
        <w:contextualSpacing w:val="0"/>
        <w:jc w:val="both"/>
        <w:rPr>
          <w:sz w:val="24"/>
          <w:szCs w:val="24"/>
          <w:lang w:val="lv-LV"/>
        </w:rPr>
      </w:pPr>
      <w:r w:rsidRPr="007E179E">
        <w:rPr>
          <w:bCs/>
          <w:sz w:val="24"/>
          <w:szCs w:val="24"/>
          <w:lang w:val="lv-LV"/>
        </w:rPr>
        <w:t xml:space="preserve">Pasūtītājs veiks pārbaudi uz pretendentu (arī apakšuzņēmējiem), kuram būtu piešķiramas līguma slēgšanas tiesības, vai uz to neattiecas Starptautisko un Latvijas Republikas nacionālo </w:t>
      </w:r>
      <w:r w:rsidR="7A322538" w:rsidRPr="007E179E">
        <w:rPr>
          <w:sz w:val="24"/>
          <w:szCs w:val="24"/>
          <w:lang w:val="lv-LV"/>
        </w:rPr>
        <w:t>un jāiesniedz šo prasību izpildi apliecinoši dokumenti.</w:t>
      </w:r>
    </w:p>
    <w:p w14:paraId="0860DF88" w14:textId="782BB34D" w:rsidR="00F96A67" w:rsidRPr="007E179E" w:rsidRDefault="00DE42A2" w:rsidP="00CC537A">
      <w:pPr>
        <w:pStyle w:val="ListParagraph"/>
        <w:numPr>
          <w:ilvl w:val="2"/>
          <w:numId w:val="4"/>
        </w:numPr>
        <w:spacing w:after="120"/>
        <w:ind w:left="0" w:firstLine="66"/>
        <w:contextualSpacing w:val="0"/>
        <w:jc w:val="both"/>
        <w:rPr>
          <w:sz w:val="24"/>
          <w:szCs w:val="24"/>
          <w:lang w:val="lv-LV"/>
        </w:rPr>
      </w:pPr>
      <w:r w:rsidRPr="007E179E">
        <w:rPr>
          <w:bCs/>
          <w:sz w:val="24"/>
          <w:szCs w:val="24"/>
          <w:lang w:val="lv-LV"/>
        </w:rPr>
        <w:t>sankciju likum</w:t>
      </w:r>
      <w:r w:rsidR="00CD67A0">
        <w:rPr>
          <w:bCs/>
          <w:sz w:val="24"/>
          <w:szCs w:val="24"/>
          <w:lang w:val="lv-LV"/>
        </w:rPr>
        <w:t>a 11.</w:t>
      </w:r>
      <w:r w:rsidR="00CD67A0" w:rsidRPr="00CD67A0">
        <w:rPr>
          <w:bCs/>
          <w:sz w:val="24"/>
          <w:szCs w:val="24"/>
          <w:vertAlign w:val="superscript"/>
          <w:lang w:val="lv-LV"/>
        </w:rPr>
        <w:t>1</w:t>
      </w:r>
      <w:r w:rsidR="00CD67A0">
        <w:rPr>
          <w:bCs/>
          <w:sz w:val="24"/>
          <w:szCs w:val="24"/>
          <w:lang w:val="lv-LV"/>
        </w:rPr>
        <w:t xml:space="preserve"> panta pirmaj</w:t>
      </w:r>
      <w:r w:rsidRPr="007E179E">
        <w:rPr>
          <w:bCs/>
          <w:sz w:val="24"/>
          <w:szCs w:val="24"/>
          <w:lang w:val="lv-LV"/>
        </w:rPr>
        <w:t>ā</w:t>
      </w:r>
      <w:r w:rsidR="00CD67A0">
        <w:rPr>
          <w:bCs/>
          <w:sz w:val="24"/>
          <w:szCs w:val="24"/>
          <w:lang w:val="lv-LV"/>
        </w:rPr>
        <w:t xml:space="preserve"> daļā</w:t>
      </w:r>
      <w:r w:rsidRPr="007E179E">
        <w:rPr>
          <w:bCs/>
          <w:sz w:val="24"/>
          <w:szCs w:val="24"/>
          <w:lang w:val="lv-LV"/>
        </w:rPr>
        <w:t xml:space="preserve"> noteikt</w:t>
      </w:r>
      <w:r w:rsidR="00CD67A0">
        <w:rPr>
          <w:bCs/>
          <w:sz w:val="24"/>
          <w:szCs w:val="24"/>
          <w:lang w:val="lv-LV"/>
        </w:rPr>
        <w:t>ie</w:t>
      </w:r>
      <w:r w:rsidRPr="007E179E">
        <w:rPr>
          <w:bCs/>
          <w:sz w:val="24"/>
          <w:szCs w:val="24"/>
          <w:lang w:val="lv-LV"/>
        </w:rPr>
        <w:t xml:space="preserve"> izslēgšanas nosacījum</w:t>
      </w:r>
      <w:r w:rsidR="00CD67A0">
        <w:rPr>
          <w:bCs/>
          <w:sz w:val="24"/>
          <w:szCs w:val="24"/>
          <w:lang w:val="lv-LV"/>
        </w:rPr>
        <w:t>i</w:t>
      </w:r>
      <w:r w:rsidRPr="007E179E">
        <w:rPr>
          <w:bCs/>
          <w:sz w:val="24"/>
          <w:szCs w:val="24"/>
          <w:lang w:val="lv-LV"/>
        </w:rPr>
        <w:t xml:space="preserve">. </w:t>
      </w:r>
    </w:p>
    <w:p w14:paraId="01363486" w14:textId="4917E40D" w:rsidR="003A27ED" w:rsidRPr="007E179E" w:rsidRDefault="003A27ED" w:rsidP="00CC537A">
      <w:pPr>
        <w:pStyle w:val="ListParagraph"/>
        <w:numPr>
          <w:ilvl w:val="2"/>
          <w:numId w:val="4"/>
        </w:numPr>
        <w:spacing w:after="120"/>
        <w:ind w:left="0" w:firstLine="66"/>
        <w:contextualSpacing w:val="0"/>
        <w:jc w:val="both"/>
        <w:rPr>
          <w:bCs/>
          <w:sz w:val="24"/>
          <w:szCs w:val="24"/>
          <w:lang w:val="lv-LV"/>
        </w:rPr>
      </w:pPr>
      <w:r w:rsidRPr="007E179E">
        <w:rPr>
          <w:bCs/>
          <w:sz w:val="24"/>
          <w:szCs w:val="24"/>
          <w:lang w:val="lv-LV"/>
        </w:rPr>
        <w:t>Publisko iepirkumu likuma 9.panta astotajā daļā minētie izslēgšanas nosacījumi attiecas uz Pretendentu, personālsabiedrību un visiem personālsabiedrības biedriem (ja piedāvājumu iesniedz personālsabiedrība) vai personu apvienības dalībniekiem (ja piedāvājumu iesniedz personu apvienība), kā arī uz pretendenta norādīto personu, uz kuras iespējām pretendents balstās, lai apliecinātu tā kvalifikāciju.</w:t>
      </w:r>
    </w:p>
    <w:p w14:paraId="0E0D65C7" w14:textId="42CFB5D9" w:rsidR="00F358F8" w:rsidRPr="007E179E" w:rsidRDefault="58338CD1" w:rsidP="00CC537A">
      <w:pPr>
        <w:pStyle w:val="ListParagraph"/>
        <w:numPr>
          <w:ilvl w:val="1"/>
          <w:numId w:val="4"/>
        </w:numPr>
        <w:ind w:left="0" w:firstLine="66"/>
        <w:rPr>
          <w:b/>
          <w:sz w:val="24"/>
          <w:szCs w:val="24"/>
          <w:lang w:val="lv-LV"/>
        </w:rPr>
      </w:pPr>
      <w:r w:rsidRPr="007E179E">
        <w:rPr>
          <w:b/>
          <w:sz w:val="24"/>
          <w:szCs w:val="24"/>
          <w:lang w:val="lv-LV"/>
        </w:rPr>
        <w:t>Pretendentu atlases prasības un iesniedzamie dokumenti</w:t>
      </w:r>
    </w:p>
    <w:tbl>
      <w:tblPr>
        <w:tblW w:w="96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2"/>
        <w:gridCol w:w="5580"/>
      </w:tblGrid>
      <w:tr w:rsidR="00F358F8" w:rsidRPr="007E179E" w14:paraId="54D8568A" w14:textId="77777777" w:rsidTr="008B4B30">
        <w:trPr>
          <w:trHeight w:val="58"/>
        </w:trPr>
        <w:tc>
          <w:tcPr>
            <w:tcW w:w="4092" w:type="dxa"/>
            <w:shd w:val="clear" w:color="auto" w:fill="BFBFBF" w:themeFill="background1" w:themeFillShade="BF"/>
          </w:tcPr>
          <w:p w14:paraId="36FDD9B0" w14:textId="77777777" w:rsidR="00F358F8" w:rsidRPr="007E179E" w:rsidRDefault="00F358F8" w:rsidP="00CC537A">
            <w:pPr>
              <w:spacing w:after="0" w:line="240" w:lineRule="auto"/>
              <w:ind w:firstLine="66"/>
              <w:jc w:val="center"/>
              <w:rPr>
                <w:rFonts w:ascii="Times New Roman" w:eastAsia="Times New Roman" w:hAnsi="Times New Roman"/>
                <w:b/>
                <w:sz w:val="24"/>
                <w:szCs w:val="24"/>
              </w:rPr>
            </w:pPr>
            <w:r w:rsidRPr="007E179E">
              <w:rPr>
                <w:rFonts w:ascii="Times New Roman" w:eastAsia="Times New Roman" w:hAnsi="Times New Roman"/>
                <w:b/>
                <w:sz w:val="24"/>
                <w:szCs w:val="24"/>
              </w:rPr>
              <w:t>Prasība</w:t>
            </w:r>
          </w:p>
        </w:tc>
        <w:tc>
          <w:tcPr>
            <w:tcW w:w="5580" w:type="dxa"/>
            <w:shd w:val="clear" w:color="auto" w:fill="BFBFBF" w:themeFill="background1" w:themeFillShade="BF"/>
          </w:tcPr>
          <w:p w14:paraId="23CB1684" w14:textId="77777777" w:rsidR="00F358F8" w:rsidRPr="007E179E" w:rsidRDefault="00F358F8" w:rsidP="00CC537A">
            <w:pPr>
              <w:spacing w:after="0" w:line="240" w:lineRule="auto"/>
              <w:ind w:firstLine="66"/>
              <w:jc w:val="center"/>
              <w:rPr>
                <w:rFonts w:ascii="Times New Roman" w:eastAsia="Times New Roman" w:hAnsi="Times New Roman"/>
                <w:b/>
                <w:sz w:val="24"/>
                <w:szCs w:val="24"/>
              </w:rPr>
            </w:pPr>
            <w:r w:rsidRPr="007E179E">
              <w:rPr>
                <w:rFonts w:ascii="Times New Roman" w:eastAsia="Times New Roman" w:hAnsi="Times New Roman"/>
                <w:b/>
                <w:sz w:val="24"/>
                <w:szCs w:val="24"/>
              </w:rPr>
              <w:t>Iesniedzamais dokuments</w:t>
            </w:r>
          </w:p>
        </w:tc>
      </w:tr>
      <w:tr w:rsidR="001E2913" w:rsidRPr="007E179E" w14:paraId="0EDD3C2D" w14:textId="77777777" w:rsidTr="008B4B30">
        <w:trPr>
          <w:trHeight w:val="58"/>
        </w:trPr>
        <w:tc>
          <w:tcPr>
            <w:tcW w:w="4092" w:type="dxa"/>
          </w:tcPr>
          <w:p w14:paraId="11759596" w14:textId="6CF8B52E" w:rsidR="001E2913" w:rsidRDefault="00DE42A2" w:rsidP="00CC537A">
            <w:pPr>
              <w:spacing w:after="0" w:line="240" w:lineRule="auto"/>
              <w:ind w:firstLine="66"/>
              <w:jc w:val="both"/>
              <w:rPr>
                <w:rFonts w:ascii="Times New Roman" w:hAnsi="Times New Roman"/>
                <w:sz w:val="24"/>
                <w:szCs w:val="24"/>
              </w:rPr>
            </w:pPr>
            <w:r w:rsidRPr="007E179E">
              <w:rPr>
                <w:rFonts w:ascii="Times New Roman" w:eastAsia="Times New Roman" w:hAnsi="Times New Roman"/>
                <w:bCs/>
                <w:sz w:val="24"/>
                <w:szCs w:val="24"/>
              </w:rPr>
              <w:t>3.2</w:t>
            </w:r>
            <w:r w:rsidR="001E2913" w:rsidRPr="007E179E">
              <w:rPr>
                <w:rFonts w:ascii="Times New Roman" w:eastAsia="Times New Roman" w:hAnsi="Times New Roman"/>
                <w:bCs/>
                <w:sz w:val="24"/>
                <w:szCs w:val="24"/>
              </w:rPr>
              <w:t>.1.</w:t>
            </w:r>
            <w:r w:rsidR="001E2913" w:rsidRPr="007E179E">
              <w:rPr>
                <w:rFonts w:ascii="Times New Roman" w:eastAsia="Times New Roman" w:hAnsi="Times New Roman"/>
                <w:b/>
                <w:sz w:val="24"/>
                <w:szCs w:val="24"/>
              </w:rPr>
              <w:t xml:space="preserve"> </w:t>
            </w:r>
            <w:r w:rsidR="00927CC6" w:rsidRPr="003B6CB6">
              <w:rPr>
                <w:rFonts w:ascii="Times New Roman" w:hAnsi="Times New Roman"/>
                <w:b/>
                <w:color w:val="00000A"/>
                <w:sz w:val="24"/>
                <w:szCs w:val="24"/>
              </w:rPr>
              <w:t>Pretendenta pieteikums/ Finanšu piedāvājums</w:t>
            </w:r>
            <w:r w:rsidR="00927CC6" w:rsidRPr="007E179E">
              <w:rPr>
                <w:rFonts w:ascii="Times New Roman" w:hAnsi="Times New Roman"/>
                <w:color w:val="00000A"/>
                <w:sz w:val="24"/>
                <w:szCs w:val="24"/>
              </w:rPr>
              <w:t xml:space="preserve"> dalībai iepirkumā</w:t>
            </w:r>
            <w:r w:rsidR="001E2913" w:rsidRPr="007E179E">
              <w:rPr>
                <w:rFonts w:ascii="Times New Roman" w:hAnsi="Times New Roman"/>
                <w:sz w:val="24"/>
                <w:szCs w:val="24"/>
              </w:rPr>
              <w:t>, ar kuru pretendents apliecina savu dalību iepirkumā</w:t>
            </w:r>
          </w:p>
          <w:p w14:paraId="02DCBD8B" w14:textId="77777777" w:rsidR="0035211B" w:rsidRPr="007E179E" w:rsidRDefault="0035211B" w:rsidP="00CC537A">
            <w:pPr>
              <w:spacing w:after="0" w:line="240" w:lineRule="auto"/>
              <w:ind w:firstLine="66"/>
              <w:jc w:val="both"/>
              <w:rPr>
                <w:rFonts w:ascii="Times New Roman" w:hAnsi="Times New Roman"/>
                <w:b/>
                <w:sz w:val="24"/>
                <w:szCs w:val="24"/>
              </w:rPr>
            </w:pPr>
          </w:p>
          <w:p w14:paraId="294FDAFD" w14:textId="585A41DE" w:rsidR="001E2913" w:rsidRPr="007E179E" w:rsidRDefault="001E2913" w:rsidP="00CC537A">
            <w:pPr>
              <w:spacing w:after="0" w:line="240" w:lineRule="auto"/>
              <w:ind w:firstLine="66"/>
              <w:jc w:val="center"/>
              <w:rPr>
                <w:rFonts w:ascii="Times New Roman" w:eastAsia="Times New Roman" w:hAnsi="Times New Roman"/>
                <w:b/>
                <w:sz w:val="24"/>
                <w:szCs w:val="24"/>
              </w:rPr>
            </w:pPr>
          </w:p>
        </w:tc>
        <w:tc>
          <w:tcPr>
            <w:tcW w:w="5580" w:type="dxa"/>
          </w:tcPr>
          <w:p w14:paraId="557666F0" w14:textId="6049914A" w:rsidR="001E2913" w:rsidRDefault="001E2913" w:rsidP="00730259">
            <w:pPr>
              <w:pStyle w:val="ListParagraph"/>
              <w:ind w:left="0" w:firstLine="66"/>
              <w:jc w:val="both"/>
              <w:rPr>
                <w:color w:val="000000" w:themeColor="text1"/>
                <w:sz w:val="24"/>
                <w:szCs w:val="24"/>
                <w:lang w:val="lv-LV"/>
              </w:rPr>
            </w:pPr>
            <w:r w:rsidRPr="007E179E">
              <w:rPr>
                <w:color w:val="000000" w:themeColor="text1"/>
                <w:sz w:val="24"/>
                <w:szCs w:val="24"/>
                <w:lang w:val="lv-LV"/>
              </w:rPr>
              <w:t>3.</w:t>
            </w:r>
            <w:r w:rsidR="00DE42A2" w:rsidRPr="007E179E">
              <w:rPr>
                <w:color w:val="000000" w:themeColor="text1"/>
                <w:sz w:val="24"/>
                <w:szCs w:val="24"/>
                <w:lang w:val="lv-LV"/>
              </w:rPr>
              <w:t>2</w:t>
            </w:r>
            <w:r w:rsidRPr="007E179E">
              <w:rPr>
                <w:color w:val="000000" w:themeColor="text1"/>
                <w:sz w:val="24"/>
                <w:szCs w:val="24"/>
                <w:lang w:val="lv-LV"/>
              </w:rPr>
              <w:t xml:space="preserve">.1.1. Lai apliecinātu savu dalību </w:t>
            </w:r>
            <w:r w:rsidR="00DD7938" w:rsidRPr="007E179E">
              <w:rPr>
                <w:color w:val="000000" w:themeColor="text1"/>
                <w:sz w:val="24"/>
                <w:szCs w:val="24"/>
                <w:lang w:val="lv-LV"/>
              </w:rPr>
              <w:t>iepirkumā</w:t>
            </w:r>
            <w:r w:rsidRPr="007E179E">
              <w:rPr>
                <w:color w:val="000000" w:themeColor="text1"/>
                <w:sz w:val="24"/>
                <w:szCs w:val="24"/>
                <w:lang w:val="lv-LV"/>
              </w:rPr>
              <w:t xml:space="preserve">, pretendentam jāiesniedz </w:t>
            </w:r>
            <w:r w:rsidR="00927CC6" w:rsidRPr="005A7EC0">
              <w:rPr>
                <w:color w:val="00000A"/>
                <w:sz w:val="24"/>
                <w:szCs w:val="24"/>
                <w:lang w:val="lv-LV"/>
              </w:rPr>
              <w:t>Pretendenta pieteikums/ Finanšu piedāvājums dalībai iepirkumā</w:t>
            </w:r>
            <w:r w:rsidR="00927CC6">
              <w:rPr>
                <w:color w:val="00000A"/>
                <w:sz w:val="24"/>
                <w:szCs w:val="24"/>
                <w:lang w:val="lv-LV"/>
              </w:rPr>
              <w:t xml:space="preserve"> </w:t>
            </w:r>
            <w:r w:rsidR="00927CC6">
              <w:rPr>
                <w:color w:val="000000" w:themeColor="text1"/>
                <w:sz w:val="24"/>
                <w:szCs w:val="24"/>
                <w:lang w:val="lv-LV"/>
              </w:rPr>
              <w:t>un jāaizpilda finanšu piedāvājuma tabula</w:t>
            </w:r>
            <w:r w:rsidRPr="007E179E">
              <w:rPr>
                <w:color w:val="000000" w:themeColor="text1"/>
                <w:sz w:val="24"/>
                <w:szCs w:val="24"/>
                <w:lang w:val="lv-LV"/>
              </w:rPr>
              <w:t>, kas sagatavot</w:t>
            </w:r>
            <w:r w:rsidR="00927CC6">
              <w:rPr>
                <w:color w:val="000000" w:themeColor="text1"/>
                <w:sz w:val="24"/>
                <w:szCs w:val="24"/>
                <w:lang w:val="lv-LV"/>
              </w:rPr>
              <w:t>a</w:t>
            </w:r>
            <w:r w:rsidRPr="007E179E">
              <w:rPr>
                <w:color w:val="000000" w:themeColor="text1"/>
                <w:sz w:val="24"/>
                <w:szCs w:val="24"/>
                <w:lang w:val="lv-LV"/>
              </w:rPr>
              <w:t xml:space="preserve"> atbilstoši Nolikuma 1.pielikuma formai</w:t>
            </w:r>
          </w:p>
          <w:p w14:paraId="2B87E676" w14:textId="57729645" w:rsidR="00CE7FD7" w:rsidRPr="007E179E" w:rsidRDefault="00CE7FD7" w:rsidP="005A7EC0">
            <w:pPr>
              <w:pStyle w:val="ListParagraph"/>
              <w:ind w:left="0"/>
              <w:jc w:val="both"/>
              <w:rPr>
                <w:color w:val="000000" w:themeColor="text1"/>
                <w:sz w:val="24"/>
                <w:szCs w:val="24"/>
                <w:lang w:val="lv-LV"/>
              </w:rPr>
            </w:pPr>
            <w:r>
              <w:rPr>
                <w:color w:val="000000" w:themeColor="text1"/>
                <w:sz w:val="24"/>
                <w:szCs w:val="24"/>
                <w:lang w:val="lv-LV"/>
              </w:rPr>
              <w:t>Finanšu piedāvājuma tabulā jābūt aizpildītām ailēm – vienas darba stundas likme, pastāvīgā atlaide un attālums.</w:t>
            </w:r>
          </w:p>
          <w:p w14:paraId="61715FD5" w14:textId="2FA049C3" w:rsidR="001E2913" w:rsidRPr="007E179E" w:rsidRDefault="001E2913" w:rsidP="00CC537A">
            <w:pPr>
              <w:pStyle w:val="ListParagraph"/>
              <w:ind w:left="0" w:firstLine="66"/>
              <w:jc w:val="both"/>
              <w:rPr>
                <w:color w:val="000000" w:themeColor="text1"/>
                <w:sz w:val="24"/>
                <w:szCs w:val="24"/>
                <w:lang w:val="lv-LV"/>
              </w:rPr>
            </w:pPr>
            <w:r w:rsidRPr="007E179E">
              <w:rPr>
                <w:color w:val="000000" w:themeColor="text1"/>
                <w:sz w:val="24"/>
                <w:szCs w:val="24"/>
                <w:lang w:val="lv-LV"/>
              </w:rPr>
              <w:t>3.</w:t>
            </w:r>
            <w:r w:rsidR="00DE42A2" w:rsidRPr="007E179E">
              <w:rPr>
                <w:color w:val="000000" w:themeColor="text1"/>
                <w:sz w:val="24"/>
                <w:szCs w:val="24"/>
                <w:lang w:val="lv-LV"/>
              </w:rPr>
              <w:t>2</w:t>
            </w:r>
            <w:r w:rsidRPr="007E179E">
              <w:rPr>
                <w:color w:val="000000" w:themeColor="text1"/>
                <w:sz w:val="24"/>
                <w:szCs w:val="24"/>
                <w:lang w:val="lv-LV"/>
              </w:rPr>
              <w:t>.1.2. 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7790F393" w14:textId="77777777" w:rsidR="001E2913" w:rsidRPr="007E179E" w:rsidRDefault="001E2913" w:rsidP="00CC537A">
            <w:pPr>
              <w:spacing w:after="0" w:line="240" w:lineRule="auto"/>
              <w:ind w:firstLine="66"/>
              <w:jc w:val="center"/>
              <w:rPr>
                <w:rFonts w:ascii="Times New Roman" w:eastAsia="Times New Roman" w:hAnsi="Times New Roman"/>
                <w:b/>
                <w:sz w:val="24"/>
                <w:szCs w:val="24"/>
              </w:rPr>
            </w:pPr>
          </w:p>
        </w:tc>
      </w:tr>
      <w:tr w:rsidR="00E753AF" w:rsidRPr="007E179E" w14:paraId="7551B74B" w14:textId="77777777" w:rsidTr="008B4B30">
        <w:trPr>
          <w:trHeight w:val="58"/>
        </w:trPr>
        <w:tc>
          <w:tcPr>
            <w:tcW w:w="4092" w:type="dxa"/>
          </w:tcPr>
          <w:p w14:paraId="69A03831" w14:textId="1C08AD6D" w:rsidR="00E753AF" w:rsidRPr="007E179E" w:rsidRDefault="00E753AF" w:rsidP="00CC537A">
            <w:pPr>
              <w:spacing w:after="0" w:line="240" w:lineRule="auto"/>
              <w:ind w:firstLine="66"/>
              <w:jc w:val="both"/>
              <w:rPr>
                <w:rFonts w:ascii="Times New Roman" w:eastAsia="Times New Roman" w:hAnsi="Times New Roman"/>
                <w:bCs/>
                <w:sz w:val="24"/>
                <w:szCs w:val="24"/>
              </w:rPr>
            </w:pPr>
            <w:r w:rsidRPr="007E179E">
              <w:rPr>
                <w:rFonts w:ascii="Times New Roman" w:eastAsia="Times New Roman" w:hAnsi="Times New Roman"/>
                <w:sz w:val="24"/>
                <w:szCs w:val="24"/>
              </w:rPr>
              <w:t xml:space="preserve">3.2.2. </w:t>
            </w:r>
            <w:r w:rsidRPr="007E179E">
              <w:rPr>
                <w:rFonts w:ascii="Times New Roman" w:eastAsia="Times New Roman" w:hAnsi="Times New Roman"/>
                <w:color w:val="000000" w:themeColor="text1"/>
                <w:sz w:val="24"/>
                <w:szCs w:val="24"/>
              </w:rPr>
              <w:t xml:space="preserve">Pretendents normatīvajos aktos noteiktajā kārtībā ir </w:t>
            </w:r>
            <w:r w:rsidRPr="007E179E">
              <w:rPr>
                <w:rFonts w:ascii="Times New Roman" w:eastAsia="Times New Roman" w:hAnsi="Times New Roman"/>
                <w:b/>
                <w:bCs/>
                <w:color w:val="000000" w:themeColor="text1"/>
                <w:sz w:val="24"/>
                <w:szCs w:val="24"/>
              </w:rPr>
              <w:t>reģistrēts Komercreģistrā vai līdzvērtīgā reģistrā ārvalstīs</w:t>
            </w:r>
            <w:r w:rsidRPr="007E179E">
              <w:rPr>
                <w:rFonts w:ascii="Times New Roman" w:eastAsia="Times New Roman" w:hAnsi="Times New Roman"/>
                <w:color w:val="000000" w:themeColor="text1"/>
                <w:sz w:val="24"/>
                <w:szCs w:val="24"/>
              </w:rPr>
              <w:t>. Fiziskām personām uz iepirkuma līguma slēgšanas dienu jābūt reģistrētām Valsts ieņēmumu dienestā (Latvijā), kā nodokļu maksātājiem, vai līdzvērtīgā reģistrā ārvalstīs.</w:t>
            </w:r>
          </w:p>
        </w:tc>
        <w:tc>
          <w:tcPr>
            <w:tcW w:w="5580" w:type="dxa"/>
          </w:tcPr>
          <w:p w14:paraId="021147BE" w14:textId="77777777" w:rsidR="00E753AF" w:rsidRPr="007E179E" w:rsidRDefault="00E753AF" w:rsidP="00CC537A">
            <w:pPr>
              <w:spacing w:after="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 xml:space="preserve">3.2.2.1. Informāciju par pretendentu, kurš ir reģistrēts Latvijas Komercreģistrā, Pasūtītājs pārbauda Lursoft mājaslapā (skat. </w:t>
            </w:r>
            <w:hyperlink r:id="rId11">
              <w:r w:rsidRPr="007E179E">
                <w:rPr>
                  <w:rStyle w:val="Hyperlink"/>
                  <w:rFonts w:eastAsia="Times New Roman"/>
                  <w:sz w:val="24"/>
                  <w:szCs w:val="24"/>
                </w:rPr>
                <w:t>www.lursoft.lv</w:t>
              </w:r>
            </w:hyperlink>
            <w:r w:rsidRPr="007E179E">
              <w:rPr>
                <w:rFonts w:ascii="Times New Roman" w:eastAsia="Times New Roman" w:hAnsi="Times New Roman"/>
                <w:color w:val="000000" w:themeColor="text1"/>
                <w:sz w:val="24"/>
                <w:szCs w:val="24"/>
              </w:rPr>
              <w:t>).</w:t>
            </w:r>
            <w:r w:rsidRPr="007E179E">
              <w:rPr>
                <w:rFonts w:ascii="Times New Roman" w:eastAsia="Times New Roman" w:hAnsi="Times New Roman"/>
                <w:color w:val="0000FF"/>
                <w:sz w:val="24"/>
                <w:szCs w:val="24"/>
                <w:u w:val="single"/>
              </w:rPr>
              <w:t xml:space="preserve"> </w:t>
            </w:r>
          </w:p>
          <w:p w14:paraId="6BFA086E" w14:textId="77777777" w:rsidR="00E753AF" w:rsidRPr="007E179E" w:rsidRDefault="00E753AF" w:rsidP="00CC537A">
            <w:pPr>
              <w:spacing w:after="0" w:line="240" w:lineRule="auto"/>
              <w:ind w:firstLine="66"/>
              <w:jc w:val="both"/>
              <w:rPr>
                <w:rFonts w:ascii="Times New Roman" w:eastAsia="Times New Roman" w:hAnsi="Times New Roman"/>
                <w:color w:val="000000" w:themeColor="text1"/>
                <w:sz w:val="24"/>
                <w:szCs w:val="24"/>
              </w:rPr>
            </w:pPr>
            <w:r w:rsidRPr="007E179E">
              <w:rPr>
                <w:rFonts w:ascii="Times New Roman" w:eastAsia="Times New Roman" w:hAnsi="Times New Roman"/>
                <w:color w:val="000000" w:themeColor="text1"/>
                <w:sz w:val="24"/>
                <w:szCs w:val="24"/>
              </w:rPr>
              <w:t xml:space="preserve">3.2.2.2.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4298A729" w14:textId="72225DF2" w:rsidR="00E753AF" w:rsidRPr="007E179E" w:rsidRDefault="00E753AF" w:rsidP="00CC537A">
            <w:pPr>
              <w:pStyle w:val="ListParagraph"/>
              <w:ind w:left="0" w:firstLine="66"/>
              <w:jc w:val="both"/>
              <w:rPr>
                <w:color w:val="000000" w:themeColor="text1"/>
                <w:sz w:val="24"/>
                <w:szCs w:val="24"/>
                <w:lang w:val="lv-LV"/>
              </w:rPr>
            </w:pPr>
            <w:r w:rsidRPr="007E179E">
              <w:rPr>
                <w:color w:val="000000" w:themeColor="text1"/>
                <w:sz w:val="24"/>
                <w:szCs w:val="24"/>
                <w:lang w:val="lv-LV"/>
              </w:rPr>
              <w:t>3.2.2.3. Pretendents, kurš nav reģistrēts Latvijas Komercreģistrā iesniedz komercdarbību reģistrējošas iestādes ārvalstīs izdotu reģistrācijas apliecības kopiju.</w:t>
            </w:r>
          </w:p>
        </w:tc>
      </w:tr>
      <w:tr w:rsidR="00E753AF" w:rsidRPr="007E179E" w14:paraId="454E5537" w14:textId="77777777" w:rsidTr="008B4B30">
        <w:tc>
          <w:tcPr>
            <w:tcW w:w="4092" w:type="dxa"/>
          </w:tcPr>
          <w:p w14:paraId="6CA63617" w14:textId="77777777" w:rsidR="0029398B" w:rsidRPr="007E179E" w:rsidRDefault="0029398B" w:rsidP="0029398B">
            <w:pPr>
              <w:spacing w:after="0"/>
              <w:jc w:val="both"/>
              <w:rPr>
                <w:rFonts w:ascii="Times New Roman" w:eastAsia="Times New Roman" w:hAnsi="Times New Roman"/>
                <w:bCs/>
                <w:sz w:val="24"/>
                <w:szCs w:val="24"/>
              </w:rPr>
            </w:pPr>
            <w:r w:rsidRPr="007E179E">
              <w:rPr>
                <w:rFonts w:ascii="Times New Roman" w:eastAsia="Times New Roman" w:hAnsi="Times New Roman"/>
                <w:sz w:val="24"/>
                <w:szCs w:val="24"/>
              </w:rPr>
              <w:t xml:space="preserve">3.2.3. Pretendentam, iepriekšējos 3 (trīs) gados (2023., 2024., 2025., 2026.gadā līdz piedāvājumu iesniegšanas brīdim) ir </w:t>
            </w:r>
            <w:r w:rsidRPr="00597D9D">
              <w:rPr>
                <w:rFonts w:ascii="Times New Roman" w:eastAsia="Times New Roman" w:hAnsi="Times New Roman"/>
                <w:b/>
                <w:bCs/>
                <w:sz w:val="24"/>
                <w:szCs w:val="24"/>
              </w:rPr>
              <w:t>jābūt pieredzei</w:t>
            </w:r>
            <w:r w:rsidRPr="005A7EC0">
              <w:rPr>
                <w:rFonts w:ascii="Times New Roman" w:eastAsia="Times New Roman" w:hAnsi="Times New Roman"/>
                <w:b/>
                <w:sz w:val="24"/>
                <w:szCs w:val="24"/>
              </w:rPr>
              <w:t xml:space="preserve"> </w:t>
            </w:r>
            <w:r w:rsidRPr="00597D9D">
              <w:rPr>
                <w:rFonts w:ascii="Times New Roman" w:eastAsia="Times New Roman" w:hAnsi="Times New Roman"/>
                <w:b/>
                <w:sz w:val="24"/>
                <w:szCs w:val="24"/>
              </w:rPr>
              <w:t>vismaz</w:t>
            </w:r>
            <w:r w:rsidRPr="007E179E">
              <w:rPr>
                <w:rFonts w:ascii="Times New Roman" w:eastAsia="Times New Roman" w:hAnsi="Times New Roman"/>
                <w:sz w:val="24"/>
                <w:szCs w:val="24"/>
              </w:rPr>
              <w:t xml:space="preserve"> </w:t>
            </w:r>
            <w:r w:rsidRPr="007E179E">
              <w:rPr>
                <w:rFonts w:ascii="Times New Roman" w:eastAsia="Times New Roman" w:hAnsi="Times New Roman"/>
                <w:b/>
                <w:bCs/>
                <w:sz w:val="24"/>
                <w:szCs w:val="24"/>
              </w:rPr>
              <w:t>2 (divu) līgumu izpildē</w:t>
            </w:r>
            <w:r w:rsidRPr="007E179E">
              <w:rPr>
                <w:rFonts w:ascii="Times New Roman" w:eastAsia="Times New Roman" w:hAnsi="Times New Roman"/>
                <w:bCs/>
                <w:sz w:val="24"/>
                <w:szCs w:val="24"/>
              </w:rPr>
              <w:t xml:space="preserve"> par m</w:t>
            </w:r>
            <w:r w:rsidRPr="007E179E">
              <w:rPr>
                <w:rFonts w:ascii="Times New Roman" w:hAnsi="Times New Roman"/>
                <w:bCs/>
                <w:sz w:val="24"/>
                <w:szCs w:val="24"/>
              </w:rPr>
              <w:t xml:space="preserve">eža, dārza, celtniecības tehnikas, rokas elektroinstrumentu un citu motorizēto iekārtu </w:t>
            </w:r>
            <w:r w:rsidRPr="007E179E">
              <w:rPr>
                <w:rFonts w:ascii="Times New Roman" w:eastAsia="Times New Roman" w:hAnsi="Times New Roman"/>
                <w:bCs/>
                <w:sz w:val="24"/>
                <w:szCs w:val="24"/>
              </w:rPr>
              <w:t>tehniskās apkopes un remonta darbu veikšanu.</w:t>
            </w:r>
          </w:p>
          <w:p w14:paraId="78FC6CE9" w14:textId="6187992F" w:rsidR="00E753AF" w:rsidRPr="007E179E" w:rsidRDefault="00E753AF" w:rsidP="00CC537A">
            <w:pPr>
              <w:spacing w:after="0" w:line="240" w:lineRule="auto"/>
              <w:ind w:firstLine="66"/>
              <w:jc w:val="both"/>
              <w:rPr>
                <w:rFonts w:ascii="Times New Roman" w:eastAsia="Times New Roman" w:hAnsi="Times New Roman"/>
                <w:sz w:val="24"/>
                <w:szCs w:val="24"/>
              </w:rPr>
            </w:pPr>
          </w:p>
        </w:tc>
        <w:tc>
          <w:tcPr>
            <w:tcW w:w="5580" w:type="dxa"/>
          </w:tcPr>
          <w:p w14:paraId="63F8550D" w14:textId="344FB7F6" w:rsidR="007A2A66" w:rsidRPr="007E179E" w:rsidRDefault="0029398B" w:rsidP="007A2A66">
            <w:pPr>
              <w:spacing w:after="0" w:line="240" w:lineRule="auto"/>
              <w:jc w:val="both"/>
              <w:rPr>
                <w:rFonts w:ascii="Times New Roman" w:hAnsi="Times New Roman"/>
                <w:sz w:val="24"/>
                <w:szCs w:val="24"/>
              </w:rPr>
            </w:pPr>
            <w:r w:rsidRPr="007E179E">
              <w:rPr>
                <w:rFonts w:ascii="Times New Roman" w:eastAsia="Times New Roman" w:hAnsi="Times New Roman"/>
                <w:sz w:val="24"/>
                <w:szCs w:val="24"/>
              </w:rPr>
              <w:t>3.2.3.1.</w:t>
            </w:r>
            <w:r w:rsidR="007A2A66" w:rsidRPr="007E179E">
              <w:rPr>
                <w:rFonts w:ascii="Times New Roman" w:hAnsi="Times New Roman"/>
                <w:i/>
                <w:sz w:val="24"/>
                <w:szCs w:val="24"/>
              </w:rPr>
              <w:t xml:space="preserve"> </w:t>
            </w:r>
            <w:r w:rsidR="007A2A66" w:rsidRPr="007E179E">
              <w:rPr>
                <w:rFonts w:ascii="Times New Roman" w:hAnsi="Times New Roman"/>
                <w:sz w:val="24"/>
                <w:szCs w:val="24"/>
              </w:rPr>
              <w:t>Pretendentam</w:t>
            </w:r>
            <w:r w:rsidR="005F78E2" w:rsidRPr="007E179E">
              <w:rPr>
                <w:rFonts w:ascii="Times New Roman" w:hAnsi="Times New Roman"/>
                <w:sz w:val="24"/>
                <w:szCs w:val="24"/>
              </w:rPr>
              <w:t xml:space="preserve">, atbilstoši Nolikuma 3.pielikuma formai, jāiesniedz informācija par pieredzi. Par pieredzē  norādītajiem līgumiem </w:t>
            </w:r>
            <w:r w:rsidR="007A2A66" w:rsidRPr="007E179E">
              <w:rPr>
                <w:rFonts w:ascii="Times New Roman" w:hAnsi="Times New Roman"/>
                <w:b/>
                <w:bCs/>
                <w:sz w:val="24"/>
                <w:szCs w:val="24"/>
                <w:u w:val="single"/>
              </w:rPr>
              <w:t xml:space="preserve">jāiesniedz </w:t>
            </w:r>
            <w:r w:rsidR="005F78E2" w:rsidRPr="007E179E">
              <w:rPr>
                <w:rFonts w:ascii="Times New Roman" w:hAnsi="Times New Roman"/>
                <w:b/>
                <w:bCs/>
                <w:sz w:val="24"/>
                <w:szCs w:val="24"/>
                <w:u w:val="single"/>
              </w:rPr>
              <w:t>vismaz 1</w:t>
            </w:r>
            <w:r w:rsidR="007A2A66" w:rsidRPr="007E179E">
              <w:rPr>
                <w:rFonts w:ascii="Times New Roman" w:hAnsi="Times New Roman"/>
                <w:b/>
                <w:bCs/>
                <w:sz w:val="24"/>
                <w:szCs w:val="24"/>
                <w:u w:val="single"/>
              </w:rPr>
              <w:t xml:space="preserve"> (</w:t>
            </w:r>
            <w:r w:rsidR="005F78E2" w:rsidRPr="007E179E">
              <w:rPr>
                <w:rFonts w:ascii="Times New Roman" w:hAnsi="Times New Roman"/>
                <w:b/>
                <w:bCs/>
                <w:sz w:val="24"/>
                <w:szCs w:val="24"/>
                <w:u w:val="single"/>
              </w:rPr>
              <w:t>viena</w:t>
            </w:r>
            <w:r w:rsidR="007A2A66" w:rsidRPr="007E179E">
              <w:rPr>
                <w:rFonts w:ascii="Times New Roman" w:hAnsi="Times New Roman"/>
                <w:b/>
                <w:bCs/>
                <w:sz w:val="24"/>
                <w:szCs w:val="24"/>
                <w:u w:val="single"/>
              </w:rPr>
              <w:t>) pozitīva atsauksme vai citi dokumenti</w:t>
            </w:r>
            <w:r w:rsidR="007A2A66" w:rsidRPr="007E179E">
              <w:rPr>
                <w:rFonts w:ascii="Times New Roman" w:hAnsi="Times New Roman"/>
                <w:b/>
                <w:bCs/>
                <w:sz w:val="24"/>
                <w:szCs w:val="24"/>
              </w:rPr>
              <w:t xml:space="preserve">, </w:t>
            </w:r>
            <w:r w:rsidR="007A2A66" w:rsidRPr="007E179E">
              <w:rPr>
                <w:rFonts w:ascii="Times New Roman" w:hAnsi="Times New Roman"/>
                <w:bCs/>
                <w:sz w:val="24"/>
                <w:szCs w:val="24"/>
              </w:rPr>
              <w:t>k</w:t>
            </w:r>
            <w:r w:rsidR="007A2A66" w:rsidRPr="007E179E">
              <w:rPr>
                <w:rFonts w:ascii="Times New Roman" w:hAnsi="Times New Roman"/>
                <w:sz w:val="24"/>
                <w:szCs w:val="24"/>
              </w:rPr>
              <w:t>as apliecina minēto pieredzi, nodrošinot, ka tajos ietvertā informācija</w:t>
            </w:r>
            <w:r w:rsidR="00950F51" w:rsidRPr="007E179E">
              <w:rPr>
                <w:rFonts w:ascii="Times New Roman" w:hAnsi="Times New Roman"/>
                <w:sz w:val="24"/>
                <w:szCs w:val="24"/>
              </w:rPr>
              <w:t xml:space="preserve"> ir pietiekama Pasūtītājam, lai nepārprotami pārliecinātos par sniegtā pakalpojuma atbilstību Nolikuma prasībām. </w:t>
            </w:r>
            <w:r w:rsidR="007A2A66" w:rsidRPr="007E179E">
              <w:rPr>
                <w:rFonts w:ascii="Times New Roman" w:hAnsi="Times New Roman"/>
                <w:sz w:val="24"/>
                <w:szCs w:val="24"/>
              </w:rPr>
              <w:t>Dokumenti nav jāiesniedz par līgumiem, kuros pasūtītājs ir bijusi Salaspils novada pašvaldība un izpildītājs Pretendents.</w:t>
            </w:r>
          </w:p>
          <w:p w14:paraId="7B308686" w14:textId="1FA6273F" w:rsidR="00950F51" w:rsidRPr="007E179E" w:rsidRDefault="00950F51" w:rsidP="007A2A66">
            <w:pPr>
              <w:spacing w:after="0" w:line="240" w:lineRule="auto"/>
              <w:jc w:val="both"/>
              <w:rPr>
                <w:rFonts w:ascii="Times New Roman" w:hAnsi="Times New Roman"/>
                <w:sz w:val="24"/>
                <w:szCs w:val="24"/>
              </w:rPr>
            </w:pPr>
          </w:p>
          <w:p w14:paraId="098A551B" w14:textId="308435A4" w:rsidR="00E753AF" w:rsidRPr="007E179E" w:rsidRDefault="00E753AF" w:rsidP="00CC537A">
            <w:pPr>
              <w:widowControl w:val="0"/>
              <w:tabs>
                <w:tab w:val="left" w:pos="709"/>
                <w:tab w:val="left" w:pos="1800"/>
              </w:tabs>
              <w:suppressAutoHyphens/>
              <w:spacing w:after="0" w:line="240" w:lineRule="auto"/>
              <w:ind w:firstLine="66"/>
              <w:jc w:val="both"/>
              <w:rPr>
                <w:rFonts w:ascii="Times New Roman" w:eastAsia="Times New Roman" w:hAnsi="Times New Roman"/>
                <w:sz w:val="24"/>
                <w:szCs w:val="24"/>
              </w:rPr>
            </w:pPr>
          </w:p>
        </w:tc>
      </w:tr>
      <w:tr w:rsidR="00E7452A" w:rsidRPr="007E179E" w14:paraId="2E8BC0C5" w14:textId="77777777" w:rsidTr="008B4B30">
        <w:tc>
          <w:tcPr>
            <w:tcW w:w="4092" w:type="dxa"/>
          </w:tcPr>
          <w:p w14:paraId="55A7434E" w14:textId="5931C934" w:rsidR="00E7452A" w:rsidRPr="00017ADB" w:rsidRDefault="00E7452A" w:rsidP="00E7452A">
            <w:pPr>
              <w:pStyle w:val="BodyText"/>
              <w:rPr>
                <w:rFonts w:ascii="Times New Roman" w:hAnsi="Times New Roman" w:cs="Times New Roman"/>
                <w:color w:val="000000" w:themeColor="text1"/>
                <w:sz w:val="22"/>
                <w:szCs w:val="22"/>
                <w:lang w:val="lv-LV"/>
              </w:rPr>
            </w:pPr>
            <w:r>
              <w:rPr>
                <w:rFonts w:ascii="Times New Roman" w:hAnsi="Times New Roman" w:cs="Times New Roman"/>
                <w:color w:val="000000" w:themeColor="text1"/>
                <w:sz w:val="22"/>
                <w:szCs w:val="22"/>
                <w:lang w:val="lv-LV"/>
              </w:rPr>
              <w:t xml:space="preserve">3.2.4. </w:t>
            </w:r>
            <w:r w:rsidRPr="00017ADB">
              <w:rPr>
                <w:rFonts w:ascii="Times New Roman" w:hAnsi="Times New Roman" w:cs="Times New Roman"/>
                <w:color w:val="000000" w:themeColor="text1"/>
                <w:sz w:val="22"/>
                <w:szCs w:val="22"/>
                <w:lang w:val="lv-LV"/>
              </w:rPr>
              <w:t>Pretendenta gada vidējais apgrozījums par iepriekšējiem trīs noslēgtajiem finanšu gadiem (202</w:t>
            </w:r>
            <w:r>
              <w:rPr>
                <w:rFonts w:ascii="Times New Roman" w:hAnsi="Times New Roman" w:cs="Times New Roman"/>
                <w:color w:val="000000" w:themeColor="text1"/>
                <w:sz w:val="22"/>
                <w:szCs w:val="22"/>
                <w:lang w:val="lv-LV"/>
              </w:rPr>
              <w:t>3</w:t>
            </w:r>
            <w:r w:rsidRPr="00017ADB">
              <w:rPr>
                <w:rFonts w:ascii="Times New Roman" w:hAnsi="Times New Roman" w:cs="Times New Roman"/>
                <w:color w:val="000000" w:themeColor="text1"/>
                <w:sz w:val="22"/>
                <w:szCs w:val="22"/>
                <w:lang w:val="lv-LV"/>
              </w:rPr>
              <w:t>., 202</w:t>
            </w:r>
            <w:r>
              <w:rPr>
                <w:rFonts w:ascii="Times New Roman" w:hAnsi="Times New Roman" w:cs="Times New Roman"/>
                <w:color w:val="000000" w:themeColor="text1"/>
                <w:sz w:val="22"/>
                <w:szCs w:val="22"/>
                <w:lang w:val="lv-LV"/>
              </w:rPr>
              <w:t>4</w:t>
            </w:r>
            <w:r w:rsidRPr="00017ADB">
              <w:rPr>
                <w:rFonts w:ascii="Times New Roman" w:hAnsi="Times New Roman" w:cs="Times New Roman"/>
                <w:color w:val="000000" w:themeColor="text1"/>
                <w:sz w:val="22"/>
                <w:szCs w:val="22"/>
                <w:lang w:val="lv-LV"/>
              </w:rPr>
              <w:t>., 202</w:t>
            </w:r>
            <w:r>
              <w:rPr>
                <w:rFonts w:ascii="Times New Roman" w:hAnsi="Times New Roman" w:cs="Times New Roman"/>
                <w:color w:val="000000" w:themeColor="text1"/>
                <w:sz w:val="22"/>
                <w:szCs w:val="22"/>
                <w:lang w:val="lv-LV"/>
              </w:rPr>
              <w:t>5</w:t>
            </w:r>
            <w:r w:rsidRPr="00017ADB">
              <w:rPr>
                <w:rFonts w:ascii="Times New Roman" w:hAnsi="Times New Roman" w:cs="Times New Roman"/>
                <w:color w:val="000000" w:themeColor="text1"/>
                <w:sz w:val="22"/>
                <w:szCs w:val="22"/>
                <w:lang w:val="lv-LV"/>
              </w:rPr>
              <w:t xml:space="preserve">.) ir vismaz </w:t>
            </w:r>
            <w:r>
              <w:rPr>
                <w:rFonts w:ascii="Times New Roman" w:hAnsi="Times New Roman" w:cs="Times New Roman"/>
                <w:color w:val="000000" w:themeColor="text1"/>
                <w:sz w:val="22"/>
                <w:szCs w:val="22"/>
                <w:lang w:val="lv-LV"/>
              </w:rPr>
              <w:t>2</w:t>
            </w:r>
            <w:r w:rsidRPr="00017ADB">
              <w:rPr>
                <w:rFonts w:ascii="Times New Roman" w:hAnsi="Times New Roman" w:cs="Times New Roman"/>
                <w:color w:val="000000" w:themeColor="text1"/>
                <w:sz w:val="22"/>
                <w:szCs w:val="22"/>
                <w:lang w:val="lv-LV"/>
              </w:rPr>
              <w:t>0 000,00 EUR (</w:t>
            </w:r>
            <w:r w:rsidR="003B6CB6">
              <w:rPr>
                <w:rFonts w:ascii="Times New Roman" w:hAnsi="Times New Roman" w:cs="Times New Roman"/>
                <w:color w:val="000000" w:themeColor="text1"/>
                <w:sz w:val="22"/>
                <w:szCs w:val="22"/>
                <w:lang w:val="lv-LV"/>
              </w:rPr>
              <w:t>divdesmit</w:t>
            </w:r>
            <w:r w:rsidRPr="00017ADB">
              <w:rPr>
                <w:rFonts w:ascii="Times New Roman" w:hAnsi="Times New Roman" w:cs="Times New Roman"/>
                <w:color w:val="000000" w:themeColor="text1"/>
                <w:sz w:val="22"/>
                <w:szCs w:val="22"/>
                <w:lang w:val="lv-LV"/>
              </w:rPr>
              <w:t xml:space="preserve"> tūkstoši </w:t>
            </w:r>
            <w:r w:rsidRPr="00017ADB">
              <w:rPr>
                <w:rFonts w:ascii="Times New Roman" w:hAnsi="Times New Roman" w:cs="Times New Roman"/>
                <w:i/>
                <w:iCs/>
                <w:color w:val="000000" w:themeColor="text1"/>
                <w:sz w:val="22"/>
                <w:szCs w:val="22"/>
                <w:lang w:val="lv-LV"/>
              </w:rPr>
              <w:t>euro</w:t>
            </w:r>
            <w:r w:rsidRPr="00017ADB">
              <w:rPr>
                <w:rFonts w:ascii="Times New Roman" w:hAnsi="Times New Roman" w:cs="Times New Roman"/>
                <w:color w:val="000000" w:themeColor="text1"/>
                <w:sz w:val="22"/>
                <w:szCs w:val="22"/>
                <w:lang w:val="lv-LV"/>
              </w:rPr>
              <w:t xml:space="preserve">). </w:t>
            </w:r>
          </w:p>
          <w:p w14:paraId="093057F7" w14:textId="0CCDF290" w:rsidR="00E7452A" w:rsidRPr="007E179E" w:rsidRDefault="00E7452A" w:rsidP="00E7452A">
            <w:pPr>
              <w:spacing w:after="0"/>
              <w:jc w:val="both"/>
              <w:rPr>
                <w:rFonts w:ascii="Times New Roman" w:eastAsia="Times New Roman" w:hAnsi="Times New Roman"/>
                <w:sz w:val="24"/>
                <w:szCs w:val="24"/>
              </w:rPr>
            </w:pPr>
            <w:r w:rsidRPr="00017ADB">
              <w:rPr>
                <w:rFonts w:ascii="Times New Roman" w:hAnsi="Times New Roman"/>
                <w:color w:val="000000" w:themeColor="text1"/>
              </w:rPr>
              <w:t>Ja pretendents ir dibināts vēlāk, tad pretendenta finanšu apgrozījumam jāatbilst augstāk minētajai prasībai attiecīgi īsākā laika periodā.</w:t>
            </w:r>
          </w:p>
        </w:tc>
        <w:tc>
          <w:tcPr>
            <w:tcW w:w="5580" w:type="dxa"/>
          </w:tcPr>
          <w:p w14:paraId="1EAB5940" w14:textId="3B9EA500" w:rsidR="00E7452A" w:rsidRPr="007E179E" w:rsidRDefault="00E7452A" w:rsidP="007A2A66">
            <w:pPr>
              <w:spacing w:after="0" w:line="240" w:lineRule="auto"/>
              <w:jc w:val="both"/>
              <w:rPr>
                <w:rFonts w:ascii="Times New Roman" w:eastAsia="Times New Roman" w:hAnsi="Times New Roman"/>
                <w:sz w:val="24"/>
                <w:szCs w:val="24"/>
              </w:rPr>
            </w:pPr>
            <w:r w:rsidRPr="00017ADB">
              <w:rPr>
                <w:rFonts w:ascii="Times New Roman" w:eastAsia="Times New Roman" w:hAnsi="Times New Roman"/>
              </w:rPr>
              <w:t xml:space="preserve">Pretendents iesniedz pretendenta parakstītu izziņu par pretendenta katra gada </w:t>
            </w:r>
            <w:r w:rsidRPr="00017ADB">
              <w:rPr>
                <w:rFonts w:ascii="Times New Roman" w:hAnsi="Times New Roman"/>
                <w:color w:val="000000" w:themeColor="text1"/>
              </w:rPr>
              <w:t>(202</w:t>
            </w:r>
            <w:r>
              <w:rPr>
                <w:rFonts w:ascii="Times New Roman" w:hAnsi="Times New Roman"/>
                <w:color w:val="000000" w:themeColor="text1"/>
              </w:rPr>
              <w:t>3</w:t>
            </w:r>
            <w:r w:rsidRPr="00017ADB">
              <w:rPr>
                <w:rFonts w:ascii="Times New Roman" w:hAnsi="Times New Roman"/>
                <w:color w:val="000000" w:themeColor="text1"/>
              </w:rPr>
              <w:t>., 202</w:t>
            </w:r>
            <w:r>
              <w:rPr>
                <w:rFonts w:ascii="Times New Roman" w:hAnsi="Times New Roman"/>
                <w:color w:val="000000" w:themeColor="text1"/>
              </w:rPr>
              <w:t>4</w:t>
            </w:r>
            <w:r w:rsidRPr="00017ADB">
              <w:rPr>
                <w:rFonts w:ascii="Times New Roman" w:hAnsi="Times New Roman"/>
                <w:color w:val="000000" w:themeColor="text1"/>
              </w:rPr>
              <w:t>., 202</w:t>
            </w:r>
            <w:r>
              <w:rPr>
                <w:rFonts w:ascii="Times New Roman" w:hAnsi="Times New Roman"/>
                <w:color w:val="000000" w:themeColor="text1"/>
              </w:rPr>
              <w:t>5</w:t>
            </w:r>
            <w:r w:rsidRPr="00017ADB">
              <w:rPr>
                <w:rFonts w:ascii="Times New Roman" w:hAnsi="Times New Roman"/>
                <w:color w:val="000000" w:themeColor="text1"/>
              </w:rPr>
              <w:t xml:space="preserve">.) </w:t>
            </w:r>
            <w:r w:rsidRPr="00017ADB">
              <w:rPr>
                <w:rFonts w:ascii="Times New Roman" w:eastAsia="Times New Roman" w:hAnsi="Times New Roman"/>
              </w:rPr>
              <w:t>finanšu apgrozījumu.</w:t>
            </w:r>
          </w:p>
        </w:tc>
      </w:tr>
      <w:tr w:rsidR="002C7B9D" w:rsidRPr="007E179E" w14:paraId="1169A9E9" w14:textId="77777777" w:rsidTr="008B4B30">
        <w:tc>
          <w:tcPr>
            <w:tcW w:w="4092" w:type="dxa"/>
          </w:tcPr>
          <w:p w14:paraId="6565F1A5" w14:textId="25B63865" w:rsidR="002C7B9D" w:rsidRDefault="00E7452A" w:rsidP="0029398B">
            <w:pPr>
              <w:spacing w:after="0"/>
              <w:jc w:val="both"/>
              <w:rPr>
                <w:rFonts w:ascii="Times New Roman" w:eastAsia="Times New Roman" w:hAnsi="Times New Roman"/>
                <w:sz w:val="24"/>
                <w:szCs w:val="24"/>
              </w:rPr>
            </w:pPr>
            <w:r>
              <w:rPr>
                <w:rFonts w:ascii="Times New Roman" w:eastAsia="Times New Roman" w:hAnsi="Times New Roman"/>
                <w:sz w:val="24"/>
                <w:szCs w:val="24"/>
              </w:rPr>
              <w:t>3.2.5. Servisa atrašanās vieta</w:t>
            </w:r>
          </w:p>
          <w:p w14:paraId="3653D6B3" w14:textId="2B81415D" w:rsidR="00E7452A" w:rsidRPr="007E179E" w:rsidRDefault="00E7452A" w:rsidP="0029398B">
            <w:pPr>
              <w:spacing w:after="0"/>
              <w:jc w:val="both"/>
              <w:rPr>
                <w:rFonts w:ascii="Times New Roman" w:eastAsia="Times New Roman" w:hAnsi="Times New Roman"/>
                <w:sz w:val="24"/>
                <w:szCs w:val="24"/>
              </w:rPr>
            </w:pPr>
            <w:r>
              <w:rPr>
                <w:rFonts w:ascii="Times New Roman" w:eastAsia="Times New Roman" w:hAnsi="Times New Roman"/>
                <w:sz w:val="24"/>
                <w:szCs w:val="24"/>
              </w:rPr>
              <w:t>Serviss atrodas ne tālāk kā 25 km (divdesmit piecus kilometrus) no</w:t>
            </w:r>
            <w:r w:rsidR="005A7EC0">
              <w:rPr>
                <w:rFonts w:ascii="Times New Roman" w:eastAsia="Times New Roman" w:hAnsi="Times New Roman"/>
                <w:sz w:val="24"/>
                <w:szCs w:val="24"/>
              </w:rPr>
              <w:t xml:space="preserve"> Pasūtītāja juridiskās adreses: </w:t>
            </w:r>
            <w:r>
              <w:rPr>
                <w:rFonts w:ascii="Times New Roman" w:eastAsia="Times New Roman" w:hAnsi="Times New Roman"/>
                <w:sz w:val="24"/>
                <w:szCs w:val="24"/>
              </w:rPr>
              <w:t xml:space="preserve"> Līvzemes ielas 8, Salaspils, izmantojot autoceļus.</w:t>
            </w:r>
          </w:p>
        </w:tc>
        <w:tc>
          <w:tcPr>
            <w:tcW w:w="5580" w:type="dxa"/>
          </w:tcPr>
          <w:p w14:paraId="3B837BC4" w14:textId="77777777" w:rsidR="002C7B9D" w:rsidRDefault="00E7452A" w:rsidP="007A2A66">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Pretendents iesniedz dokumentu, kurā norādīta servisa atrašanās vieta.</w:t>
            </w:r>
          </w:p>
          <w:p w14:paraId="496060AD" w14:textId="595067DF" w:rsidR="00E7452A" w:rsidRPr="007E179E" w:rsidRDefault="00E7452A" w:rsidP="007A2A66">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Pasūtītājs servisa vietas attālumu pārbaudi veiks interneta vietnē google.com/maps </w:t>
            </w:r>
          </w:p>
        </w:tc>
      </w:tr>
      <w:tr w:rsidR="0099500D" w:rsidRPr="007E179E" w14:paraId="15258452" w14:textId="77777777" w:rsidTr="008B4B30">
        <w:tc>
          <w:tcPr>
            <w:tcW w:w="4092" w:type="dxa"/>
          </w:tcPr>
          <w:p w14:paraId="2F107C6B" w14:textId="18B5583E" w:rsidR="0099500D" w:rsidRPr="007E179E" w:rsidRDefault="0099500D" w:rsidP="0099500D">
            <w:pPr>
              <w:pStyle w:val="NoSpacing"/>
              <w:jc w:val="both"/>
              <w:rPr>
                <w:rFonts w:ascii="Times New Roman" w:eastAsia="Helvetica" w:hAnsi="Times New Roman" w:cs="Times New Roman"/>
                <w:sz w:val="24"/>
                <w:szCs w:val="24"/>
              </w:rPr>
            </w:pPr>
            <w:r w:rsidRPr="007E179E">
              <w:rPr>
                <w:rFonts w:ascii="Times New Roman" w:hAnsi="Times New Roman" w:cs="Times New Roman"/>
                <w:sz w:val="24"/>
                <w:szCs w:val="24"/>
              </w:rPr>
              <w:t>3.2.</w:t>
            </w:r>
            <w:r w:rsidR="00441F82">
              <w:rPr>
                <w:rFonts w:ascii="Times New Roman" w:hAnsi="Times New Roman" w:cs="Times New Roman"/>
                <w:sz w:val="24"/>
                <w:szCs w:val="24"/>
              </w:rPr>
              <w:t>6</w:t>
            </w:r>
            <w:r w:rsidRPr="007E179E">
              <w:rPr>
                <w:rFonts w:ascii="Times New Roman" w:hAnsi="Times New Roman" w:cs="Times New Roman"/>
                <w:sz w:val="24"/>
                <w:szCs w:val="24"/>
              </w:rPr>
              <w:t xml:space="preserve">. </w:t>
            </w:r>
            <w:r w:rsidRPr="007E179E">
              <w:rPr>
                <w:rFonts w:ascii="Times New Roman" w:eastAsia="Helvetica" w:hAnsi="Times New Roman" w:cs="Times New Roman"/>
                <w:sz w:val="24"/>
                <w:szCs w:val="24"/>
              </w:rPr>
              <w:t>Pretendents var balstīties uz citu personu saimnieciskajām un finansiālajām iespējām, ja tas ir nepieciešams konkrētā līguma izpildei, neatkarīgi no savstarpējo attiecību tiesiskā rakstura.</w:t>
            </w:r>
          </w:p>
          <w:p w14:paraId="2681F023" w14:textId="77777777" w:rsidR="0099500D" w:rsidRPr="007E179E" w:rsidRDefault="0099500D" w:rsidP="0099500D">
            <w:pPr>
              <w:overflowPunct w:val="0"/>
              <w:autoSpaceDE w:val="0"/>
              <w:autoSpaceDN w:val="0"/>
              <w:adjustRightInd w:val="0"/>
              <w:spacing w:line="240" w:lineRule="auto"/>
              <w:jc w:val="both"/>
              <w:textAlignment w:val="baseline"/>
              <w:rPr>
                <w:rFonts w:ascii="Times New Roman" w:eastAsia="Helvetica" w:hAnsi="Times New Roman"/>
                <w:sz w:val="24"/>
                <w:szCs w:val="24"/>
              </w:rPr>
            </w:pPr>
            <w:r w:rsidRPr="007E179E">
              <w:rPr>
                <w:rFonts w:ascii="Times New Roman" w:eastAsia="Helvetica" w:hAnsi="Times New Roman"/>
                <w:sz w:val="24"/>
                <w:szCs w:val="24"/>
              </w:rPr>
              <w:t xml:space="preserve">Šajā gadījumā pretendents un persona, uz kuras saimnieciskajām un finansiālajām iespējām tas balstās, ir solidāri atbildīgi par iepirkuma līguma izpildi. </w:t>
            </w:r>
          </w:p>
          <w:p w14:paraId="2368E8C4" w14:textId="5C363736" w:rsidR="0099500D" w:rsidRPr="007E179E" w:rsidRDefault="0099500D" w:rsidP="00361C16">
            <w:pPr>
              <w:spacing w:after="0" w:line="240" w:lineRule="auto"/>
              <w:ind w:firstLine="66"/>
              <w:jc w:val="both"/>
              <w:rPr>
                <w:rFonts w:ascii="Times New Roman" w:eastAsia="Times New Roman" w:hAnsi="Times New Roman"/>
                <w:sz w:val="24"/>
                <w:szCs w:val="24"/>
              </w:rPr>
            </w:pPr>
          </w:p>
        </w:tc>
        <w:tc>
          <w:tcPr>
            <w:tcW w:w="5580" w:type="dxa"/>
          </w:tcPr>
          <w:p w14:paraId="1FE10902" w14:textId="0006F2A2" w:rsidR="0099500D" w:rsidRPr="007E179E" w:rsidRDefault="0099500D" w:rsidP="0099500D">
            <w:pPr>
              <w:pStyle w:val="NoSpacing"/>
              <w:tabs>
                <w:tab w:val="left" w:pos="317"/>
              </w:tabs>
              <w:jc w:val="both"/>
              <w:rPr>
                <w:rFonts w:ascii="Times New Roman" w:eastAsia="Helvetica" w:hAnsi="Times New Roman" w:cs="Times New Roman"/>
                <w:sz w:val="24"/>
                <w:szCs w:val="24"/>
              </w:rPr>
            </w:pPr>
            <w:r w:rsidRPr="007E179E">
              <w:rPr>
                <w:rFonts w:ascii="Times New Roman" w:eastAsia="Helvetica" w:hAnsi="Times New Roman" w:cs="Times New Roman"/>
                <w:sz w:val="24"/>
                <w:szCs w:val="24"/>
              </w:rPr>
              <w:t>3.2.</w:t>
            </w:r>
            <w:r w:rsidR="00441F82">
              <w:rPr>
                <w:rFonts w:ascii="Times New Roman" w:eastAsia="Helvetica" w:hAnsi="Times New Roman" w:cs="Times New Roman"/>
                <w:sz w:val="24"/>
                <w:szCs w:val="24"/>
              </w:rPr>
              <w:t>6</w:t>
            </w:r>
            <w:r w:rsidRPr="007E179E">
              <w:rPr>
                <w:rFonts w:ascii="Times New Roman" w:eastAsia="Helvetica" w:hAnsi="Times New Roman" w:cs="Times New Roman"/>
                <w:sz w:val="24"/>
                <w:szCs w:val="24"/>
              </w:rPr>
              <w:t>.1.Pretendents pierāda Iepirkumu komisijai, ka viņa rīcībā būs nepieciešamie resursi, iesniedzot, piemēram, šo personu apliecinājumu vai vienošanos par sadarbību konkrētā līguma izpildē.</w:t>
            </w:r>
          </w:p>
          <w:p w14:paraId="0AB677FB" w14:textId="2596D57E" w:rsidR="0099500D" w:rsidRPr="007E179E" w:rsidRDefault="0099500D" w:rsidP="0099500D">
            <w:pPr>
              <w:widowControl w:val="0"/>
              <w:tabs>
                <w:tab w:val="left" w:pos="709"/>
                <w:tab w:val="left" w:pos="1800"/>
              </w:tabs>
              <w:suppressAutoHyphens/>
              <w:spacing w:after="0" w:line="240" w:lineRule="auto"/>
              <w:ind w:firstLine="66"/>
              <w:jc w:val="both"/>
              <w:rPr>
                <w:rFonts w:ascii="Times New Roman" w:eastAsia="Times New Roman" w:hAnsi="Times New Roman"/>
                <w:kern w:val="22"/>
                <w:sz w:val="24"/>
                <w:szCs w:val="24"/>
                <w:lang w:eastAsia="ar-SA"/>
              </w:rPr>
            </w:pPr>
            <w:r w:rsidRPr="007E179E">
              <w:rPr>
                <w:rFonts w:ascii="Times New Roman" w:eastAsia="Helvetica" w:hAnsi="Times New Roman"/>
                <w:sz w:val="24"/>
                <w:szCs w:val="24"/>
                <w:lang w:eastAsia="lv-LV"/>
              </w:rPr>
              <w:t>3.2.</w:t>
            </w:r>
            <w:r w:rsidR="00441F82">
              <w:rPr>
                <w:rFonts w:ascii="Times New Roman" w:eastAsia="Helvetica" w:hAnsi="Times New Roman"/>
                <w:sz w:val="24"/>
                <w:szCs w:val="24"/>
                <w:lang w:eastAsia="lv-LV"/>
              </w:rPr>
              <w:t>6</w:t>
            </w:r>
            <w:r w:rsidRPr="007E179E">
              <w:rPr>
                <w:rFonts w:ascii="Times New Roman" w:eastAsia="Helvetica" w:hAnsi="Times New Roman"/>
                <w:sz w:val="24"/>
                <w:szCs w:val="24"/>
                <w:lang w:eastAsia="lv-LV"/>
              </w:rPr>
              <w:t>.2.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E753AF" w:rsidRPr="007E179E" w14:paraId="44D82DB0" w14:textId="77777777" w:rsidTr="008B4B30">
        <w:tc>
          <w:tcPr>
            <w:tcW w:w="4092" w:type="dxa"/>
          </w:tcPr>
          <w:p w14:paraId="717A70AC" w14:textId="268915CC" w:rsidR="00E753AF" w:rsidRPr="007E179E" w:rsidRDefault="00E753AF" w:rsidP="00441F82">
            <w:pPr>
              <w:spacing w:after="0" w:line="240" w:lineRule="auto"/>
              <w:ind w:firstLine="66"/>
              <w:jc w:val="both"/>
              <w:rPr>
                <w:rFonts w:ascii="Times New Roman" w:eastAsia="Times New Roman" w:hAnsi="Times New Roman"/>
                <w:sz w:val="24"/>
                <w:szCs w:val="24"/>
              </w:rPr>
            </w:pPr>
            <w:r w:rsidRPr="007E179E">
              <w:rPr>
                <w:rFonts w:ascii="Times New Roman" w:eastAsia="Times New Roman" w:hAnsi="Times New Roman"/>
                <w:sz w:val="24"/>
                <w:szCs w:val="24"/>
              </w:rPr>
              <w:t>3.2.</w:t>
            </w:r>
            <w:r w:rsidR="00441F82">
              <w:rPr>
                <w:rFonts w:ascii="Times New Roman" w:eastAsia="Times New Roman" w:hAnsi="Times New Roman"/>
                <w:sz w:val="24"/>
                <w:szCs w:val="24"/>
              </w:rPr>
              <w:t>7</w:t>
            </w:r>
            <w:r w:rsidRPr="007E179E">
              <w:rPr>
                <w:rFonts w:ascii="Times New Roman" w:eastAsia="Times New Roman" w:hAnsi="Times New Roman"/>
                <w:sz w:val="24"/>
                <w:szCs w:val="24"/>
              </w:rPr>
              <w:t>. Ja pretendents līguma izpildē iesaistīs apakšuzņēmējus:</w:t>
            </w:r>
          </w:p>
        </w:tc>
        <w:tc>
          <w:tcPr>
            <w:tcW w:w="5580" w:type="dxa"/>
          </w:tcPr>
          <w:p w14:paraId="62730413" w14:textId="7415FE1C" w:rsidR="00E753AF" w:rsidRPr="007E179E" w:rsidRDefault="00E753AF" w:rsidP="00CC537A">
            <w:pPr>
              <w:widowControl w:val="0"/>
              <w:tabs>
                <w:tab w:val="left" w:pos="709"/>
                <w:tab w:val="left" w:pos="1800"/>
              </w:tabs>
              <w:suppressAutoHyphens/>
              <w:spacing w:after="0" w:line="240" w:lineRule="auto"/>
              <w:ind w:firstLine="66"/>
              <w:jc w:val="both"/>
              <w:rPr>
                <w:rFonts w:ascii="Times New Roman" w:eastAsia="Times New Roman" w:hAnsi="Times New Roman"/>
                <w:sz w:val="24"/>
                <w:szCs w:val="24"/>
              </w:rPr>
            </w:pPr>
            <w:r w:rsidRPr="007E179E">
              <w:rPr>
                <w:rFonts w:ascii="Times New Roman" w:eastAsia="Times New Roman" w:hAnsi="Times New Roman"/>
                <w:kern w:val="22"/>
                <w:sz w:val="24"/>
                <w:szCs w:val="24"/>
                <w:lang w:eastAsia="ar-SA"/>
              </w:rPr>
              <w:t>3.</w:t>
            </w:r>
            <w:r w:rsidR="00EC70D7" w:rsidRPr="007E179E">
              <w:rPr>
                <w:rFonts w:ascii="Times New Roman" w:eastAsia="Times New Roman" w:hAnsi="Times New Roman"/>
                <w:kern w:val="22"/>
                <w:sz w:val="24"/>
                <w:szCs w:val="24"/>
                <w:lang w:eastAsia="ar-SA"/>
              </w:rPr>
              <w:t>2.</w:t>
            </w:r>
            <w:r w:rsidR="00441F82">
              <w:rPr>
                <w:rFonts w:ascii="Times New Roman" w:eastAsia="Times New Roman" w:hAnsi="Times New Roman"/>
                <w:kern w:val="22"/>
                <w:sz w:val="24"/>
                <w:szCs w:val="24"/>
                <w:lang w:eastAsia="ar-SA"/>
              </w:rPr>
              <w:t>7</w:t>
            </w:r>
            <w:r w:rsidR="00EC70D7" w:rsidRPr="007E179E">
              <w:rPr>
                <w:rFonts w:ascii="Times New Roman" w:eastAsia="Times New Roman" w:hAnsi="Times New Roman"/>
                <w:kern w:val="22"/>
                <w:sz w:val="24"/>
                <w:szCs w:val="24"/>
                <w:lang w:eastAsia="ar-SA"/>
              </w:rPr>
              <w:t>.1.</w:t>
            </w:r>
            <w:r w:rsidRPr="007E179E">
              <w:rPr>
                <w:rFonts w:ascii="Times New Roman" w:eastAsia="Times New Roman" w:hAnsi="Times New Roman"/>
                <w:kern w:val="22"/>
                <w:sz w:val="24"/>
                <w:szCs w:val="24"/>
                <w:lang w:eastAsia="ar-SA"/>
              </w:rPr>
              <w:t xml:space="preserve"> </w:t>
            </w:r>
            <w:r w:rsidRPr="007E179E">
              <w:rPr>
                <w:rFonts w:ascii="Times New Roman" w:hAnsi="Times New Roman"/>
                <w:noProof/>
                <w:sz w:val="24"/>
                <w:szCs w:val="24"/>
              </w:rPr>
              <w:t xml:space="preserve">Pretendents iesniedz </w:t>
            </w:r>
            <w:r w:rsidR="00D3110A" w:rsidRPr="007E179E">
              <w:rPr>
                <w:rFonts w:ascii="Times New Roman" w:hAnsi="Times New Roman"/>
                <w:noProof/>
                <w:sz w:val="24"/>
                <w:szCs w:val="24"/>
              </w:rPr>
              <w:t xml:space="preserve">informāciju par apakšuzņēmējiem nododamiem darbiem atbilstoši Nolikuma 4.pielikuma formai un </w:t>
            </w:r>
            <w:r w:rsidRPr="007E179E">
              <w:rPr>
                <w:rFonts w:ascii="Times New Roman" w:hAnsi="Times New Roman"/>
                <w:noProof/>
                <w:sz w:val="24"/>
                <w:szCs w:val="24"/>
              </w:rPr>
              <w:t xml:space="preserve">apakšuzņēmēju apliecinājumu atbilstoši Nolikuma </w:t>
            </w:r>
            <w:r w:rsidR="00D3110A" w:rsidRPr="007E179E">
              <w:rPr>
                <w:rFonts w:ascii="Times New Roman" w:hAnsi="Times New Roman"/>
                <w:noProof/>
                <w:sz w:val="24"/>
                <w:szCs w:val="24"/>
              </w:rPr>
              <w:t>5</w:t>
            </w:r>
            <w:r w:rsidRPr="007E179E">
              <w:rPr>
                <w:rFonts w:ascii="Times New Roman" w:hAnsi="Times New Roman"/>
                <w:noProof/>
                <w:color w:val="000000"/>
                <w:sz w:val="24"/>
                <w:szCs w:val="24"/>
              </w:rPr>
              <w:t>.pielikuma</w:t>
            </w:r>
            <w:r w:rsidRPr="007E179E">
              <w:rPr>
                <w:rFonts w:ascii="Times New Roman" w:hAnsi="Times New Roman"/>
                <w:noProof/>
                <w:sz w:val="24"/>
                <w:szCs w:val="24"/>
              </w:rPr>
              <w:t xml:space="preserve"> formai</w:t>
            </w:r>
            <w:r w:rsidR="00D3110A" w:rsidRPr="007E179E">
              <w:rPr>
                <w:rFonts w:ascii="Times New Roman" w:hAnsi="Times New Roman"/>
                <w:noProof/>
                <w:sz w:val="24"/>
                <w:szCs w:val="24"/>
              </w:rPr>
              <w:t>,</w:t>
            </w:r>
          </w:p>
          <w:p w14:paraId="0141654F" w14:textId="0AC2718F" w:rsidR="00E753AF" w:rsidRPr="007E179E" w:rsidRDefault="00E753AF" w:rsidP="00441F82">
            <w:pPr>
              <w:spacing w:after="0" w:line="240" w:lineRule="auto"/>
              <w:ind w:firstLine="66"/>
              <w:jc w:val="both"/>
              <w:rPr>
                <w:rFonts w:ascii="Times New Roman" w:eastAsia="Times New Roman" w:hAnsi="Times New Roman"/>
                <w:sz w:val="24"/>
                <w:szCs w:val="24"/>
              </w:rPr>
            </w:pPr>
            <w:r w:rsidRPr="007E179E">
              <w:rPr>
                <w:rFonts w:ascii="Times New Roman" w:eastAsia="Times New Roman" w:hAnsi="Times New Roman"/>
                <w:kern w:val="22"/>
                <w:sz w:val="24"/>
                <w:szCs w:val="24"/>
                <w:lang w:eastAsia="ar-SA"/>
              </w:rPr>
              <w:t>3.</w:t>
            </w:r>
            <w:r w:rsidR="00EC70D7" w:rsidRPr="007E179E">
              <w:rPr>
                <w:rFonts w:ascii="Times New Roman" w:eastAsia="Times New Roman" w:hAnsi="Times New Roman"/>
                <w:kern w:val="22"/>
                <w:sz w:val="24"/>
                <w:szCs w:val="24"/>
                <w:lang w:eastAsia="ar-SA"/>
              </w:rPr>
              <w:t>2.</w:t>
            </w:r>
            <w:r w:rsidR="00441F82">
              <w:rPr>
                <w:rFonts w:ascii="Times New Roman" w:eastAsia="Times New Roman" w:hAnsi="Times New Roman"/>
                <w:kern w:val="22"/>
                <w:sz w:val="24"/>
                <w:szCs w:val="24"/>
                <w:lang w:eastAsia="ar-SA"/>
              </w:rPr>
              <w:t>7</w:t>
            </w:r>
            <w:r w:rsidR="00EC70D7" w:rsidRPr="007E179E">
              <w:rPr>
                <w:rFonts w:ascii="Times New Roman" w:eastAsia="Times New Roman" w:hAnsi="Times New Roman"/>
                <w:kern w:val="22"/>
                <w:sz w:val="24"/>
                <w:szCs w:val="24"/>
                <w:lang w:eastAsia="ar-SA"/>
              </w:rPr>
              <w:t>.2.</w:t>
            </w:r>
            <w:r w:rsidRPr="007E179E">
              <w:rPr>
                <w:rFonts w:ascii="Times New Roman" w:eastAsia="Times New Roman" w:hAnsi="Times New Roman"/>
                <w:kern w:val="22"/>
                <w:sz w:val="24"/>
                <w:szCs w:val="24"/>
                <w:lang w:eastAsia="ar-SA"/>
              </w:rPr>
              <w:t>dokumentu vai dokumentus, kas apliecina apakšuzņēmēja piedāvājuma dokumentus parakstījušās, kā arī kopijas un tulkojumus apliecinājušās personas tiesības pārstāvēt apakšuzņēmēju iepirkuma ietvaros. Juridiskas personas pilnvarai pievieno dokumentu, kas apliecina pilnvaru parakstījušās paraksttiesīgās amatpersonas tiesības pārstāvēt attiecīgo juridisko personu.</w:t>
            </w:r>
          </w:p>
        </w:tc>
      </w:tr>
      <w:tr w:rsidR="00E753AF" w:rsidRPr="007E179E" w14:paraId="342AD773" w14:textId="77777777" w:rsidTr="008B4B30">
        <w:tc>
          <w:tcPr>
            <w:tcW w:w="4092" w:type="dxa"/>
          </w:tcPr>
          <w:p w14:paraId="27BB18AB" w14:textId="608B3850" w:rsidR="00E753AF" w:rsidRPr="007E179E" w:rsidRDefault="00E753AF" w:rsidP="00CC537A">
            <w:pPr>
              <w:pStyle w:val="BodyText"/>
              <w:widowControl w:val="0"/>
              <w:overflowPunct w:val="0"/>
              <w:autoSpaceDE w:val="0"/>
              <w:autoSpaceDN w:val="0"/>
              <w:adjustRightInd w:val="0"/>
              <w:spacing w:after="120"/>
              <w:ind w:firstLine="66"/>
              <w:rPr>
                <w:rFonts w:ascii="Times New Roman" w:eastAsia="Times New Roman" w:hAnsi="Times New Roman" w:cs="Times New Roman"/>
                <w:lang w:val="lv-LV"/>
              </w:rPr>
            </w:pPr>
            <w:r w:rsidRPr="007E179E">
              <w:rPr>
                <w:rFonts w:ascii="Times New Roman" w:eastAsia="Times New Roman" w:hAnsi="Times New Roman" w:cs="Times New Roman"/>
              </w:rPr>
              <w:t>3.2.</w:t>
            </w:r>
            <w:r w:rsidR="00441F82">
              <w:rPr>
                <w:rFonts w:ascii="Times New Roman" w:eastAsia="Times New Roman" w:hAnsi="Times New Roman" w:cs="Times New Roman"/>
              </w:rPr>
              <w:t>8</w:t>
            </w:r>
            <w:r w:rsidRPr="007E179E">
              <w:rPr>
                <w:rFonts w:ascii="Times New Roman" w:eastAsia="Times New Roman" w:hAnsi="Times New Roman" w:cs="Times New Roman"/>
              </w:rPr>
              <w:t xml:space="preserve">. </w:t>
            </w:r>
            <w:r w:rsidRPr="007E179E">
              <w:rPr>
                <w:rFonts w:ascii="Times New Roman" w:eastAsia="Times New Roman" w:hAnsi="Times New Roman" w:cs="Times New Roman"/>
                <w:lang w:val="lv-LV"/>
              </w:rPr>
              <w:t>Ja pretendents ir piegādātāju apvienība (t.sk. personālsabiedrība), tad papildus jāiesniedz:</w:t>
            </w:r>
          </w:p>
          <w:p w14:paraId="45213BF6" w14:textId="4FAE1184" w:rsidR="00E753AF" w:rsidRPr="007E179E" w:rsidRDefault="00E753AF" w:rsidP="00CC537A">
            <w:pPr>
              <w:spacing w:after="0" w:line="240" w:lineRule="auto"/>
              <w:ind w:firstLine="66"/>
              <w:jc w:val="both"/>
              <w:rPr>
                <w:rFonts w:ascii="Times New Roman" w:eastAsia="Times New Roman" w:hAnsi="Times New Roman"/>
                <w:sz w:val="24"/>
                <w:szCs w:val="24"/>
              </w:rPr>
            </w:pPr>
          </w:p>
        </w:tc>
        <w:tc>
          <w:tcPr>
            <w:tcW w:w="5580" w:type="dxa"/>
          </w:tcPr>
          <w:p w14:paraId="56795915" w14:textId="57FC4C33" w:rsidR="00E753AF" w:rsidRPr="007E179E" w:rsidRDefault="00E753AF" w:rsidP="00CC537A">
            <w:pPr>
              <w:spacing w:after="0" w:line="240" w:lineRule="auto"/>
              <w:ind w:firstLine="66"/>
              <w:jc w:val="both"/>
              <w:rPr>
                <w:rFonts w:ascii="Times New Roman" w:eastAsia="Times New Roman" w:hAnsi="Times New Roman"/>
                <w:noProof/>
                <w:sz w:val="24"/>
                <w:szCs w:val="24"/>
              </w:rPr>
            </w:pPr>
            <w:r w:rsidRPr="007E179E">
              <w:rPr>
                <w:rFonts w:ascii="Times New Roman" w:eastAsia="Times New Roman" w:hAnsi="Times New Roman"/>
                <w:noProof/>
                <w:sz w:val="24"/>
                <w:szCs w:val="24"/>
              </w:rPr>
              <w:t>3.</w:t>
            </w:r>
            <w:r w:rsidR="00361C16" w:rsidRPr="007E179E">
              <w:rPr>
                <w:rFonts w:ascii="Times New Roman" w:eastAsia="Times New Roman" w:hAnsi="Times New Roman"/>
                <w:noProof/>
                <w:sz w:val="24"/>
                <w:szCs w:val="24"/>
              </w:rPr>
              <w:t>2.</w:t>
            </w:r>
            <w:r w:rsidR="00441F82">
              <w:rPr>
                <w:rFonts w:ascii="Times New Roman" w:eastAsia="Times New Roman" w:hAnsi="Times New Roman"/>
                <w:noProof/>
                <w:sz w:val="24"/>
                <w:szCs w:val="24"/>
              </w:rPr>
              <w:t>8</w:t>
            </w:r>
            <w:r w:rsidR="00EC70D7" w:rsidRPr="007E179E">
              <w:rPr>
                <w:rFonts w:ascii="Times New Roman" w:eastAsia="Times New Roman" w:hAnsi="Times New Roman"/>
                <w:noProof/>
                <w:sz w:val="24"/>
                <w:szCs w:val="24"/>
              </w:rPr>
              <w:t>.1.</w:t>
            </w:r>
            <w:r w:rsidRPr="007E179E">
              <w:rPr>
                <w:rFonts w:ascii="Times New Roman" w:eastAsia="Times New Roman" w:hAnsi="Times New Roman"/>
                <w:noProof/>
                <w:sz w:val="24"/>
                <w:szCs w:val="24"/>
              </w:rPr>
              <w:t xml:space="preserve">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70634F8" w14:textId="46B0107B" w:rsidR="00E753AF" w:rsidRPr="007E179E" w:rsidRDefault="00E753AF" w:rsidP="00722B30">
            <w:pPr>
              <w:spacing w:after="0" w:line="240" w:lineRule="auto"/>
              <w:ind w:firstLine="66"/>
              <w:jc w:val="both"/>
              <w:rPr>
                <w:rFonts w:ascii="Times New Roman" w:eastAsia="Times New Roman" w:hAnsi="Times New Roman"/>
                <w:sz w:val="24"/>
                <w:szCs w:val="24"/>
              </w:rPr>
            </w:pPr>
            <w:r w:rsidRPr="007E179E">
              <w:rPr>
                <w:rFonts w:ascii="Times New Roman" w:eastAsia="Times New Roman" w:hAnsi="Times New Roman"/>
                <w:sz w:val="24"/>
                <w:szCs w:val="24"/>
              </w:rPr>
              <w:t>3</w:t>
            </w:r>
            <w:r w:rsidR="00361C16" w:rsidRPr="007E179E">
              <w:rPr>
                <w:rFonts w:ascii="Times New Roman" w:eastAsia="Times New Roman" w:hAnsi="Times New Roman"/>
                <w:sz w:val="24"/>
                <w:szCs w:val="24"/>
              </w:rPr>
              <w:t>.2.</w:t>
            </w:r>
            <w:r w:rsidR="00722B30">
              <w:rPr>
                <w:rFonts w:ascii="Times New Roman" w:eastAsia="Times New Roman" w:hAnsi="Times New Roman"/>
                <w:sz w:val="24"/>
                <w:szCs w:val="24"/>
              </w:rPr>
              <w:t>6</w:t>
            </w:r>
            <w:r w:rsidR="00EC70D7" w:rsidRPr="007E179E">
              <w:rPr>
                <w:rFonts w:ascii="Times New Roman" w:eastAsia="Times New Roman" w:hAnsi="Times New Roman"/>
                <w:sz w:val="24"/>
                <w:szCs w:val="24"/>
              </w:rPr>
              <w:t>.2.</w:t>
            </w:r>
            <w:r w:rsidRPr="007E179E">
              <w:rPr>
                <w:rFonts w:ascii="Times New Roman" w:hAnsi="Times New Roman"/>
                <w:noProof/>
                <w:sz w:val="24"/>
                <w:szCs w:val="24"/>
              </w:rPr>
              <w:t>informācija par to, kādas pakalpojuma funkcijas un kādā apjomā tiem paredzēts veikt (tai skaitā finansiālā izteiksmē) katram no piegādātājiem</w:t>
            </w:r>
          </w:p>
        </w:tc>
      </w:tr>
      <w:tr w:rsidR="00934934" w:rsidRPr="007E179E" w14:paraId="2F72067D" w14:textId="77777777" w:rsidTr="008B4B30">
        <w:tc>
          <w:tcPr>
            <w:tcW w:w="4092" w:type="dxa"/>
          </w:tcPr>
          <w:p w14:paraId="2960CB83" w14:textId="7B8A6C49" w:rsidR="00934934" w:rsidRPr="007E179E" w:rsidRDefault="005A7EC0" w:rsidP="00CC537A">
            <w:pPr>
              <w:pStyle w:val="BodyText"/>
              <w:widowControl w:val="0"/>
              <w:overflowPunct w:val="0"/>
              <w:autoSpaceDE w:val="0"/>
              <w:autoSpaceDN w:val="0"/>
              <w:adjustRightInd w:val="0"/>
              <w:spacing w:after="120"/>
              <w:ind w:firstLine="66"/>
              <w:rPr>
                <w:rFonts w:ascii="Times New Roman" w:eastAsia="Times New Roman" w:hAnsi="Times New Roman" w:cs="Times New Roman"/>
              </w:rPr>
            </w:pPr>
            <w:r>
              <w:rPr>
                <w:rFonts w:ascii="Times New Roman" w:eastAsia="Times New Roman" w:hAnsi="Times New Roman" w:cs="Times New Roman"/>
              </w:rPr>
              <w:t xml:space="preserve">3.2.9. </w:t>
            </w:r>
            <w:r w:rsidR="00934934">
              <w:rPr>
                <w:rFonts w:ascii="Times New Roman" w:eastAsia="Times New Roman" w:hAnsi="Times New Roman" w:cs="Times New Roman"/>
              </w:rPr>
              <w:t>Tehniskā specifikācija</w:t>
            </w:r>
          </w:p>
        </w:tc>
        <w:tc>
          <w:tcPr>
            <w:tcW w:w="5580" w:type="dxa"/>
          </w:tcPr>
          <w:p w14:paraId="016C3676" w14:textId="3311B91F" w:rsidR="00934934" w:rsidRPr="007E179E" w:rsidRDefault="005A7EC0" w:rsidP="00CC537A">
            <w:pPr>
              <w:spacing w:after="0" w:line="240" w:lineRule="auto"/>
              <w:ind w:firstLine="66"/>
              <w:jc w:val="both"/>
              <w:rPr>
                <w:rFonts w:ascii="Times New Roman" w:eastAsia="Times New Roman" w:hAnsi="Times New Roman"/>
                <w:noProof/>
                <w:sz w:val="24"/>
                <w:szCs w:val="24"/>
              </w:rPr>
            </w:pPr>
            <w:r>
              <w:rPr>
                <w:rFonts w:ascii="Times New Roman" w:eastAsia="Times New Roman" w:hAnsi="Times New Roman"/>
                <w:noProof/>
                <w:sz w:val="24"/>
                <w:szCs w:val="24"/>
              </w:rPr>
              <w:t>3.2.9.1.</w:t>
            </w:r>
            <w:r w:rsidR="00934934">
              <w:rPr>
                <w:rFonts w:ascii="Times New Roman" w:eastAsia="Times New Roman" w:hAnsi="Times New Roman"/>
                <w:noProof/>
                <w:sz w:val="24"/>
                <w:szCs w:val="24"/>
              </w:rPr>
              <w:t>Pretendents iesniedz parakstītu tehnisko specifikāciju (Nolikuma 2.pielikums)</w:t>
            </w:r>
            <w:r w:rsidR="004F29B2">
              <w:rPr>
                <w:rFonts w:ascii="Times New Roman" w:eastAsia="Times New Roman" w:hAnsi="Times New Roman"/>
                <w:noProof/>
                <w:sz w:val="24"/>
                <w:szCs w:val="24"/>
              </w:rPr>
              <w:t>, kas apliecina, ka pretendents ir iepazinies ar tehnisko specifikāciju un izpildīs tās prasības.</w:t>
            </w:r>
          </w:p>
        </w:tc>
      </w:tr>
    </w:tbl>
    <w:p w14:paraId="152CA27A" w14:textId="77777777" w:rsidR="00E51F2B" w:rsidRPr="007E179E" w:rsidRDefault="00E51F2B" w:rsidP="00CC537A">
      <w:pPr>
        <w:pStyle w:val="ListParagraph"/>
        <w:ind w:left="0" w:firstLine="66"/>
        <w:jc w:val="both"/>
        <w:rPr>
          <w:color w:val="000000" w:themeColor="text1"/>
          <w:sz w:val="24"/>
          <w:szCs w:val="24"/>
          <w:lang w:val="lv-LV"/>
        </w:rPr>
      </w:pPr>
    </w:p>
    <w:p w14:paraId="3461713B" w14:textId="77777777" w:rsidR="00441050" w:rsidRPr="007E179E" w:rsidRDefault="00441050" w:rsidP="00CC537A">
      <w:pPr>
        <w:spacing w:after="0" w:line="240" w:lineRule="auto"/>
        <w:ind w:firstLine="66"/>
        <w:jc w:val="both"/>
        <w:rPr>
          <w:rFonts w:ascii="Times New Roman" w:eastAsia="Times New Roman" w:hAnsi="Times New Roman"/>
          <w:color w:val="000000" w:themeColor="text1"/>
          <w:sz w:val="24"/>
          <w:szCs w:val="24"/>
        </w:rPr>
      </w:pPr>
    </w:p>
    <w:p w14:paraId="0B1145B5" w14:textId="5427A076" w:rsidR="00467071" w:rsidRPr="00AE643D" w:rsidRDefault="00AE643D" w:rsidP="00AE643D">
      <w:pPr>
        <w:tabs>
          <w:tab w:val="left" w:pos="426"/>
        </w:tabs>
        <w:jc w:val="center"/>
        <w:outlineLvl w:val="0"/>
        <w:rPr>
          <w:rFonts w:ascii="Times New Roman" w:hAnsi="Times New Roman"/>
          <w:b/>
          <w:bCs/>
          <w:sz w:val="24"/>
          <w:szCs w:val="24"/>
        </w:rPr>
      </w:pPr>
      <w:bookmarkStart w:id="1" w:name="_Toc64201623"/>
      <w:bookmarkStart w:id="2" w:name="_Toc64264072"/>
      <w:bookmarkStart w:id="3" w:name="_Toc65454241"/>
      <w:bookmarkStart w:id="4" w:name="_Toc65862771"/>
      <w:bookmarkStart w:id="5" w:name="_Toc65956610"/>
      <w:bookmarkStart w:id="6" w:name="_Toc65967969"/>
      <w:bookmarkStart w:id="7" w:name="_Toc72766066"/>
      <w:bookmarkStart w:id="8" w:name="_Toc73116766"/>
      <w:bookmarkStart w:id="9" w:name="_Toc79552066"/>
      <w:bookmarkStart w:id="10" w:name="_Toc141341762"/>
      <w:bookmarkStart w:id="11" w:name="_Toc141785293"/>
      <w:bookmarkStart w:id="12" w:name="_Toc354218000"/>
      <w:r w:rsidRPr="00AE643D">
        <w:rPr>
          <w:rFonts w:ascii="Times New Roman" w:hAnsi="Times New Roman"/>
          <w:b/>
          <w:bCs/>
          <w:sz w:val="24"/>
          <w:szCs w:val="24"/>
        </w:rPr>
        <w:t>4.</w:t>
      </w:r>
      <w:r w:rsidR="00B00DF5" w:rsidRPr="00AE643D">
        <w:rPr>
          <w:rFonts w:ascii="Times New Roman" w:hAnsi="Times New Roman"/>
          <w:b/>
          <w:bCs/>
          <w:sz w:val="24"/>
          <w:szCs w:val="24"/>
        </w:rPr>
        <w:t>PIEDĀVĀJUMU VĒRTĒŠANA</w:t>
      </w:r>
      <w:bookmarkEnd w:id="1"/>
      <w:bookmarkEnd w:id="2"/>
      <w:bookmarkEnd w:id="3"/>
      <w:bookmarkEnd w:id="4"/>
      <w:bookmarkEnd w:id="5"/>
      <w:bookmarkEnd w:id="6"/>
      <w:bookmarkEnd w:id="7"/>
      <w:bookmarkEnd w:id="8"/>
      <w:bookmarkEnd w:id="9"/>
      <w:bookmarkEnd w:id="10"/>
      <w:bookmarkEnd w:id="11"/>
      <w:bookmarkEnd w:id="12"/>
      <w:r w:rsidR="00B00DF5" w:rsidRPr="00AE643D">
        <w:rPr>
          <w:rFonts w:ascii="Times New Roman" w:hAnsi="Times New Roman"/>
          <w:b/>
          <w:bCs/>
          <w:sz w:val="24"/>
          <w:szCs w:val="24"/>
        </w:rPr>
        <w:t xml:space="preserve"> UN IZVĒLES KRITĒRIJI</w:t>
      </w:r>
    </w:p>
    <w:p w14:paraId="39E81BCE" w14:textId="51F1765B" w:rsidR="002204DB" w:rsidRPr="00AE643D" w:rsidRDefault="00AE643D" w:rsidP="00AE643D">
      <w:pPr>
        <w:spacing w:after="120"/>
        <w:ind w:left="142"/>
        <w:jc w:val="both"/>
        <w:outlineLvl w:val="0"/>
        <w:rPr>
          <w:rFonts w:ascii="Times New Roman" w:hAnsi="Times New Roman"/>
          <w:b/>
          <w:smallCaps/>
          <w:sz w:val="24"/>
          <w:szCs w:val="24"/>
        </w:rPr>
      </w:pPr>
      <w:r w:rsidRPr="00AE643D">
        <w:rPr>
          <w:rFonts w:ascii="Times New Roman" w:hAnsi="Times New Roman"/>
          <w:sz w:val="24"/>
          <w:szCs w:val="24"/>
        </w:rPr>
        <w:t>4.1.</w:t>
      </w:r>
      <w:r w:rsidR="00467071" w:rsidRPr="00AE643D">
        <w:rPr>
          <w:rFonts w:ascii="Times New Roman" w:hAnsi="Times New Roman"/>
          <w:sz w:val="24"/>
          <w:szCs w:val="24"/>
        </w:rPr>
        <w:t>Piedāvājumu noformējuma pārbaudi, pretendentu atlasi un piedāvājumu vērtēšanu Komisija veic slēgtā sēdē.</w:t>
      </w:r>
    </w:p>
    <w:p w14:paraId="18ED82A1" w14:textId="09D5F088" w:rsidR="00467071" w:rsidRPr="007E179E" w:rsidRDefault="00AE643D" w:rsidP="00AE643D">
      <w:pPr>
        <w:pStyle w:val="ListParagraph"/>
        <w:ind w:left="66"/>
        <w:jc w:val="both"/>
        <w:outlineLvl w:val="0"/>
        <w:rPr>
          <w:b/>
          <w:smallCaps/>
          <w:sz w:val="24"/>
          <w:szCs w:val="24"/>
          <w:lang w:val="lv-LV"/>
        </w:rPr>
      </w:pPr>
      <w:r>
        <w:rPr>
          <w:sz w:val="24"/>
          <w:szCs w:val="24"/>
          <w:lang w:val="lv-LV"/>
        </w:rPr>
        <w:t xml:space="preserve">4.2. </w:t>
      </w:r>
      <w:r w:rsidR="00467071" w:rsidRPr="007E179E">
        <w:rPr>
          <w:sz w:val="24"/>
          <w:szCs w:val="24"/>
          <w:lang w:val="lv-LV"/>
        </w:rPr>
        <w:t>Gadījumā, ja:</w:t>
      </w:r>
    </w:p>
    <w:p w14:paraId="72EE7181" w14:textId="4DACE1C6" w:rsidR="00352DFF" w:rsidRPr="007E179E" w:rsidRDefault="00467071" w:rsidP="00AE409F">
      <w:pPr>
        <w:pStyle w:val="ListParagraph"/>
        <w:numPr>
          <w:ilvl w:val="2"/>
          <w:numId w:val="28"/>
        </w:numPr>
        <w:jc w:val="both"/>
        <w:rPr>
          <w:sz w:val="24"/>
          <w:szCs w:val="24"/>
          <w:lang w:val="lv-LV"/>
        </w:rPr>
      </w:pPr>
      <w:r w:rsidRPr="007E179E">
        <w:rPr>
          <w:sz w:val="24"/>
          <w:szCs w:val="24"/>
          <w:lang w:val="lv-LV"/>
        </w:rPr>
        <w:t xml:space="preserve">piedāvājums neatbilst kādai </w:t>
      </w:r>
      <w:r w:rsidR="0004127A" w:rsidRPr="007E179E">
        <w:rPr>
          <w:sz w:val="24"/>
          <w:szCs w:val="24"/>
          <w:lang w:val="lv-LV"/>
        </w:rPr>
        <w:t xml:space="preserve">nolikumā </w:t>
      </w:r>
      <w:r w:rsidRPr="007E179E">
        <w:rPr>
          <w:sz w:val="24"/>
          <w:szCs w:val="24"/>
          <w:lang w:val="lv-LV"/>
        </w:rPr>
        <w:t>noteiktajai prasībai vai</w:t>
      </w:r>
    </w:p>
    <w:p w14:paraId="35D06013" w14:textId="77777777" w:rsidR="00352DFF" w:rsidRPr="007E179E" w:rsidRDefault="00467071" w:rsidP="00AE409F">
      <w:pPr>
        <w:pStyle w:val="ListParagraph"/>
        <w:numPr>
          <w:ilvl w:val="2"/>
          <w:numId w:val="28"/>
        </w:numPr>
        <w:ind w:left="0" w:firstLine="66"/>
        <w:jc w:val="both"/>
        <w:rPr>
          <w:sz w:val="24"/>
          <w:szCs w:val="24"/>
          <w:lang w:val="lv-LV"/>
        </w:rPr>
      </w:pPr>
      <w:r w:rsidRPr="007E179E">
        <w:rPr>
          <w:sz w:val="24"/>
          <w:szCs w:val="24"/>
          <w:lang w:val="lv-LV"/>
        </w:rPr>
        <w:t>piedāvājums tiek atzīts par nepamatoti lētu, vai</w:t>
      </w:r>
    </w:p>
    <w:p w14:paraId="57B37D1C" w14:textId="77777777" w:rsidR="00352DFF" w:rsidRPr="007E179E" w:rsidRDefault="00467071" w:rsidP="00AE409F">
      <w:pPr>
        <w:pStyle w:val="ListParagraph"/>
        <w:numPr>
          <w:ilvl w:val="2"/>
          <w:numId w:val="28"/>
        </w:numPr>
        <w:ind w:left="0" w:firstLine="66"/>
        <w:jc w:val="both"/>
        <w:rPr>
          <w:sz w:val="24"/>
          <w:szCs w:val="24"/>
          <w:lang w:val="lv-LV"/>
        </w:rPr>
      </w:pPr>
      <w:r w:rsidRPr="007E179E">
        <w:rPr>
          <w:sz w:val="24"/>
          <w:szCs w:val="24"/>
          <w:lang w:val="lv-LV"/>
        </w:rPr>
        <w:t>pretendents ir iesniedzis nepatiesu informāciju vai vispār nav iesniedzis pieprasīto informāciju, vai</w:t>
      </w:r>
    </w:p>
    <w:p w14:paraId="77F43A28" w14:textId="77777777" w:rsidR="00352DFF" w:rsidRPr="007E179E" w:rsidRDefault="00467071" w:rsidP="00AE409F">
      <w:pPr>
        <w:pStyle w:val="ListParagraph"/>
        <w:numPr>
          <w:ilvl w:val="2"/>
          <w:numId w:val="28"/>
        </w:numPr>
        <w:ind w:left="0" w:firstLine="66"/>
        <w:jc w:val="both"/>
        <w:rPr>
          <w:sz w:val="24"/>
          <w:szCs w:val="24"/>
          <w:lang w:val="lv-LV"/>
        </w:rPr>
      </w:pPr>
      <w:r w:rsidRPr="007E179E">
        <w:rPr>
          <w:sz w:val="24"/>
          <w:szCs w:val="24"/>
          <w:lang w:val="lv-LV"/>
        </w:rPr>
        <w:t>pretendents, kuram būtu piešķiramas līguma slēgšanas tiesības,</w:t>
      </w:r>
      <w:r w:rsidRPr="007E179E">
        <w:rPr>
          <w:b/>
          <w:sz w:val="24"/>
          <w:szCs w:val="24"/>
          <w:lang w:val="lv-LV"/>
        </w:rPr>
        <w:t xml:space="preserve"> </w:t>
      </w:r>
      <w:r w:rsidRPr="007E179E">
        <w:rPr>
          <w:sz w:val="24"/>
          <w:szCs w:val="24"/>
          <w:lang w:val="lv-LV"/>
        </w:rPr>
        <w:t>Komisijas noteiktajā termiņā nav iesniedzis</w:t>
      </w:r>
      <w:r w:rsidRPr="007E179E">
        <w:rPr>
          <w:b/>
          <w:sz w:val="24"/>
          <w:szCs w:val="24"/>
          <w:lang w:val="lv-LV"/>
        </w:rPr>
        <w:t xml:space="preserve"> </w:t>
      </w:r>
      <w:r w:rsidRPr="007E179E">
        <w:rPr>
          <w:sz w:val="24"/>
          <w:szCs w:val="24"/>
          <w:lang w:val="lv-LV"/>
        </w:rPr>
        <w:t>Komisijas pieprasītos dokumentus, kas nepieciešami pārbaudei pirms Līguma noslēgšanas, vai</w:t>
      </w:r>
    </w:p>
    <w:p w14:paraId="72D60324" w14:textId="3B885366" w:rsidR="00467071" w:rsidRPr="007E179E" w:rsidRDefault="00467071" w:rsidP="00AE409F">
      <w:pPr>
        <w:pStyle w:val="ListParagraph"/>
        <w:numPr>
          <w:ilvl w:val="2"/>
          <w:numId w:val="28"/>
        </w:numPr>
        <w:spacing w:after="120"/>
        <w:ind w:left="0" w:firstLine="66"/>
        <w:contextualSpacing w:val="0"/>
        <w:jc w:val="both"/>
        <w:rPr>
          <w:sz w:val="24"/>
          <w:szCs w:val="24"/>
          <w:lang w:val="lv-LV"/>
        </w:rPr>
      </w:pPr>
      <w:r w:rsidRPr="007E179E">
        <w:rPr>
          <w:sz w:val="24"/>
          <w:szCs w:val="24"/>
          <w:lang w:val="lv-LV"/>
        </w:rPr>
        <w:t xml:space="preserve">piedāvājumu izvērtēšanas laikā pretendents savu piedāvājumu atsauc, </w:t>
      </w:r>
    </w:p>
    <w:p w14:paraId="7CF435C2" w14:textId="629F681A" w:rsidR="00352DFF" w:rsidRPr="007E179E" w:rsidRDefault="00467071" w:rsidP="00CC537A">
      <w:pPr>
        <w:spacing w:after="120" w:line="240" w:lineRule="auto"/>
        <w:ind w:firstLine="66"/>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Komisija turpmāk šādu piedāvājumu neizskata un attiecīgo pretendentu izslēdz no turpmākās dalības </w:t>
      </w:r>
      <w:r w:rsidR="00B966CB" w:rsidRPr="007E179E">
        <w:rPr>
          <w:rFonts w:ascii="Times New Roman" w:eastAsia="Times New Roman" w:hAnsi="Times New Roman"/>
          <w:sz w:val="24"/>
          <w:szCs w:val="24"/>
        </w:rPr>
        <w:t>iepirkumā</w:t>
      </w:r>
      <w:r w:rsidRPr="007E179E">
        <w:rPr>
          <w:rFonts w:ascii="Times New Roman" w:eastAsia="Times New Roman" w:hAnsi="Times New Roman"/>
          <w:sz w:val="24"/>
          <w:szCs w:val="24"/>
        </w:rPr>
        <w:t xml:space="preserve">. </w:t>
      </w:r>
    </w:p>
    <w:p w14:paraId="2F4F10D0" w14:textId="3FB81C96" w:rsidR="00AB3A63" w:rsidRPr="007E179E" w:rsidRDefault="00AB3A63" w:rsidP="00AE409F">
      <w:pPr>
        <w:pStyle w:val="ListParagraph"/>
        <w:numPr>
          <w:ilvl w:val="1"/>
          <w:numId w:val="28"/>
        </w:numPr>
        <w:spacing w:after="120"/>
        <w:ind w:left="0" w:firstLine="66"/>
        <w:contextualSpacing w:val="0"/>
        <w:jc w:val="both"/>
        <w:rPr>
          <w:sz w:val="24"/>
          <w:szCs w:val="24"/>
          <w:u w:val="single"/>
          <w:lang w:val="lv-LV"/>
        </w:rPr>
      </w:pPr>
      <w:r w:rsidRPr="007E179E">
        <w:rPr>
          <w:sz w:val="24"/>
          <w:szCs w:val="24"/>
          <w:u w:val="single"/>
          <w:lang w:val="lv-LV"/>
        </w:rPr>
        <w:t>Piedāvājuma vērtēšanas kritēriji:</w:t>
      </w:r>
    </w:p>
    <w:p w14:paraId="15A27B8C" w14:textId="0FE5B46E" w:rsidR="00AB3A63" w:rsidRPr="007E179E" w:rsidRDefault="00C372B1" w:rsidP="00CC537A">
      <w:pPr>
        <w:pStyle w:val="ListParagraph"/>
        <w:spacing w:after="120"/>
        <w:ind w:left="0" w:firstLine="66"/>
        <w:contextualSpacing w:val="0"/>
        <w:jc w:val="both"/>
        <w:rPr>
          <w:sz w:val="24"/>
          <w:szCs w:val="24"/>
          <w:lang w:val="lv-LV"/>
        </w:rPr>
      </w:pPr>
      <w:r w:rsidRPr="007E179E">
        <w:rPr>
          <w:sz w:val="24"/>
          <w:szCs w:val="24"/>
          <w:lang w:val="lv-LV"/>
        </w:rPr>
        <w:t>4.</w:t>
      </w:r>
      <w:r w:rsidR="009505C1" w:rsidRPr="007E179E">
        <w:rPr>
          <w:sz w:val="24"/>
          <w:szCs w:val="24"/>
          <w:lang w:val="lv-LV"/>
        </w:rPr>
        <w:t>3</w:t>
      </w:r>
      <w:r w:rsidR="00AB3A63" w:rsidRPr="007E179E">
        <w:rPr>
          <w:sz w:val="24"/>
          <w:szCs w:val="24"/>
          <w:lang w:val="lv-LV"/>
        </w:rPr>
        <w:t xml:space="preserve">.1. </w:t>
      </w:r>
      <w:r w:rsidR="00A7474C" w:rsidRPr="007E179E">
        <w:rPr>
          <w:b/>
          <w:bCs/>
          <w:sz w:val="24"/>
          <w:szCs w:val="24"/>
          <w:lang w:val="lv-LV"/>
        </w:rPr>
        <w:t>Par saimnieciski visizdevīgāko atzīst to piedāvājumu, kurš saņēmis vislielāko punktu skaitu.</w:t>
      </w:r>
    </w:p>
    <w:p w14:paraId="0FED84B8" w14:textId="28996E39" w:rsidR="00AB3A63" w:rsidRPr="007E179E" w:rsidRDefault="00AB3A63" w:rsidP="00CC537A">
      <w:pPr>
        <w:pStyle w:val="ListParagraph"/>
        <w:spacing w:after="120"/>
        <w:ind w:left="0" w:firstLine="66"/>
        <w:contextualSpacing w:val="0"/>
        <w:jc w:val="both"/>
        <w:rPr>
          <w:bCs/>
          <w:sz w:val="24"/>
          <w:szCs w:val="24"/>
          <w:lang w:val="lv-LV"/>
        </w:rPr>
      </w:pPr>
      <w:r w:rsidRPr="007E179E">
        <w:rPr>
          <w:sz w:val="24"/>
          <w:szCs w:val="24"/>
          <w:lang w:val="lv-LV"/>
        </w:rPr>
        <w:t>4.</w:t>
      </w:r>
      <w:r w:rsidR="009505C1" w:rsidRPr="007E179E">
        <w:rPr>
          <w:sz w:val="24"/>
          <w:szCs w:val="24"/>
          <w:lang w:val="lv-LV"/>
        </w:rPr>
        <w:t>3</w:t>
      </w:r>
      <w:r w:rsidRPr="007E179E">
        <w:rPr>
          <w:sz w:val="24"/>
          <w:szCs w:val="24"/>
          <w:lang w:val="lv-LV"/>
        </w:rPr>
        <w:t>.2.</w:t>
      </w:r>
      <w:r w:rsidR="00A7474C" w:rsidRPr="007E179E">
        <w:rPr>
          <w:bCs/>
          <w:sz w:val="24"/>
          <w:szCs w:val="24"/>
          <w:lang w:val="lv-LV"/>
        </w:rPr>
        <w:t xml:space="preserve"> Vērtējot piedāvājumus, Komisija ņems vērā cenu bez PVN.</w:t>
      </w:r>
    </w:p>
    <w:p w14:paraId="7A76A165" w14:textId="5236BA8A" w:rsidR="00A7474C" w:rsidRPr="007E179E" w:rsidRDefault="00AB3A63" w:rsidP="00CC537A">
      <w:pPr>
        <w:pStyle w:val="ListParagraph"/>
        <w:spacing w:after="120"/>
        <w:ind w:left="0" w:firstLine="66"/>
        <w:contextualSpacing w:val="0"/>
        <w:jc w:val="both"/>
        <w:rPr>
          <w:sz w:val="24"/>
          <w:szCs w:val="24"/>
          <w:lang w:val="lv-LV"/>
        </w:rPr>
      </w:pPr>
      <w:r w:rsidRPr="007E179E">
        <w:rPr>
          <w:bCs/>
          <w:sz w:val="24"/>
          <w:szCs w:val="24"/>
          <w:lang w:val="lv-LV"/>
        </w:rPr>
        <w:t>4.</w:t>
      </w:r>
      <w:r w:rsidR="009505C1" w:rsidRPr="007E179E">
        <w:rPr>
          <w:bCs/>
          <w:sz w:val="24"/>
          <w:szCs w:val="24"/>
          <w:lang w:val="lv-LV"/>
        </w:rPr>
        <w:t>3</w:t>
      </w:r>
      <w:r w:rsidRPr="007E179E">
        <w:rPr>
          <w:bCs/>
          <w:sz w:val="24"/>
          <w:szCs w:val="24"/>
          <w:lang w:val="lv-LV"/>
        </w:rPr>
        <w:t xml:space="preserve">.3. </w:t>
      </w:r>
      <w:r w:rsidR="00A7474C" w:rsidRPr="007E179E">
        <w:rPr>
          <w:bCs/>
          <w:sz w:val="24"/>
          <w:szCs w:val="24"/>
          <w:lang w:val="lv-LV"/>
        </w:rPr>
        <w:t>Piedāvājuma vērtēšanas kritēriji:</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5"/>
        <w:gridCol w:w="5174"/>
        <w:gridCol w:w="1215"/>
        <w:gridCol w:w="1831"/>
      </w:tblGrid>
      <w:tr w:rsidR="00A7474C" w:rsidRPr="007E179E" w14:paraId="7A11A6F4" w14:textId="77777777" w:rsidTr="008B4B30">
        <w:trPr>
          <w:tblHeader/>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341A9D92" w14:textId="77777777" w:rsidR="00A7474C" w:rsidRPr="007E179E" w:rsidRDefault="00A7474C" w:rsidP="00CC537A">
            <w:pPr>
              <w:spacing w:line="240" w:lineRule="auto"/>
              <w:ind w:firstLine="66"/>
              <w:jc w:val="center"/>
              <w:rPr>
                <w:rFonts w:ascii="Times New Roman" w:hAnsi="Times New Roman"/>
                <w:b/>
                <w:sz w:val="24"/>
                <w:szCs w:val="24"/>
              </w:rPr>
            </w:pPr>
            <w:r w:rsidRPr="007E179E">
              <w:rPr>
                <w:rFonts w:ascii="Times New Roman" w:hAnsi="Times New Roman"/>
                <w:b/>
                <w:sz w:val="24"/>
                <w:szCs w:val="24"/>
              </w:rPr>
              <w:t>Nr.</w:t>
            </w:r>
          </w:p>
        </w:tc>
        <w:tc>
          <w:tcPr>
            <w:tcW w:w="5240" w:type="dxa"/>
            <w:tcBorders>
              <w:top w:val="single" w:sz="4" w:space="0" w:color="000000"/>
              <w:left w:val="single" w:sz="4" w:space="0" w:color="000000"/>
              <w:bottom w:val="single" w:sz="4" w:space="0" w:color="000000"/>
              <w:right w:val="single" w:sz="4" w:space="0" w:color="000000"/>
            </w:tcBorders>
            <w:vAlign w:val="center"/>
            <w:hideMark/>
          </w:tcPr>
          <w:p w14:paraId="7C1BC9DE" w14:textId="77777777" w:rsidR="00A7474C" w:rsidRPr="007E179E" w:rsidRDefault="00A7474C" w:rsidP="00CC537A">
            <w:pPr>
              <w:spacing w:line="240" w:lineRule="auto"/>
              <w:ind w:firstLine="66"/>
              <w:jc w:val="center"/>
              <w:rPr>
                <w:rFonts w:ascii="Times New Roman" w:hAnsi="Times New Roman"/>
                <w:b/>
                <w:sz w:val="24"/>
                <w:szCs w:val="24"/>
              </w:rPr>
            </w:pPr>
            <w:r w:rsidRPr="007E179E">
              <w:rPr>
                <w:rFonts w:ascii="Times New Roman" w:hAnsi="Times New Roman"/>
                <w:b/>
                <w:sz w:val="24"/>
                <w:szCs w:val="24"/>
              </w:rPr>
              <w:t>Kritērijs</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511C5610" w14:textId="2F4527EF" w:rsidR="00A7474C" w:rsidRPr="007E179E" w:rsidRDefault="00A7474C" w:rsidP="00CC537A">
            <w:pPr>
              <w:spacing w:line="240" w:lineRule="auto"/>
              <w:ind w:firstLine="66"/>
              <w:jc w:val="center"/>
              <w:rPr>
                <w:rFonts w:ascii="Times New Roman" w:hAnsi="Times New Roman"/>
                <w:b/>
                <w:sz w:val="24"/>
                <w:szCs w:val="24"/>
              </w:rPr>
            </w:pPr>
            <w:r w:rsidRPr="007E179E">
              <w:rPr>
                <w:rFonts w:ascii="Times New Roman" w:hAnsi="Times New Roman"/>
                <w:b/>
                <w:bCs/>
                <w:iCs/>
                <w:color w:val="000000"/>
                <w:sz w:val="24"/>
                <w:szCs w:val="24"/>
              </w:rPr>
              <w:t>Kritēriju īpatsvars</w:t>
            </w:r>
            <w:r w:rsidR="003A6155" w:rsidRPr="007E179E">
              <w:rPr>
                <w:rFonts w:ascii="Times New Roman" w:hAnsi="Times New Roman"/>
                <w:b/>
                <w:bCs/>
                <w:iCs/>
                <w:color w:val="000000"/>
                <w:sz w:val="24"/>
                <w:szCs w:val="24"/>
              </w:rPr>
              <w:t xml:space="preserve"> N</w:t>
            </w:r>
          </w:p>
        </w:tc>
        <w:tc>
          <w:tcPr>
            <w:tcW w:w="1836" w:type="dxa"/>
            <w:tcBorders>
              <w:top w:val="single" w:sz="4" w:space="0" w:color="000000"/>
              <w:left w:val="single" w:sz="4" w:space="0" w:color="000000"/>
              <w:bottom w:val="single" w:sz="4" w:space="0" w:color="000000"/>
              <w:right w:val="single" w:sz="4" w:space="0" w:color="000000"/>
            </w:tcBorders>
            <w:vAlign w:val="center"/>
            <w:hideMark/>
          </w:tcPr>
          <w:p w14:paraId="471E8CF0" w14:textId="77777777" w:rsidR="00A7474C" w:rsidRPr="007E179E" w:rsidRDefault="00A7474C" w:rsidP="00CC537A">
            <w:pPr>
              <w:spacing w:line="240" w:lineRule="auto"/>
              <w:ind w:firstLine="66"/>
              <w:jc w:val="center"/>
              <w:rPr>
                <w:rFonts w:ascii="Times New Roman" w:hAnsi="Times New Roman"/>
                <w:b/>
                <w:sz w:val="24"/>
                <w:szCs w:val="24"/>
              </w:rPr>
            </w:pPr>
            <w:r w:rsidRPr="007E179E">
              <w:rPr>
                <w:rFonts w:ascii="Times New Roman" w:hAnsi="Times New Roman"/>
                <w:b/>
                <w:bCs/>
                <w:iCs/>
                <w:color w:val="000000"/>
                <w:sz w:val="24"/>
                <w:szCs w:val="24"/>
              </w:rPr>
              <w:t>Kritēriju skaitliskā vērtējuma diapazons</w:t>
            </w:r>
          </w:p>
        </w:tc>
      </w:tr>
      <w:tr w:rsidR="00A7474C" w:rsidRPr="007E179E" w14:paraId="577D6D57" w14:textId="77777777" w:rsidTr="008B4B30">
        <w:tc>
          <w:tcPr>
            <w:tcW w:w="851" w:type="dxa"/>
            <w:tcBorders>
              <w:top w:val="single" w:sz="4" w:space="0" w:color="000000"/>
              <w:left w:val="single" w:sz="4" w:space="0" w:color="000000"/>
              <w:bottom w:val="single" w:sz="4" w:space="0" w:color="000000"/>
              <w:right w:val="single" w:sz="4" w:space="0" w:color="000000"/>
            </w:tcBorders>
            <w:vAlign w:val="center"/>
            <w:hideMark/>
          </w:tcPr>
          <w:p w14:paraId="123EE1B1" w14:textId="77777777" w:rsidR="00A7474C" w:rsidRPr="007E179E" w:rsidRDefault="00A7474C" w:rsidP="00CC537A">
            <w:pPr>
              <w:autoSpaceDE w:val="0"/>
              <w:autoSpaceDN w:val="0"/>
              <w:adjustRightInd w:val="0"/>
              <w:spacing w:line="240" w:lineRule="auto"/>
              <w:ind w:firstLine="66"/>
              <w:jc w:val="center"/>
              <w:rPr>
                <w:rFonts w:ascii="Times New Roman" w:hAnsi="Times New Roman"/>
                <w:b/>
                <w:color w:val="000000"/>
                <w:sz w:val="24"/>
                <w:szCs w:val="24"/>
              </w:rPr>
            </w:pPr>
            <w:r w:rsidRPr="007E179E">
              <w:rPr>
                <w:rFonts w:ascii="Times New Roman" w:hAnsi="Times New Roman"/>
                <w:b/>
                <w:color w:val="000000"/>
                <w:sz w:val="24"/>
                <w:szCs w:val="24"/>
              </w:rPr>
              <w:t>A</w:t>
            </w:r>
          </w:p>
        </w:tc>
        <w:tc>
          <w:tcPr>
            <w:tcW w:w="5240" w:type="dxa"/>
            <w:tcBorders>
              <w:top w:val="single" w:sz="4" w:space="0" w:color="000000"/>
              <w:left w:val="single" w:sz="4" w:space="0" w:color="000000"/>
              <w:bottom w:val="single" w:sz="4" w:space="0" w:color="000000"/>
              <w:right w:val="single" w:sz="4" w:space="0" w:color="000000"/>
            </w:tcBorders>
            <w:hideMark/>
          </w:tcPr>
          <w:p w14:paraId="287EC7C9" w14:textId="77777777" w:rsidR="00A7474C" w:rsidRPr="007E179E" w:rsidRDefault="00490DE0" w:rsidP="00143E27">
            <w:pPr>
              <w:spacing w:line="240" w:lineRule="auto"/>
              <w:ind w:firstLine="66"/>
              <w:jc w:val="both"/>
              <w:rPr>
                <w:rFonts w:ascii="Times New Roman" w:hAnsi="Times New Roman"/>
                <w:b/>
                <w:sz w:val="24"/>
                <w:szCs w:val="24"/>
              </w:rPr>
            </w:pPr>
            <w:r w:rsidRPr="007E179E">
              <w:rPr>
                <w:rFonts w:ascii="Times New Roman" w:hAnsi="Times New Roman"/>
                <w:sz w:val="24"/>
                <w:szCs w:val="24"/>
              </w:rPr>
              <w:t xml:space="preserve">Piedāvātā </w:t>
            </w:r>
            <w:r w:rsidR="00143E27" w:rsidRPr="007E179E">
              <w:rPr>
                <w:rFonts w:ascii="Times New Roman" w:hAnsi="Times New Roman"/>
                <w:sz w:val="24"/>
                <w:szCs w:val="24"/>
              </w:rPr>
              <w:t>v</w:t>
            </w:r>
            <w:r w:rsidR="00143E27" w:rsidRPr="007E179E">
              <w:rPr>
                <w:rFonts w:ascii="Times New Roman" w:eastAsia="Times New Roman" w:hAnsi="Times New Roman"/>
                <w:bCs/>
                <w:color w:val="000000"/>
                <w:sz w:val="24"/>
                <w:szCs w:val="24"/>
                <w:lang w:eastAsia="lv-LV"/>
              </w:rPr>
              <w:t>ienas darba stundas likme (EUR bez PVN) par remonta un tehniskās apkopes pakalpojumu sniegšanu</w:t>
            </w:r>
            <w:r w:rsidR="00143E27" w:rsidRPr="007E179E">
              <w:rPr>
                <w:rFonts w:ascii="Times New Roman" w:hAnsi="Times New Roman"/>
                <w:b/>
                <w:sz w:val="24"/>
                <w:szCs w:val="24"/>
              </w:rPr>
              <w:t xml:space="preserve"> </w:t>
            </w:r>
          </w:p>
          <w:p w14:paraId="0CE4BB8C" w14:textId="012C526F" w:rsidR="00E73AF0" w:rsidRPr="007E179E" w:rsidRDefault="00E73AF0" w:rsidP="00E73AF0">
            <w:pPr>
              <w:spacing w:before="100" w:beforeAutospacing="1" w:line="240" w:lineRule="auto"/>
              <w:ind w:firstLine="66"/>
              <w:jc w:val="both"/>
              <w:rPr>
                <w:rFonts w:ascii="Times New Roman" w:hAnsi="Times New Roman"/>
                <w:i/>
                <w:iCs/>
                <w:sz w:val="24"/>
                <w:szCs w:val="24"/>
                <w:lang w:eastAsia="lv-LV"/>
              </w:rPr>
            </w:pPr>
            <w:bookmarkStart w:id="13" w:name="_GoBack"/>
            <w:r w:rsidRPr="007E179E">
              <w:rPr>
                <w:rFonts w:ascii="Times New Roman" w:hAnsi="Times New Roman"/>
                <w:i/>
                <w:iCs/>
                <w:sz w:val="24"/>
                <w:szCs w:val="24"/>
                <w:lang w:eastAsia="lv-LV"/>
              </w:rPr>
              <w:t xml:space="preserve">Maksimālais punktu skaits tiek piešķirts piedāvājumam ar zemāko piedāvāto vienas stundas likmi. Pārējiem tiek aprēķināts pēc šādas formulas: </w:t>
            </w:r>
          </w:p>
          <w:p w14:paraId="092357DD" w14:textId="77777777" w:rsidR="00E73AF0" w:rsidRDefault="00E73AF0" w:rsidP="003A6155">
            <w:pPr>
              <w:spacing w:before="100" w:beforeAutospacing="1" w:line="240" w:lineRule="auto"/>
              <w:ind w:firstLine="66"/>
              <w:jc w:val="both"/>
              <w:rPr>
                <w:rFonts w:ascii="Times New Roman" w:hAnsi="Times New Roman"/>
                <w:iCs/>
                <w:color w:val="000000"/>
                <w:sz w:val="24"/>
                <w:szCs w:val="24"/>
                <w:lang w:eastAsia="lv-LV"/>
              </w:rPr>
            </w:pPr>
            <w:r w:rsidRPr="007E179E">
              <w:rPr>
                <w:rFonts w:ascii="Times New Roman" w:hAnsi="Times New Roman"/>
                <w:b/>
                <w:iCs/>
                <w:sz w:val="24"/>
                <w:szCs w:val="24"/>
                <w:lang w:eastAsia="lv-LV"/>
              </w:rPr>
              <w:t>A</w:t>
            </w:r>
            <w:r w:rsidRPr="007E179E">
              <w:rPr>
                <w:rFonts w:ascii="Times New Roman" w:hAnsi="Times New Roman"/>
                <w:iCs/>
                <w:sz w:val="24"/>
                <w:szCs w:val="24"/>
                <w:lang w:eastAsia="lv-LV"/>
              </w:rPr>
              <w:t xml:space="preserve"> = A</w:t>
            </w:r>
            <w:r w:rsidRPr="007E179E">
              <w:rPr>
                <w:rFonts w:ascii="Times New Roman" w:hAnsi="Times New Roman"/>
                <w:iCs/>
                <w:sz w:val="24"/>
                <w:szCs w:val="24"/>
                <w:vertAlign w:val="subscript"/>
                <w:lang w:eastAsia="lv-LV"/>
              </w:rPr>
              <w:t xml:space="preserve">zem </w:t>
            </w:r>
            <w:r w:rsidRPr="007E179E">
              <w:rPr>
                <w:rFonts w:ascii="Times New Roman" w:hAnsi="Times New Roman"/>
                <w:iCs/>
                <w:sz w:val="24"/>
                <w:szCs w:val="24"/>
                <w:lang w:eastAsia="lv-LV"/>
              </w:rPr>
              <w:t>/ A</w:t>
            </w:r>
            <w:r w:rsidRPr="007E179E">
              <w:rPr>
                <w:rFonts w:ascii="Times New Roman" w:hAnsi="Times New Roman"/>
                <w:iCs/>
                <w:sz w:val="24"/>
                <w:szCs w:val="24"/>
                <w:vertAlign w:val="subscript"/>
                <w:lang w:eastAsia="lv-LV"/>
              </w:rPr>
              <w:t>pied</w:t>
            </w:r>
            <w:r w:rsidRPr="007E179E">
              <w:rPr>
                <w:rFonts w:ascii="Times New Roman" w:hAnsi="Times New Roman"/>
                <w:iCs/>
                <w:sz w:val="24"/>
                <w:szCs w:val="24"/>
                <w:lang w:eastAsia="lv-LV"/>
              </w:rPr>
              <w:t xml:space="preserve"> x </w:t>
            </w:r>
            <w:r w:rsidR="003A6155" w:rsidRPr="007E179E">
              <w:rPr>
                <w:rFonts w:ascii="Times New Roman" w:hAnsi="Times New Roman"/>
                <w:iCs/>
                <w:sz w:val="24"/>
                <w:szCs w:val="24"/>
                <w:lang w:eastAsia="lv-LV"/>
              </w:rPr>
              <w:t>N</w:t>
            </w:r>
            <w:r w:rsidRPr="007E179E">
              <w:rPr>
                <w:rFonts w:ascii="Times New Roman" w:hAnsi="Times New Roman"/>
                <w:iCs/>
                <w:sz w:val="24"/>
                <w:szCs w:val="24"/>
                <w:lang w:eastAsia="lv-LV"/>
              </w:rPr>
              <w:t xml:space="preserve"> (A</w:t>
            </w:r>
            <w:r w:rsidRPr="007E179E">
              <w:rPr>
                <w:rFonts w:ascii="Times New Roman" w:hAnsi="Times New Roman"/>
                <w:iCs/>
                <w:sz w:val="24"/>
                <w:szCs w:val="24"/>
                <w:vertAlign w:val="subscript"/>
                <w:lang w:eastAsia="lv-LV"/>
              </w:rPr>
              <w:t>zem</w:t>
            </w:r>
            <w:r w:rsidRPr="007E179E">
              <w:rPr>
                <w:rFonts w:ascii="Times New Roman" w:hAnsi="Times New Roman"/>
                <w:iCs/>
                <w:sz w:val="24"/>
                <w:szCs w:val="24"/>
                <w:lang w:eastAsia="lv-LV"/>
              </w:rPr>
              <w:t xml:space="preserve"> –zemākā piedāvātā vienas stundas darba likme; A</w:t>
            </w:r>
            <w:r w:rsidRPr="007E179E">
              <w:rPr>
                <w:rFonts w:ascii="Times New Roman" w:hAnsi="Times New Roman"/>
                <w:iCs/>
                <w:sz w:val="24"/>
                <w:szCs w:val="24"/>
                <w:vertAlign w:val="subscript"/>
                <w:lang w:eastAsia="lv-LV"/>
              </w:rPr>
              <w:t>pied</w:t>
            </w:r>
            <w:r w:rsidRPr="007E179E">
              <w:rPr>
                <w:rFonts w:ascii="Times New Roman" w:hAnsi="Times New Roman"/>
                <w:iCs/>
                <w:sz w:val="24"/>
                <w:szCs w:val="24"/>
                <w:lang w:eastAsia="lv-LV"/>
              </w:rPr>
              <w:t xml:space="preserve"> – </w:t>
            </w:r>
            <w:r w:rsidRPr="007E179E">
              <w:rPr>
                <w:rFonts w:ascii="Times New Roman" w:hAnsi="Times New Roman"/>
                <w:color w:val="000000"/>
                <w:sz w:val="24"/>
                <w:szCs w:val="24"/>
                <w:lang w:eastAsia="lv-LV"/>
              </w:rPr>
              <w:t>vērtējamā piedāvājuma likme; N – kritērija maksimālā skaitliskā vērtība</w:t>
            </w:r>
            <w:r w:rsidRPr="007E179E">
              <w:rPr>
                <w:rFonts w:ascii="Times New Roman" w:hAnsi="Times New Roman"/>
                <w:iCs/>
                <w:color w:val="000000"/>
                <w:sz w:val="24"/>
                <w:szCs w:val="24"/>
                <w:lang w:eastAsia="lv-LV"/>
              </w:rPr>
              <w:t>).</w:t>
            </w:r>
          </w:p>
          <w:p w14:paraId="1165114E" w14:textId="480E02B0" w:rsidR="00206E3C" w:rsidRPr="007E179E" w:rsidRDefault="00206E3C" w:rsidP="003A6155">
            <w:pPr>
              <w:spacing w:before="100" w:beforeAutospacing="1" w:line="240" w:lineRule="auto"/>
              <w:ind w:firstLine="66"/>
              <w:jc w:val="both"/>
              <w:rPr>
                <w:rFonts w:ascii="Times New Roman" w:hAnsi="Times New Roman"/>
                <w:color w:val="000000"/>
                <w:sz w:val="24"/>
                <w:szCs w:val="24"/>
              </w:rPr>
            </w:pPr>
            <w:r w:rsidRPr="00017ADB">
              <w:rPr>
                <w:i/>
                <w:iCs/>
              </w:rPr>
              <w:t>Vērtējumu nosaka ar precizitāti divi cipari aiz komata</w:t>
            </w:r>
            <w:r w:rsidRPr="00017ADB">
              <w:t>.</w:t>
            </w:r>
            <w:bookmarkEnd w:id="13"/>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6D55942E" w14:textId="701E2DA0" w:rsidR="00A7474C" w:rsidRPr="007E179E" w:rsidRDefault="00143E27" w:rsidP="00143E27">
            <w:pPr>
              <w:autoSpaceDE w:val="0"/>
              <w:autoSpaceDN w:val="0"/>
              <w:adjustRightInd w:val="0"/>
              <w:spacing w:line="240" w:lineRule="auto"/>
              <w:ind w:firstLine="66"/>
              <w:jc w:val="center"/>
              <w:rPr>
                <w:rFonts w:ascii="Times New Roman" w:hAnsi="Times New Roman"/>
                <w:color w:val="000000"/>
                <w:sz w:val="24"/>
                <w:szCs w:val="24"/>
              </w:rPr>
            </w:pPr>
            <w:r w:rsidRPr="007E179E">
              <w:rPr>
                <w:rFonts w:ascii="Times New Roman" w:hAnsi="Times New Roman"/>
                <w:color w:val="000000"/>
                <w:sz w:val="24"/>
                <w:szCs w:val="24"/>
              </w:rPr>
              <w:t>60</w:t>
            </w:r>
          </w:p>
        </w:tc>
        <w:tc>
          <w:tcPr>
            <w:tcW w:w="1836" w:type="dxa"/>
            <w:tcBorders>
              <w:top w:val="single" w:sz="4" w:space="0" w:color="000000"/>
              <w:left w:val="single" w:sz="4" w:space="0" w:color="000000"/>
              <w:bottom w:val="single" w:sz="4" w:space="0" w:color="000000"/>
              <w:right w:val="single" w:sz="4" w:space="0" w:color="000000"/>
            </w:tcBorders>
            <w:vAlign w:val="center"/>
            <w:hideMark/>
          </w:tcPr>
          <w:p w14:paraId="0722A76B" w14:textId="08E702F3" w:rsidR="00A7474C" w:rsidRPr="007E179E" w:rsidRDefault="00A7474C" w:rsidP="00CC537A">
            <w:pPr>
              <w:autoSpaceDE w:val="0"/>
              <w:autoSpaceDN w:val="0"/>
              <w:adjustRightInd w:val="0"/>
              <w:spacing w:line="240" w:lineRule="auto"/>
              <w:ind w:firstLine="66"/>
              <w:jc w:val="center"/>
              <w:rPr>
                <w:rFonts w:ascii="Times New Roman" w:hAnsi="Times New Roman"/>
                <w:color w:val="000000"/>
                <w:sz w:val="24"/>
                <w:szCs w:val="24"/>
              </w:rPr>
            </w:pPr>
            <w:r w:rsidRPr="007E179E">
              <w:rPr>
                <w:rFonts w:ascii="Times New Roman" w:hAnsi="Times New Roman"/>
                <w:color w:val="000000"/>
                <w:sz w:val="24"/>
                <w:szCs w:val="24"/>
              </w:rPr>
              <w:t>l</w:t>
            </w:r>
            <w:r w:rsidR="00143E27" w:rsidRPr="007E179E">
              <w:rPr>
                <w:rFonts w:ascii="Times New Roman" w:hAnsi="Times New Roman"/>
                <w:color w:val="000000"/>
                <w:sz w:val="24"/>
                <w:szCs w:val="24"/>
              </w:rPr>
              <w:t>īdz 6</w:t>
            </w:r>
            <w:r w:rsidRPr="007E179E">
              <w:rPr>
                <w:rFonts w:ascii="Times New Roman" w:hAnsi="Times New Roman"/>
                <w:color w:val="000000"/>
                <w:sz w:val="24"/>
                <w:szCs w:val="24"/>
              </w:rPr>
              <w:t>0</w:t>
            </w:r>
          </w:p>
        </w:tc>
      </w:tr>
      <w:tr w:rsidR="00A7474C" w:rsidRPr="007E179E" w14:paraId="6F423F14" w14:textId="77777777" w:rsidTr="008B4B30">
        <w:trPr>
          <w:trHeight w:val="260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01D888A9" w14:textId="77777777" w:rsidR="00A7474C" w:rsidRPr="005A7EC0" w:rsidRDefault="00A7474C" w:rsidP="00CC537A">
            <w:pPr>
              <w:autoSpaceDE w:val="0"/>
              <w:autoSpaceDN w:val="0"/>
              <w:adjustRightInd w:val="0"/>
              <w:spacing w:line="240" w:lineRule="auto"/>
              <w:ind w:firstLine="66"/>
              <w:jc w:val="center"/>
              <w:rPr>
                <w:rFonts w:ascii="Times New Roman" w:hAnsi="Times New Roman"/>
                <w:b/>
                <w:color w:val="000000"/>
                <w:sz w:val="24"/>
                <w:szCs w:val="24"/>
              </w:rPr>
            </w:pPr>
            <w:r w:rsidRPr="005A7EC0">
              <w:rPr>
                <w:rFonts w:ascii="Times New Roman" w:hAnsi="Times New Roman"/>
                <w:b/>
                <w:color w:val="000000"/>
                <w:sz w:val="24"/>
                <w:szCs w:val="24"/>
              </w:rPr>
              <w:t>B</w:t>
            </w:r>
          </w:p>
        </w:tc>
        <w:tc>
          <w:tcPr>
            <w:tcW w:w="5240" w:type="dxa"/>
            <w:tcBorders>
              <w:top w:val="single" w:sz="4" w:space="0" w:color="000000"/>
              <w:left w:val="single" w:sz="4" w:space="0" w:color="000000"/>
              <w:bottom w:val="single" w:sz="4" w:space="0" w:color="000000"/>
              <w:right w:val="single" w:sz="4" w:space="0" w:color="000000"/>
            </w:tcBorders>
            <w:hideMark/>
          </w:tcPr>
          <w:p w14:paraId="214B2AB1" w14:textId="77777777" w:rsidR="00A7474C" w:rsidRPr="005A7EC0" w:rsidRDefault="00143E27" w:rsidP="00CC537A">
            <w:pPr>
              <w:spacing w:line="240" w:lineRule="auto"/>
              <w:ind w:firstLine="66"/>
              <w:jc w:val="both"/>
              <w:rPr>
                <w:rFonts w:ascii="Times New Roman" w:eastAsia="Times New Roman" w:hAnsi="Times New Roman"/>
                <w:bCs/>
                <w:color w:val="000000"/>
                <w:sz w:val="24"/>
                <w:szCs w:val="24"/>
                <w:lang w:eastAsia="lv-LV"/>
              </w:rPr>
            </w:pPr>
            <w:r w:rsidRPr="005A7EC0">
              <w:rPr>
                <w:rFonts w:ascii="Times New Roman" w:eastAsia="Times New Roman" w:hAnsi="Times New Roman"/>
                <w:bCs/>
                <w:color w:val="000000"/>
                <w:sz w:val="24"/>
                <w:szCs w:val="24"/>
                <w:lang w:eastAsia="lv-LV"/>
              </w:rPr>
              <w:t>Piedāvātā pastāvīgā atlaide (%)  rezerves daļām un ekspluatācijas materiāliem</w:t>
            </w:r>
          </w:p>
          <w:p w14:paraId="5BB19D1E" w14:textId="75013795" w:rsidR="00E73AF0" w:rsidRPr="005A7EC0" w:rsidRDefault="00E73AF0" w:rsidP="00CC537A">
            <w:pPr>
              <w:spacing w:line="240" w:lineRule="auto"/>
              <w:ind w:firstLine="66"/>
              <w:jc w:val="both"/>
              <w:rPr>
                <w:rFonts w:ascii="Times New Roman" w:eastAsia="Times New Roman" w:hAnsi="Times New Roman"/>
                <w:bCs/>
                <w:color w:val="000000"/>
                <w:sz w:val="24"/>
                <w:szCs w:val="24"/>
                <w:lang w:eastAsia="lv-LV"/>
              </w:rPr>
            </w:pPr>
            <w:r w:rsidRPr="005A7EC0">
              <w:rPr>
                <w:rFonts w:ascii="Times New Roman" w:hAnsi="Times New Roman"/>
                <w:i/>
                <w:iCs/>
                <w:sz w:val="24"/>
                <w:szCs w:val="24"/>
                <w:lang w:eastAsia="lv-LV"/>
              </w:rPr>
              <w:t xml:space="preserve">Maksimālais punktu skaits tiek piešķirts piedāvājumam ar </w:t>
            </w:r>
            <w:r w:rsidR="003A6155" w:rsidRPr="005A7EC0">
              <w:rPr>
                <w:rFonts w:ascii="Times New Roman" w:hAnsi="Times New Roman"/>
                <w:i/>
                <w:iCs/>
                <w:sz w:val="24"/>
                <w:szCs w:val="24"/>
                <w:lang w:eastAsia="lv-LV"/>
              </w:rPr>
              <w:t>augstāko</w:t>
            </w:r>
            <w:r w:rsidRPr="005A7EC0">
              <w:rPr>
                <w:rFonts w:ascii="Times New Roman" w:hAnsi="Times New Roman"/>
                <w:i/>
                <w:iCs/>
                <w:sz w:val="24"/>
                <w:szCs w:val="24"/>
                <w:lang w:eastAsia="lv-LV"/>
              </w:rPr>
              <w:t xml:space="preserve"> piedāvāto </w:t>
            </w:r>
            <w:r w:rsidR="003A6155" w:rsidRPr="005A7EC0">
              <w:rPr>
                <w:rFonts w:ascii="Times New Roman" w:hAnsi="Times New Roman"/>
                <w:i/>
                <w:iCs/>
                <w:sz w:val="24"/>
                <w:szCs w:val="24"/>
                <w:lang w:eastAsia="lv-LV"/>
              </w:rPr>
              <w:t>pastāvīgo atlaidi</w:t>
            </w:r>
            <w:r w:rsidR="00835644" w:rsidRPr="005A7EC0">
              <w:rPr>
                <w:rFonts w:ascii="Times New Roman" w:hAnsi="Times New Roman"/>
                <w:i/>
                <w:iCs/>
                <w:sz w:val="24"/>
                <w:szCs w:val="24"/>
                <w:lang w:eastAsia="lv-LV"/>
              </w:rPr>
              <w:t xml:space="preserve"> %</w:t>
            </w:r>
            <w:r w:rsidRPr="005A7EC0">
              <w:rPr>
                <w:rFonts w:ascii="Times New Roman" w:hAnsi="Times New Roman"/>
                <w:i/>
                <w:iCs/>
                <w:sz w:val="24"/>
                <w:szCs w:val="24"/>
                <w:lang w:eastAsia="lv-LV"/>
              </w:rPr>
              <w:t>. Pārējiem tiek aprēķināts pēc šādas formulas:</w:t>
            </w:r>
          </w:p>
          <w:p w14:paraId="728DF068" w14:textId="3855E2CB" w:rsidR="00E73AF0" w:rsidRPr="005A7EC0" w:rsidRDefault="003A6155" w:rsidP="008B4B30">
            <w:pPr>
              <w:spacing w:line="240" w:lineRule="auto"/>
              <w:ind w:firstLine="66"/>
              <w:jc w:val="both"/>
              <w:rPr>
                <w:rFonts w:ascii="Times New Roman" w:hAnsi="Times New Roman"/>
                <w:color w:val="000000"/>
                <w:sz w:val="24"/>
                <w:szCs w:val="24"/>
                <w:lang w:eastAsia="lv-LV"/>
              </w:rPr>
            </w:pPr>
            <w:r w:rsidRPr="005A7EC0">
              <w:rPr>
                <w:rFonts w:ascii="Times New Roman" w:hAnsi="Times New Roman"/>
                <w:b/>
                <w:iCs/>
                <w:sz w:val="24"/>
                <w:szCs w:val="24"/>
                <w:lang w:eastAsia="lv-LV"/>
              </w:rPr>
              <w:t xml:space="preserve">B </w:t>
            </w:r>
            <w:r w:rsidRPr="005A7EC0">
              <w:rPr>
                <w:rFonts w:ascii="Times New Roman" w:hAnsi="Times New Roman"/>
                <w:iCs/>
                <w:sz w:val="24"/>
                <w:szCs w:val="24"/>
                <w:lang w:eastAsia="lv-LV"/>
              </w:rPr>
              <w:t>= B</w:t>
            </w:r>
            <w:r w:rsidR="001F3715" w:rsidRPr="005A7EC0">
              <w:rPr>
                <w:rFonts w:ascii="Times New Roman" w:hAnsi="Times New Roman"/>
                <w:iCs/>
                <w:sz w:val="24"/>
                <w:szCs w:val="24"/>
                <w:vertAlign w:val="subscript"/>
                <w:lang w:eastAsia="lv-LV"/>
              </w:rPr>
              <w:t>pied</w:t>
            </w:r>
            <w:r w:rsidRPr="005A7EC0">
              <w:rPr>
                <w:rFonts w:ascii="Times New Roman" w:hAnsi="Times New Roman"/>
                <w:iCs/>
                <w:sz w:val="24"/>
                <w:szCs w:val="24"/>
                <w:lang w:eastAsia="lv-LV"/>
              </w:rPr>
              <w:t xml:space="preserve">/ </w:t>
            </w:r>
            <w:r w:rsidR="001F3715" w:rsidRPr="005A7EC0">
              <w:rPr>
                <w:rFonts w:ascii="Times New Roman" w:hAnsi="Times New Roman"/>
                <w:iCs/>
                <w:sz w:val="24"/>
                <w:szCs w:val="24"/>
                <w:lang w:eastAsia="lv-LV"/>
              </w:rPr>
              <w:t>B</w:t>
            </w:r>
            <w:r w:rsidR="001F3715" w:rsidRPr="005A7EC0">
              <w:rPr>
                <w:rFonts w:ascii="Times New Roman" w:hAnsi="Times New Roman"/>
                <w:iCs/>
                <w:sz w:val="24"/>
                <w:szCs w:val="24"/>
                <w:vertAlign w:val="subscript"/>
                <w:lang w:eastAsia="lv-LV"/>
              </w:rPr>
              <w:t xml:space="preserve">aug/atl </w:t>
            </w:r>
            <w:r w:rsidR="001F3715" w:rsidRPr="005A7EC0">
              <w:rPr>
                <w:rFonts w:ascii="Times New Roman" w:hAnsi="Times New Roman"/>
                <w:iCs/>
                <w:sz w:val="24"/>
                <w:szCs w:val="24"/>
                <w:lang w:eastAsia="lv-LV"/>
              </w:rPr>
              <w:t xml:space="preserve"> </w:t>
            </w:r>
            <w:r w:rsidRPr="005A7EC0">
              <w:rPr>
                <w:rFonts w:ascii="Times New Roman" w:hAnsi="Times New Roman"/>
                <w:iCs/>
                <w:sz w:val="24"/>
                <w:szCs w:val="24"/>
                <w:lang w:eastAsia="lv-LV"/>
              </w:rPr>
              <w:t>x N (B</w:t>
            </w:r>
            <w:r w:rsidRPr="005A7EC0">
              <w:rPr>
                <w:rFonts w:ascii="Times New Roman" w:hAnsi="Times New Roman"/>
                <w:iCs/>
                <w:sz w:val="24"/>
                <w:szCs w:val="24"/>
                <w:vertAlign w:val="subscript"/>
                <w:lang w:eastAsia="lv-LV"/>
              </w:rPr>
              <w:t>aug/atl</w:t>
            </w:r>
            <w:r w:rsidRPr="005A7EC0">
              <w:rPr>
                <w:rFonts w:ascii="Times New Roman" w:hAnsi="Times New Roman"/>
                <w:iCs/>
                <w:sz w:val="24"/>
                <w:szCs w:val="24"/>
                <w:lang w:eastAsia="lv-LV"/>
              </w:rPr>
              <w:t xml:space="preserve"> – augstāk</w:t>
            </w:r>
            <w:r w:rsidRPr="005A7EC0">
              <w:rPr>
                <w:rFonts w:ascii="Times New Roman" w:hAnsi="Times New Roman"/>
                <w:sz w:val="24"/>
                <w:szCs w:val="24"/>
              </w:rPr>
              <w:t>ā piedāvātās atlaides</w:t>
            </w:r>
            <w:r w:rsidRPr="005A7EC0">
              <w:rPr>
                <w:rFonts w:ascii="Times New Roman" w:hAnsi="Times New Roman"/>
                <w:iCs/>
                <w:sz w:val="24"/>
                <w:szCs w:val="24"/>
                <w:lang w:eastAsia="lv-LV"/>
              </w:rPr>
              <w:t>; B</w:t>
            </w:r>
            <w:r w:rsidRPr="005A7EC0">
              <w:rPr>
                <w:rFonts w:ascii="Times New Roman" w:hAnsi="Times New Roman"/>
                <w:iCs/>
                <w:sz w:val="24"/>
                <w:szCs w:val="24"/>
                <w:vertAlign w:val="subscript"/>
                <w:lang w:eastAsia="lv-LV"/>
              </w:rPr>
              <w:t>pied</w:t>
            </w:r>
            <w:r w:rsidRPr="005A7EC0">
              <w:rPr>
                <w:rFonts w:ascii="Times New Roman" w:hAnsi="Times New Roman"/>
                <w:iCs/>
                <w:sz w:val="24"/>
                <w:szCs w:val="24"/>
                <w:lang w:eastAsia="lv-LV"/>
              </w:rPr>
              <w:t xml:space="preserve"> </w:t>
            </w:r>
            <w:r w:rsidRPr="005A7EC0">
              <w:rPr>
                <w:rFonts w:ascii="Times New Roman" w:hAnsi="Times New Roman"/>
                <w:color w:val="000000"/>
                <w:sz w:val="24"/>
                <w:szCs w:val="24"/>
                <w:lang w:eastAsia="lv-LV"/>
              </w:rPr>
              <w:t xml:space="preserve">– </w:t>
            </w:r>
            <w:r w:rsidRPr="005A7EC0">
              <w:rPr>
                <w:rFonts w:ascii="Times New Roman" w:hAnsi="Times New Roman"/>
                <w:sz w:val="24"/>
                <w:szCs w:val="24"/>
              </w:rPr>
              <w:t>pretendenta piedāvātā atlaides</w:t>
            </w:r>
            <w:r w:rsidRPr="005A7EC0">
              <w:rPr>
                <w:rFonts w:ascii="Times New Roman" w:hAnsi="Times New Roman"/>
                <w:color w:val="000000"/>
                <w:sz w:val="24"/>
                <w:szCs w:val="24"/>
                <w:lang w:eastAsia="lv-LV"/>
              </w:rPr>
              <w:t>; N – kritērija maksimālā skaitliskā vērtība).</w:t>
            </w:r>
          </w:p>
          <w:p w14:paraId="6AFF7E01" w14:textId="4C160AD0" w:rsidR="00206E3C" w:rsidRPr="005A7EC0" w:rsidRDefault="00206E3C" w:rsidP="008B4B30">
            <w:pPr>
              <w:spacing w:line="240" w:lineRule="auto"/>
              <w:ind w:firstLine="66"/>
              <w:jc w:val="both"/>
              <w:rPr>
                <w:rFonts w:ascii="Times New Roman" w:hAnsi="Times New Roman"/>
                <w:b/>
                <w:bCs/>
                <w:i/>
                <w:sz w:val="24"/>
                <w:szCs w:val="24"/>
              </w:rPr>
            </w:pPr>
            <w:r w:rsidRPr="005A7EC0">
              <w:rPr>
                <w:i/>
                <w:iCs/>
              </w:rPr>
              <w:t>Vērtējumu nosaka ar precizitāti divi cipari aiz komata</w:t>
            </w:r>
            <w:r w:rsidRPr="005A7EC0">
              <w:t>.</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30CAFC19" w14:textId="77777777" w:rsidR="00A7474C" w:rsidRPr="005A7EC0" w:rsidRDefault="00143E27" w:rsidP="00143E27">
            <w:pPr>
              <w:spacing w:line="240" w:lineRule="auto"/>
              <w:ind w:firstLine="66"/>
              <w:jc w:val="center"/>
              <w:rPr>
                <w:rFonts w:ascii="Times New Roman" w:hAnsi="Times New Roman"/>
                <w:sz w:val="24"/>
                <w:szCs w:val="24"/>
              </w:rPr>
            </w:pPr>
            <w:r w:rsidRPr="005A7EC0">
              <w:rPr>
                <w:rFonts w:ascii="Times New Roman" w:hAnsi="Times New Roman"/>
                <w:sz w:val="24"/>
                <w:szCs w:val="24"/>
              </w:rPr>
              <w:t>2</w:t>
            </w:r>
            <w:r w:rsidR="00A7474C" w:rsidRPr="005A7EC0">
              <w:rPr>
                <w:rFonts w:ascii="Times New Roman" w:hAnsi="Times New Roman"/>
                <w:sz w:val="24"/>
                <w:szCs w:val="24"/>
              </w:rPr>
              <w:t>0</w:t>
            </w:r>
          </w:p>
          <w:p w14:paraId="6691D88F" w14:textId="1669E0F4" w:rsidR="003A6155" w:rsidRPr="005A7EC0" w:rsidRDefault="003A6155" w:rsidP="00143E27">
            <w:pPr>
              <w:spacing w:line="240" w:lineRule="auto"/>
              <w:ind w:firstLine="66"/>
              <w:jc w:val="center"/>
              <w:rPr>
                <w:rFonts w:ascii="Times New Roman" w:hAnsi="Times New Roman"/>
                <w:sz w:val="24"/>
                <w:szCs w:val="24"/>
              </w:rPr>
            </w:pPr>
          </w:p>
        </w:tc>
        <w:tc>
          <w:tcPr>
            <w:tcW w:w="1836" w:type="dxa"/>
            <w:tcBorders>
              <w:top w:val="single" w:sz="4" w:space="0" w:color="000000"/>
              <w:left w:val="single" w:sz="4" w:space="0" w:color="000000"/>
              <w:bottom w:val="single" w:sz="4" w:space="0" w:color="000000"/>
              <w:right w:val="single" w:sz="4" w:space="0" w:color="000000"/>
            </w:tcBorders>
            <w:vAlign w:val="center"/>
            <w:hideMark/>
          </w:tcPr>
          <w:p w14:paraId="042DE1F6" w14:textId="6EC73ACE" w:rsidR="00A7474C" w:rsidRPr="007E179E" w:rsidRDefault="00A7474C" w:rsidP="00143E27">
            <w:pPr>
              <w:spacing w:line="240" w:lineRule="auto"/>
              <w:ind w:firstLine="66"/>
              <w:jc w:val="center"/>
              <w:rPr>
                <w:rFonts w:ascii="Times New Roman" w:hAnsi="Times New Roman"/>
                <w:sz w:val="24"/>
                <w:szCs w:val="24"/>
              </w:rPr>
            </w:pPr>
            <w:r w:rsidRPr="005A7EC0">
              <w:rPr>
                <w:rFonts w:ascii="Times New Roman" w:hAnsi="Times New Roman"/>
                <w:sz w:val="24"/>
                <w:szCs w:val="24"/>
              </w:rPr>
              <w:t xml:space="preserve"> līdz </w:t>
            </w:r>
            <w:r w:rsidR="00143E27" w:rsidRPr="005A7EC0">
              <w:rPr>
                <w:rFonts w:ascii="Times New Roman" w:hAnsi="Times New Roman"/>
                <w:sz w:val="24"/>
                <w:szCs w:val="24"/>
              </w:rPr>
              <w:t>2</w:t>
            </w:r>
            <w:r w:rsidRPr="005A7EC0">
              <w:rPr>
                <w:rFonts w:ascii="Times New Roman" w:hAnsi="Times New Roman"/>
                <w:sz w:val="24"/>
                <w:szCs w:val="24"/>
              </w:rPr>
              <w:t>0</w:t>
            </w:r>
          </w:p>
        </w:tc>
      </w:tr>
      <w:tr w:rsidR="00A7474C" w:rsidRPr="007E179E" w14:paraId="1C53799C" w14:textId="77777777" w:rsidTr="008B4B30">
        <w:trPr>
          <w:trHeight w:val="185"/>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5B7AE29E" w14:textId="77777777" w:rsidR="00A7474C" w:rsidRPr="007E179E" w:rsidRDefault="00A7474C" w:rsidP="00CC537A">
            <w:pPr>
              <w:autoSpaceDE w:val="0"/>
              <w:autoSpaceDN w:val="0"/>
              <w:adjustRightInd w:val="0"/>
              <w:spacing w:line="240" w:lineRule="auto"/>
              <w:ind w:firstLine="66"/>
              <w:jc w:val="center"/>
              <w:rPr>
                <w:rFonts w:ascii="Times New Roman" w:hAnsi="Times New Roman"/>
                <w:b/>
                <w:color w:val="000000"/>
                <w:sz w:val="24"/>
                <w:szCs w:val="24"/>
              </w:rPr>
            </w:pPr>
            <w:r w:rsidRPr="007E179E">
              <w:rPr>
                <w:rFonts w:ascii="Times New Roman" w:hAnsi="Times New Roman"/>
                <w:b/>
                <w:color w:val="000000"/>
                <w:sz w:val="24"/>
                <w:szCs w:val="24"/>
              </w:rPr>
              <w:t>C</w:t>
            </w:r>
          </w:p>
        </w:tc>
        <w:tc>
          <w:tcPr>
            <w:tcW w:w="5240" w:type="dxa"/>
            <w:tcBorders>
              <w:top w:val="single" w:sz="4" w:space="0" w:color="000000"/>
              <w:left w:val="single" w:sz="4" w:space="0" w:color="000000"/>
              <w:bottom w:val="single" w:sz="4" w:space="0" w:color="000000"/>
              <w:right w:val="single" w:sz="4" w:space="0" w:color="000000"/>
            </w:tcBorders>
            <w:hideMark/>
          </w:tcPr>
          <w:p w14:paraId="10763327" w14:textId="35D5EC38" w:rsidR="00A7474C" w:rsidRDefault="00143E27" w:rsidP="00143E27">
            <w:pPr>
              <w:autoSpaceDE w:val="0"/>
              <w:autoSpaceDN w:val="0"/>
              <w:adjustRightInd w:val="0"/>
              <w:spacing w:line="240" w:lineRule="auto"/>
              <w:ind w:firstLine="66"/>
              <w:jc w:val="both"/>
              <w:rPr>
                <w:rFonts w:ascii="Times New Roman" w:eastAsia="Times New Roman" w:hAnsi="Times New Roman"/>
                <w:bCs/>
                <w:i/>
                <w:iCs/>
                <w:sz w:val="24"/>
                <w:szCs w:val="24"/>
                <w:lang w:eastAsia="lv-LV"/>
              </w:rPr>
            </w:pPr>
            <w:bookmarkStart w:id="14" w:name="_Hlk158973414"/>
            <w:r w:rsidRPr="007E179E">
              <w:rPr>
                <w:rFonts w:ascii="Times New Roman" w:eastAsia="Times New Roman" w:hAnsi="Times New Roman"/>
                <w:bCs/>
                <w:sz w:val="24"/>
                <w:szCs w:val="24"/>
                <w:lang w:eastAsia="lv-LV"/>
              </w:rPr>
              <w:t>Attālums no pretendenta remontservisa (pieņemšanas/nodošanas punkts) līdz Pasūtītāja</w:t>
            </w:r>
            <w:r w:rsidR="00C06F5A">
              <w:rPr>
                <w:rFonts w:ascii="Times New Roman" w:eastAsia="Times New Roman" w:hAnsi="Times New Roman"/>
                <w:bCs/>
                <w:sz w:val="24"/>
                <w:szCs w:val="24"/>
                <w:lang w:eastAsia="lv-LV"/>
              </w:rPr>
              <w:t xml:space="preserve"> juridiskajai</w:t>
            </w:r>
            <w:r w:rsidRPr="007E179E">
              <w:rPr>
                <w:rFonts w:ascii="Times New Roman" w:eastAsia="Times New Roman" w:hAnsi="Times New Roman"/>
                <w:bCs/>
                <w:sz w:val="24"/>
                <w:szCs w:val="24"/>
                <w:lang w:eastAsia="lv-LV"/>
              </w:rPr>
              <w:t xml:space="preserve"> adresei</w:t>
            </w:r>
            <w:r w:rsidRPr="007E179E">
              <w:rPr>
                <w:rFonts w:ascii="Times New Roman" w:eastAsia="Times New Roman" w:hAnsi="Times New Roman"/>
                <w:b/>
                <w:bCs/>
                <w:sz w:val="24"/>
                <w:szCs w:val="24"/>
                <w:lang w:eastAsia="lv-LV"/>
              </w:rPr>
              <w:t xml:space="preserve"> </w:t>
            </w:r>
            <w:r w:rsidRPr="007E179E">
              <w:rPr>
                <w:rFonts w:ascii="Times New Roman" w:eastAsia="Times New Roman" w:hAnsi="Times New Roman"/>
                <w:bCs/>
                <w:i/>
                <w:iCs/>
                <w:sz w:val="24"/>
                <w:szCs w:val="24"/>
                <w:lang w:eastAsia="lv-LV"/>
              </w:rPr>
              <w:t>(</w:t>
            </w:r>
            <w:r w:rsidR="001F3715">
              <w:rPr>
                <w:rFonts w:ascii="Times New Roman" w:eastAsia="Times New Roman" w:hAnsi="Times New Roman"/>
                <w:bCs/>
                <w:i/>
                <w:iCs/>
                <w:sz w:val="24"/>
                <w:szCs w:val="24"/>
                <w:lang w:eastAsia="lv-LV"/>
              </w:rPr>
              <w:t>Līvzemes iela 8</w:t>
            </w:r>
            <w:r w:rsidRPr="007E179E">
              <w:rPr>
                <w:rFonts w:ascii="Times New Roman" w:eastAsia="Times New Roman" w:hAnsi="Times New Roman"/>
                <w:bCs/>
                <w:i/>
                <w:iCs/>
                <w:sz w:val="24"/>
                <w:szCs w:val="24"/>
                <w:lang w:eastAsia="lv-LV"/>
              </w:rPr>
              <w:t>, Salaspils, Salaspils novads)</w:t>
            </w:r>
            <w:bookmarkEnd w:id="14"/>
          </w:p>
          <w:p w14:paraId="0BE04A70" w14:textId="7C8AC5E6" w:rsidR="001F3715" w:rsidRDefault="00707292" w:rsidP="008B4B30">
            <w:pPr>
              <w:keepNext/>
              <w:keepLines/>
              <w:widowControl w:val="0"/>
              <w:spacing w:after="0" w:line="20" w:lineRule="atLeast"/>
              <w:contextualSpacing/>
              <w:jc w:val="both"/>
              <w:outlineLvl w:val="2"/>
              <w:rPr>
                <w:rFonts w:ascii="Times New Roman" w:hAnsi="Times New Roman"/>
                <w:color w:val="000000"/>
                <w:sz w:val="24"/>
                <w:szCs w:val="24"/>
                <w:lang w:eastAsia="lv-LV"/>
              </w:rPr>
            </w:pPr>
            <w:r w:rsidRPr="005A7EC0">
              <w:rPr>
                <w:rFonts w:ascii="Times New Roman" w:hAnsi="Times New Roman"/>
                <w:i/>
                <w:iCs/>
                <w:sz w:val="24"/>
                <w:szCs w:val="24"/>
                <w:lang w:eastAsia="lv-LV"/>
              </w:rPr>
              <w:t xml:space="preserve">Maksimālais punktu skaits tiek piešķirts piedāvājumam </w:t>
            </w:r>
            <w:r>
              <w:rPr>
                <w:rFonts w:ascii="Times New Roman" w:hAnsi="Times New Roman"/>
                <w:i/>
                <w:iCs/>
                <w:sz w:val="24"/>
                <w:szCs w:val="24"/>
                <w:lang w:eastAsia="lv-LV"/>
              </w:rPr>
              <w:t xml:space="preserve">kura remontserviss atrodas vistuvāk Pasūtītāja juridiskajai adresei (Līvzemes iela 8, Salaspils), izmantojot autoceļus. </w:t>
            </w:r>
            <w:r w:rsidRPr="005A7EC0">
              <w:rPr>
                <w:rFonts w:ascii="Times New Roman" w:hAnsi="Times New Roman"/>
                <w:i/>
                <w:iCs/>
                <w:sz w:val="24"/>
                <w:szCs w:val="24"/>
                <w:lang w:eastAsia="lv-LV"/>
              </w:rPr>
              <w:t>Pārējiem tiek aprēķināts pēc šādas formulas</w:t>
            </w:r>
            <w:r>
              <w:rPr>
                <w:rFonts w:ascii="Times New Roman" w:hAnsi="Times New Roman"/>
                <w:i/>
                <w:iCs/>
                <w:sz w:val="24"/>
                <w:szCs w:val="24"/>
                <w:lang w:eastAsia="lv-LV"/>
              </w:rPr>
              <w:t>.</w:t>
            </w:r>
            <w:r w:rsidR="001F3715">
              <w:rPr>
                <w:rFonts w:ascii="Times New Roman" w:hAnsi="Times New Roman"/>
              </w:rPr>
              <w:t>C=C</w:t>
            </w:r>
            <w:r w:rsidR="001F3715">
              <w:rPr>
                <w:rFonts w:ascii="Times New Roman" w:hAnsi="Times New Roman"/>
                <w:vertAlign w:val="subscript"/>
              </w:rPr>
              <w:t xml:space="preserve">mazākais att </w:t>
            </w:r>
            <w:r w:rsidR="001F3715">
              <w:rPr>
                <w:rFonts w:ascii="Times New Roman" w:hAnsi="Times New Roman"/>
              </w:rPr>
              <w:t>/C</w:t>
            </w:r>
            <w:r w:rsidR="001F3715">
              <w:rPr>
                <w:rFonts w:ascii="Times New Roman" w:hAnsi="Times New Roman"/>
                <w:vertAlign w:val="subscript"/>
              </w:rPr>
              <w:t xml:space="preserve">pied </w:t>
            </w:r>
            <w:r w:rsidR="001F3715">
              <w:rPr>
                <w:rFonts w:ascii="Times New Roman" w:hAnsi="Times New Roman"/>
              </w:rPr>
              <w:t>x</w:t>
            </w:r>
            <w:r w:rsidR="00F42455">
              <w:rPr>
                <w:rFonts w:ascii="Times New Roman" w:hAnsi="Times New Roman"/>
              </w:rPr>
              <w:t xml:space="preserve"> N</w:t>
            </w:r>
            <w:r w:rsidR="001F3715">
              <w:rPr>
                <w:rFonts w:ascii="Times New Roman" w:hAnsi="Times New Roman"/>
              </w:rPr>
              <w:t xml:space="preserve"> (C</w:t>
            </w:r>
            <w:r w:rsidR="001F3715">
              <w:rPr>
                <w:rFonts w:ascii="Times New Roman" w:hAnsi="Times New Roman"/>
                <w:vertAlign w:val="subscript"/>
              </w:rPr>
              <w:t>mazākais att</w:t>
            </w:r>
            <w:r w:rsidR="001F3715">
              <w:rPr>
                <w:rFonts w:ascii="Times New Roman" w:hAnsi="Times New Roman"/>
              </w:rPr>
              <w:t xml:space="preserve"> -</w:t>
            </w:r>
            <w:r w:rsidR="001F3715" w:rsidRPr="00017ADB">
              <w:rPr>
                <w:rFonts w:ascii="Times New Roman" w:hAnsi="Times New Roman"/>
              </w:rPr>
              <w:t>mazākais attālums</w:t>
            </w:r>
            <w:r w:rsidR="001F3715">
              <w:rPr>
                <w:rFonts w:ascii="Times New Roman" w:hAnsi="Times New Roman"/>
              </w:rPr>
              <w:t>;</w:t>
            </w:r>
            <w:r w:rsidR="001F3715" w:rsidRPr="00017ADB">
              <w:rPr>
                <w:rFonts w:ascii="Times New Roman" w:hAnsi="Times New Roman"/>
              </w:rPr>
              <w:t xml:space="preserve"> </w:t>
            </w:r>
            <w:r w:rsidR="001F3715">
              <w:rPr>
                <w:rFonts w:ascii="Times New Roman" w:hAnsi="Times New Roman"/>
              </w:rPr>
              <w:t>C</w:t>
            </w:r>
            <w:r w:rsidR="001F3715">
              <w:rPr>
                <w:rFonts w:ascii="Times New Roman" w:hAnsi="Times New Roman"/>
                <w:vertAlign w:val="subscript"/>
              </w:rPr>
              <w:t>pied</w:t>
            </w:r>
            <w:r w:rsidR="001F3715" w:rsidRPr="00017ADB">
              <w:rPr>
                <w:rFonts w:ascii="Times New Roman" w:hAnsi="Times New Roman"/>
              </w:rPr>
              <w:t xml:space="preserve"> </w:t>
            </w:r>
            <w:r w:rsidR="001F3715">
              <w:rPr>
                <w:rFonts w:ascii="Times New Roman" w:hAnsi="Times New Roman"/>
              </w:rPr>
              <w:t xml:space="preserve">- </w:t>
            </w:r>
            <w:r w:rsidR="001F3715" w:rsidRPr="00017ADB">
              <w:rPr>
                <w:rFonts w:ascii="Times New Roman" w:hAnsi="Times New Roman"/>
              </w:rPr>
              <w:t>vērtējamā piedāvājuma attālums</w:t>
            </w:r>
            <w:r w:rsidR="001F3715">
              <w:rPr>
                <w:rFonts w:ascii="Times New Roman" w:hAnsi="Times New Roman"/>
              </w:rPr>
              <w:t>;</w:t>
            </w:r>
            <w:r w:rsidR="001F3715" w:rsidRPr="00017ADB">
              <w:rPr>
                <w:rFonts w:ascii="Times New Roman" w:hAnsi="Times New Roman"/>
              </w:rPr>
              <w:t xml:space="preserve"> </w:t>
            </w:r>
            <w:r w:rsidR="001F3715" w:rsidRPr="007E179E">
              <w:rPr>
                <w:rFonts w:ascii="Times New Roman" w:hAnsi="Times New Roman"/>
                <w:color w:val="000000"/>
                <w:sz w:val="24"/>
                <w:szCs w:val="24"/>
                <w:lang w:eastAsia="lv-LV"/>
              </w:rPr>
              <w:t>N – kritērija maksimālā skaitliskā vērtība</w:t>
            </w:r>
            <w:r w:rsidR="001F3715">
              <w:rPr>
                <w:rFonts w:ascii="Times New Roman" w:hAnsi="Times New Roman"/>
                <w:color w:val="000000"/>
                <w:sz w:val="24"/>
                <w:szCs w:val="24"/>
                <w:lang w:eastAsia="lv-LV"/>
              </w:rPr>
              <w:t>)</w:t>
            </w:r>
          </w:p>
          <w:p w14:paraId="1454A716" w14:textId="6A74ECC8" w:rsidR="00206E3C" w:rsidRPr="00441F82" w:rsidRDefault="00206E3C" w:rsidP="008B4B30">
            <w:pPr>
              <w:keepNext/>
              <w:keepLines/>
              <w:widowControl w:val="0"/>
              <w:spacing w:after="0" w:line="20" w:lineRule="atLeast"/>
              <w:contextualSpacing/>
              <w:jc w:val="both"/>
              <w:outlineLvl w:val="2"/>
              <w:rPr>
                <w:rFonts w:ascii="Times New Roman" w:hAnsi="Times New Roman"/>
              </w:rPr>
            </w:pPr>
            <w:r w:rsidRPr="00017ADB">
              <w:rPr>
                <w:i/>
                <w:iCs/>
              </w:rPr>
              <w:t>Vērtējumu nosaka ar precizitāti divi cipari aiz komata</w:t>
            </w:r>
            <w:r w:rsidRPr="00017ADB">
              <w:t>.</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0E9AA8BF" w14:textId="056CBCFF" w:rsidR="00A7474C" w:rsidRPr="007E179E" w:rsidRDefault="00143E27" w:rsidP="00CC537A">
            <w:pPr>
              <w:spacing w:line="240" w:lineRule="auto"/>
              <w:ind w:firstLine="66"/>
              <w:jc w:val="center"/>
              <w:rPr>
                <w:rFonts w:ascii="Times New Roman" w:hAnsi="Times New Roman"/>
                <w:sz w:val="24"/>
                <w:szCs w:val="24"/>
              </w:rPr>
            </w:pPr>
            <w:r w:rsidRPr="007E179E">
              <w:rPr>
                <w:rFonts w:ascii="Times New Roman" w:hAnsi="Times New Roman"/>
                <w:sz w:val="24"/>
                <w:szCs w:val="24"/>
              </w:rPr>
              <w:t>20</w:t>
            </w:r>
          </w:p>
        </w:tc>
        <w:tc>
          <w:tcPr>
            <w:tcW w:w="1836" w:type="dxa"/>
            <w:tcBorders>
              <w:top w:val="single" w:sz="4" w:space="0" w:color="000000"/>
              <w:left w:val="single" w:sz="4" w:space="0" w:color="000000"/>
              <w:bottom w:val="single" w:sz="4" w:space="0" w:color="000000"/>
              <w:right w:val="single" w:sz="4" w:space="0" w:color="000000"/>
            </w:tcBorders>
            <w:vAlign w:val="center"/>
          </w:tcPr>
          <w:p w14:paraId="5E48723D" w14:textId="28083DE5" w:rsidR="00A7474C" w:rsidRPr="007E179E" w:rsidRDefault="00143E27" w:rsidP="00CC537A">
            <w:pPr>
              <w:spacing w:line="240" w:lineRule="auto"/>
              <w:ind w:firstLine="66"/>
              <w:jc w:val="center"/>
              <w:rPr>
                <w:rFonts w:ascii="Times New Roman" w:hAnsi="Times New Roman"/>
                <w:sz w:val="24"/>
                <w:szCs w:val="24"/>
              </w:rPr>
            </w:pPr>
            <w:r w:rsidRPr="007E179E">
              <w:rPr>
                <w:rFonts w:ascii="Times New Roman" w:hAnsi="Times New Roman"/>
                <w:sz w:val="24"/>
                <w:szCs w:val="24"/>
              </w:rPr>
              <w:t>Līdz 20</w:t>
            </w:r>
          </w:p>
        </w:tc>
      </w:tr>
      <w:tr w:rsidR="00143E27" w:rsidRPr="007E179E" w14:paraId="71A30EF7" w14:textId="77777777" w:rsidTr="008B4B30">
        <w:trPr>
          <w:trHeight w:val="185"/>
        </w:trPr>
        <w:tc>
          <w:tcPr>
            <w:tcW w:w="851" w:type="dxa"/>
            <w:tcBorders>
              <w:top w:val="single" w:sz="4" w:space="0" w:color="000000"/>
              <w:left w:val="single" w:sz="4" w:space="0" w:color="000000"/>
              <w:bottom w:val="single" w:sz="4" w:space="0" w:color="000000"/>
              <w:right w:val="single" w:sz="4" w:space="0" w:color="000000"/>
            </w:tcBorders>
            <w:vAlign w:val="center"/>
          </w:tcPr>
          <w:p w14:paraId="2BA790C1" w14:textId="4DF9ABC0" w:rsidR="00143E27" w:rsidRPr="007E179E" w:rsidRDefault="00143E27" w:rsidP="00CC537A">
            <w:pPr>
              <w:autoSpaceDE w:val="0"/>
              <w:autoSpaceDN w:val="0"/>
              <w:adjustRightInd w:val="0"/>
              <w:spacing w:line="240" w:lineRule="auto"/>
              <w:ind w:firstLine="66"/>
              <w:jc w:val="center"/>
              <w:rPr>
                <w:rFonts w:ascii="Times New Roman" w:hAnsi="Times New Roman"/>
                <w:b/>
                <w:color w:val="000000"/>
                <w:sz w:val="24"/>
                <w:szCs w:val="24"/>
              </w:rPr>
            </w:pPr>
            <w:r w:rsidRPr="007E179E">
              <w:rPr>
                <w:rFonts w:ascii="Times New Roman" w:hAnsi="Times New Roman"/>
                <w:b/>
                <w:color w:val="000000"/>
                <w:sz w:val="24"/>
                <w:szCs w:val="24"/>
              </w:rPr>
              <w:t>D</w:t>
            </w:r>
          </w:p>
        </w:tc>
        <w:tc>
          <w:tcPr>
            <w:tcW w:w="5240" w:type="dxa"/>
            <w:tcBorders>
              <w:top w:val="single" w:sz="4" w:space="0" w:color="000000"/>
              <w:left w:val="single" w:sz="4" w:space="0" w:color="000000"/>
              <w:bottom w:val="single" w:sz="4" w:space="0" w:color="000000"/>
              <w:right w:val="single" w:sz="4" w:space="0" w:color="000000"/>
            </w:tcBorders>
          </w:tcPr>
          <w:p w14:paraId="5669005F" w14:textId="3B570C78" w:rsidR="00143E27" w:rsidRPr="007E179E" w:rsidRDefault="00206E3C" w:rsidP="00CC537A">
            <w:pPr>
              <w:autoSpaceDE w:val="0"/>
              <w:autoSpaceDN w:val="0"/>
              <w:adjustRightInd w:val="0"/>
              <w:spacing w:line="240" w:lineRule="auto"/>
              <w:ind w:firstLine="66"/>
              <w:jc w:val="right"/>
              <w:rPr>
                <w:rFonts w:ascii="Times New Roman" w:hAnsi="Times New Roman"/>
                <w:b/>
                <w:color w:val="000000"/>
                <w:sz w:val="24"/>
                <w:szCs w:val="24"/>
              </w:rPr>
            </w:pPr>
            <w:r w:rsidRPr="00017ADB">
              <w:rPr>
                <w:b/>
                <w:bCs/>
              </w:rPr>
              <w:t>Maksimālais iespējamais kopējais punktu skaits:</w:t>
            </w:r>
            <w:r w:rsidR="00143E27" w:rsidRPr="007E179E">
              <w:rPr>
                <w:rFonts w:ascii="Times New Roman" w:hAnsi="Times New Roman"/>
                <w:b/>
                <w:color w:val="000000"/>
                <w:sz w:val="24"/>
                <w:szCs w:val="24"/>
              </w:rPr>
              <w:t>:</w:t>
            </w:r>
          </w:p>
        </w:tc>
        <w:tc>
          <w:tcPr>
            <w:tcW w:w="1138" w:type="dxa"/>
            <w:tcBorders>
              <w:top w:val="single" w:sz="4" w:space="0" w:color="000000"/>
              <w:left w:val="single" w:sz="4" w:space="0" w:color="000000"/>
              <w:bottom w:val="single" w:sz="4" w:space="0" w:color="000000"/>
              <w:right w:val="single" w:sz="4" w:space="0" w:color="000000"/>
            </w:tcBorders>
            <w:vAlign w:val="center"/>
          </w:tcPr>
          <w:p w14:paraId="15402890" w14:textId="4824C931" w:rsidR="00143E27" w:rsidRPr="007E179E" w:rsidRDefault="00143E27" w:rsidP="00CC537A">
            <w:pPr>
              <w:spacing w:line="240" w:lineRule="auto"/>
              <w:ind w:firstLine="66"/>
              <w:jc w:val="center"/>
              <w:rPr>
                <w:rFonts w:ascii="Times New Roman" w:hAnsi="Times New Roman"/>
                <w:b/>
                <w:sz w:val="24"/>
                <w:szCs w:val="24"/>
              </w:rPr>
            </w:pPr>
            <w:r w:rsidRPr="007E179E">
              <w:rPr>
                <w:rFonts w:ascii="Times New Roman" w:hAnsi="Times New Roman"/>
                <w:b/>
                <w:sz w:val="24"/>
                <w:szCs w:val="24"/>
              </w:rPr>
              <w:t>100</w:t>
            </w:r>
          </w:p>
        </w:tc>
        <w:tc>
          <w:tcPr>
            <w:tcW w:w="1836" w:type="dxa"/>
            <w:tcBorders>
              <w:top w:val="single" w:sz="4" w:space="0" w:color="000000"/>
              <w:left w:val="single" w:sz="4" w:space="0" w:color="000000"/>
              <w:bottom w:val="single" w:sz="4" w:space="0" w:color="000000"/>
              <w:right w:val="single" w:sz="4" w:space="0" w:color="000000"/>
            </w:tcBorders>
            <w:vAlign w:val="center"/>
          </w:tcPr>
          <w:p w14:paraId="5960CCF1" w14:textId="15862AEB" w:rsidR="00143E27" w:rsidRPr="007E179E" w:rsidRDefault="00206E3C" w:rsidP="00CC537A">
            <w:pPr>
              <w:spacing w:line="240" w:lineRule="auto"/>
              <w:ind w:firstLine="66"/>
              <w:jc w:val="center"/>
              <w:rPr>
                <w:rFonts w:ascii="Times New Roman" w:hAnsi="Times New Roman"/>
                <w:sz w:val="24"/>
                <w:szCs w:val="24"/>
              </w:rPr>
            </w:pPr>
            <w:r w:rsidRPr="00017ADB">
              <w:rPr>
                <w:b/>
                <w:bCs/>
              </w:rPr>
              <w:t>Kopējais punktu skaits</w:t>
            </w:r>
            <w:r>
              <w:rPr>
                <w:rFonts w:ascii="Times New Roman" w:hAnsi="Times New Roman"/>
                <w:sz w:val="24"/>
                <w:szCs w:val="24"/>
              </w:rPr>
              <w:t>=A+B+C</w:t>
            </w:r>
          </w:p>
        </w:tc>
      </w:tr>
    </w:tbl>
    <w:p w14:paraId="496D1B48" w14:textId="77777777" w:rsidR="00A7474C" w:rsidRPr="007E179E" w:rsidRDefault="00A7474C" w:rsidP="00CC537A">
      <w:pPr>
        <w:keepNext/>
        <w:tabs>
          <w:tab w:val="left" w:pos="576"/>
          <w:tab w:val="num" w:pos="756"/>
        </w:tabs>
        <w:spacing w:line="240" w:lineRule="auto"/>
        <w:ind w:firstLine="66"/>
        <w:jc w:val="both"/>
        <w:outlineLvl w:val="1"/>
        <w:rPr>
          <w:rFonts w:ascii="Times New Roman" w:hAnsi="Times New Roman"/>
          <w:bCs/>
          <w:color w:val="000000"/>
          <w:sz w:val="24"/>
          <w:szCs w:val="24"/>
        </w:rPr>
      </w:pPr>
    </w:p>
    <w:p w14:paraId="24C34A0C" w14:textId="77777777" w:rsidR="003C18FF" w:rsidRPr="007E179E" w:rsidRDefault="00AB3A63" w:rsidP="003C18FF">
      <w:pPr>
        <w:keepNext/>
        <w:tabs>
          <w:tab w:val="left" w:pos="284"/>
          <w:tab w:val="left" w:pos="576"/>
        </w:tabs>
        <w:spacing w:after="120" w:line="240" w:lineRule="auto"/>
        <w:jc w:val="both"/>
        <w:outlineLvl w:val="1"/>
        <w:rPr>
          <w:rFonts w:ascii="Times New Roman" w:eastAsia="Times New Roman" w:hAnsi="Times New Roman"/>
          <w:bCs/>
          <w:color w:val="000000"/>
          <w:sz w:val="24"/>
          <w:szCs w:val="24"/>
        </w:rPr>
      </w:pPr>
      <w:r w:rsidRPr="007E179E">
        <w:rPr>
          <w:rFonts w:ascii="Times New Roman" w:hAnsi="Times New Roman"/>
          <w:bCs/>
          <w:color w:val="000000"/>
          <w:sz w:val="24"/>
          <w:szCs w:val="24"/>
        </w:rPr>
        <w:t>4.</w:t>
      </w:r>
      <w:r w:rsidR="009505C1" w:rsidRPr="007E179E">
        <w:rPr>
          <w:rFonts w:ascii="Times New Roman" w:hAnsi="Times New Roman"/>
          <w:bCs/>
          <w:color w:val="000000"/>
          <w:sz w:val="24"/>
          <w:szCs w:val="24"/>
        </w:rPr>
        <w:t>3</w:t>
      </w:r>
      <w:r w:rsidRPr="007E179E">
        <w:rPr>
          <w:rFonts w:ascii="Times New Roman" w:hAnsi="Times New Roman"/>
          <w:bCs/>
          <w:color w:val="000000"/>
          <w:sz w:val="24"/>
          <w:szCs w:val="24"/>
        </w:rPr>
        <w:t>.4.</w:t>
      </w:r>
      <w:r w:rsidR="00A7474C" w:rsidRPr="007E179E">
        <w:rPr>
          <w:rFonts w:ascii="Times New Roman" w:hAnsi="Times New Roman"/>
          <w:bCs/>
          <w:color w:val="000000"/>
          <w:sz w:val="24"/>
          <w:szCs w:val="24"/>
        </w:rPr>
        <w:t xml:space="preserve"> </w:t>
      </w:r>
      <w:r w:rsidR="003C18FF" w:rsidRPr="007E179E">
        <w:rPr>
          <w:rFonts w:ascii="Times New Roman" w:hAnsi="Times New Roman"/>
          <w:sz w:val="24"/>
          <w:szCs w:val="24"/>
        </w:rPr>
        <w:t>Par saimnieciski visizdevīgāko piedāvājumu tiks atzīts piedāvājums, kurš ieguvis visaugstāko vidējo galīgo vērtējumu atbilstoši nolikuma noteiktajiem piedāvājuma vērtēšanas kritērijiem.</w:t>
      </w:r>
    </w:p>
    <w:p w14:paraId="72FC8161" w14:textId="77777777" w:rsidR="003C18FF" w:rsidRPr="007E179E" w:rsidRDefault="003C18FF" w:rsidP="003C18FF">
      <w:pPr>
        <w:pStyle w:val="Paragrfs"/>
        <w:tabs>
          <w:tab w:val="left" w:pos="284"/>
        </w:tabs>
        <w:spacing w:after="120"/>
        <w:ind w:left="0" w:firstLine="0"/>
        <w:rPr>
          <w:rFonts w:ascii="Times New Roman" w:hAnsi="Times New Roman" w:cs="Times New Roman"/>
          <w:b/>
          <w:sz w:val="24"/>
          <w:szCs w:val="24"/>
          <w:lang w:val="lv-LV"/>
        </w:rPr>
      </w:pPr>
      <w:r w:rsidRPr="007E179E">
        <w:rPr>
          <w:rFonts w:ascii="Times New Roman" w:hAnsi="Times New Roman" w:cs="Times New Roman"/>
          <w:sz w:val="24"/>
          <w:szCs w:val="24"/>
          <w:lang w:val="lv-LV"/>
        </w:rPr>
        <w:t xml:space="preserve">Saimnieciski izdevīgākais piedāvājums tiek noteikts </w:t>
      </w:r>
      <w:r w:rsidRPr="007E179E">
        <w:rPr>
          <w:rFonts w:ascii="Times New Roman" w:hAnsi="Times New Roman" w:cs="Times New Roman"/>
          <w:b/>
          <w:sz w:val="24"/>
          <w:szCs w:val="24"/>
          <w:lang w:val="lv-LV"/>
        </w:rPr>
        <w:t>pēc šādas formulas:</w:t>
      </w:r>
    </w:p>
    <w:p w14:paraId="79BC692D" w14:textId="3960D512" w:rsidR="00A7474C" w:rsidRPr="007E179E" w:rsidRDefault="003C18FF" w:rsidP="003C18FF">
      <w:pPr>
        <w:keepNext/>
        <w:spacing w:line="240" w:lineRule="auto"/>
        <w:ind w:firstLine="66"/>
        <w:jc w:val="both"/>
        <w:outlineLvl w:val="1"/>
        <w:rPr>
          <w:rFonts w:ascii="Times New Roman" w:hAnsi="Times New Roman"/>
          <w:bCs/>
          <w:sz w:val="24"/>
          <w:szCs w:val="24"/>
        </w:rPr>
      </w:pPr>
      <w:r w:rsidRPr="007E179E">
        <w:rPr>
          <w:rFonts w:ascii="Times New Roman" w:hAnsi="Times New Roman"/>
          <w:b/>
          <w:sz w:val="24"/>
          <w:szCs w:val="24"/>
        </w:rPr>
        <w:t xml:space="preserve">D=A+B+C </w:t>
      </w:r>
      <w:r w:rsidRPr="007E179E">
        <w:rPr>
          <w:rFonts w:ascii="Times New Roman" w:hAnsi="Times New Roman"/>
          <w:sz w:val="24"/>
          <w:szCs w:val="24"/>
        </w:rPr>
        <w:t>(D – pretendenta piedāvājuma skaitliskais vērtējums), kur  A = v</w:t>
      </w:r>
      <w:r w:rsidRPr="007E179E">
        <w:rPr>
          <w:rFonts w:ascii="Times New Roman" w:eastAsia="Times New Roman" w:hAnsi="Times New Roman"/>
          <w:bCs/>
          <w:sz w:val="24"/>
          <w:szCs w:val="24"/>
          <w:lang w:eastAsia="lv-LV"/>
        </w:rPr>
        <w:t>ienas darba stundas likme</w:t>
      </w:r>
      <w:r w:rsidRPr="007E179E">
        <w:rPr>
          <w:rFonts w:ascii="Times New Roman" w:hAnsi="Times New Roman"/>
          <w:sz w:val="24"/>
          <w:szCs w:val="24"/>
        </w:rPr>
        <w:t xml:space="preserve">, B = pastāvīgā atlaide, C = remontservisa attālums. </w:t>
      </w:r>
      <w:r w:rsidR="00A7474C" w:rsidRPr="007E179E">
        <w:rPr>
          <w:rFonts w:ascii="Times New Roman" w:hAnsi="Times New Roman"/>
          <w:bCs/>
          <w:sz w:val="24"/>
          <w:szCs w:val="24"/>
        </w:rPr>
        <w:t>Iegūtos punktus aprēķina, izmantojot šādu formulu:</w:t>
      </w:r>
    </w:p>
    <w:p w14:paraId="72D5C533" w14:textId="01EF80FC" w:rsidR="00A7474C" w:rsidRPr="007E179E" w:rsidRDefault="00C372B1" w:rsidP="00143E27">
      <w:pPr>
        <w:spacing w:before="100" w:beforeAutospacing="1" w:line="240" w:lineRule="auto"/>
        <w:ind w:firstLine="66"/>
        <w:jc w:val="both"/>
        <w:rPr>
          <w:rFonts w:ascii="Times New Roman" w:hAnsi="Times New Roman"/>
          <w:sz w:val="24"/>
          <w:szCs w:val="24"/>
        </w:rPr>
      </w:pPr>
      <w:r w:rsidRPr="007E179E">
        <w:rPr>
          <w:rFonts w:ascii="Times New Roman" w:hAnsi="Times New Roman"/>
          <w:sz w:val="24"/>
          <w:szCs w:val="24"/>
        </w:rPr>
        <w:t>4.</w:t>
      </w:r>
      <w:r w:rsidR="009505C1" w:rsidRPr="007E179E">
        <w:rPr>
          <w:rFonts w:ascii="Times New Roman" w:hAnsi="Times New Roman"/>
          <w:sz w:val="24"/>
          <w:szCs w:val="24"/>
        </w:rPr>
        <w:t>3</w:t>
      </w:r>
      <w:r w:rsidRPr="007E179E">
        <w:rPr>
          <w:rFonts w:ascii="Times New Roman" w:hAnsi="Times New Roman"/>
          <w:sz w:val="24"/>
          <w:szCs w:val="24"/>
        </w:rPr>
        <w:t>.5</w:t>
      </w:r>
      <w:r w:rsidR="00AB3A63" w:rsidRPr="007E179E">
        <w:rPr>
          <w:rFonts w:ascii="Times New Roman" w:hAnsi="Times New Roman"/>
          <w:sz w:val="24"/>
          <w:szCs w:val="24"/>
        </w:rPr>
        <w:t xml:space="preserve">. </w:t>
      </w:r>
      <w:r w:rsidR="00A7474C" w:rsidRPr="007E179E">
        <w:rPr>
          <w:rFonts w:ascii="Times New Roman" w:hAnsi="Times New Roman"/>
          <w:sz w:val="24"/>
          <w:szCs w:val="24"/>
        </w:rPr>
        <w:t>Ja pirms lēmuma par iepirkuma līguma slēgšanas tiesību piešķiršanu, Komisija konstatēs, ka vismaz divu piedāvājumu novērtējums ir vienāds, tad izšķirošais piedāvājuma izvēles kritērijs ir</w:t>
      </w:r>
      <w:r w:rsidR="00A7474C" w:rsidRPr="007E179E">
        <w:rPr>
          <w:rFonts w:ascii="Times New Roman" w:hAnsi="Times New Roman"/>
          <w:i/>
          <w:sz w:val="24"/>
          <w:szCs w:val="24"/>
        </w:rPr>
        <w:t xml:space="preserve"> </w:t>
      </w:r>
      <w:r w:rsidR="00AB3A63" w:rsidRPr="007E179E">
        <w:rPr>
          <w:rStyle w:val="FontStyle64"/>
          <w:b w:val="0"/>
          <w:i w:val="0"/>
          <w:sz w:val="24"/>
          <w:szCs w:val="24"/>
        </w:rPr>
        <w:t>Nolikuma 4.</w:t>
      </w:r>
      <w:r w:rsidR="009505C1" w:rsidRPr="007E179E">
        <w:rPr>
          <w:rStyle w:val="FontStyle64"/>
          <w:b w:val="0"/>
          <w:i w:val="0"/>
          <w:sz w:val="24"/>
          <w:szCs w:val="24"/>
        </w:rPr>
        <w:t>3</w:t>
      </w:r>
      <w:r w:rsidR="00A7474C" w:rsidRPr="007E179E">
        <w:rPr>
          <w:rStyle w:val="FontStyle64"/>
          <w:b w:val="0"/>
          <w:i w:val="0"/>
          <w:sz w:val="24"/>
          <w:szCs w:val="24"/>
        </w:rPr>
        <w:t>.3.punktā iekļautās tabulas</w:t>
      </w:r>
      <w:r w:rsidR="00A7474C" w:rsidRPr="007E179E">
        <w:rPr>
          <w:rFonts w:ascii="Times New Roman" w:hAnsi="Times New Roman"/>
          <w:i/>
          <w:sz w:val="24"/>
          <w:szCs w:val="24"/>
        </w:rPr>
        <w:t xml:space="preserve"> </w:t>
      </w:r>
      <w:r w:rsidR="00A7474C" w:rsidRPr="007E179E">
        <w:rPr>
          <w:rFonts w:ascii="Times New Roman" w:hAnsi="Times New Roman"/>
          <w:sz w:val="24"/>
          <w:szCs w:val="24"/>
        </w:rPr>
        <w:t>A pozīcijā</w:t>
      </w:r>
      <w:r w:rsidR="00A7474C" w:rsidRPr="007E179E">
        <w:rPr>
          <w:rStyle w:val="FontStyle62"/>
          <w:sz w:val="24"/>
          <w:szCs w:val="24"/>
        </w:rPr>
        <w:t xml:space="preserve"> </w:t>
      </w:r>
      <w:r w:rsidR="00A7474C" w:rsidRPr="007E179E">
        <w:rPr>
          <w:rStyle w:val="FontStyle62"/>
          <w:b w:val="0"/>
          <w:sz w:val="24"/>
          <w:szCs w:val="24"/>
        </w:rPr>
        <w:t xml:space="preserve">norādītais kritērijs “Piedāvātā </w:t>
      </w:r>
      <w:r w:rsidR="00143E27" w:rsidRPr="007E179E">
        <w:rPr>
          <w:rFonts w:ascii="Times New Roman" w:hAnsi="Times New Roman"/>
          <w:sz w:val="24"/>
          <w:szCs w:val="24"/>
        </w:rPr>
        <w:t>v</w:t>
      </w:r>
      <w:r w:rsidR="00143E27" w:rsidRPr="007E179E">
        <w:rPr>
          <w:rFonts w:ascii="Times New Roman" w:eastAsia="Times New Roman" w:hAnsi="Times New Roman"/>
          <w:bCs/>
          <w:color w:val="000000"/>
          <w:sz w:val="24"/>
          <w:szCs w:val="24"/>
          <w:lang w:eastAsia="lv-LV"/>
        </w:rPr>
        <w:t>ienas darba stundas likme (EUR bez PVN) par remonta un tehniskās apkopes pakalpojumu sniegšanu</w:t>
      </w:r>
      <w:r w:rsidR="00A7474C" w:rsidRPr="007E179E">
        <w:rPr>
          <w:rStyle w:val="FontStyle62"/>
          <w:i/>
          <w:sz w:val="24"/>
          <w:szCs w:val="24"/>
        </w:rPr>
        <w:t>”.</w:t>
      </w:r>
      <w:r w:rsidR="00A7474C" w:rsidRPr="007E179E">
        <w:rPr>
          <w:rFonts w:ascii="Times New Roman" w:hAnsi="Times New Roman"/>
          <w:i/>
          <w:sz w:val="24"/>
          <w:szCs w:val="24"/>
        </w:rPr>
        <w:t xml:space="preserve"> </w:t>
      </w:r>
    </w:p>
    <w:p w14:paraId="785BA2C3" w14:textId="77777777" w:rsidR="00E755A9" w:rsidRPr="007E179E" w:rsidRDefault="00E755A9" w:rsidP="00CC537A">
      <w:pPr>
        <w:pStyle w:val="ListParagraph"/>
        <w:ind w:left="0" w:firstLine="66"/>
        <w:outlineLvl w:val="0"/>
        <w:rPr>
          <w:b/>
          <w:smallCaps/>
          <w:sz w:val="24"/>
          <w:szCs w:val="24"/>
          <w:lang w:val="lv-LV"/>
        </w:rPr>
      </w:pPr>
    </w:p>
    <w:p w14:paraId="52D1FD69" w14:textId="65C0A628" w:rsidR="00E27FA1" w:rsidRPr="007E179E" w:rsidRDefault="00B00DF5" w:rsidP="00AE409F">
      <w:pPr>
        <w:pStyle w:val="ListParagraph"/>
        <w:numPr>
          <w:ilvl w:val="0"/>
          <w:numId w:val="28"/>
        </w:numPr>
        <w:tabs>
          <w:tab w:val="left" w:pos="426"/>
        </w:tabs>
        <w:ind w:left="0" w:firstLine="66"/>
        <w:jc w:val="center"/>
        <w:outlineLvl w:val="0"/>
        <w:rPr>
          <w:b/>
          <w:bCs/>
          <w:sz w:val="24"/>
          <w:szCs w:val="24"/>
          <w:lang w:val="lv-LV"/>
        </w:rPr>
      </w:pPr>
      <w:r w:rsidRPr="007E179E">
        <w:rPr>
          <w:b/>
          <w:bCs/>
          <w:sz w:val="24"/>
          <w:szCs w:val="24"/>
          <w:lang w:val="lv-LV"/>
        </w:rPr>
        <w:t>LĒMUMA IZZIŅOŠANA UN LĪGUMA SLĒGŠANA</w:t>
      </w:r>
    </w:p>
    <w:p w14:paraId="6AD6AB72" w14:textId="275FFF69" w:rsidR="001E4968" w:rsidRPr="007E179E" w:rsidRDefault="58338CD1" w:rsidP="00AE409F">
      <w:pPr>
        <w:pStyle w:val="ListParagraph"/>
        <w:numPr>
          <w:ilvl w:val="1"/>
          <w:numId w:val="28"/>
        </w:numPr>
        <w:spacing w:after="120"/>
        <w:ind w:left="0" w:firstLine="66"/>
        <w:contextualSpacing w:val="0"/>
        <w:jc w:val="both"/>
        <w:rPr>
          <w:sz w:val="24"/>
          <w:szCs w:val="24"/>
          <w:lang w:val="lv-LV"/>
        </w:rPr>
      </w:pPr>
      <w:r w:rsidRPr="007E179E">
        <w:rPr>
          <w:sz w:val="24"/>
          <w:szCs w:val="24"/>
          <w:lang w:val="lv-LV"/>
        </w:rPr>
        <w:t xml:space="preserve">Komisija saskaņā ar </w:t>
      </w:r>
      <w:r w:rsidR="0004127A" w:rsidRPr="007E179E">
        <w:rPr>
          <w:sz w:val="24"/>
          <w:szCs w:val="24"/>
          <w:lang w:val="lv-LV"/>
        </w:rPr>
        <w:t>n</w:t>
      </w:r>
      <w:r w:rsidRPr="007E179E">
        <w:rPr>
          <w:sz w:val="24"/>
          <w:szCs w:val="24"/>
          <w:lang w:val="lv-LV"/>
        </w:rPr>
        <w:t xml:space="preserve">olikuma </w:t>
      </w:r>
      <w:r w:rsidR="0004127A" w:rsidRPr="007E179E">
        <w:rPr>
          <w:sz w:val="24"/>
          <w:szCs w:val="24"/>
          <w:lang w:val="lv-LV"/>
        </w:rPr>
        <w:t>4</w:t>
      </w:r>
      <w:r w:rsidRPr="007E179E">
        <w:rPr>
          <w:sz w:val="24"/>
          <w:szCs w:val="24"/>
          <w:lang w:val="lv-LV"/>
        </w:rPr>
        <w:t>.sadaļā noteikto kārtību nosaka saimnieciski visizdevīgāko piedāvājumu</w:t>
      </w:r>
      <w:r w:rsidR="0004127A" w:rsidRPr="007E179E">
        <w:rPr>
          <w:sz w:val="24"/>
          <w:szCs w:val="24"/>
          <w:lang w:val="lv-LV"/>
        </w:rPr>
        <w:t xml:space="preserve"> </w:t>
      </w:r>
      <w:r w:rsidRPr="007E179E">
        <w:rPr>
          <w:sz w:val="24"/>
          <w:szCs w:val="24"/>
          <w:lang w:val="lv-LV"/>
        </w:rPr>
        <w:t xml:space="preserve">un pieņem lēmumu par Līguma slēgšanu ar pretendentu. </w:t>
      </w:r>
    </w:p>
    <w:p w14:paraId="4E589B5D" w14:textId="77777777" w:rsidR="001E4968" w:rsidRPr="007E179E" w:rsidRDefault="58338CD1" w:rsidP="00AE409F">
      <w:pPr>
        <w:pStyle w:val="ListParagraph"/>
        <w:numPr>
          <w:ilvl w:val="1"/>
          <w:numId w:val="28"/>
        </w:numPr>
        <w:spacing w:after="120"/>
        <w:ind w:left="0" w:firstLine="66"/>
        <w:contextualSpacing w:val="0"/>
        <w:jc w:val="both"/>
        <w:rPr>
          <w:sz w:val="24"/>
          <w:szCs w:val="24"/>
          <w:lang w:val="lv-LV"/>
        </w:rPr>
      </w:pPr>
      <w:r w:rsidRPr="007E179E">
        <w:rPr>
          <w:sz w:val="24"/>
          <w:szCs w:val="24"/>
          <w:lang w:val="lv-LV"/>
        </w:rPr>
        <w:t>3 (trīs) darba dienu laikā pēc lēmuma pieņemšanas Komisija informē visus pretendentus par Komisijas pieņemto lēmumu PIL 37.panta noteiktajā kārtībā.</w:t>
      </w:r>
    </w:p>
    <w:p w14:paraId="4B13E8E4" w14:textId="45F27F4C" w:rsidR="001E4968" w:rsidRPr="007E179E" w:rsidRDefault="58338CD1" w:rsidP="00AE409F">
      <w:pPr>
        <w:pStyle w:val="ListParagraph"/>
        <w:numPr>
          <w:ilvl w:val="1"/>
          <w:numId w:val="28"/>
        </w:numPr>
        <w:spacing w:after="120"/>
        <w:ind w:left="0" w:firstLine="66"/>
        <w:contextualSpacing w:val="0"/>
        <w:jc w:val="both"/>
        <w:rPr>
          <w:sz w:val="24"/>
          <w:szCs w:val="24"/>
          <w:lang w:val="lv-LV"/>
        </w:rPr>
      </w:pPr>
      <w:r w:rsidRPr="007E179E">
        <w:rPr>
          <w:sz w:val="24"/>
          <w:szCs w:val="24"/>
          <w:lang w:val="lv-LV"/>
        </w:rPr>
        <w:t xml:space="preserve">Komisija var pieņemt lēmumu par </w:t>
      </w:r>
      <w:r w:rsidR="00B966CB" w:rsidRPr="007E179E">
        <w:rPr>
          <w:sz w:val="24"/>
          <w:szCs w:val="24"/>
          <w:lang w:val="lv-LV"/>
        </w:rPr>
        <w:t>iepirkuma</w:t>
      </w:r>
      <w:r w:rsidRPr="007E179E">
        <w:rPr>
          <w:sz w:val="24"/>
          <w:szCs w:val="24"/>
          <w:lang w:val="lv-LV"/>
        </w:rPr>
        <w:t xml:space="preserve"> izbeigšanu, neizvēloties nevienu piedāvājumu, ja </w:t>
      </w:r>
      <w:r w:rsidR="00B966CB" w:rsidRPr="007E179E">
        <w:rPr>
          <w:sz w:val="24"/>
          <w:szCs w:val="24"/>
          <w:lang w:val="lv-LV"/>
        </w:rPr>
        <w:t>iepirkumam</w:t>
      </w:r>
      <w:r w:rsidRPr="007E179E">
        <w:rPr>
          <w:sz w:val="24"/>
          <w:szCs w:val="24"/>
          <w:lang w:val="lv-LV"/>
        </w:rPr>
        <w:t xml:space="preserve"> netiks iesniegti piedāvājumi vai iesniegtie piedāvājumi neatbildīs Nolikuma prasībām.</w:t>
      </w:r>
    </w:p>
    <w:p w14:paraId="48B75C46" w14:textId="77777777" w:rsidR="009505C1" w:rsidRPr="007E179E" w:rsidRDefault="58338CD1" w:rsidP="00AE409F">
      <w:pPr>
        <w:pStyle w:val="ListParagraph"/>
        <w:numPr>
          <w:ilvl w:val="1"/>
          <w:numId w:val="28"/>
        </w:numPr>
        <w:spacing w:after="120"/>
        <w:ind w:left="0" w:firstLine="66"/>
        <w:contextualSpacing w:val="0"/>
        <w:jc w:val="both"/>
        <w:rPr>
          <w:sz w:val="24"/>
          <w:szCs w:val="24"/>
          <w:lang w:val="lv-LV"/>
        </w:rPr>
      </w:pPr>
      <w:r w:rsidRPr="007E179E">
        <w:rPr>
          <w:sz w:val="24"/>
          <w:szCs w:val="24"/>
          <w:lang w:val="lv-LV"/>
        </w:rPr>
        <w:t xml:space="preserve">Pasūtītājs slēdz Līgumu saskaņā ar pievienoto Līguma projektu (6.pielikums) ar izraudzīto pretendentu, pamatojoties uz pretendenta piedāvājumu un </w:t>
      </w:r>
      <w:r w:rsidR="006E6E01" w:rsidRPr="007E179E">
        <w:rPr>
          <w:sz w:val="24"/>
          <w:szCs w:val="24"/>
          <w:lang w:val="lv-LV"/>
        </w:rPr>
        <w:t>n</w:t>
      </w:r>
      <w:r w:rsidRPr="007E179E">
        <w:rPr>
          <w:sz w:val="24"/>
          <w:szCs w:val="24"/>
          <w:lang w:val="lv-LV"/>
        </w:rPr>
        <w:t xml:space="preserve">olikuma noteikumiem. </w:t>
      </w:r>
    </w:p>
    <w:p w14:paraId="677CB3C4" w14:textId="04BF2064" w:rsidR="00E27FA1" w:rsidRPr="007E179E" w:rsidRDefault="009505C1" w:rsidP="00AE409F">
      <w:pPr>
        <w:pStyle w:val="ListParagraph"/>
        <w:numPr>
          <w:ilvl w:val="1"/>
          <w:numId w:val="28"/>
        </w:numPr>
        <w:spacing w:after="120"/>
        <w:ind w:left="0" w:firstLine="66"/>
        <w:contextualSpacing w:val="0"/>
        <w:jc w:val="both"/>
        <w:rPr>
          <w:sz w:val="24"/>
          <w:szCs w:val="24"/>
          <w:lang w:val="lv-LV"/>
        </w:rPr>
      </w:pPr>
      <w:r w:rsidRPr="007E179E">
        <w:rPr>
          <w:sz w:val="24"/>
          <w:szCs w:val="24"/>
          <w:lang w:val="lv-LV"/>
        </w:rPr>
        <w:t xml:space="preserve">Ja izraudzītais Pretendents 10 (desmit) dienu laikā no rakstiska piedāvājuma saņemšanas atsakās slēgt iepirkuma līgumu ar Pasūtītāju, Komisija ir tiesīga izvēlēties nākamo </w:t>
      </w:r>
      <w:r w:rsidR="0022150D">
        <w:rPr>
          <w:sz w:val="24"/>
          <w:szCs w:val="24"/>
          <w:lang w:val="lv-LV"/>
        </w:rPr>
        <w:t xml:space="preserve">saimnieciski visizdevīgāko </w:t>
      </w:r>
      <w:r w:rsidRPr="007E179E">
        <w:rPr>
          <w:sz w:val="24"/>
          <w:szCs w:val="24"/>
          <w:lang w:val="lv-LV"/>
        </w:rPr>
        <w:t>piedāvājumu</w:t>
      </w:r>
      <w:r w:rsidR="0022150D">
        <w:rPr>
          <w:sz w:val="24"/>
          <w:szCs w:val="24"/>
          <w:lang w:val="lv-LV"/>
        </w:rPr>
        <w:t>.</w:t>
      </w:r>
      <w:r w:rsidRPr="007E179E">
        <w:rPr>
          <w:sz w:val="24"/>
          <w:szCs w:val="24"/>
          <w:lang w:val="lv-LV"/>
        </w:rPr>
        <w:t xml:space="preserve"> Ja arī nākamais izraudzītais Pretendents atsakās slēgt iepirkuma līgumu, Komisija pieņem lēmumu izbeigt iepirkumu, neizvēloties nevienu piedāvājumu</w:t>
      </w:r>
      <w:r w:rsidR="58338CD1" w:rsidRPr="007E179E">
        <w:rPr>
          <w:sz w:val="24"/>
          <w:szCs w:val="24"/>
          <w:lang w:val="lv-LV"/>
        </w:rPr>
        <w:t>.</w:t>
      </w:r>
    </w:p>
    <w:p w14:paraId="6E3954CA" w14:textId="0408D3DF" w:rsidR="00E27FA1" w:rsidRPr="007E179E" w:rsidRDefault="00E27FA1" w:rsidP="00CC537A">
      <w:pPr>
        <w:spacing w:after="0" w:line="240" w:lineRule="auto"/>
        <w:ind w:firstLine="66"/>
        <w:jc w:val="both"/>
        <w:rPr>
          <w:rFonts w:ascii="Times New Roman" w:eastAsia="Times New Roman" w:hAnsi="Times New Roman"/>
          <w:sz w:val="24"/>
          <w:szCs w:val="24"/>
        </w:rPr>
      </w:pPr>
    </w:p>
    <w:p w14:paraId="15F21788" w14:textId="3A2F06A3" w:rsidR="00E27FA1" w:rsidRPr="007E179E" w:rsidRDefault="00B00DF5" w:rsidP="00AE409F">
      <w:pPr>
        <w:pStyle w:val="ListParagraph"/>
        <w:numPr>
          <w:ilvl w:val="0"/>
          <w:numId w:val="28"/>
        </w:numPr>
        <w:tabs>
          <w:tab w:val="left" w:pos="284"/>
        </w:tabs>
        <w:ind w:left="0" w:firstLine="66"/>
        <w:jc w:val="center"/>
        <w:outlineLvl w:val="0"/>
        <w:rPr>
          <w:b/>
          <w:bCs/>
          <w:sz w:val="24"/>
          <w:szCs w:val="24"/>
          <w:lang w:val="lv-LV"/>
        </w:rPr>
      </w:pPr>
      <w:r w:rsidRPr="007E179E">
        <w:rPr>
          <w:b/>
          <w:bCs/>
          <w:sz w:val="24"/>
          <w:szCs w:val="24"/>
          <w:lang w:val="lv-LV"/>
        </w:rPr>
        <w:t>IEPIRKUMA KOMISIJAS TIESĪBAS UN PIENĀKUMI</w:t>
      </w:r>
    </w:p>
    <w:p w14:paraId="1F5AA397"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pārbaudīt nepieciešamo informāciju kompetentā institūcijā, publiski pieejamās datubāzēs vai citos publiski pieejamos avotos, ja tas nepieciešams piedāvājumu atbilstības pārbaudei, Pretendentu kvalifikācijai, piedāvājumu vērtēšanai un salīdzinā</w:t>
      </w:r>
      <w:r w:rsidRPr="007E179E">
        <w:rPr>
          <w:bCs/>
          <w:sz w:val="24"/>
          <w:szCs w:val="24"/>
          <w:lang w:val="lv-LV"/>
        </w:rPr>
        <w:softHyphen/>
        <w:t>šanai, kā arī lūgt, lai Pretendents vai kompetenta institūcija papildina vai izskaidro sertifikātus un dokumentus, kas iesniegti komisijai;</w:t>
      </w:r>
    </w:p>
    <w:p w14:paraId="1DC899E7"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labot aritmētiskās kļūdas Pretendenta finanšu piedāvājumā, informējot par to Pretendentu;</w:t>
      </w:r>
    </w:p>
    <w:p w14:paraId="56CCAF1D"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pieaicināt ekspertu Pretendentu un piedāvājumu atbilstības pārbaudē un vērtēšanā;</w:t>
      </w:r>
    </w:p>
    <w:p w14:paraId="7B4C7B34"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kontaktēties ar citiem pasūtītājiem, kuriem attiecīgais Pretendents ir veicis darbus;</w:t>
      </w:r>
    </w:p>
    <w:p w14:paraId="31136EA6" w14:textId="308679DD"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 xml:space="preserve">izvēlēties nākamo </w:t>
      </w:r>
      <w:r w:rsidR="0022150D">
        <w:rPr>
          <w:sz w:val="24"/>
          <w:szCs w:val="24"/>
          <w:lang w:val="lv-LV"/>
        </w:rPr>
        <w:t xml:space="preserve">saimnieciski visizdevīgāko </w:t>
      </w:r>
      <w:r w:rsidRPr="007E179E">
        <w:rPr>
          <w:bCs/>
          <w:sz w:val="24"/>
          <w:szCs w:val="24"/>
          <w:lang w:val="lv-LV"/>
        </w:rPr>
        <w:t>piedāvājumu, ja izraudzītais Pretendents atsakās slēgt iepirkuma līgumu ar Pasūtītāju;</w:t>
      </w:r>
    </w:p>
    <w:p w14:paraId="75A3FDE6"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izbeigt iepirkumu bez līguma noslēgšanas normatīvajos aktos paredzētajos gadījumos;</w:t>
      </w:r>
    </w:p>
    <w:p w14:paraId="0D981553"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sz w:val="24"/>
          <w:szCs w:val="24"/>
          <w:lang w:val="lv-LV"/>
        </w:rPr>
        <w:t>noraidīt Pretendenta piedāvājumu, ja tas neatbilst Nolikuma prasībām;</w:t>
      </w:r>
    </w:p>
    <w:p w14:paraId="30C1EE3B"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sz w:val="24"/>
          <w:szCs w:val="24"/>
          <w:lang w:val="lv-LV"/>
        </w:rPr>
        <w:t>pārtraukt iepirkumu, ja piedāvātā līgumcena pārsniedz paredzamo līgumcenu;</w:t>
      </w:r>
    </w:p>
    <w:p w14:paraId="376F2708"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nodrošināt iepirkuma norisi un dokumentēšanu;</w:t>
      </w:r>
    </w:p>
    <w:p w14:paraId="281657EE"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nodrošināt Pretendentu brīvu konkurenci, kā arī vienlīdzīgu un taisnīgu attieksmi pret tiem;</w:t>
      </w:r>
    </w:p>
    <w:p w14:paraId="561155C6" w14:textId="77777777"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pēc ieinteresēto Pretendentu pieprasījuma normatīvajos aktos noteiktajā kārtībā sniegt informāciju par Nolikumu;</w:t>
      </w:r>
    </w:p>
    <w:p w14:paraId="3CDE086D" w14:textId="756C47F4" w:rsidR="00B95675" w:rsidRPr="007E179E" w:rsidRDefault="00B95675" w:rsidP="00AE409F">
      <w:pPr>
        <w:pStyle w:val="ListParagraph"/>
        <w:keepNext/>
        <w:numPr>
          <w:ilvl w:val="1"/>
          <w:numId w:val="28"/>
        </w:numPr>
        <w:ind w:left="0" w:firstLine="66"/>
        <w:jc w:val="both"/>
        <w:outlineLvl w:val="2"/>
        <w:rPr>
          <w:bCs/>
          <w:sz w:val="24"/>
          <w:szCs w:val="24"/>
          <w:lang w:val="lv-LV"/>
        </w:rPr>
      </w:pPr>
      <w:r w:rsidRPr="007E179E">
        <w:rPr>
          <w:bCs/>
          <w:sz w:val="24"/>
          <w:szCs w:val="24"/>
          <w:lang w:val="lv-LV"/>
        </w:rPr>
        <w:t>vērtēt Pretendentus un to iesniegtos piedāvājumus saskaņā ar likumu, citiem normatīvajiem aktiem un šo Nolikumu, izvēlēties piedāvājumu vai pieņemt lēmumu par iepirkuma izbeigšanu, neizvēloties nevienu piedāvājumu.</w:t>
      </w:r>
    </w:p>
    <w:p w14:paraId="7CAA4CB6" w14:textId="2B34DF18" w:rsidR="00E27FA1" w:rsidRPr="007E179E" w:rsidRDefault="00E27FA1" w:rsidP="00CC537A">
      <w:pPr>
        <w:spacing w:after="0" w:line="240" w:lineRule="auto"/>
        <w:ind w:firstLine="66"/>
        <w:jc w:val="both"/>
        <w:rPr>
          <w:rFonts w:ascii="Times New Roman" w:eastAsia="Times New Roman" w:hAnsi="Times New Roman"/>
          <w:sz w:val="24"/>
          <w:szCs w:val="24"/>
        </w:rPr>
      </w:pPr>
    </w:p>
    <w:p w14:paraId="43C5C193" w14:textId="6FF977DD" w:rsidR="00E27FA1" w:rsidRPr="007E179E" w:rsidRDefault="00B00DF5" w:rsidP="00AE409F">
      <w:pPr>
        <w:pStyle w:val="ListParagraph"/>
        <w:numPr>
          <w:ilvl w:val="0"/>
          <w:numId w:val="28"/>
        </w:numPr>
        <w:ind w:left="0" w:firstLine="66"/>
        <w:jc w:val="center"/>
        <w:rPr>
          <w:b/>
          <w:bCs/>
          <w:sz w:val="24"/>
          <w:szCs w:val="24"/>
          <w:lang w:val="lv-LV"/>
        </w:rPr>
      </w:pPr>
      <w:r w:rsidRPr="007E179E">
        <w:rPr>
          <w:b/>
          <w:bCs/>
          <w:sz w:val="24"/>
          <w:szCs w:val="24"/>
          <w:lang w:val="lv-LV"/>
        </w:rPr>
        <w:t>PRETENDENTA TIESĪBAS UN PIENĀKUMI</w:t>
      </w:r>
    </w:p>
    <w:p w14:paraId="5C7EA59C" w14:textId="77777777" w:rsidR="00B95675" w:rsidRPr="007E179E" w:rsidRDefault="00B95675" w:rsidP="00AE409F">
      <w:pPr>
        <w:numPr>
          <w:ilvl w:val="2"/>
          <w:numId w:val="28"/>
        </w:numPr>
        <w:spacing w:after="0" w:line="240" w:lineRule="auto"/>
        <w:ind w:left="0" w:right="74" w:firstLine="66"/>
        <w:jc w:val="both"/>
        <w:rPr>
          <w:rFonts w:ascii="Times New Roman" w:hAnsi="Times New Roman"/>
          <w:sz w:val="24"/>
          <w:szCs w:val="24"/>
        </w:rPr>
      </w:pPr>
      <w:r w:rsidRPr="007E179E">
        <w:rPr>
          <w:rFonts w:ascii="Times New Roman" w:hAnsi="Times New Roman"/>
          <w:bCs/>
          <w:noProof/>
          <w:sz w:val="24"/>
          <w:szCs w:val="24"/>
        </w:rPr>
        <w:t>Pretendentam ir</w:t>
      </w:r>
      <w:r w:rsidRPr="007E179E">
        <w:rPr>
          <w:rFonts w:ascii="Times New Roman" w:hAnsi="Times New Roman"/>
          <w:noProof/>
          <w:sz w:val="24"/>
          <w:szCs w:val="24"/>
        </w:rPr>
        <w:t xml:space="preserve"> pienākums pirms piedāvājuma sagatavošanas rūpīgi iepazīties ar visiem Nolikuma un tā pielikumu nosacījumiem, sagatavot piedāvājumu, tajā ietverot visu prasīto informāciju, kas nepieciešama Nolikuma prasību pārbaudei.</w:t>
      </w:r>
    </w:p>
    <w:p w14:paraId="01A43B40" w14:textId="77777777" w:rsidR="00B95675" w:rsidRPr="007E179E" w:rsidRDefault="00B95675" w:rsidP="00AE409F">
      <w:pPr>
        <w:numPr>
          <w:ilvl w:val="2"/>
          <w:numId w:val="28"/>
        </w:numPr>
        <w:spacing w:after="0" w:line="240" w:lineRule="auto"/>
        <w:ind w:left="0" w:right="74" w:firstLine="66"/>
        <w:jc w:val="both"/>
        <w:rPr>
          <w:rFonts w:ascii="Times New Roman" w:hAnsi="Times New Roman"/>
          <w:sz w:val="24"/>
          <w:szCs w:val="24"/>
        </w:rPr>
      </w:pPr>
      <w:r w:rsidRPr="007E179E">
        <w:rPr>
          <w:rFonts w:ascii="Times New Roman" w:hAnsi="Times New Roman"/>
          <w:noProof/>
          <w:sz w:val="24"/>
          <w:szCs w:val="24"/>
        </w:rPr>
        <w:t>Pretendentam ir tiesības, ievērojot PIL noteikto kārtību, iesniegt Pasūtītājam papildu informācijas pieprasījumus un iesniegumus, kā arī saņemt uz tiem atbildes PIL noteiktajos termiņos.</w:t>
      </w:r>
    </w:p>
    <w:p w14:paraId="1481B71B" w14:textId="77777777" w:rsidR="00B95675" w:rsidRPr="007E179E" w:rsidRDefault="00B95675" w:rsidP="00AE409F">
      <w:pPr>
        <w:numPr>
          <w:ilvl w:val="2"/>
          <w:numId w:val="28"/>
        </w:numPr>
        <w:spacing w:after="0" w:line="240" w:lineRule="auto"/>
        <w:ind w:left="0" w:right="74" w:firstLine="66"/>
        <w:jc w:val="both"/>
        <w:rPr>
          <w:rFonts w:ascii="Times New Roman" w:hAnsi="Times New Roman"/>
          <w:sz w:val="24"/>
          <w:szCs w:val="24"/>
        </w:rPr>
      </w:pPr>
      <w:r w:rsidRPr="007E179E">
        <w:rPr>
          <w:rFonts w:ascii="Times New Roman" w:hAnsi="Times New Roman"/>
          <w:noProof/>
          <w:sz w:val="24"/>
          <w:szCs w:val="24"/>
        </w:rPr>
        <w:t>Pretendentam ir tiesības mainīt un papildināt iesniegto piedāvājumu līdz piedāvājumu iesniegšanas termiņa beigām.</w:t>
      </w:r>
    </w:p>
    <w:p w14:paraId="4F5A4AC5" w14:textId="77777777" w:rsidR="00B95675" w:rsidRPr="007E179E" w:rsidRDefault="00B95675" w:rsidP="00AE409F">
      <w:pPr>
        <w:numPr>
          <w:ilvl w:val="2"/>
          <w:numId w:val="28"/>
        </w:numPr>
        <w:spacing w:after="0" w:line="240" w:lineRule="auto"/>
        <w:ind w:left="0" w:right="74" w:firstLine="66"/>
        <w:jc w:val="both"/>
        <w:rPr>
          <w:rFonts w:ascii="Times New Roman" w:hAnsi="Times New Roman"/>
          <w:sz w:val="24"/>
          <w:szCs w:val="24"/>
        </w:rPr>
      </w:pPr>
      <w:r w:rsidRPr="007E179E">
        <w:rPr>
          <w:rFonts w:ascii="Times New Roman" w:hAnsi="Times New Roman"/>
          <w:bCs/>
          <w:noProof/>
          <w:sz w:val="24"/>
          <w:szCs w:val="24"/>
        </w:rPr>
        <w:t xml:space="preserve">Pretendentam ir pienākums Komisijas noteiktajā termiņā sniegt papildu informāciju vai paskaidrojumus par piedāvājumu, kā arī iesniegt </w:t>
      </w:r>
      <w:r w:rsidRPr="007E179E">
        <w:rPr>
          <w:rFonts w:ascii="Times New Roman" w:hAnsi="Times New Roman"/>
          <w:noProof/>
          <w:sz w:val="24"/>
          <w:szCs w:val="24"/>
        </w:rPr>
        <w:t xml:space="preserve">PIL un </w:t>
      </w:r>
      <w:r w:rsidRPr="007E179E">
        <w:rPr>
          <w:rFonts w:ascii="Times New Roman" w:hAnsi="Times New Roman"/>
          <w:bCs/>
          <w:noProof/>
          <w:sz w:val="24"/>
          <w:szCs w:val="24"/>
        </w:rPr>
        <w:t>N</w:t>
      </w:r>
      <w:r w:rsidRPr="007E179E">
        <w:rPr>
          <w:rFonts w:ascii="Times New Roman" w:hAnsi="Times New Roman"/>
          <w:noProof/>
          <w:sz w:val="24"/>
          <w:szCs w:val="24"/>
        </w:rPr>
        <w:t>olikumā noteiktos dokumentus</w:t>
      </w:r>
      <w:r w:rsidRPr="007E179E">
        <w:rPr>
          <w:rFonts w:ascii="Times New Roman" w:hAnsi="Times New Roman"/>
          <w:bCs/>
          <w:noProof/>
          <w:sz w:val="24"/>
          <w:szCs w:val="24"/>
        </w:rPr>
        <w:t>, ja tas noteikts Nolikumā vai Komisija to pieprasa.</w:t>
      </w:r>
    </w:p>
    <w:p w14:paraId="55F3433D" w14:textId="77777777" w:rsidR="00B95675" w:rsidRPr="007E179E" w:rsidRDefault="00B95675" w:rsidP="00AE409F">
      <w:pPr>
        <w:numPr>
          <w:ilvl w:val="2"/>
          <w:numId w:val="28"/>
        </w:numPr>
        <w:spacing w:after="0" w:line="240" w:lineRule="auto"/>
        <w:ind w:left="0" w:right="74" w:firstLine="66"/>
        <w:jc w:val="both"/>
        <w:rPr>
          <w:rFonts w:ascii="Times New Roman" w:hAnsi="Times New Roman"/>
          <w:sz w:val="24"/>
          <w:szCs w:val="24"/>
        </w:rPr>
      </w:pPr>
      <w:r w:rsidRPr="007E179E">
        <w:rPr>
          <w:rFonts w:ascii="Times New Roman" w:hAnsi="Times New Roman"/>
          <w:bCs/>
          <w:noProof/>
          <w:sz w:val="24"/>
          <w:szCs w:val="24"/>
        </w:rPr>
        <w:t>Pretendentam ir tiesības iesniegt iesniegumu par Nolikumā iekļautajām prasībām vai pārsūdzēt Komisijas pieņemto lēmumu PIL noteiktajā kārtībā</w:t>
      </w:r>
    </w:p>
    <w:p w14:paraId="7067713F" w14:textId="77777777" w:rsidR="00B95675" w:rsidRPr="007E179E" w:rsidRDefault="00B95675" w:rsidP="00AE409F">
      <w:pPr>
        <w:numPr>
          <w:ilvl w:val="2"/>
          <w:numId w:val="28"/>
        </w:numPr>
        <w:spacing w:after="0" w:line="240" w:lineRule="auto"/>
        <w:ind w:left="0" w:right="74" w:firstLine="66"/>
        <w:jc w:val="both"/>
        <w:rPr>
          <w:rFonts w:ascii="Times New Roman" w:hAnsi="Times New Roman"/>
          <w:sz w:val="24"/>
          <w:szCs w:val="24"/>
        </w:rPr>
      </w:pPr>
      <w:r w:rsidRPr="007E179E">
        <w:rPr>
          <w:rFonts w:ascii="Times New Roman" w:hAnsi="Times New Roman"/>
          <w:sz w:val="24"/>
          <w:szCs w:val="24"/>
        </w:rPr>
        <w:t>Segt visas izmaksas, kas saistītas ar piedāvājumu sagatavošanu un iesniegšanu.</w:t>
      </w:r>
    </w:p>
    <w:p w14:paraId="7ACFE0A9" w14:textId="77777777" w:rsidR="00B95675" w:rsidRPr="007E179E" w:rsidRDefault="00B95675" w:rsidP="00CC537A">
      <w:pPr>
        <w:pStyle w:val="BodyText"/>
        <w:ind w:firstLine="66"/>
        <w:jc w:val="center"/>
        <w:rPr>
          <w:rFonts w:ascii="Times New Roman" w:hAnsi="Times New Roman" w:cs="Times New Roman"/>
          <w:b/>
          <w:bCs/>
          <w:lang w:val="lv-LV"/>
        </w:rPr>
      </w:pPr>
    </w:p>
    <w:p w14:paraId="2D18906B" w14:textId="77777777" w:rsidR="00B95675" w:rsidRPr="007E179E" w:rsidRDefault="00B95675" w:rsidP="00CC537A">
      <w:pPr>
        <w:pStyle w:val="BodyText"/>
        <w:ind w:firstLine="66"/>
        <w:jc w:val="center"/>
        <w:rPr>
          <w:rFonts w:ascii="Times New Roman" w:hAnsi="Times New Roman" w:cs="Times New Roman"/>
          <w:b/>
          <w:bCs/>
          <w:lang w:val="lv-LV"/>
        </w:rPr>
      </w:pPr>
    </w:p>
    <w:p w14:paraId="572E3F33" w14:textId="13EAADC1" w:rsidR="00E27FA1" w:rsidRPr="007E179E" w:rsidRDefault="58338CD1" w:rsidP="00CC537A">
      <w:pPr>
        <w:pStyle w:val="BodyText"/>
        <w:ind w:firstLine="66"/>
        <w:jc w:val="center"/>
        <w:rPr>
          <w:rFonts w:ascii="Times New Roman" w:hAnsi="Times New Roman" w:cs="Times New Roman"/>
          <w:b/>
          <w:bCs/>
          <w:lang w:val="lv-LV"/>
        </w:rPr>
      </w:pPr>
      <w:r w:rsidRPr="007E179E">
        <w:rPr>
          <w:rFonts w:ascii="Times New Roman" w:hAnsi="Times New Roman" w:cs="Times New Roman"/>
          <w:b/>
          <w:bCs/>
          <w:lang w:val="lv-LV"/>
        </w:rPr>
        <w:t>PIELIKUMI</w:t>
      </w:r>
    </w:p>
    <w:tbl>
      <w:tblPr>
        <w:tblW w:w="0" w:type="auto"/>
        <w:tblInd w:w="-709" w:type="dxa"/>
        <w:tblLook w:val="04A0" w:firstRow="1" w:lastRow="0" w:firstColumn="1" w:lastColumn="0" w:noHBand="0" w:noVBand="1"/>
      </w:tblPr>
      <w:tblGrid>
        <w:gridCol w:w="799"/>
        <w:gridCol w:w="610"/>
        <w:gridCol w:w="709"/>
        <w:gridCol w:w="6919"/>
        <w:gridCol w:w="709"/>
      </w:tblGrid>
      <w:tr w:rsidR="00E27FA1" w:rsidRPr="007E179E" w14:paraId="411523F9" w14:textId="77777777" w:rsidTr="005B50FC">
        <w:trPr>
          <w:gridAfter w:val="1"/>
          <w:wAfter w:w="709" w:type="dxa"/>
        </w:trPr>
        <w:tc>
          <w:tcPr>
            <w:tcW w:w="1249" w:type="dxa"/>
            <w:gridSpan w:val="2"/>
            <w:hideMark/>
          </w:tcPr>
          <w:p w14:paraId="4A04FFC9"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1.pielikums</w:t>
            </w:r>
          </w:p>
        </w:tc>
        <w:tc>
          <w:tcPr>
            <w:tcW w:w="7628" w:type="dxa"/>
            <w:gridSpan w:val="2"/>
            <w:hideMark/>
          </w:tcPr>
          <w:p w14:paraId="7E282FCD" w14:textId="5E4C55D0" w:rsidR="00E27FA1" w:rsidRPr="007E179E" w:rsidRDefault="00E27FA1" w:rsidP="005E6500">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color w:val="00000A"/>
                <w:sz w:val="24"/>
                <w:szCs w:val="24"/>
              </w:rPr>
              <w:t>Pretendenta pieteikums</w:t>
            </w:r>
            <w:r w:rsidR="005E6500" w:rsidRPr="007E179E">
              <w:rPr>
                <w:rFonts w:ascii="Times New Roman" w:hAnsi="Times New Roman"/>
                <w:color w:val="00000A"/>
                <w:sz w:val="24"/>
                <w:szCs w:val="24"/>
              </w:rPr>
              <w:t xml:space="preserve">/ Finanšu piedāvājums </w:t>
            </w:r>
            <w:r w:rsidR="001D455E" w:rsidRPr="007E179E">
              <w:rPr>
                <w:rFonts w:ascii="Times New Roman" w:hAnsi="Times New Roman"/>
                <w:color w:val="00000A"/>
                <w:sz w:val="24"/>
                <w:szCs w:val="24"/>
              </w:rPr>
              <w:t>dalībai</w:t>
            </w:r>
            <w:r w:rsidR="005E6500" w:rsidRPr="007E179E">
              <w:rPr>
                <w:rFonts w:ascii="Times New Roman" w:hAnsi="Times New Roman"/>
                <w:color w:val="00000A"/>
                <w:sz w:val="24"/>
                <w:szCs w:val="24"/>
              </w:rPr>
              <w:t xml:space="preserve"> iepirkumā</w:t>
            </w:r>
          </w:p>
        </w:tc>
      </w:tr>
      <w:tr w:rsidR="00E27FA1" w:rsidRPr="007E179E" w14:paraId="2AB04A75" w14:textId="77777777" w:rsidTr="005B50FC">
        <w:trPr>
          <w:gridAfter w:val="1"/>
          <w:wAfter w:w="709" w:type="dxa"/>
        </w:trPr>
        <w:tc>
          <w:tcPr>
            <w:tcW w:w="1249" w:type="dxa"/>
            <w:gridSpan w:val="2"/>
            <w:hideMark/>
          </w:tcPr>
          <w:p w14:paraId="2BB54261"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2.pielikums</w:t>
            </w:r>
          </w:p>
        </w:tc>
        <w:tc>
          <w:tcPr>
            <w:tcW w:w="7628" w:type="dxa"/>
            <w:gridSpan w:val="2"/>
            <w:hideMark/>
          </w:tcPr>
          <w:p w14:paraId="25AD77B7" w14:textId="7AA29C38" w:rsidR="00E27FA1" w:rsidRPr="007E179E" w:rsidRDefault="001E4968" w:rsidP="005A7EC0">
            <w:pPr>
              <w:tabs>
                <w:tab w:val="center" w:pos="4153"/>
                <w:tab w:val="right" w:pos="8306"/>
              </w:tabs>
              <w:spacing w:after="0" w:line="240" w:lineRule="auto"/>
              <w:ind w:firstLine="66"/>
              <w:rPr>
                <w:rFonts w:ascii="Times New Roman" w:hAnsi="Times New Roman"/>
                <w:sz w:val="24"/>
                <w:szCs w:val="24"/>
              </w:rPr>
            </w:pPr>
            <w:r w:rsidRPr="007E179E">
              <w:rPr>
                <w:rFonts w:ascii="Times New Roman" w:hAnsi="Times New Roman"/>
                <w:sz w:val="24"/>
                <w:szCs w:val="24"/>
              </w:rPr>
              <w:t>T</w:t>
            </w:r>
            <w:r w:rsidR="00CB3950" w:rsidRPr="007E179E">
              <w:rPr>
                <w:rFonts w:ascii="Times New Roman" w:hAnsi="Times New Roman"/>
                <w:sz w:val="24"/>
                <w:szCs w:val="24"/>
              </w:rPr>
              <w:t>ehnisk</w:t>
            </w:r>
            <w:r w:rsidR="001D455E" w:rsidRPr="007E179E">
              <w:rPr>
                <w:rFonts w:ascii="Times New Roman" w:hAnsi="Times New Roman"/>
                <w:sz w:val="24"/>
                <w:szCs w:val="24"/>
              </w:rPr>
              <w:t>ā specifikācija</w:t>
            </w:r>
          </w:p>
        </w:tc>
      </w:tr>
      <w:tr w:rsidR="00E27FA1" w:rsidRPr="007E179E" w14:paraId="3E9A62C5" w14:textId="77777777" w:rsidTr="005B50FC">
        <w:trPr>
          <w:gridAfter w:val="1"/>
          <w:wAfter w:w="709" w:type="dxa"/>
        </w:trPr>
        <w:tc>
          <w:tcPr>
            <w:tcW w:w="1249" w:type="dxa"/>
            <w:gridSpan w:val="2"/>
            <w:hideMark/>
          </w:tcPr>
          <w:p w14:paraId="540C1DF7"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3.pielikums</w:t>
            </w:r>
          </w:p>
        </w:tc>
        <w:tc>
          <w:tcPr>
            <w:tcW w:w="7628" w:type="dxa"/>
            <w:gridSpan w:val="2"/>
            <w:hideMark/>
          </w:tcPr>
          <w:p w14:paraId="73A7F185" w14:textId="10804015" w:rsidR="00E27FA1" w:rsidRPr="007E179E" w:rsidRDefault="00D3110A" w:rsidP="00D3110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Pretendenta pieredze</w:t>
            </w:r>
          </w:p>
        </w:tc>
      </w:tr>
      <w:tr w:rsidR="00E27FA1" w:rsidRPr="007E179E" w14:paraId="68E62ADB" w14:textId="77777777" w:rsidTr="005B50FC">
        <w:trPr>
          <w:gridAfter w:val="1"/>
          <w:wAfter w:w="709" w:type="dxa"/>
        </w:trPr>
        <w:tc>
          <w:tcPr>
            <w:tcW w:w="1249" w:type="dxa"/>
            <w:gridSpan w:val="2"/>
            <w:hideMark/>
          </w:tcPr>
          <w:p w14:paraId="72DCF544"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4.pielikums</w:t>
            </w:r>
          </w:p>
        </w:tc>
        <w:tc>
          <w:tcPr>
            <w:tcW w:w="7628" w:type="dxa"/>
            <w:gridSpan w:val="2"/>
            <w:hideMark/>
          </w:tcPr>
          <w:p w14:paraId="3BFDA41F" w14:textId="77777777" w:rsidR="00E27FA1" w:rsidRPr="007E179E" w:rsidRDefault="00CB3950"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Apakšuzņēmējiem nododamo darbu saraksts</w:t>
            </w:r>
          </w:p>
        </w:tc>
      </w:tr>
      <w:tr w:rsidR="00E27FA1" w:rsidRPr="007E179E" w14:paraId="1B8C9BE3" w14:textId="77777777" w:rsidTr="005B50FC">
        <w:trPr>
          <w:gridAfter w:val="1"/>
          <w:wAfter w:w="709" w:type="dxa"/>
        </w:trPr>
        <w:tc>
          <w:tcPr>
            <w:tcW w:w="1249" w:type="dxa"/>
            <w:gridSpan w:val="2"/>
            <w:hideMark/>
          </w:tcPr>
          <w:p w14:paraId="6E61A466"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5.pielikums</w:t>
            </w:r>
          </w:p>
        </w:tc>
        <w:tc>
          <w:tcPr>
            <w:tcW w:w="7628" w:type="dxa"/>
            <w:gridSpan w:val="2"/>
            <w:hideMark/>
          </w:tcPr>
          <w:p w14:paraId="3EE0465F" w14:textId="77777777" w:rsidR="00E27FA1" w:rsidRPr="007E179E" w:rsidRDefault="00CB3950"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Apakšuzņēmēja apliecinājums</w:t>
            </w:r>
          </w:p>
        </w:tc>
      </w:tr>
      <w:tr w:rsidR="00E27FA1" w:rsidRPr="007E179E" w14:paraId="6AC447FC" w14:textId="77777777" w:rsidTr="005B50FC">
        <w:trPr>
          <w:gridAfter w:val="1"/>
          <w:wAfter w:w="709" w:type="dxa"/>
        </w:trPr>
        <w:tc>
          <w:tcPr>
            <w:tcW w:w="1249" w:type="dxa"/>
            <w:gridSpan w:val="2"/>
            <w:hideMark/>
          </w:tcPr>
          <w:p w14:paraId="4A25812D"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6.pielikums</w:t>
            </w:r>
          </w:p>
        </w:tc>
        <w:tc>
          <w:tcPr>
            <w:tcW w:w="7628" w:type="dxa"/>
            <w:gridSpan w:val="2"/>
            <w:hideMark/>
          </w:tcPr>
          <w:p w14:paraId="60AD0E14" w14:textId="1A9C86B9" w:rsidR="00E27FA1" w:rsidRPr="007E179E" w:rsidRDefault="00CB3950" w:rsidP="00CC537A">
            <w:pPr>
              <w:tabs>
                <w:tab w:val="center" w:pos="4153"/>
                <w:tab w:val="right" w:pos="8306"/>
              </w:tabs>
              <w:spacing w:after="0" w:line="240" w:lineRule="auto"/>
              <w:ind w:firstLine="66"/>
              <w:jc w:val="both"/>
              <w:rPr>
                <w:rFonts w:ascii="Times New Roman" w:hAnsi="Times New Roman"/>
                <w:sz w:val="24"/>
                <w:szCs w:val="24"/>
              </w:rPr>
            </w:pPr>
            <w:r w:rsidRPr="007E179E">
              <w:rPr>
                <w:rFonts w:ascii="Times New Roman" w:hAnsi="Times New Roman"/>
                <w:sz w:val="24"/>
                <w:szCs w:val="24"/>
              </w:rPr>
              <w:t>Līgum</w:t>
            </w:r>
            <w:r w:rsidR="006E6E01" w:rsidRPr="007E179E">
              <w:rPr>
                <w:rFonts w:ascii="Times New Roman" w:hAnsi="Times New Roman"/>
                <w:sz w:val="24"/>
                <w:szCs w:val="24"/>
              </w:rPr>
              <w:t>u</w:t>
            </w:r>
            <w:r w:rsidRPr="007E179E">
              <w:rPr>
                <w:rFonts w:ascii="Times New Roman" w:hAnsi="Times New Roman"/>
                <w:sz w:val="24"/>
                <w:szCs w:val="24"/>
              </w:rPr>
              <w:t xml:space="preserve"> projekts</w:t>
            </w:r>
          </w:p>
        </w:tc>
      </w:tr>
      <w:tr w:rsidR="00E27FA1" w:rsidRPr="007E179E" w14:paraId="5043CB0F" w14:textId="77777777" w:rsidTr="005B50FC">
        <w:trPr>
          <w:gridBefore w:val="1"/>
          <w:wBefore w:w="709" w:type="dxa"/>
        </w:trPr>
        <w:tc>
          <w:tcPr>
            <w:tcW w:w="1249" w:type="dxa"/>
            <w:gridSpan w:val="2"/>
          </w:tcPr>
          <w:p w14:paraId="07459315" w14:textId="77777777" w:rsidR="00E27FA1" w:rsidRPr="007E179E" w:rsidRDefault="00E27FA1" w:rsidP="00CC537A">
            <w:pPr>
              <w:tabs>
                <w:tab w:val="center" w:pos="4153"/>
                <w:tab w:val="right" w:pos="8306"/>
              </w:tabs>
              <w:spacing w:after="0" w:line="240" w:lineRule="auto"/>
              <w:ind w:firstLine="66"/>
              <w:jc w:val="both"/>
              <w:rPr>
                <w:rFonts w:ascii="Times New Roman" w:hAnsi="Times New Roman"/>
                <w:sz w:val="24"/>
                <w:szCs w:val="24"/>
              </w:rPr>
            </w:pPr>
          </w:p>
        </w:tc>
        <w:tc>
          <w:tcPr>
            <w:tcW w:w="7628" w:type="dxa"/>
            <w:gridSpan w:val="2"/>
          </w:tcPr>
          <w:p w14:paraId="6537F28F" w14:textId="77777777" w:rsidR="00E27FA1" w:rsidRPr="007E179E" w:rsidRDefault="00E27FA1" w:rsidP="00CC537A">
            <w:pPr>
              <w:pStyle w:val="F2"/>
              <w:spacing w:before="0" w:beforeAutospacing="0" w:after="0" w:afterAutospacing="0"/>
              <w:ind w:firstLine="66"/>
            </w:pPr>
          </w:p>
        </w:tc>
      </w:tr>
    </w:tbl>
    <w:p w14:paraId="24322A23" w14:textId="77777777" w:rsidR="00976A6F" w:rsidRPr="007E179E" w:rsidRDefault="00976A6F" w:rsidP="00CC537A">
      <w:pPr>
        <w:spacing w:line="240" w:lineRule="auto"/>
        <w:ind w:firstLine="66"/>
        <w:rPr>
          <w:rFonts w:ascii="Times New Roman" w:hAnsi="Times New Roman"/>
          <w:sz w:val="24"/>
          <w:szCs w:val="24"/>
        </w:rPr>
      </w:pPr>
      <w:r w:rsidRPr="007E179E">
        <w:rPr>
          <w:rFonts w:ascii="Times New Roman" w:hAnsi="Times New Roman"/>
          <w:sz w:val="24"/>
          <w:szCs w:val="24"/>
        </w:rPr>
        <w:br w:type="page"/>
      </w:r>
    </w:p>
    <w:tbl>
      <w:tblPr>
        <w:tblW w:w="0" w:type="auto"/>
        <w:tblLook w:val="04A0" w:firstRow="1" w:lastRow="0" w:firstColumn="1" w:lastColumn="0" w:noHBand="0" w:noVBand="1"/>
      </w:tblPr>
      <w:tblGrid>
        <w:gridCol w:w="1249"/>
        <w:gridCol w:w="7628"/>
      </w:tblGrid>
      <w:tr w:rsidR="00CB3950" w:rsidRPr="007E179E" w14:paraId="6DFB9E20" w14:textId="77777777" w:rsidTr="00976A6F">
        <w:tc>
          <w:tcPr>
            <w:tcW w:w="1249" w:type="dxa"/>
          </w:tcPr>
          <w:p w14:paraId="70DF9E56" w14:textId="4CBDB0BD" w:rsidR="00CB3950" w:rsidRPr="007E179E" w:rsidRDefault="00CB3950" w:rsidP="00AB3A63">
            <w:pPr>
              <w:tabs>
                <w:tab w:val="center" w:pos="4153"/>
                <w:tab w:val="right" w:pos="8306"/>
              </w:tabs>
              <w:spacing w:after="0" w:line="240" w:lineRule="auto"/>
              <w:jc w:val="both"/>
              <w:rPr>
                <w:rFonts w:ascii="Times New Roman" w:hAnsi="Times New Roman"/>
                <w:sz w:val="24"/>
                <w:szCs w:val="24"/>
              </w:rPr>
            </w:pPr>
          </w:p>
        </w:tc>
        <w:tc>
          <w:tcPr>
            <w:tcW w:w="7628" w:type="dxa"/>
          </w:tcPr>
          <w:p w14:paraId="44E871BC" w14:textId="77777777" w:rsidR="00CB3950" w:rsidRPr="007E179E" w:rsidRDefault="00CB3950" w:rsidP="00AB3A63">
            <w:pPr>
              <w:pStyle w:val="F2"/>
              <w:spacing w:before="0" w:beforeAutospacing="0" w:after="0" w:afterAutospacing="0"/>
            </w:pPr>
          </w:p>
        </w:tc>
      </w:tr>
    </w:tbl>
    <w:p w14:paraId="40C9A0CA" w14:textId="77777777" w:rsidR="00E27FA1" w:rsidRPr="007E179E" w:rsidRDefault="00E27FA1" w:rsidP="00AB3A63">
      <w:pPr>
        <w:spacing w:after="0" w:line="240" w:lineRule="auto"/>
        <w:jc w:val="right"/>
        <w:rPr>
          <w:rFonts w:ascii="Times New Roman" w:eastAsia="Times New Roman" w:hAnsi="Times New Roman"/>
          <w:i/>
          <w:color w:val="00000A"/>
          <w:sz w:val="24"/>
          <w:szCs w:val="24"/>
          <w:lang w:eastAsia="lv-LV"/>
        </w:rPr>
      </w:pPr>
      <w:bookmarkStart w:id="15" w:name="_Toc59334720"/>
      <w:r w:rsidRPr="007E179E">
        <w:rPr>
          <w:rFonts w:ascii="Times New Roman" w:eastAsia="Times New Roman" w:hAnsi="Times New Roman"/>
          <w:i/>
          <w:color w:val="00000A"/>
          <w:sz w:val="24"/>
          <w:szCs w:val="24"/>
          <w:lang w:eastAsia="lv-LV"/>
        </w:rPr>
        <w:t>1.pielikums</w:t>
      </w:r>
    </w:p>
    <w:p w14:paraId="637805D2" w14:textId="77777777" w:rsidR="00E27FA1" w:rsidRPr="007E179E" w:rsidRDefault="00E27FA1" w:rsidP="00AB3A63">
      <w:pPr>
        <w:spacing w:after="0" w:line="240" w:lineRule="auto"/>
        <w:jc w:val="right"/>
        <w:rPr>
          <w:rFonts w:ascii="Times New Roman" w:eastAsia="Times New Roman" w:hAnsi="Times New Roman"/>
          <w:i/>
          <w:color w:val="00000A"/>
          <w:sz w:val="24"/>
          <w:szCs w:val="24"/>
          <w:lang w:eastAsia="lv-LV"/>
        </w:rPr>
      </w:pPr>
    </w:p>
    <w:p w14:paraId="56685C4A" w14:textId="6E9F22B4" w:rsidR="00CD55AF" w:rsidRPr="007E179E" w:rsidRDefault="00CD55AF" w:rsidP="00AB3A63">
      <w:pPr>
        <w:widowControl w:val="0"/>
        <w:suppressAutoHyphens/>
        <w:spacing w:after="0" w:line="240" w:lineRule="auto"/>
        <w:jc w:val="center"/>
        <w:rPr>
          <w:rFonts w:ascii="Times New Roman" w:eastAsia="Times New Roman" w:hAnsi="Times New Roman"/>
          <w:b/>
          <w:caps/>
          <w:sz w:val="24"/>
          <w:szCs w:val="24"/>
        </w:rPr>
      </w:pPr>
      <w:r w:rsidRPr="007E179E">
        <w:rPr>
          <w:rFonts w:ascii="Times New Roman" w:eastAsia="Times New Roman" w:hAnsi="Times New Roman"/>
          <w:b/>
          <w:caps/>
          <w:sz w:val="24"/>
          <w:szCs w:val="24"/>
        </w:rPr>
        <w:t xml:space="preserve">Pieteikums dalībai </w:t>
      </w:r>
      <w:r w:rsidR="00D63A87" w:rsidRPr="007E179E">
        <w:rPr>
          <w:rFonts w:ascii="Times New Roman" w:eastAsia="Times New Roman" w:hAnsi="Times New Roman"/>
          <w:b/>
          <w:caps/>
          <w:sz w:val="24"/>
          <w:szCs w:val="24"/>
        </w:rPr>
        <w:t>IEPIRKUMĀ</w:t>
      </w:r>
      <w:r w:rsidR="008B4B30" w:rsidRPr="007E179E">
        <w:rPr>
          <w:rFonts w:ascii="Times New Roman" w:eastAsia="Times New Roman" w:hAnsi="Times New Roman"/>
          <w:b/>
          <w:caps/>
          <w:sz w:val="24"/>
          <w:szCs w:val="24"/>
        </w:rPr>
        <w:t>/ FINANŠU PIEDĀVĀJUMS</w:t>
      </w:r>
    </w:p>
    <w:p w14:paraId="7CA96D0E" w14:textId="77777777" w:rsidR="00CD55AF" w:rsidRPr="007E179E" w:rsidRDefault="00CD55AF" w:rsidP="00AB3A63">
      <w:pPr>
        <w:widowControl w:val="0"/>
        <w:suppressAutoHyphens/>
        <w:spacing w:after="0" w:line="240" w:lineRule="auto"/>
        <w:jc w:val="center"/>
        <w:rPr>
          <w:rFonts w:ascii="Times New Roman" w:eastAsia="Times New Roman" w:hAnsi="Times New Roman"/>
          <w:b/>
          <w:caps/>
          <w:sz w:val="24"/>
          <w:szCs w:val="24"/>
        </w:rPr>
      </w:pPr>
    </w:p>
    <w:p w14:paraId="73401B4A" w14:textId="1677E130" w:rsidR="00CD55AF" w:rsidRPr="007E179E" w:rsidRDefault="00CD55AF" w:rsidP="00AB3A63">
      <w:pPr>
        <w:pStyle w:val="Header"/>
        <w:spacing w:line="240" w:lineRule="auto"/>
        <w:jc w:val="center"/>
        <w:rPr>
          <w:rFonts w:ascii="Times New Roman" w:hAnsi="Times New Roman"/>
          <w:b/>
          <w:color w:val="000000"/>
          <w:sz w:val="24"/>
          <w:szCs w:val="24"/>
        </w:rPr>
      </w:pPr>
      <w:r w:rsidRPr="007E179E">
        <w:rPr>
          <w:rFonts w:ascii="Times New Roman" w:hAnsi="Times New Roman"/>
          <w:b/>
          <w:color w:val="000000"/>
          <w:sz w:val="24"/>
          <w:szCs w:val="24"/>
        </w:rPr>
        <w:t>“</w:t>
      </w:r>
      <w:r w:rsidR="0098071A" w:rsidRPr="007E179E">
        <w:rPr>
          <w:rFonts w:ascii="Times New Roman" w:hAnsi="Times New Roman"/>
          <w:b/>
          <w:sz w:val="24"/>
          <w:szCs w:val="24"/>
        </w:rPr>
        <w:t>M</w:t>
      </w:r>
      <w:r w:rsidR="0098071A" w:rsidRPr="007E179E">
        <w:rPr>
          <w:rFonts w:ascii="Times New Roman" w:hAnsi="Times New Roman"/>
          <w:b/>
          <w:color w:val="000000"/>
          <w:sz w:val="24"/>
          <w:szCs w:val="24"/>
        </w:rPr>
        <w:t>eža, dārza, celtniecības tehnikas, rokas elektroinstrumentu un citu motorizēto iekārtu</w:t>
      </w:r>
      <w:r w:rsidR="0098071A" w:rsidRPr="007E179E">
        <w:rPr>
          <w:rFonts w:ascii="Times New Roman" w:hAnsi="Times New Roman"/>
          <w:b/>
          <w:i/>
          <w:color w:val="000000"/>
          <w:sz w:val="24"/>
          <w:szCs w:val="24"/>
        </w:rPr>
        <w:t xml:space="preserve"> </w:t>
      </w:r>
      <w:r w:rsidR="0098071A" w:rsidRPr="007E179E">
        <w:rPr>
          <w:rFonts w:ascii="Times New Roman" w:hAnsi="Times New Roman"/>
          <w:b/>
          <w:sz w:val="24"/>
          <w:szCs w:val="24"/>
        </w:rPr>
        <w:t>tehnikas apkope un remonts Salaspils novada pašvaldības vajadzībām</w:t>
      </w:r>
      <w:r w:rsidRPr="007E179E">
        <w:rPr>
          <w:rFonts w:ascii="Times New Roman" w:hAnsi="Times New Roman"/>
          <w:b/>
          <w:color w:val="000000"/>
          <w:sz w:val="24"/>
          <w:szCs w:val="24"/>
        </w:rPr>
        <w:t>”</w:t>
      </w:r>
    </w:p>
    <w:p w14:paraId="7D63DF6A" w14:textId="6A393745" w:rsidR="00CD55AF" w:rsidRPr="007E179E" w:rsidRDefault="00CD55AF" w:rsidP="00AB3A63">
      <w:pPr>
        <w:pStyle w:val="Header"/>
        <w:spacing w:line="240" w:lineRule="auto"/>
        <w:jc w:val="center"/>
        <w:rPr>
          <w:rFonts w:ascii="Times New Roman" w:hAnsi="Times New Roman"/>
          <w:sz w:val="24"/>
          <w:szCs w:val="24"/>
        </w:rPr>
      </w:pPr>
      <w:r w:rsidRPr="007E179E">
        <w:rPr>
          <w:rFonts w:ascii="Times New Roman" w:hAnsi="Times New Roman"/>
          <w:color w:val="000000"/>
          <w:sz w:val="24"/>
          <w:szCs w:val="24"/>
        </w:rPr>
        <w:t xml:space="preserve"> (iepirkuma identifikācijas Nr. </w:t>
      </w:r>
      <w:r w:rsidR="006C2705" w:rsidRPr="007E179E">
        <w:rPr>
          <w:rFonts w:ascii="Times New Roman" w:hAnsi="Times New Roman"/>
          <w:color w:val="000000"/>
          <w:sz w:val="24"/>
          <w:szCs w:val="24"/>
        </w:rPr>
        <w:t>SN</w:t>
      </w:r>
      <w:r w:rsidRPr="007E179E">
        <w:rPr>
          <w:rFonts w:ascii="Times New Roman" w:hAnsi="Times New Roman"/>
          <w:color w:val="000000"/>
          <w:sz w:val="24"/>
          <w:szCs w:val="24"/>
        </w:rPr>
        <w:t xml:space="preserve">P </w:t>
      </w:r>
      <w:r w:rsidR="00692D4F" w:rsidRPr="007E179E">
        <w:rPr>
          <w:rFonts w:ascii="Times New Roman" w:hAnsi="Times New Roman"/>
          <w:color w:val="000000"/>
          <w:sz w:val="24"/>
          <w:szCs w:val="24"/>
        </w:rPr>
        <w:t>202</w:t>
      </w:r>
      <w:r w:rsidR="003337E2" w:rsidRPr="007E179E">
        <w:rPr>
          <w:rFonts w:ascii="Times New Roman" w:hAnsi="Times New Roman"/>
          <w:color w:val="000000"/>
          <w:sz w:val="24"/>
          <w:szCs w:val="24"/>
        </w:rPr>
        <w:t>6</w:t>
      </w:r>
      <w:r w:rsidR="006C2705" w:rsidRPr="007E179E">
        <w:rPr>
          <w:rFonts w:ascii="Times New Roman" w:hAnsi="Times New Roman"/>
          <w:color w:val="000000"/>
          <w:sz w:val="24"/>
          <w:szCs w:val="24"/>
        </w:rPr>
        <w:t>/3</w:t>
      </w:r>
      <w:r w:rsidR="0098071A" w:rsidRPr="007E179E">
        <w:rPr>
          <w:rFonts w:ascii="Times New Roman" w:hAnsi="Times New Roman"/>
          <w:color w:val="000000"/>
          <w:sz w:val="24"/>
          <w:szCs w:val="24"/>
        </w:rPr>
        <w:t>6</w:t>
      </w:r>
      <w:r w:rsidRPr="007E179E">
        <w:rPr>
          <w:rFonts w:ascii="Times New Roman" w:hAnsi="Times New Roman"/>
          <w:color w:val="000000"/>
          <w:sz w:val="24"/>
          <w:szCs w:val="24"/>
        </w:rPr>
        <w:t>)</w:t>
      </w:r>
    </w:p>
    <w:p w14:paraId="7B7ED752" w14:textId="5BC6F1CD" w:rsidR="00CD55AF" w:rsidRDefault="002C7C80" w:rsidP="00AB3A63">
      <w:pPr>
        <w:widowControl w:val="0"/>
        <w:suppressAutoHyphens/>
        <w:spacing w:after="0" w:line="240" w:lineRule="auto"/>
        <w:jc w:val="center"/>
        <w:rPr>
          <w:rFonts w:ascii="Times New Roman" w:eastAsia="Times New Roman" w:hAnsi="Times New Roman"/>
          <w:b/>
          <w:bCs/>
          <w:sz w:val="24"/>
          <w:szCs w:val="24"/>
        </w:rPr>
      </w:pPr>
      <w:r w:rsidRPr="007E179E">
        <w:rPr>
          <w:rFonts w:ascii="Times New Roman" w:eastAsia="Times New Roman" w:hAnsi="Times New Roman"/>
          <w:b/>
          <w:bCs/>
          <w:sz w:val="24"/>
          <w:szCs w:val="24"/>
        </w:rPr>
        <w:t>PIETEIKUMS</w:t>
      </w:r>
      <w:r w:rsidR="00416E70">
        <w:rPr>
          <w:rFonts w:ascii="Times New Roman" w:eastAsia="Times New Roman" w:hAnsi="Times New Roman"/>
          <w:b/>
          <w:bCs/>
          <w:sz w:val="24"/>
          <w:szCs w:val="24"/>
        </w:rPr>
        <w:t xml:space="preserve">  </w:t>
      </w:r>
    </w:p>
    <w:p w14:paraId="1198A2B4" w14:textId="77777777" w:rsidR="00416E70" w:rsidRPr="007E179E" w:rsidRDefault="00416E70" w:rsidP="00AB3A63">
      <w:pPr>
        <w:widowControl w:val="0"/>
        <w:suppressAutoHyphens/>
        <w:spacing w:after="0" w:line="240" w:lineRule="auto"/>
        <w:jc w:val="center"/>
        <w:rPr>
          <w:rFonts w:ascii="Times New Roman" w:eastAsia="Times New Roman" w:hAnsi="Times New Roman"/>
          <w:b/>
          <w:bCs/>
          <w:sz w:val="24"/>
          <w:szCs w:val="24"/>
        </w:rPr>
      </w:pPr>
    </w:p>
    <w:tbl>
      <w:tblPr>
        <w:tblW w:w="9537"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269"/>
        <w:gridCol w:w="6701"/>
      </w:tblGrid>
      <w:tr w:rsidR="00CD55AF" w:rsidRPr="007E179E" w14:paraId="1C0B4588" w14:textId="77777777" w:rsidTr="008B4B30">
        <w:trPr>
          <w:cantSplit/>
        </w:trPr>
        <w:tc>
          <w:tcPr>
            <w:tcW w:w="567" w:type="dxa"/>
          </w:tcPr>
          <w:p w14:paraId="4C1761B2"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1.</w:t>
            </w:r>
          </w:p>
        </w:tc>
        <w:tc>
          <w:tcPr>
            <w:tcW w:w="8970" w:type="dxa"/>
            <w:gridSpan w:val="2"/>
          </w:tcPr>
          <w:p w14:paraId="380BBBB6"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Pretendenta nosaukums:</w:t>
            </w:r>
          </w:p>
          <w:p w14:paraId="352D0AFC" w14:textId="77777777" w:rsidR="00CD55AF" w:rsidRPr="007E179E" w:rsidRDefault="00CD55AF" w:rsidP="00AB3A63">
            <w:pPr>
              <w:spacing w:after="0" w:line="240" w:lineRule="auto"/>
              <w:jc w:val="both"/>
              <w:rPr>
                <w:rFonts w:ascii="Times New Roman" w:eastAsia="Times New Roman" w:hAnsi="Times New Roman"/>
                <w:b/>
                <w:sz w:val="24"/>
                <w:szCs w:val="24"/>
              </w:rPr>
            </w:pPr>
          </w:p>
        </w:tc>
      </w:tr>
      <w:tr w:rsidR="00CD55AF" w:rsidRPr="007E179E" w14:paraId="1CF5813D" w14:textId="77777777" w:rsidTr="008B4B30">
        <w:trPr>
          <w:cantSplit/>
          <w:trHeight w:val="410"/>
        </w:trPr>
        <w:tc>
          <w:tcPr>
            <w:tcW w:w="567" w:type="dxa"/>
          </w:tcPr>
          <w:p w14:paraId="77774007"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2.</w:t>
            </w:r>
          </w:p>
        </w:tc>
        <w:tc>
          <w:tcPr>
            <w:tcW w:w="8970" w:type="dxa"/>
            <w:gridSpan w:val="2"/>
          </w:tcPr>
          <w:p w14:paraId="34E053A4"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Adrese:</w:t>
            </w:r>
          </w:p>
        </w:tc>
      </w:tr>
      <w:tr w:rsidR="00CD55AF" w:rsidRPr="007E179E" w14:paraId="4ECD85C8" w14:textId="77777777" w:rsidTr="008B4B30">
        <w:trPr>
          <w:cantSplit/>
        </w:trPr>
        <w:tc>
          <w:tcPr>
            <w:tcW w:w="567" w:type="dxa"/>
          </w:tcPr>
          <w:p w14:paraId="116BBFA7"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3.</w:t>
            </w:r>
          </w:p>
        </w:tc>
        <w:tc>
          <w:tcPr>
            <w:tcW w:w="8970" w:type="dxa"/>
            <w:gridSpan w:val="2"/>
          </w:tcPr>
          <w:p w14:paraId="6DA42FE0"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Kontaktpersona :</w:t>
            </w:r>
          </w:p>
        </w:tc>
      </w:tr>
      <w:tr w:rsidR="00CD55AF" w:rsidRPr="007E179E" w14:paraId="533C4F27" w14:textId="77777777" w:rsidTr="008B4B30">
        <w:trPr>
          <w:cantSplit/>
        </w:trPr>
        <w:tc>
          <w:tcPr>
            <w:tcW w:w="567" w:type="dxa"/>
          </w:tcPr>
          <w:p w14:paraId="3D922897"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4.</w:t>
            </w:r>
          </w:p>
        </w:tc>
        <w:tc>
          <w:tcPr>
            <w:tcW w:w="8970" w:type="dxa"/>
            <w:gridSpan w:val="2"/>
          </w:tcPr>
          <w:p w14:paraId="2B2C0804"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Telefons:</w:t>
            </w:r>
          </w:p>
        </w:tc>
      </w:tr>
      <w:tr w:rsidR="00CD55AF" w:rsidRPr="007E179E" w14:paraId="4A33DB37" w14:textId="77777777" w:rsidTr="008B4B30">
        <w:trPr>
          <w:cantSplit/>
        </w:trPr>
        <w:tc>
          <w:tcPr>
            <w:tcW w:w="567" w:type="dxa"/>
          </w:tcPr>
          <w:p w14:paraId="4BB572DE"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5.</w:t>
            </w:r>
          </w:p>
        </w:tc>
        <w:tc>
          <w:tcPr>
            <w:tcW w:w="8970" w:type="dxa"/>
            <w:gridSpan w:val="2"/>
          </w:tcPr>
          <w:p w14:paraId="0B04977A"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E-pasts:</w:t>
            </w:r>
          </w:p>
        </w:tc>
      </w:tr>
      <w:tr w:rsidR="00CD55AF" w:rsidRPr="007E179E" w14:paraId="25BA498D" w14:textId="77777777" w:rsidTr="008B4B30">
        <w:trPr>
          <w:cantSplit/>
          <w:trHeight w:val="435"/>
        </w:trPr>
        <w:tc>
          <w:tcPr>
            <w:tcW w:w="567" w:type="dxa"/>
          </w:tcPr>
          <w:p w14:paraId="426DBA27"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6.</w:t>
            </w:r>
          </w:p>
        </w:tc>
        <w:tc>
          <w:tcPr>
            <w:tcW w:w="8970" w:type="dxa"/>
            <w:gridSpan w:val="2"/>
          </w:tcPr>
          <w:p w14:paraId="068B3699"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Mājas lapas adrese:</w:t>
            </w:r>
          </w:p>
        </w:tc>
      </w:tr>
      <w:tr w:rsidR="00CD55AF" w:rsidRPr="007E179E" w14:paraId="4E197A79" w14:textId="77777777" w:rsidTr="008B4B30">
        <w:trPr>
          <w:cantSplit/>
        </w:trPr>
        <w:tc>
          <w:tcPr>
            <w:tcW w:w="567" w:type="dxa"/>
          </w:tcPr>
          <w:p w14:paraId="76A46203"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7.</w:t>
            </w:r>
          </w:p>
        </w:tc>
        <w:tc>
          <w:tcPr>
            <w:tcW w:w="8970" w:type="dxa"/>
            <w:gridSpan w:val="2"/>
          </w:tcPr>
          <w:p w14:paraId="1B510B59"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Reģistrācijas Nr.</w:t>
            </w:r>
          </w:p>
          <w:p w14:paraId="0F2D0B5C" w14:textId="77777777" w:rsidR="00CD55AF" w:rsidRPr="007E179E" w:rsidRDefault="00CD55AF" w:rsidP="00AB3A63">
            <w:pPr>
              <w:spacing w:after="0" w:line="240" w:lineRule="auto"/>
              <w:jc w:val="both"/>
              <w:rPr>
                <w:rFonts w:ascii="Times New Roman" w:eastAsia="Times New Roman" w:hAnsi="Times New Roman"/>
                <w:b/>
                <w:sz w:val="24"/>
                <w:szCs w:val="24"/>
              </w:rPr>
            </w:pPr>
          </w:p>
        </w:tc>
      </w:tr>
      <w:tr w:rsidR="00CD55AF" w:rsidRPr="007E179E" w14:paraId="1EAD99B7" w14:textId="77777777" w:rsidTr="008B4B30">
        <w:trPr>
          <w:cantSplit/>
          <w:trHeight w:val="423"/>
        </w:trPr>
        <w:tc>
          <w:tcPr>
            <w:tcW w:w="567" w:type="dxa"/>
          </w:tcPr>
          <w:p w14:paraId="427C5AAF"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8.</w:t>
            </w:r>
          </w:p>
        </w:tc>
        <w:tc>
          <w:tcPr>
            <w:tcW w:w="8970" w:type="dxa"/>
            <w:gridSpan w:val="2"/>
            <w:vAlign w:val="center"/>
          </w:tcPr>
          <w:p w14:paraId="37AFC68A" w14:textId="77777777" w:rsidR="00CD55AF" w:rsidRPr="007E179E" w:rsidRDefault="00CD55AF" w:rsidP="00AB3A63">
            <w:pPr>
              <w:spacing w:after="0" w:line="240" w:lineRule="auto"/>
              <w:rPr>
                <w:rFonts w:ascii="Times New Roman" w:eastAsia="Times New Roman" w:hAnsi="Times New Roman"/>
                <w:b/>
                <w:sz w:val="24"/>
                <w:szCs w:val="24"/>
              </w:rPr>
            </w:pPr>
            <w:r w:rsidRPr="007E179E">
              <w:rPr>
                <w:rFonts w:ascii="Times New Roman" w:eastAsia="Times New Roman" w:hAnsi="Times New Roman"/>
                <w:b/>
                <w:sz w:val="24"/>
                <w:szCs w:val="24"/>
              </w:rPr>
              <w:t xml:space="preserve">Mazā uzņēmuma statuss   </w:t>
            </w:r>
            <w:r w:rsidRPr="007E179E">
              <w:rPr>
                <w:rFonts w:ascii="Times New Roman" w:eastAsia="Times New Roman" w:hAnsi="Times New Roman"/>
                <w:color w:val="000000"/>
                <w:sz w:val="24"/>
                <w:szCs w:val="24"/>
              </w:rPr>
              <w:sym w:font="Wingdings" w:char="F0A8"/>
            </w:r>
            <w:r w:rsidRPr="007E179E">
              <w:rPr>
                <w:rFonts w:ascii="Times New Roman" w:eastAsia="Times New Roman" w:hAnsi="Times New Roman"/>
                <w:b/>
                <w:sz w:val="24"/>
                <w:szCs w:val="24"/>
              </w:rPr>
              <w:t xml:space="preserve"> </w:t>
            </w:r>
          </w:p>
          <w:p w14:paraId="6D60633D" w14:textId="77777777" w:rsidR="00CD55AF" w:rsidRPr="007E179E" w:rsidRDefault="00CD55AF" w:rsidP="00AB3A63">
            <w:pPr>
              <w:spacing w:after="0" w:line="240" w:lineRule="auto"/>
              <w:rPr>
                <w:rFonts w:ascii="Times New Roman" w:eastAsia="Times New Roman" w:hAnsi="Times New Roman"/>
                <w:color w:val="000000"/>
                <w:sz w:val="24"/>
                <w:szCs w:val="24"/>
              </w:rPr>
            </w:pPr>
            <w:r w:rsidRPr="007E179E">
              <w:rPr>
                <w:rFonts w:ascii="Times New Roman" w:eastAsia="Times New Roman" w:hAnsi="Times New Roman"/>
                <w:b/>
                <w:sz w:val="24"/>
                <w:szCs w:val="24"/>
              </w:rPr>
              <w:t xml:space="preserve">Vidējā uzņēmuma statuss </w:t>
            </w:r>
            <w:r w:rsidRPr="007E179E">
              <w:rPr>
                <w:rFonts w:ascii="Times New Roman" w:eastAsia="Times New Roman" w:hAnsi="Times New Roman"/>
                <w:color w:val="000000"/>
                <w:sz w:val="24"/>
                <w:szCs w:val="24"/>
              </w:rPr>
              <w:sym w:font="Wingdings" w:char="F0A8"/>
            </w:r>
          </w:p>
          <w:p w14:paraId="25CC0376" w14:textId="4A31CE1F" w:rsidR="00CD55AF" w:rsidRPr="007E179E" w:rsidRDefault="002E1E0D" w:rsidP="002E1E0D">
            <w:pPr>
              <w:spacing w:after="0" w:line="240" w:lineRule="auto"/>
              <w:jc w:val="both"/>
              <w:rPr>
                <w:rFonts w:ascii="Times New Roman" w:eastAsia="Times New Roman" w:hAnsi="Times New Roman"/>
                <w:i/>
                <w:sz w:val="24"/>
                <w:szCs w:val="24"/>
              </w:rPr>
            </w:pPr>
            <w:r w:rsidRPr="007E179E">
              <w:rPr>
                <w:rFonts w:ascii="Times New Roman" w:eastAsia="Times New Roman" w:hAnsi="Times New Roman"/>
                <w:sz w:val="24"/>
                <w:szCs w:val="24"/>
              </w:rPr>
              <w:t>P</w:t>
            </w:r>
            <w:r w:rsidR="00CD55AF" w:rsidRPr="007E179E">
              <w:rPr>
                <w:rFonts w:ascii="Times New Roman" w:eastAsia="Times New Roman" w:hAnsi="Times New Roman"/>
                <w:sz w:val="24"/>
                <w:szCs w:val="24"/>
              </w:rPr>
              <w:t xml:space="preserve">ar </w:t>
            </w:r>
            <w:r w:rsidR="00CD55AF" w:rsidRPr="007E179E">
              <w:rPr>
                <w:rFonts w:ascii="Times New Roman" w:eastAsia="Times New Roman" w:hAnsi="Times New Roman"/>
                <w:b/>
                <w:sz w:val="24"/>
                <w:szCs w:val="24"/>
              </w:rPr>
              <w:t>mazo uzņēmumu</w:t>
            </w:r>
            <w:r w:rsidR="00CD55AF" w:rsidRPr="007E179E">
              <w:rPr>
                <w:rFonts w:ascii="Times New Roman" w:eastAsia="Times New Roman" w:hAnsi="Times New Roman"/>
                <w:sz w:val="24"/>
                <w:szCs w:val="24"/>
              </w:rPr>
              <w:t xml:space="preserve"> atzīstams uzņēmums, kurā nodarbinātas mazāk kā 50 personas un kura gada apgrozījums un/vai gada bilance kopā nepārsniedz 10 miljonus </w:t>
            </w:r>
            <w:r w:rsidR="00CD55AF" w:rsidRPr="007E179E">
              <w:rPr>
                <w:rFonts w:ascii="Times New Roman" w:eastAsia="Times New Roman" w:hAnsi="Times New Roman"/>
                <w:i/>
                <w:sz w:val="24"/>
                <w:szCs w:val="24"/>
              </w:rPr>
              <w:t>euro,</w:t>
            </w:r>
            <w:r w:rsidR="00CD55AF" w:rsidRPr="007E179E">
              <w:rPr>
                <w:rFonts w:ascii="Times New Roman" w:eastAsia="Times New Roman" w:hAnsi="Times New Roman"/>
                <w:sz w:val="24"/>
                <w:szCs w:val="24"/>
              </w:rPr>
              <w:t xml:space="preserve"> par </w:t>
            </w:r>
            <w:r w:rsidR="00CD55AF" w:rsidRPr="007E179E">
              <w:rPr>
                <w:rFonts w:ascii="Times New Roman" w:eastAsia="Times New Roman" w:hAnsi="Times New Roman"/>
                <w:b/>
                <w:sz w:val="24"/>
                <w:szCs w:val="24"/>
              </w:rPr>
              <w:t>vidējo uzņēmumu</w:t>
            </w:r>
            <w:r w:rsidR="00CD55AF" w:rsidRPr="007E179E">
              <w:rPr>
                <w:rFonts w:ascii="Times New Roman" w:eastAsia="Times New Roman" w:hAnsi="Times New Roman"/>
                <w:sz w:val="24"/>
                <w:szCs w:val="24"/>
              </w:rPr>
              <w:t xml:space="preserve"> atzīstams uzņēmums, kurā nodarbinātas mazāk nekā 250 personas un kura gada apgrozījums nepārsniedz 50 miljonus </w:t>
            </w:r>
            <w:r w:rsidR="00CD55AF" w:rsidRPr="007E179E">
              <w:rPr>
                <w:rFonts w:ascii="Times New Roman" w:eastAsia="Times New Roman" w:hAnsi="Times New Roman"/>
                <w:i/>
                <w:sz w:val="24"/>
                <w:szCs w:val="24"/>
              </w:rPr>
              <w:t>euro, un/vai</w:t>
            </w:r>
            <w:r w:rsidR="00CD55AF" w:rsidRPr="007E179E">
              <w:rPr>
                <w:rFonts w:ascii="Times New Roman" w:eastAsia="Times New Roman" w:hAnsi="Times New Roman"/>
                <w:sz w:val="24"/>
                <w:szCs w:val="24"/>
              </w:rPr>
              <w:t xml:space="preserve">, kura gada bilance kopā nepārsniedz 43 miljonus </w:t>
            </w:r>
            <w:r w:rsidR="00CD55AF" w:rsidRPr="007E179E">
              <w:rPr>
                <w:rFonts w:ascii="Times New Roman" w:eastAsia="Times New Roman" w:hAnsi="Times New Roman"/>
                <w:i/>
                <w:sz w:val="24"/>
                <w:szCs w:val="24"/>
              </w:rPr>
              <w:t>euro.</w:t>
            </w:r>
          </w:p>
        </w:tc>
      </w:tr>
      <w:tr w:rsidR="00CD55AF" w:rsidRPr="007E179E" w14:paraId="3E3236F3" w14:textId="77777777" w:rsidTr="008B4B30">
        <w:trPr>
          <w:cantSplit/>
          <w:trHeight w:val="573"/>
        </w:trPr>
        <w:tc>
          <w:tcPr>
            <w:tcW w:w="567" w:type="dxa"/>
          </w:tcPr>
          <w:p w14:paraId="04EEBEC7"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 xml:space="preserve">9. </w:t>
            </w:r>
          </w:p>
        </w:tc>
        <w:tc>
          <w:tcPr>
            <w:tcW w:w="8970" w:type="dxa"/>
            <w:gridSpan w:val="2"/>
          </w:tcPr>
          <w:p w14:paraId="56197BBC"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Kompānijas darbības sfēra (īss apraksts):</w:t>
            </w:r>
          </w:p>
          <w:p w14:paraId="2AACB1EA" w14:textId="77777777" w:rsidR="00CD55AF" w:rsidRPr="007E179E" w:rsidRDefault="00CD55AF" w:rsidP="00AB3A63">
            <w:pPr>
              <w:spacing w:after="0" w:line="240" w:lineRule="auto"/>
              <w:jc w:val="both"/>
              <w:rPr>
                <w:rFonts w:ascii="Times New Roman" w:eastAsia="Times New Roman" w:hAnsi="Times New Roman"/>
                <w:b/>
                <w:sz w:val="24"/>
                <w:szCs w:val="24"/>
              </w:rPr>
            </w:pPr>
          </w:p>
        </w:tc>
      </w:tr>
      <w:tr w:rsidR="00CD55AF" w:rsidRPr="007E179E" w14:paraId="0BE21D6F" w14:textId="77777777" w:rsidTr="008B4B30">
        <w:trPr>
          <w:cantSplit/>
        </w:trPr>
        <w:tc>
          <w:tcPr>
            <w:tcW w:w="567" w:type="dxa"/>
          </w:tcPr>
          <w:p w14:paraId="2772D30F"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10.</w:t>
            </w:r>
          </w:p>
        </w:tc>
        <w:tc>
          <w:tcPr>
            <w:tcW w:w="8970" w:type="dxa"/>
            <w:gridSpan w:val="2"/>
          </w:tcPr>
          <w:p w14:paraId="7B17A490"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Finanšu rekvizīti:</w:t>
            </w:r>
          </w:p>
          <w:p w14:paraId="55111867" w14:textId="77777777" w:rsidR="00CD55AF" w:rsidRPr="007E179E" w:rsidRDefault="00CD55AF" w:rsidP="00AB3A63">
            <w:pPr>
              <w:spacing w:after="0" w:line="240" w:lineRule="auto"/>
              <w:jc w:val="both"/>
              <w:rPr>
                <w:rFonts w:ascii="Times New Roman" w:eastAsia="Times New Roman" w:hAnsi="Times New Roman"/>
                <w:b/>
                <w:sz w:val="24"/>
                <w:szCs w:val="24"/>
              </w:rPr>
            </w:pPr>
          </w:p>
        </w:tc>
      </w:tr>
      <w:tr w:rsidR="00CD55AF" w:rsidRPr="007E179E" w14:paraId="77D81631" w14:textId="77777777" w:rsidTr="008B4B30">
        <w:tblPrEx>
          <w:tblCellMar>
            <w:left w:w="108" w:type="dxa"/>
            <w:right w:w="108" w:type="dxa"/>
          </w:tblCellMar>
        </w:tblPrEx>
        <w:tc>
          <w:tcPr>
            <w:tcW w:w="2836" w:type="dxa"/>
            <w:gridSpan w:val="2"/>
          </w:tcPr>
          <w:p w14:paraId="7C8FE205"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Bankas nosaukums:</w:t>
            </w:r>
          </w:p>
        </w:tc>
        <w:tc>
          <w:tcPr>
            <w:tcW w:w="6701" w:type="dxa"/>
          </w:tcPr>
          <w:p w14:paraId="36DECA96" w14:textId="77777777" w:rsidR="00CD55AF" w:rsidRPr="007E179E" w:rsidRDefault="00CD55AF" w:rsidP="00AB3A63">
            <w:pPr>
              <w:spacing w:after="0" w:line="240" w:lineRule="auto"/>
              <w:jc w:val="both"/>
              <w:rPr>
                <w:rFonts w:ascii="Times New Roman" w:eastAsia="Times New Roman" w:hAnsi="Times New Roman"/>
                <w:b/>
                <w:sz w:val="24"/>
                <w:szCs w:val="24"/>
              </w:rPr>
            </w:pPr>
          </w:p>
          <w:p w14:paraId="1C0E9E35" w14:textId="77777777" w:rsidR="00CD55AF" w:rsidRPr="007E179E" w:rsidRDefault="00CD55AF" w:rsidP="00AB3A63">
            <w:pPr>
              <w:spacing w:after="0" w:line="240" w:lineRule="auto"/>
              <w:jc w:val="both"/>
              <w:rPr>
                <w:rFonts w:ascii="Times New Roman" w:eastAsia="Times New Roman" w:hAnsi="Times New Roman"/>
                <w:b/>
                <w:sz w:val="24"/>
                <w:szCs w:val="24"/>
              </w:rPr>
            </w:pPr>
          </w:p>
        </w:tc>
      </w:tr>
      <w:tr w:rsidR="00CD55AF" w:rsidRPr="007E179E" w14:paraId="054D6FDE" w14:textId="77777777" w:rsidTr="008B4B30">
        <w:tblPrEx>
          <w:tblCellMar>
            <w:left w:w="108" w:type="dxa"/>
            <w:right w:w="108" w:type="dxa"/>
          </w:tblCellMar>
        </w:tblPrEx>
        <w:tc>
          <w:tcPr>
            <w:tcW w:w="2836" w:type="dxa"/>
            <w:gridSpan w:val="2"/>
          </w:tcPr>
          <w:p w14:paraId="37D845D2" w14:textId="77777777" w:rsidR="00CD55AF" w:rsidRPr="007E179E" w:rsidRDefault="00CD55AF" w:rsidP="00AB3A63">
            <w:pPr>
              <w:spacing w:after="0" w:line="240" w:lineRule="auto"/>
              <w:jc w:val="both"/>
              <w:rPr>
                <w:rFonts w:ascii="Times New Roman" w:eastAsia="Times New Roman" w:hAnsi="Times New Roman"/>
                <w:b/>
                <w:sz w:val="24"/>
                <w:szCs w:val="24"/>
              </w:rPr>
            </w:pPr>
            <w:r w:rsidRPr="007E179E">
              <w:rPr>
                <w:rFonts w:ascii="Times New Roman" w:eastAsia="Times New Roman" w:hAnsi="Times New Roman"/>
                <w:b/>
                <w:sz w:val="24"/>
                <w:szCs w:val="24"/>
              </w:rPr>
              <w:t>Konta numurs:</w:t>
            </w:r>
          </w:p>
          <w:p w14:paraId="7EFB520A" w14:textId="77777777" w:rsidR="00CD55AF" w:rsidRPr="007E179E" w:rsidRDefault="00CD55AF" w:rsidP="00AB3A63">
            <w:pPr>
              <w:spacing w:after="0" w:line="240" w:lineRule="auto"/>
              <w:jc w:val="both"/>
              <w:rPr>
                <w:rFonts w:ascii="Times New Roman" w:eastAsia="Times New Roman" w:hAnsi="Times New Roman"/>
                <w:b/>
                <w:sz w:val="24"/>
                <w:szCs w:val="24"/>
              </w:rPr>
            </w:pPr>
          </w:p>
        </w:tc>
        <w:tc>
          <w:tcPr>
            <w:tcW w:w="6701" w:type="dxa"/>
          </w:tcPr>
          <w:p w14:paraId="0A875826" w14:textId="77777777" w:rsidR="00CD55AF" w:rsidRPr="007E179E" w:rsidRDefault="00CD55AF" w:rsidP="00AB3A63">
            <w:pPr>
              <w:spacing w:after="0" w:line="240" w:lineRule="auto"/>
              <w:jc w:val="both"/>
              <w:rPr>
                <w:rFonts w:ascii="Times New Roman" w:eastAsia="Times New Roman" w:hAnsi="Times New Roman"/>
                <w:b/>
                <w:sz w:val="24"/>
                <w:szCs w:val="24"/>
              </w:rPr>
            </w:pPr>
          </w:p>
        </w:tc>
      </w:tr>
      <w:tr w:rsidR="00CD55AF" w:rsidRPr="007E179E" w14:paraId="55D6004B" w14:textId="77777777" w:rsidTr="008B4B30">
        <w:tblPrEx>
          <w:tblCellMar>
            <w:left w:w="108" w:type="dxa"/>
            <w:right w:w="108" w:type="dxa"/>
          </w:tblCellMar>
        </w:tblPrEx>
        <w:tc>
          <w:tcPr>
            <w:tcW w:w="2836" w:type="dxa"/>
            <w:gridSpan w:val="2"/>
            <w:tcBorders>
              <w:top w:val="single" w:sz="4" w:space="0" w:color="auto"/>
              <w:left w:val="single" w:sz="4" w:space="0" w:color="auto"/>
              <w:bottom w:val="single" w:sz="4" w:space="0" w:color="auto"/>
              <w:right w:val="single" w:sz="4" w:space="0" w:color="auto"/>
            </w:tcBorders>
          </w:tcPr>
          <w:p w14:paraId="06C944C2" w14:textId="77777777" w:rsidR="00CD55AF" w:rsidRPr="007E179E" w:rsidRDefault="00CD55AF" w:rsidP="00AB3A63">
            <w:pPr>
              <w:spacing w:after="0" w:line="240" w:lineRule="auto"/>
              <w:rPr>
                <w:rFonts w:ascii="Times New Roman" w:eastAsia="Times New Roman" w:hAnsi="Times New Roman"/>
                <w:b/>
                <w:sz w:val="24"/>
                <w:szCs w:val="24"/>
              </w:rPr>
            </w:pPr>
            <w:r w:rsidRPr="007E179E">
              <w:rPr>
                <w:rFonts w:ascii="Times New Roman" w:eastAsia="Times New Roman" w:hAnsi="Times New Roman"/>
                <w:b/>
                <w:sz w:val="24"/>
                <w:szCs w:val="24"/>
              </w:rPr>
              <w:t>Pretendenta nosaukums:</w:t>
            </w:r>
          </w:p>
        </w:tc>
        <w:tc>
          <w:tcPr>
            <w:tcW w:w="6701" w:type="dxa"/>
            <w:tcBorders>
              <w:top w:val="single" w:sz="4" w:space="0" w:color="auto"/>
              <w:left w:val="single" w:sz="4" w:space="0" w:color="auto"/>
              <w:bottom w:val="single" w:sz="4" w:space="0" w:color="auto"/>
              <w:right w:val="single" w:sz="4" w:space="0" w:color="auto"/>
            </w:tcBorders>
          </w:tcPr>
          <w:p w14:paraId="725F8749" w14:textId="77777777" w:rsidR="00CD55AF" w:rsidRPr="007E179E" w:rsidRDefault="00CD55AF" w:rsidP="00AB3A63">
            <w:pPr>
              <w:spacing w:after="0" w:line="240" w:lineRule="auto"/>
              <w:rPr>
                <w:rFonts w:ascii="Times New Roman" w:eastAsia="Times New Roman" w:hAnsi="Times New Roman"/>
                <w:b/>
                <w:sz w:val="24"/>
                <w:szCs w:val="24"/>
              </w:rPr>
            </w:pPr>
          </w:p>
        </w:tc>
      </w:tr>
      <w:tr w:rsidR="00CD55AF" w:rsidRPr="007E179E" w14:paraId="1EADCA96" w14:textId="77777777" w:rsidTr="008B4B30">
        <w:tblPrEx>
          <w:tblCellMar>
            <w:left w:w="108" w:type="dxa"/>
            <w:right w:w="108" w:type="dxa"/>
          </w:tblCellMar>
        </w:tblPrEx>
        <w:tc>
          <w:tcPr>
            <w:tcW w:w="2836" w:type="dxa"/>
            <w:gridSpan w:val="2"/>
            <w:tcBorders>
              <w:top w:val="single" w:sz="4" w:space="0" w:color="auto"/>
              <w:left w:val="single" w:sz="4" w:space="0" w:color="auto"/>
              <w:bottom w:val="single" w:sz="4" w:space="0" w:color="auto"/>
              <w:right w:val="single" w:sz="4" w:space="0" w:color="auto"/>
            </w:tcBorders>
          </w:tcPr>
          <w:p w14:paraId="0DD611FE" w14:textId="77777777" w:rsidR="00CD55AF" w:rsidRPr="007E179E" w:rsidRDefault="00CD55AF" w:rsidP="00AB3A63">
            <w:pPr>
              <w:spacing w:after="0" w:line="240" w:lineRule="auto"/>
              <w:rPr>
                <w:rFonts w:ascii="Times New Roman" w:eastAsia="Times New Roman" w:hAnsi="Times New Roman"/>
                <w:b/>
                <w:sz w:val="24"/>
                <w:szCs w:val="24"/>
              </w:rPr>
            </w:pPr>
            <w:r w:rsidRPr="007E179E">
              <w:rPr>
                <w:rFonts w:ascii="Times New Roman" w:eastAsia="Times New Roman" w:hAnsi="Times New Roman"/>
                <w:b/>
                <w:sz w:val="24"/>
                <w:szCs w:val="24"/>
              </w:rPr>
              <w:t>Adrese:</w:t>
            </w:r>
          </w:p>
        </w:tc>
        <w:tc>
          <w:tcPr>
            <w:tcW w:w="6701" w:type="dxa"/>
            <w:tcBorders>
              <w:top w:val="single" w:sz="4" w:space="0" w:color="auto"/>
              <w:left w:val="single" w:sz="4" w:space="0" w:color="auto"/>
              <w:bottom w:val="single" w:sz="4" w:space="0" w:color="auto"/>
              <w:right w:val="single" w:sz="4" w:space="0" w:color="auto"/>
            </w:tcBorders>
          </w:tcPr>
          <w:p w14:paraId="687D0175" w14:textId="77777777" w:rsidR="00CD55AF" w:rsidRPr="007E179E" w:rsidRDefault="00CD55AF" w:rsidP="00AB3A63">
            <w:pPr>
              <w:spacing w:after="0" w:line="240" w:lineRule="auto"/>
              <w:rPr>
                <w:rFonts w:ascii="Times New Roman" w:eastAsia="Times New Roman" w:hAnsi="Times New Roman"/>
                <w:b/>
                <w:sz w:val="24"/>
                <w:szCs w:val="24"/>
              </w:rPr>
            </w:pPr>
          </w:p>
        </w:tc>
      </w:tr>
      <w:tr w:rsidR="00CD55AF" w:rsidRPr="007E179E" w14:paraId="714DB6BB" w14:textId="77777777" w:rsidTr="008B4B30">
        <w:tblPrEx>
          <w:tblCellMar>
            <w:left w:w="108" w:type="dxa"/>
            <w:right w:w="108" w:type="dxa"/>
          </w:tblCellMar>
        </w:tblPrEx>
        <w:tc>
          <w:tcPr>
            <w:tcW w:w="2836" w:type="dxa"/>
            <w:gridSpan w:val="2"/>
            <w:tcBorders>
              <w:top w:val="single" w:sz="4" w:space="0" w:color="auto"/>
              <w:left w:val="single" w:sz="4" w:space="0" w:color="auto"/>
              <w:bottom w:val="single" w:sz="4" w:space="0" w:color="auto"/>
              <w:right w:val="single" w:sz="4" w:space="0" w:color="auto"/>
            </w:tcBorders>
          </w:tcPr>
          <w:p w14:paraId="0C41913F" w14:textId="32C5790F" w:rsidR="00CD55AF" w:rsidRPr="007E179E" w:rsidRDefault="00142596" w:rsidP="009E31D4">
            <w:pPr>
              <w:spacing w:after="0" w:line="240" w:lineRule="auto"/>
              <w:rPr>
                <w:rFonts w:ascii="Times New Roman" w:eastAsia="Times New Roman" w:hAnsi="Times New Roman"/>
                <w:b/>
                <w:sz w:val="24"/>
                <w:szCs w:val="24"/>
              </w:rPr>
            </w:pPr>
            <w:r w:rsidRPr="007E179E">
              <w:rPr>
                <w:rFonts w:ascii="Times New Roman" w:eastAsia="Times New Roman" w:hAnsi="Times New Roman"/>
                <w:b/>
                <w:sz w:val="24"/>
                <w:szCs w:val="24"/>
              </w:rPr>
              <w:t>Līguma parakst</w:t>
            </w:r>
            <w:r w:rsidR="009E31D4" w:rsidRPr="007E179E">
              <w:rPr>
                <w:rFonts w:ascii="Times New Roman" w:eastAsia="Times New Roman" w:hAnsi="Times New Roman"/>
                <w:b/>
                <w:sz w:val="24"/>
                <w:szCs w:val="24"/>
              </w:rPr>
              <w:t xml:space="preserve">tiesīgās </w:t>
            </w:r>
            <w:r w:rsidR="00CD55AF" w:rsidRPr="007E179E">
              <w:rPr>
                <w:rFonts w:ascii="Times New Roman" w:eastAsia="Times New Roman" w:hAnsi="Times New Roman"/>
                <w:b/>
                <w:sz w:val="24"/>
                <w:szCs w:val="24"/>
              </w:rPr>
              <w:t xml:space="preserve"> persona</w:t>
            </w:r>
            <w:r w:rsidR="009E31D4" w:rsidRPr="007E179E">
              <w:rPr>
                <w:rFonts w:ascii="Times New Roman" w:eastAsia="Times New Roman" w:hAnsi="Times New Roman"/>
                <w:b/>
                <w:sz w:val="24"/>
                <w:szCs w:val="24"/>
              </w:rPr>
              <w:t xml:space="preserve"> (</w:t>
            </w:r>
            <w:r w:rsidR="00CD55AF" w:rsidRPr="007E179E">
              <w:rPr>
                <w:rFonts w:ascii="Times New Roman" w:eastAsia="Times New Roman" w:hAnsi="Times New Roman"/>
                <w:b/>
                <w:sz w:val="24"/>
                <w:szCs w:val="24"/>
              </w:rPr>
              <w:t>vārds, uzvārds, amats</w:t>
            </w:r>
            <w:r w:rsidR="009E31D4" w:rsidRPr="007E179E">
              <w:rPr>
                <w:rFonts w:ascii="Times New Roman" w:eastAsia="Times New Roman" w:hAnsi="Times New Roman"/>
                <w:b/>
                <w:sz w:val="24"/>
                <w:szCs w:val="24"/>
              </w:rPr>
              <w:t>, tel.nr., e-pasts)</w:t>
            </w:r>
          </w:p>
        </w:tc>
        <w:tc>
          <w:tcPr>
            <w:tcW w:w="6701" w:type="dxa"/>
            <w:tcBorders>
              <w:top w:val="single" w:sz="4" w:space="0" w:color="auto"/>
              <w:left w:val="single" w:sz="4" w:space="0" w:color="auto"/>
              <w:bottom w:val="single" w:sz="4" w:space="0" w:color="auto"/>
              <w:right w:val="single" w:sz="4" w:space="0" w:color="auto"/>
            </w:tcBorders>
          </w:tcPr>
          <w:p w14:paraId="4A6DCC91" w14:textId="77777777" w:rsidR="00CD55AF" w:rsidRPr="007E179E" w:rsidRDefault="00CD55AF" w:rsidP="00AB3A63">
            <w:pPr>
              <w:spacing w:after="0" w:line="240" w:lineRule="auto"/>
              <w:jc w:val="both"/>
              <w:rPr>
                <w:rFonts w:ascii="Times New Roman" w:eastAsia="Times New Roman" w:hAnsi="Times New Roman"/>
                <w:b/>
                <w:sz w:val="24"/>
                <w:szCs w:val="24"/>
              </w:rPr>
            </w:pPr>
          </w:p>
        </w:tc>
      </w:tr>
    </w:tbl>
    <w:p w14:paraId="318AE270" w14:textId="77777777" w:rsidR="008B4B30" w:rsidRPr="007E179E" w:rsidRDefault="008B4B30" w:rsidP="008B4B30">
      <w:pPr>
        <w:spacing w:after="0" w:line="240" w:lineRule="auto"/>
        <w:rPr>
          <w:rFonts w:ascii="Times New Roman" w:hAnsi="Times New Roman"/>
          <w:sz w:val="24"/>
          <w:szCs w:val="24"/>
        </w:rPr>
      </w:pPr>
    </w:p>
    <w:p w14:paraId="381DB629" w14:textId="77777777" w:rsidR="008B4B30" w:rsidRPr="007E179E" w:rsidRDefault="008B4B30" w:rsidP="008B4B30">
      <w:pPr>
        <w:spacing w:after="0" w:line="240" w:lineRule="auto"/>
        <w:rPr>
          <w:rFonts w:ascii="Times New Roman" w:hAnsi="Times New Roman"/>
          <w:sz w:val="24"/>
          <w:szCs w:val="24"/>
        </w:rPr>
      </w:pPr>
    </w:p>
    <w:p w14:paraId="7A373BC8" w14:textId="77777777" w:rsidR="00416E70" w:rsidRDefault="002C7C80" w:rsidP="00416E70">
      <w:pPr>
        <w:widowControl w:val="0"/>
        <w:suppressAutoHyphens/>
        <w:spacing w:after="0" w:line="240" w:lineRule="auto"/>
        <w:jc w:val="center"/>
        <w:rPr>
          <w:rFonts w:ascii="Times New Roman" w:eastAsia="Times New Roman" w:hAnsi="Times New Roman"/>
          <w:b/>
          <w:bCs/>
          <w:sz w:val="24"/>
          <w:szCs w:val="24"/>
        </w:rPr>
      </w:pPr>
      <w:r w:rsidRPr="007E179E">
        <w:rPr>
          <w:rFonts w:ascii="Times New Roman" w:hAnsi="Times New Roman"/>
          <w:b/>
          <w:sz w:val="24"/>
          <w:szCs w:val="24"/>
        </w:rPr>
        <w:t>FINANŠU PIEDĀVĀJUMS</w:t>
      </w:r>
      <w:r w:rsidR="00416E70">
        <w:rPr>
          <w:rFonts w:ascii="Times New Roman" w:eastAsia="Times New Roman" w:hAnsi="Times New Roman"/>
          <w:b/>
          <w:bCs/>
          <w:sz w:val="24"/>
          <w:szCs w:val="24"/>
        </w:rPr>
        <w:t>___</w:t>
      </w:r>
      <w:r w:rsidR="00416E70" w:rsidRPr="00416E70">
        <w:rPr>
          <w:rFonts w:ascii="Times New Roman" w:eastAsia="Times New Roman" w:hAnsi="Times New Roman"/>
          <w:b/>
          <w:bCs/>
          <w:i/>
          <w:color w:val="FF0000"/>
          <w:sz w:val="24"/>
          <w:szCs w:val="24"/>
        </w:rPr>
        <w:t>jānorāda kurā daļā</w:t>
      </w:r>
      <w:r w:rsidR="00416E70" w:rsidRPr="00416E70">
        <w:rPr>
          <w:rFonts w:ascii="Times New Roman" w:eastAsia="Times New Roman" w:hAnsi="Times New Roman"/>
          <w:b/>
          <w:bCs/>
          <w:color w:val="FF0000"/>
          <w:sz w:val="24"/>
          <w:szCs w:val="24"/>
        </w:rPr>
        <w:t xml:space="preserve"> </w:t>
      </w:r>
      <w:r w:rsidR="00416E70">
        <w:rPr>
          <w:rFonts w:ascii="Times New Roman" w:eastAsia="Times New Roman" w:hAnsi="Times New Roman"/>
          <w:b/>
          <w:bCs/>
          <w:sz w:val="24"/>
          <w:szCs w:val="24"/>
        </w:rPr>
        <w:t xml:space="preserve">____ daļā </w:t>
      </w:r>
    </w:p>
    <w:p w14:paraId="29B2C3FC" w14:textId="791842E4" w:rsidR="00CD55AF" w:rsidRPr="007E179E" w:rsidRDefault="00CD55AF" w:rsidP="002C7C80">
      <w:pPr>
        <w:spacing w:after="0" w:line="240" w:lineRule="auto"/>
        <w:jc w:val="center"/>
        <w:rPr>
          <w:rFonts w:ascii="Times New Roman" w:hAnsi="Times New Roman"/>
          <w:b/>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34"/>
        <w:gridCol w:w="2864"/>
      </w:tblGrid>
      <w:tr w:rsidR="008B4B30" w:rsidRPr="007E179E" w14:paraId="1051877B" w14:textId="77777777" w:rsidTr="008B4B30">
        <w:tc>
          <w:tcPr>
            <w:tcW w:w="6634" w:type="dxa"/>
          </w:tcPr>
          <w:p w14:paraId="5D580257" w14:textId="48F9C100" w:rsidR="008B4B30" w:rsidRPr="007E179E" w:rsidRDefault="008B4B30" w:rsidP="005A7EC0">
            <w:pPr>
              <w:spacing w:after="0" w:line="240" w:lineRule="auto"/>
              <w:rPr>
                <w:rFonts w:ascii="Times New Roman" w:eastAsia="Times New Roman" w:hAnsi="Times New Roman"/>
                <w:b/>
                <w:sz w:val="24"/>
                <w:szCs w:val="24"/>
              </w:rPr>
            </w:pPr>
            <w:r w:rsidRPr="007E179E">
              <w:rPr>
                <w:rFonts w:ascii="Times New Roman" w:hAnsi="Times New Roman"/>
                <w:b/>
                <w:sz w:val="24"/>
                <w:szCs w:val="24"/>
              </w:rPr>
              <w:t>V</w:t>
            </w:r>
            <w:r w:rsidRPr="007E179E">
              <w:rPr>
                <w:rFonts w:ascii="Times New Roman" w:eastAsia="Times New Roman" w:hAnsi="Times New Roman"/>
                <w:b/>
                <w:bCs/>
                <w:color w:val="000000"/>
                <w:sz w:val="24"/>
                <w:szCs w:val="24"/>
                <w:lang w:eastAsia="lv-LV"/>
              </w:rPr>
              <w:t>ienas darba stundas likme</w:t>
            </w:r>
            <w:r w:rsidRPr="007E179E">
              <w:rPr>
                <w:rFonts w:ascii="Times New Roman" w:eastAsia="Times New Roman" w:hAnsi="Times New Roman"/>
                <w:bCs/>
                <w:color w:val="000000"/>
                <w:sz w:val="24"/>
                <w:szCs w:val="24"/>
                <w:lang w:eastAsia="lv-LV"/>
              </w:rPr>
              <w:t xml:space="preserve"> (EUR bez PVN) par remonta un tehniskās apkopes pakalpojumu sniegšanu</w:t>
            </w:r>
          </w:p>
        </w:tc>
        <w:tc>
          <w:tcPr>
            <w:tcW w:w="2864" w:type="dxa"/>
          </w:tcPr>
          <w:p w14:paraId="145EB4FA" w14:textId="4971E5D4" w:rsidR="008B4B30" w:rsidRPr="007E179E" w:rsidRDefault="008B4B30" w:rsidP="00194D90">
            <w:pPr>
              <w:spacing w:after="0" w:line="240" w:lineRule="auto"/>
              <w:jc w:val="center"/>
              <w:rPr>
                <w:rFonts w:ascii="Times New Roman" w:eastAsia="Times New Roman" w:hAnsi="Times New Roman"/>
                <w:b/>
                <w:sz w:val="24"/>
                <w:szCs w:val="24"/>
              </w:rPr>
            </w:pPr>
            <w:r w:rsidRPr="007E179E">
              <w:rPr>
                <w:rFonts w:ascii="Times New Roman" w:eastAsia="Times New Roman" w:hAnsi="Times New Roman"/>
                <w:b/>
                <w:sz w:val="24"/>
                <w:szCs w:val="24"/>
              </w:rPr>
              <w:t xml:space="preserve">_________ EUR bez PVN </w:t>
            </w:r>
          </w:p>
        </w:tc>
      </w:tr>
      <w:tr w:rsidR="008B4B30" w:rsidRPr="007E179E" w14:paraId="0B73E0A3" w14:textId="77777777" w:rsidTr="008B4B30">
        <w:tc>
          <w:tcPr>
            <w:tcW w:w="6634" w:type="dxa"/>
          </w:tcPr>
          <w:p w14:paraId="2C7C40BF" w14:textId="0932C006" w:rsidR="008B4B30" w:rsidRPr="007E179E" w:rsidRDefault="008B4B30" w:rsidP="008B4B30">
            <w:pPr>
              <w:spacing w:line="240" w:lineRule="auto"/>
              <w:ind w:firstLine="66"/>
              <w:jc w:val="both"/>
              <w:rPr>
                <w:rFonts w:ascii="Times New Roman" w:eastAsia="Times New Roman" w:hAnsi="Times New Roman"/>
                <w:bCs/>
                <w:color w:val="000000"/>
                <w:sz w:val="24"/>
                <w:szCs w:val="24"/>
                <w:lang w:eastAsia="lv-LV"/>
              </w:rPr>
            </w:pPr>
            <w:r w:rsidRPr="007E179E">
              <w:rPr>
                <w:rFonts w:ascii="Times New Roman" w:eastAsia="Times New Roman" w:hAnsi="Times New Roman"/>
                <w:b/>
                <w:bCs/>
                <w:color w:val="000000"/>
                <w:sz w:val="24"/>
                <w:szCs w:val="24"/>
                <w:lang w:eastAsia="lv-LV"/>
              </w:rPr>
              <w:t>Pastāvīgā atlaide</w:t>
            </w:r>
            <w:r w:rsidRPr="007E179E">
              <w:rPr>
                <w:rFonts w:ascii="Times New Roman" w:eastAsia="Times New Roman" w:hAnsi="Times New Roman"/>
                <w:bCs/>
                <w:color w:val="000000"/>
                <w:sz w:val="24"/>
                <w:szCs w:val="24"/>
                <w:lang w:eastAsia="lv-LV"/>
              </w:rPr>
              <w:t xml:space="preserve"> (%)  rezerves daļām un ekspluatācijas materiāliem</w:t>
            </w:r>
          </w:p>
          <w:p w14:paraId="22C7370D" w14:textId="77777777" w:rsidR="008B4B30" w:rsidRPr="007E179E" w:rsidRDefault="008B4B30" w:rsidP="00194D90">
            <w:pPr>
              <w:spacing w:after="0" w:line="240" w:lineRule="auto"/>
              <w:rPr>
                <w:rFonts w:ascii="Times New Roman" w:eastAsia="Times New Roman" w:hAnsi="Times New Roman"/>
                <w:sz w:val="24"/>
                <w:szCs w:val="24"/>
                <w:highlight w:val="yellow"/>
              </w:rPr>
            </w:pPr>
          </w:p>
        </w:tc>
        <w:tc>
          <w:tcPr>
            <w:tcW w:w="2864" w:type="dxa"/>
          </w:tcPr>
          <w:p w14:paraId="4C0E25A9" w14:textId="55C7A859" w:rsidR="00194D90" w:rsidRPr="007E179E" w:rsidRDefault="008B4B30" w:rsidP="00194D90">
            <w:pPr>
              <w:spacing w:after="0" w:line="240" w:lineRule="auto"/>
              <w:rPr>
                <w:rFonts w:ascii="Times New Roman" w:eastAsia="Times New Roman" w:hAnsi="Times New Roman"/>
                <w:i/>
                <w:sz w:val="24"/>
                <w:szCs w:val="24"/>
              </w:rPr>
            </w:pPr>
            <w:r w:rsidRPr="007E179E">
              <w:rPr>
                <w:rFonts w:ascii="Times New Roman" w:eastAsia="Times New Roman" w:hAnsi="Times New Roman"/>
                <w:b/>
                <w:sz w:val="24"/>
                <w:szCs w:val="24"/>
              </w:rPr>
              <w:t xml:space="preserve">_________  </w:t>
            </w:r>
            <w:r w:rsidRPr="007E179E">
              <w:rPr>
                <w:rFonts w:ascii="Times New Roman" w:eastAsia="Times New Roman" w:hAnsi="Times New Roman"/>
                <w:b/>
                <w:i/>
                <w:sz w:val="24"/>
                <w:szCs w:val="24"/>
              </w:rPr>
              <w:t>%</w:t>
            </w:r>
            <w:r w:rsidR="00194D90" w:rsidRPr="007E179E">
              <w:rPr>
                <w:rFonts w:ascii="Times New Roman" w:eastAsia="Times New Roman" w:hAnsi="Times New Roman"/>
                <w:b/>
                <w:i/>
                <w:sz w:val="24"/>
                <w:szCs w:val="24"/>
              </w:rPr>
              <w:t xml:space="preserve"> </w:t>
            </w:r>
            <w:r w:rsidR="00194D90" w:rsidRPr="007E179E">
              <w:rPr>
                <w:rFonts w:ascii="Times New Roman" w:eastAsia="Times New Roman" w:hAnsi="Times New Roman"/>
                <w:i/>
                <w:sz w:val="24"/>
                <w:szCs w:val="24"/>
              </w:rPr>
              <w:t>(norādīt atlaidi procentos).</w:t>
            </w:r>
          </w:p>
          <w:p w14:paraId="4F97BE7F" w14:textId="5C439ACB" w:rsidR="008B4B30" w:rsidRPr="007E179E" w:rsidRDefault="008B4B30" w:rsidP="00194D90">
            <w:pPr>
              <w:spacing w:after="0" w:line="240" w:lineRule="auto"/>
              <w:jc w:val="center"/>
              <w:rPr>
                <w:rFonts w:ascii="Times New Roman" w:eastAsia="Times New Roman" w:hAnsi="Times New Roman"/>
                <w:b/>
                <w:sz w:val="24"/>
                <w:szCs w:val="24"/>
              </w:rPr>
            </w:pPr>
          </w:p>
        </w:tc>
      </w:tr>
      <w:tr w:rsidR="008B4B30" w:rsidRPr="007E179E" w14:paraId="44835FB0" w14:textId="77777777" w:rsidTr="008B4B30">
        <w:tc>
          <w:tcPr>
            <w:tcW w:w="6634" w:type="dxa"/>
          </w:tcPr>
          <w:p w14:paraId="270D1996" w14:textId="5D7FA729" w:rsidR="008B4B30" w:rsidRPr="00441F82" w:rsidRDefault="008B4B30" w:rsidP="008B4B30">
            <w:pPr>
              <w:autoSpaceDE w:val="0"/>
              <w:autoSpaceDN w:val="0"/>
              <w:adjustRightInd w:val="0"/>
              <w:spacing w:line="240" w:lineRule="auto"/>
              <w:ind w:firstLine="66"/>
              <w:jc w:val="both"/>
              <w:rPr>
                <w:rFonts w:ascii="Times New Roman" w:eastAsia="Times New Roman" w:hAnsi="Times New Roman"/>
                <w:bCs/>
                <w:sz w:val="24"/>
                <w:szCs w:val="24"/>
                <w:lang w:eastAsia="lv-LV"/>
              </w:rPr>
            </w:pPr>
            <w:r w:rsidRPr="007E179E">
              <w:rPr>
                <w:rFonts w:ascii="Times New Roman" w:eastAsia="Times New Roman" w:hAnsi="Times New Roman"/>
                <w:b/>
                <w:bCs/>
                <w:sz w:val="24"/>
                <w:szCs w:val="24"/>
                <w:lang w:eastAsia="lv-LV"/>
              </w:rPr>
              <w:t>Attālums</w:t>
            </w:r>
            <w:r w:rsidRPr="007E179E">
              <w:rPr>
                <w:rFonts w:ascii="Times New Roman" w:eastAsia="Times New Roman" w:hAnsi="Times New Roman"/>
                <w:bCs/>
                <w:sz w:val="24"/>
                <w:szCs w:val="24"/>
                <w:lang w:eastAsia="lv-LV"/>
              </w:rPr>
              <w:t xml:space="preserve"> no pretendenta remontservisa (pieņemšanas/nodošanas punkts) līdz Pasūtītāja </w:t>
            </w:r>
            <w:r w:rsidR="00CC2DC8">
              <w:rPr>
                <w:rFonts w:ascii="Times New Roman" w:eastAsia="Times New Roman" w:hAnsi="Times New Roman"/>
                <w:bCs/>
                <w:sz w:val="24"/>
                <w:szCs w:val="24"/>
                <w:lang w:eastAsia="lv-LV"/>
              </w:rPr>
              <w:t xml:space="preserve">juridiskajai </w:t>
            </w:r>
            <w:r w:rsidRPr="004F5BD7">
              <w:rPr>
                <w:rFonts w:ascii="Times New Roman" w:eastAsia="Times New Roman" w:hAnsi="Times New Roman"/>
                <w:bCs/>
                <w:sz w:val="24"/>
                <w:szCs w:val="24"/>
                <w:lang w:eastAsia="lv-LV"/>
              </w:rPr>
              <w:t>adresei</w:t>
            </w:r>
            <w:r w:rsidRPr="004F5BD7">
              <w:rPr>
                <w:rFonts w:ascii="Times New Roman" w:eastAsia="Times New Roman" w:hAnsi="Times New Roman"/>
                <w:b/>
                <w:bCs/>
                <w:sz w:val="24"/>
                <w:szCs w:val="24"/>
                <w:lang w:eastAsia="lv-LV"/>
              </w:rPr>
              <w:t xml:space="preserve"> </w:t>
            </w:r>
            <w:r w:rsidRPr="004F5BD7">
              <w:rPr>
                <w:rFonts w:ascii="Times New Roman" w:eastAsia="Times New Roman" w:hAnsi="Times New Roman"/>
                <w:bCs/>
                <w:i/>
                <w:iCs/>
                <w:sz w:val="24"/>
                <w:szCs w:val="24"/>
                <w:lang w:eastAsia="lv-LV"/>
              </w:rPr>
              <w:t>(</w:t>
            </w:r>
            <w:r w:rsidR="004F5BD7">
              <w:rPr>
                <w:rFonts w:ascii="Times New Roman" w:eastAsia="Times New Roman" w:hAnsi="Times New Roman"/>
                <w:bCs/>
                <w:i/>
                <w:iCs/>
                <w:sz w:val="24"/>
                <w:szCs w:val="24"/>
                <w:lang w:eastAsia="lv-LV"/>
              </w:rPr>
              <w:t>Līvzemes iela 8</w:t>
            </w:r>
            <w:r w:rsidRPr="004F5BD7">
              <w:rPr>
                <w:rFonts w:ascii="Times New Roman" w:eastAsia="Times New Roman" w:hAnsi="Times New Roman"/>
                <w:bCs/>
                <w:i/>
                <w:iCs/>
                <w:sz w:val="24"/>
                <w:szCs w:val="24"/>
                <w:lang w:eastAsia="lv-LV"/>
              </w:rPr>
              <w:t>, Salaspils, Salaspils novads)</w:t>
            </w:r>
            <w:r w:rsidR="004F5BD7">
              <w:rPr>
                <w:rFonts w:ascii="Times New Roman" w:eastAsia="Times New Roman" w:hAnsi="Times New Roman"/>
                <w:bCs/>
                <w:i/>
                <w:iCs/>
                <w:sz w:val="24"/>
                <w:szCs w:val="24"/>
                <w:lang w:eastAsia="lv-LV"/>
              </w:rPr>
              <w:t xml:space="preserve"> </w:t>
            </w:r>
            <w:r w:rsidR="004F5BD7">
              <w:rPr>
                <w:rFonts w:ascii="Times New Roman" w:eastAsia="Times New Roman" w:hAnsi="Times New Roman"/>
                <w:bCs/>
                <w:sz w:val="24"/>
                <w:szCs w:val="24"/>
                <w:lang w:eastAsia="lv-LV"/>
              </w:rPr>
              <w:t>izmantojot autoceļus</w:t>
            </w:r>
          </w:p>
          <w:p w14:paraId="777D802A" w14:textId="2F821009" w:rsidR="008B4B30" w:rsidRPr="007E179E" w:rsidRDefault="004F5BD7" w:rsidP="00194D90">
            <w:pPr>
              <w:spacing w:after="0" w:line="240" w:lineRule="auto"/>
              <w:rPr>
                <w:rFonts w:ascii="Times New Roman" w:eastAsia="Times New Roman" w:hAnsi="Times New Roman"/>
                <w:sz w:val="24"/>
                <w:szCs w:val="24"/>
                <w:highlight w:val="yellow"/>
              </w:rPr>
            </w:pPr>
            <w:r w:rsidRPr="00441F82">
              <w:rPr>
                <w:rFonts w:ascii="Times New Roman" w:eastAsia="Times New Roman" w:hAnsi="Times New Roman"/>
                <w:sz w:val="24"/>
                <w:szCs w:val="24"/>
              </w:rPr>
              <w:t>Pretendenta</w:t>
            </w:r>
            <w:r>
              <w:rPr>
                <w:rFonts w:ascii="Times New Roman" w:eastAsia="Times New Roman" w:hAnsi="Times New Roman"/>
                <w:sz w:val="24"/>
                <w:szCs w:val="24"/>
              </w:rPr>
              <w:t xml:space="preserve"> servisa adrese: ________________________________________________ ________________________________</w:t>
            </w:r>
          </w:p>
        </w:tc>
        <w:tc>
          <w:tcPr>
            <w:tcW w:w="2864" w:type="dxa"/>
          </w:tcPr>
          <w:p w14:paraId="3C9B5E2B" w14:textId="77777777" w:rsidR="008B4B30" w:rsidRPr="007E179E" w:rsidRDefault="008B4B30" w:rsidP="00194D90">
            <w:pPr>
              <w:spacing w:after="0" w:line="240" w:lineRule="auto"/>
              <w:jc w:val="center"/>
              <w:rPr>
                <w:rFonts w:ascii="Times New Roman" w:eastAsia="Times New Roman" w:hAnsi="Times New Roman"/>
                <w:b/>
                <w:sz w:val="24"/>
                <w:szCs w:val="24"/>
              </w:rPr>
            </w:pPr>
          </w:p>
          <w:p w14:paraId="24AAB8E1" w14:textId="7F1BB104" w:rsidR="008B4B30" w:rsidRPr="007E179E" w:rsidRDefault="008B4B30" w:rsidP="00194D90">
            <w:pPr>
              <w:spacing w:after="0" w:line="240" w:lineRule="auto"/>
              <w:jc w:val="center"/>
              <w:rPr>
                <w:rFonts w:ascii="Times New Roman" w:eastAsia="Times New Roman" w:hAnsi="Times New Roman"/>
                <w:b/>
                <w:sz w:val="24"/>
                <w:szCs w:val="24"/>
              </w:rPr>
            </w:pPr>
            <w:r w:rsidRPr="007E179E">
              <w:rPr>
                <w:rFonts w:ascii="Times New Roman" w:eastAsia="Times New Roman" w:hAnsi="Times New Roman"/>
                <w:b/>
                <w:sz w:val="24"/>
                <w:szCs w:val="24"/>
              </w:rPr>
              <w:t xml:space="preserve">_________  </w:t>
            </w:r>
            <w:r w:rsidR="00194D90" w:rsidRPr="007E179E">
              <w:rPr>
                <w:rFonts w:ascii="Times New Roman" w:eastAsia="Times New Roman" w:hAnsi="Times New Roman"/>
                <w:i/>
                <w:sz w:val="24"/>
                <w:szCs w:val="24"/>
              </w:rPr>
              <w:t xml:space="preserve">(norādīt attālumu </w:t>
            </w:r>
            <w:r w:rsidRPr="007E179E">
              <w:rPr>
                <w:rFonts w:ascii="Times New Roman" w:eastAsia="Times New Roman" w:hAnsi="Times New Roman"/>
                <w:i/>
                <w:sz w:val="24"/>
                <w:szCs w:val="24"/>
              </w:rPr>
              <w:t>km</w:t>
            </w:r>
            <w:r w:rsidR="00194D90" w:rsidRPr="007E179E">
              <w:rPr>
                <w:rFonts w:ascii="Times New Roman" w:eastAsia="Times New Roman" w:hAnsi="Times New Roman"/>
                <w:i/>
                <w:sz w:val="24"/>
                <w:szCs w:val="24"/>
              </w:rPr>
              <w:t>)</w:t>
            </w:r>
          </w:p>
        </w:tc>
      </w:tr>
    </w:tbl>
    <w:p w14:paraId="7EFAB581" w14:textId="77777777" w:rsidR="008B4B30" w:rsidRPr="007E179E" w:rsidRDefault="008B4B30" w:rsidP="008B4B30">
      <w:pPr>
        <w:spacing w:after="0" w:line="240" w:lineRule="auto"/>
        <w:jc w:val="center"/>
        <w:rPr>
          <w:rFonts w:ascii="Times New Roman" w:eastAsia="Times New Roman" w:hAnsi="Times New Roman"/>
          <w:b/>
          <w:sz w:val="24"/>
          <w:szCs w:val="24"/>
          <w:highlight w:val="yellow"/>
        </w:rPr>
      </w:pPr>
    </w:p>
    <w:p w14:paraId="458944F8" w14:textId="59FCEBDB" w:rsidR="008B4B30" w:rsidRPr="007E179E" w:rsidRDefault="008B4B30" w:rsidP="00194D90">
      <w:pPr>
        <w:spacing w:after="0" w:line="240" w:lineRule="auto"/>
        <w:ind w:firstLine="360"/>
        <w:jc w:val="both"/>
        <w:rPr>
          <w:rFonts w:ascii="Times New Roman" w:hAnsi="Times New Roman"/>
          <w:vanish/>
          <w:sz w:val="24"/>
          <w:szCs w:val="24"/>
        </w:rPr>
      </w:pPr>
      <w:r w:rsidRPr="007E179E">
        <w:rPr>
          <w:rFonts w:ascii="Times New Roman" w:eastAsia="Times New Roman" w:hAnsi="Times New Roman"/>
          <w:sz w:val="24"/>
          <w:szCs w:val="24"/>
        </w:rPr>
        <w:t xml:space="preserve">Apstiprinām, ka piedāvātajā vienas darba stundas likmē ir ietvertas visas iespējamās izmaksas, kas saistītas ar paredzamā līguma izpildi, tai skaitā iespējamie sadārdzinājumi un visi riski. </w:t>
      </w:r>
    </w:p>
    <w:p w14:paraId="4A1550B8" w14:textId="77777777" w:rsidR="00CD55AF" w:rsidRPr="007E179E" w:rsidRDefault="00CD55AF" w:rsidP="00AB3A63">
      <w:pPr>
        <w:tabs>
          <w:tab w:val="left" w:pos="5670"/>
        </w:tabs>
        <w:suppressAutoHyphens/>
        <w:autoSpaceDN w:val="0"/>
        <w:spacing w:after="0" w:line="240" w:lineRule="auto"/>
        <w:jc w:val="center"/>
        <w:textAlignment w:val="baseline"/>
        <w:rPr>
          <w:rFonts w:ascii="Times New Roman" w:eastAsia="Times New Roman" w:hAnsi="Times New Roman"/>
          <w:b/>
          <w:bCs/>
          <w:sz w:val="24"/>
          <w:szCs w:val="24"/>
        </w:rPr>
      </w:pPr>
    </w:p>
    <w:p w14:paraId="2EC68932" w14:textId="1113F421" w:rsidR="00CD55AF" w:rsidRPr="007E179E" w:rsidRDefault="00CD55AF" w:rsidP="00AB3A63">
      <w:pPr>
        <w:tabs>
          <w:tab w:val="left" w:pos="5670"/>
        </w:tabs>
        <w:spacing w:before="120" w:after="0" w:line="240" w:lineRule="auto"/>
        <w:jc w:val="both"/>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 xml:space="preserve">Pretendents, parakstot šo pieteikumu, apliecina savu dalību un iesniedz savu piedāvājumu (turpmāk – piedāvājums) </w:t>
      </w:r>
      <w:r w:rsidR="00B966CB" w:rsidRPr="007E179E">
        <w:rPr>
          <w:rFonts w:ascii="Times New Roman" w:eastAsia="Times New Roman" w:hAnsi="Times New Roman"/>
          <w:sz w:val="24"/>
          <w:szCs w:val="24"/>
          <w:lang w:eastAsia="lv-LV"/>
        </w:rPr>
        <w:t>iepirkum</w:t>
      </w:r>
      <w:r w:rsidR="008B4B30" w:rsidRPr="007E179E">
        <w:rPr>
          <w:rFonts w:ascii="Times New Roman" w:eastAsia="Times New Roman" w:hAnsi="Times New Roman"/>
          <w:sz w:val="24"/>
          <w:szCs w:val="24"/>
          <w:lang w:eastAsia="lv-LV"/>
        </w:rPr>
        <w:t>ā</w:t>
      </w:r>
      <w:r w:rsidRPr="007E179E">
        <w:rPr>
          <w:rFonts w:ascii="Times New Roman" w:eastAsia="Times New Roman" w:hAnsi="Times New Roman"/>
          <w:sz w:val="24"/>
          <w:szCs w:val="24"/>
          <w:lang w:eastAsia="lv-LV"/>
        </w:rPr>
        <w:t xml:space="preserve"> “</w:t>
      </w:r>
      <w:r w:rsidR="0098071A" w:rsidRPr="007E179E">
        <w:rPr>
          <w:rFonts w:ascii="Times New Roman" w:hAnsi="Times New Roman"/>
          <w:b/>
          <w:sz w:val="24"/>
          <w:szCs w:val="24"/>
        </w:rPr>
        <w:t>M</w:t>
      </w:r>
      <w:r w:rsidR="0098071A" w:rsidRPr="007E179E">
        <w:rPr>
          <w:rFonts w:ascii="Times New Roman" w:hAnsi="Times New Roman"/>
          <w:b/>
          <w:color w:val="000000"/>
          <w:sz w:val="24"/>
          <w:szCs w:val="24"/>
        </w:rPr>
        <w:t>eža, dārza, celtniecības tehnikas, rokas elektroinstrumentu un citu motorizēto iekārtu</w:t>
      </w:r>
      <w:r w:rsidR="0098071A" w:rsidRPr="007E179E">
        <w:rPr>
          <w:rFonts w:ascii="Times New Roman" w:hAnsi="Times New Roman"/>
          <w:b/>
          <w:i/>
          <w:color w:val="000000"/>
          <w:sz w:val="24"/>
          <w:szCs w:val="24"/>
        </w:rPr>
        <w:t xml:space="preserve"> </w:t>
      </w:r>
      <w:r w:rsidR="0098071A" w:rsidRPr="007E179E">
        <w:rPr>
          <w:rFonts w:ascii="Times New Roman" w:hAnsi="Times New Roman"/>
          <w:b/>
          <w:sz w:val="24"/>
          <w:szCs w:val="24"/>
        </w:rPr>
        <w:t>tehnikas apkope un remonts Salaspils novada pašvaldības vajadzībām</w:t>
      </w:r>
      <w:r w:rsidRPr="007E179E">
        <w:rPr>
          <w:rFonts w:ascii="Times New Roman" w:eastAsia="Times New Roman" w:hAnsi="Times New Roman"/>
          <w:sz w:val="24"/>
          <w:szCs w:val="24"/>
          <w:lang w:eastAsia="lv-LV"/>
        </w:rPr>
        <w:t xml:space="preserve">” (iepirkuma identifikācijas Nr. </w:t>
      </w:r>
      <w:r w:rsidR="00D63A87" w:rsidRPr="007E179E">
        <w:rPr>
          <w:rFonts w:ascii="Times New Roman" w:eastAsia="Times New Roman" w:hAnsi="Times New Roman"/>
          <w:sz w:val="24"/>
          <w:szCs w:val="24"/>
          <w:lang w:eastAsia="lv-LV"/>
        </w:rPr>
        <w:t>SN</w:t>
      </w:r>
      <w:r w:rsidRPr="007E179E">
        <w:rPr>
          <w:rFonts w:ascii="Times New Roman" w:eastAsia="Times New Roman" w:hAnsi="Times New Roman"/>
          <w:sz w:val="24"/>
          <w:szCs w:val="24"/>
          <w:lang w:eastAsia="lv-LV"/>
        </w:rPr>
        <w:t xml:space="preserve">P </w:t>
      </w:r>
      <w:r w:rsidR="00692D4F" w:rsidRPr="007E179E">
        <w:rPr>
          <w:rFonts w:ascii="Times New Roman" w:eastAsia="Times New Roman" w:hAnsi="Times New Roman"/>
          <w:sz w:val="24"/>
          <w:szCs w:val="24"/>
          <w:lang w:eastAsia="lv-LV"/>
        </w:rPr>
        <w:t>202</w:t>
      </w:r>
      <w:r w:rsidR="003337E2" w:rsidRPr="007E179E">
        <w:rPr>
          <w:rFonts w:ascii="Times New Roman" w:eastAsia="Times New Roman" w:hAnsi="Times New Roman"/>
          <w:sz w:val="24"/>
          <w:szCs w:val="24"/>
          <w:lang w:eastAsia="lv-LV"/>
        </w:rPr>
        <w:t>6</w:t>
      </w:r>
      <w:r w:rsidR="00D63A87" w:rsidRPr="007E179E">
        <w:rPr>
          <w:rFonts w:ascii="Times New Roman" w:eastAsia="Times New Roman" w:hAnsi="Times New Roman"/>
          <w:sz w:val="24"/>
          <w:szCs w:val="24"/>
          <w:lang w:eastAsia="lv-LV"/>
        </w:rPr>
        <w:t>/3</w:t>
      </w:r>
      <w:r w:rsidR="0098071A" w:rsidRPr="007E179E">
        <w:rPr>
          <w:rFonts w:ascii="Times New Roman" w:eastAsia="Times New Roman" w:hAnsi="Times New Roman"/>
          <w:sz w:val="24"/>
          <w:szCs w:val="24"/>
          <w:lang w:eastAsia="lv-LV"/>
        </w:rPr>
        <w:t>6</w:t>
      </w:r>
      <w:r w:rsidRPr="007E179E">
        <w:rPr>
          <w:rFonts w:ascii="Times New Roman" w:eastAsia="Times New Roman" w:hAnsi="Times New Roman"/>
          <w:sz w:val="24"/>
          <w:szCs w:val="24"/>
          <w:lang w:eastAsia="lv-LV"/>
        </w:rPr>
        <w:t>).</w:t>
      </w:r>
    </w:p>
    <w:p w14:paraId="118A21A7" w14:textId="77777777" w:rsidR="00CD55AF" w:rsidRPr="007E179E" w:rsidRDefault="00CD55AF" w:rsidP="00AB3A63">
      <w:pPr>
        <w:tabs>
          <w:tab w:val="left" w:pos="5670"/>
        </w:tabs>
        <w:spacing w:before="120" w:after="0" w:line="240" w:lineRule="auto"/>
        <w:jc w:val="both"/>
        <w:rPr>
          <w:rFonts w:ascii="Times New Roman" w:eastAsia="Times New Roman" w:hAnsi="Times New Roman"/>
          <w:sz w:val="24"/>
          <w:szCs w:val="24"/>
          <w:lang w:eastAsia="lv-LV"/>
        </w:rPr>
      </w:pPr>
    </w:p>
    <w:p w14:paraId="7B39B903" w14:textId="77777777" w:rsidR="00CD55AF" w:rsidRPr="007E179E" w:rsidRDefault="00CD55AF" w:rsidP="005F094A">
      <w:pPr>
        <w:tabs>
          <w:tab w:val="left" w:pos="0"/>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 w:val="left" w:pos="5670"/>
        </w:tabs>
        <w:spacing w:after="0" w:line="240" w:lineRule="auto"/>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 xml:space="preserve">Parakstot šo pieteikumu, pretendents </w:t>
      </w:r>
      <w:r w:rsidRPr="007E179E">
        <w:rPr>
          <w:rFonts w:ascii="Times New Roman" w:eastAsia="Times New Roman" w:hAnsi="Times New Roman"/>
          <w:sz w:val="24"/>
          <w:szCs w:val="24"/>
          <w:u w:val="single"/>
          <w:lang w:eastAsia="lv-LV"/>
        </w:rPr>
        <w:t>apliecina, ka</w:t>
      </w:r>
      <w:r w:rsidRPr="007E179E">
        <w:rPr>
          <w:rFonts w:ascii="Times New Roman" w:eastAsia="Times New Roman" w:hAnsi="Times New Roman"/>
          <w:sz w:val="24"/>
          <w:szCs w:val="24"/>
          <w:lang w:eastAsia="lv-LV"/>
        </w:rPr>
        <w:t>:</w:t>
      </w:r>
    </w:p>
    <w:p w14:paraId="707BB4E1" w14:textId="77777777" w:rsidR="00CD55AF" w:rsidRPr="007E179E" w:rsidRDefault="00CD55AF" w:rsidP="005F094A">
      <w:pPr>
        <w:numPr>
          <w:ilvl w:val="0"/>
          <w:numId w:val="17"/>
        </w:numPr>
        <w:tabs>
          <w:tab w:val="left" w:pos="0"/>
          <w:tab w:val="num" w:pos="284"/>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 w:val="left" w:pos="5670"/>
        </w:tabs>
        <w:suppressAutoHyphens/>
        <w:autoSpaceDN w:val="0"/>
        <w:spacing w:after="0" w:line="240" w:lineRule="auto"/>
        <w:ind w:left="0" w:firstLine="0"/>
        <w:textAlignment w:val="baseline"/>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ir iepazinies ar iepirkuma nolikumu un piekrīt visiem iepirkuma nolikuma noteikumiem;</w:t>
      </w:r>
    </w:p>
    <w:p w14:paraId="54D70144" w14:textId="77777777" w:rsidR="00CD55AF" w:rsidRPr="007E179E" w:rsidRDefault="00CD55AF" w:rsidP="005F094A">
      <w:pPr>
        <w:numPr>
          <w:ilvl w:val="0"/>
          <w:numId w:val="17"/>
        </w:numPr>
        <w:tabs>
          <w:tab w:val="left" w:pos="0"/>
          <w:tab w:val="left" w:pos="284"/>
          <w:tab w:val="left" w:pos="426"/>
          <w:tab w:val="left" w:pos="705"/>
          <w:tab w:val="left" w:pos="851"/>
          <w:tab w:val="left" w:pos="1134"/>
          <w:tab w:val="left" w:pos="1418"/>
          <w:tab w:val="left" w:pos="1539"/>
          <w:tab w:val="left" w:pos="1701"/>
          <w:tab w:val="left" w:pos="1985"/>
          <w:tab w:val="left" w:pos="2565"/>
          <w:tab w:val="left" w:pos="4253"/>
          <w:tab w:val="left" w:pos="4536"/>
          <w:tab w:val="left" w:pos="4678"/>
          <w:tab w:val="left" w:pos="5670"/>
        </w:tabs>
        <w:suppressAutoHyphens/>
        <w:autoSpaceDN w:val="0"/>
        <w:spacing w:after="0" w:line="240" w:lineRule="auto"/>
        <w:ind w:left="0" w:firstLine="0"/>
        <w:jc w:val="both"/>
        <w:textAlignment w:val="baseline"/>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atzīst sava piedāvājuma spēkā esamību līdz iepirkuma līguma noslēgšanai;</w:t>
      </w:r>
    </w:p>
    <w:p w14:paraId="57586C56" w14:textId="77777777" w:rsidR="00CD55AF" w:rsidRPr="007E179E" w:rsidRDefault="00CD55AF" w:rsidP="005F094A">
      <w:pPr>
        <w:numPr>
          <w:ilvl w:val="0"/>
          <w:numId w:val="17"/>
        </w:numPr>
        <w:tabs>
          <w:tab w:val="left" w:pos="0"/>
          <w:tab w:val="num" w:pos="284"/>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 w:val="left" w:pos="5670"/>
        </w:tabs>
        <w:suppressAutoHyphens/>
        <w:autoSpaceDN w:val="0"/>
        <w:spacing w:after="0" w:line="240" w:lineRule="auto"/>
        <w:ind w:left="0" w:firstLine="0"/>
        <w:jc w:val="both"/>
        <w:textAlignment w:val="baseline"/>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 xml:space="preserve">finanšu piedāvājumā ir paredzēti visi piegādes sniegšanas riski, kas saistīti ar cenu izmaiņām un citiem neparedzētiem apstākļiem, kā arī visas administratīvās un citas izmaksas, kas nodrošina pakalpojuma sniegšanu saskaņā ar tehnisko specifikāciju; </w:t>
      </w:r>
    </w:p>
    <w:p w14:paraId="37FEF104" w14:textId="77777777" w:rsidR="00CD55AF" w:rsidRPr="007E179E" w:rsidRDefault="00CD55AF" w:rsidP="005F094A">
      <w:pPr>
        <w:numPr>
          <w:ilvl w:val="0"/>
          <w:numId w:val="17"/>
        </w:numPr>
        <w:tabs>
          <w:tab w:val="left" w:pos="0"/>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 w:val="left" w:pos="5670"/>
        </w:tabs>
        <w:suppressAutoHyphens/>
        <w:autoSpaceDN w:val="0"/>
        <w:spacing w:after="0" w:line="240" w:lineRule="auto"/>
        <w:ind w:left="0" w:firstLine="0"/>
        <w:jc w:val="both"/>
        <w:textAlignment w:val="baseline"/>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pretendentam ir pieejams tehniskais aprīkojums, kas nepieciešams līguma izpildei;</w:t>
      </w:r>
    </w:p>
    <w:p w14:paraId="115498DE" w14:textId="61A559E4" w:rsidR="005F094A" w:rsidRPr="007E179E" w:rsidRDefault="005F094A" w:rsidP="005F094A">
      <w:pPr>
        <w:numPr>
          <w:ilvl w:val="0"/>
          <w:numId w:val="17"/>
        </w:numPr>
        <w:tabs>
          <w:tab w:val="left" w:pos="0"/>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 w:val="left" w:pos="5670"/>
        </w:tabs>
        <w:suppressAutoHyphens/>
        <w:autoSpaceDN w:val="0"/>
        <w:spacing w:after="0" w:line="240" w:lineRule="auto"/>
        <w:ind w:left="0" w:firstLine="0"/>
        <w:jc w:val="both"/>
        <w:textAlignment w:val="baseline"/>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apliecinām, ka uz piedāvājuma iesniegšanas dienu nav VID nodokļu parādsaistību, kas pārsniegtu 150 EUR;</w:t>
      </w:r>
    </w:p>
    <w:p w14:paraId="69BCCDC3" w14:textId="48BACED9" w:rsidR="005F094A" w:rsidRPr="007E179E" w:rsidRDefault="005F094A" w:rsidP="005F094A">
      <w:pPr>
        <w:pStyle w:val="ListParagraph"/>
        <w:numPr>
          <w:ilvl w:val="0"/>
          <w:numId w:val="17"/>
        </w:numPr>
        <w:tabs>
          <w:tab w:val="left" w:pos="0"/>
        </w:tabs>
        <w:ind w:left="0" w:firstLine="0"/>
        <w:jc w:val="both"/>
        <w:rPr>
          <w:rFonts w:eastAsia="Calibri"/>
          <w:sz w:val="24"/>
          <w:szCs w:val="24"/>
          <w:lang w:val="lv-LV" w:eastAsia="zh-CN"/>
        </w:rPr>
      </w:pPr>
      <w:r w:rsidRPr="007E179E">
        <w:rPr>
          <w:rFonts w:eastAsia="Calibri"/>
          <w:sz w:val="24"/>
          <w:szCs w:val="24"/>
          <w:lang w:val="lv-LV"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0B2E9C77" w14:textId="20183535" w:rsidR="005F094A" w:rsidRPr="007E179E" w:rsidRDefault="005F094A" w:rsidP="005F094A">
      <w:pPr>
        <w:pStyle w:val="ListParagraph"/>
        <w:numPr>
          <w:ilvl w:val="0"/>
          <w:numId w:val="17"/>
        </w:numPr>
        <w:shd w:val="clear" w:color="auto" w:fill="FFFFFF"/>
        <w:tabs>
          <w:tab w:val="left" w:pos="0"/>
        </w:tabs>
        <w:spacing w:before="120"/>
        <w:ind w:left="0" w:firstLine="0"/>
        <w:jc w:val="both"/>
        <w:rPr>
          <w:sz w:val="24"/>
          <w:szCs w:val="24"/>
          <w:lang w:val="lv-LV"/>
        </w:rPr>
      </w:pPr>
      <w:r w:rsidRPr="007E179E">
        <w:rPr>
          <w:sz w:val="24"/>
          <w:szCs w:val="24"/>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163546EB" w14:textId="7E91DEFF" w:rsidR="005F094A" w:rsidRPr="007E179E" w:rsidRDefault="005F094A" w:rsidP="005F094A">
      <w:pPr>
        <w:pStyle w:val="ListParagraph"/>
        <w:numPr>
          <w:ilvl w:val="0"/>
          <w:numId w:val="17"/>
        </w:numPr>
        <w:tabs>
          <w:tab w:val="left" w:pos="0"/>
        </w:tabs>
        <w:ind w:left="0" w:firstLine="0"/>
        <w:jc w:val="both"/>
        <w:rPr>
          <w:sz w:val="24"/>
          <w:szCs w:val="24"/>
          <w:lang w:val="lv-LV"/>
        </w:rPr>
      </w:pPr>
      <w:r w:rsidRPr="007E179E">
        <w:rPr>
          <w:sz w:val="24"/>
          <w:szCs w:val="24"/>
          <w:lang w:val="lv-LV"/>
        </w:rPr>
        <w:t xml:space="preserve">apliecinām, ka piedāvājums ir spēkā </w:t>
      </w:r>
      <w:r w:rsidRPr="007E179E">
        <w:rPr>
          <w:b/>
          <w:sz w:val="24"/>
          <w:szCs w:val="24"/>
          <w:lang w:val="lv-LV"/>
        </w:rPr>
        <w:t>60 (sešdesmit) kalendārās dienas</w:t>
      </w:r>
      <w:r w:rsidRPr="007E179E">
        <w:rPr>
          <w:sz w:val="24"/>
          <w:szCs w:val="24"/>
          <w:lang w:val="lv-LV"/>
        </w:rPr>
        <w:t xml:space="preserve"> no piedāvājuma iesniegšanas dienas.</w:t>
      </w:r>
    </w:p>
    <w:p w14:paraId="4A70E65E" w14:textId="656D8230" w:rsidR="00CD55AF" w:rsidRPr="007E179E" w:rsidRDefault="005F094A" w:rsidP="005F094A">
      <w:pPr>
        <w:numPr>
          <w:ilvl w:val="0"/>
          <w:numId w:val="17"/>
        </w:numPr>
        <w:tabs>
          <w:tab w:val="left" w:pos="0"/>
          <w:tab w:val="num" w:pos="284"/>
          <w:tab w:val="left" w:pos="851"/>
          <w:tab w:val="left" w:pos="1134"/>
          <w:tab w:val="left" w:pos="1418"/>
          <w:tab w:val="left" w:pos="1539"/>
          <w:tab w:val="left" w:pos="1701"/>
          <w:tab w:val="left" w:pos="1985"/>
          <w:tab w:val="left" w:pos="2565"/>
          <w:tab w:val="left" w:pos="4253"/>
          <w:tab w:val="left" w:pos="4536"/>
          <w:tab w:val="left" w:pos="4678"/>
          <w:tab w:val="left" w:pos="5670"/>
        </w:tabs>
        <w:suppressAutoHyphens/>
        <w:autoSpaceDN w:val="0"/>
        <w:spacing w:after="0" w:line="240" w:lineRule="auto"/>
        <w:ind w:left="0" w:firstLine="0"/>
        <w:jc w:val="both"/>
        <w:textAlignment w:val="baseline"/>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 xml:space="preserve"> </w:t>
      </w:r>
      <w:r w:rsidR="00CD55AF" w:rsidRPr="007E179E">
        <w:rPr>
          <w:rFonts w:ascii="Times New Roman" w:eastAsia="Times New Roman" w:hAnsi="Times New Roman"/>
          <w:sz w:val="24"/>
          <w:szCs w:val="24"/>
          <w:lang w:eastAsia="lv-LV"/>
        </w:rPr>
        <w:t xml:space="preserve">gadījumā, ja tiks atzīts par iepirkuma uzvarētāju, kā kontaktpersona līguma izpildes laikā tiks nozīmēts </w:t>
      </w:r>
      <w:r w:rsidR="00CD55AF" w:rsidRPr="007E179E">
        <w:rPr>
          <w:rFonts w:ascii="Times New Roman" w:eastAsia="Times New Roman" w:hAnsi="Times New Roman"/>
          <w:i/>
          <w:sz w:val="24"/>
          <w:szCs w:val="24"/>
          <w:lang w:eastAsia="lv-LV"/>
        </w:rPr>
        <w:t>(vārds, uzvārds)</w:t>
      </w:r>
      <w:r w:rsidR="00CD55AF" w:rsidRPr="007E179E">
        <w:rPr>
          <w:rFonts w:ascii="Times New Roman" w:eastAsia="Times New Roman" w:hAnsi="Times New Roman"/>
          <w:sz w:val="24"/>
          <w:szCs w:val="24"/>
          <w:lang w:eastAsia="lv-LV"/>
        </w:rPr>
        <w:t>, tālrunis _______________, e-pasts: ___________</w:t>
      </w:r>
    </w:p>
    <w:p w14:paraId="6B62F1B3" w14:textId="6BFE5731" w:rsidR="00E27FA1" w:rsidRPr="007E179E" w:rsidRDefault="00E27FA1" w:rsidP="005F094A">
      <w:pPr>
        <w:tabs>
          <w:tab w:val="left" w:pos="0"/>
        </w:tabs>
        <w:spacing w:after="0" w:line="240" w:lineRule="auto"/>
        <w:jc w:val="both"/>
        <w:rPr>
          <w:rFonts w:ascii="Times New Roman" w:eastAsia="Times New Roman" w:hAnsi="Times New Roman"/>
          <w:sz w:val="24"/>
          <w:szCs w:val="24"/>
        </w:rPr>
      </w:pPr>
    </w:p>
    <w:p w14:paraId="1763F1BB" w14:textId="77777777" w:rsidR="005142F0" w:rsidRPr="007E179E" w:rsidRDefault="005142F0" w:rsidP="005F094A">
      <w:pPr>
        <w:tabs>
          <w:tab w:val="left" w:pos="0"/>
        </w:tabs>
        <w:spacing w:after="0" w:line="240" w:lineRule="auto"/>
        <w:jc w:val="both"/>
        <w:rPr>
          <w:rFonts w:ascii="Times New Roman" w:eastAsia="Times New Roman" w:hAnsi="Times New Roman"/>
          <w:sz w:val="24"/>
          <w:szCs w:val="24"/>
        </w:rPr>
      </w:pPr>
    </w:p>
    <w:p w14:paraId="4CEBC0EF" w14:textId="77777777" w:rsidR="00E27FA1" w:rsidRPr="007E179E" w:rsidRDefault="00E27FA1" w:rsidP="005F094A">
      <w:pPr>
        <w:tabs>
          <w:tab w:val="left" w:pos="0"/>
        </w:tabs>
        <w:spacing w:after="0" w:line="240" w:lineRule="auto"/>
        <w:jc w:val="both"/>
        <w:rPr>
          <w:rFonts w:ascii="Times New Roman" w:eastAsia="Times New Roman" w:hAnsi="Times New Roman"/>
          <w:sz w:val="24"/>
          <w:szCs w:val="24"/>
        </w:rPr>
      </w:pPr>
      <w:r w:rsidRPr="007E179E">
        <w:rPr>
          <w:rFonts w:ascii="Times New Roman" w:eastAsia="Times New Roman" w:hAnsi="Times New Roman"/>
          <w:sz w:val="24"/>
          <w:szCs w:val="24"/>
        </w:rPr>
        <w:t>Vārds, Uzvārds</w:t>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t>_____________________________________</w:t>
      </w:r>
    </w:p>
    <w:p w14:paraId="5BE212D7" w14:textId="77777777" w:rsidR="00E27FA1" w:rsidRPr="007E179E" w:rsidRDefault="00E27FA1" w:rsidP="00AB3A63">
      <w:pPr>
        <w:spacing w:after="0" w:line="240" w:lineRule="auto"/>
        <w:jc w:val="both"/>
        <w:rPr>
          <w:rFonts w:ascii="Times New Roman" w:eastAsia="Times New Roman" w:hAnsi="Times New Roman"/>
          <w:sz w:val="24"/>
          <w:szCs w:val="24"/>
        </w:rPr>
      </w:pPr>
      <w:r w:rsidRPr="007E179E">
        <w:rPr>
          <w:rFonts w:ascii="Times New Roman" w:eastAsia="Times New Roman" w:hAnsi="Times New Roman"/>
          <w:sz w:val="24"/>
          <w:szCs w:val="24"/>
        </w:rPr>
        <w:t>Ieņemamais amats</w:t>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t>_____________________________________</w:t>
      </w:r>
    </w:p>
    <w:p w14:paraId="17F07C28" w14:textId="77777777" w:rsidR="00E27FA1" w:rsidRPr="007E179E" w:rsidRDefault="00E27FA1" w:rsidP="00AB3A63">
      <w:pPr>
        <w:spacing w:after="0" w:line="240" w:lineRule="auto"/>
        <w:jc w:val="both"/>
        <w:rPr>
          <w:rFonts w:ascii="Times New Roman" w:eastAsia="Times New Roman" w:hAnsi="Times New Roman"/>
          <w:sz w:val="24"/>
          <w:szCs w:val="24"/>
        </w:rPr>
      </w:pPr>
      <w:r w:rsidRPr="007E179E">
        <w:rPr>
          <w:rFonts w:ascii="Times New Roman" w:eastAsia="Times New Roman" w:hAnsi="Times New Roman"/>
          <w:sz w:val="24"/>
          <w:szCs w:val="24"/>
        </w:rPr>
        <w:t>Paraksts</w:t>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t>_____________________________________</w:t>
      </w:r>
    </w:p>
    <w:p w14:paraId="6EEF94C2" w14:textId="77777777" w:rsidR="00E27FA1" w:rsidRPr="007E179E" w:rsidRDefault="00E27FA1" w:rsidP="00AB3A63">
      <w:pPr>
        <w:spacing w:after="0" w:line="240" w:lineRule="auto"/>
        <w:jc w:val="both"/>
        <w:rPr>
          <w:rFonts w:ascii="Times New Roman" w:eastAsia="Times New Roman" w:hAnsi="Times New Roman"/>
          <w:sz w:val="24"/>
          <w:szCs w:val="24"/>
        </w:rPr>
      </w:pPr>
      <w:r w:rsidRPr="007E179E">
        <w:rPr>
          <w:rFonts w:ascii="Times New Roman" w:eastAsia="Times New Roman" w:hAnsi="Times New Roman"/>
          <w:sz w:val="24"/>
          <w:szCs w:val="24"/>
        </w:rPr>
        <w:t>Datums</w:t>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t>_____________________________________</w:t>
      </w:r>
    </w:p>
    <w:p w14:paraId="775FB4CA" w14:textId="77777777" w:rsidR="00E27FA1" w:rsidRPr="007E179E" w:rsidRDefault="00E27FA1" w:rsidP="00AB3A63">
      <w:pPr>
        <w:spacing w:after="0" w:line="240" w:lineRule="auto"/>
        <w:rPr>
          <w:rFonts w:ascii="Times New Roman" w:eastAsia="Times New Roman" w:hAnsi="Times New Roman"/>
          <w:sz w:val="24"/>
          <w:szCs w:val="24"/>
        </w:rPr>
      </w:pPr>
      <w:r w:rsidRPr="007E179E">
        <w:rPr>
          <w:rFonts w:ascii="Times New Roman" w:eastAsia="Times New Roman" w:hAnsi="Times New Roman"/>
          <w:sz w:val="24"/>
          <w:szCs w:val="24"/>
        </w:rPr>
        <w:t>Pilnvarotā persona:</w:t>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t>__________________________________</w:t>
      </w:r>
    </w:p>
    <w:p w14:paraId="472E7552" w14:textId="77777777" w:rsidR="00E27FA1" w:rsidRPr="007E179E" w:rsidRDefault="00E27FA1" w:rsidP="00AB3A63">
      <w:pPr>
        <w:spacing w:after="0" w:line="240" w:lineRule="auto"/>
        <w:jc w:val="both"/>
        <w:rPr>
          <w:rFonts w:ascii="Times New Roman" w:eastAsia="Times New Roman" w:hAnsi="Times New Roman"/>
          <w:b/>
          <w:bCs/>
          <w:sz w:val="24"/>
          <w:szCs w:val="24"/>
        </w:rPr>
      </w:pP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r>
      <w:r w:rsidRPr="007E179E">
        <w:rPr>
          <w:rFonts w:ascii="Times New Roman" w:eastAsia="Times New Roman" w:hAnsi="Times New Roman"/>
          <w:sz w:val="24"/>
          <w:szCs w:val="24"/>
        </w:rPr>
        <w:tab/>
        <w:t>(amats, paraksts, vārds, uzvārds)</w:t>
      </w:r>
    </w:p>
    <w:p w14:paraId="4311AEBA" w14:textId="77777777" w:rsidR="007625F6" w:rsidRPr="007E179E" w:rsidRDefault="007625F6" w:rsidP="00AB3A63">
      <w:pPr>
        <w:spacing w:after="0" w:line="240" w:lineRule="auto"/>
        <w:jc w:val="right"/>
        <w:rPr>
          <w:rFonts w:ascii="Times New Roman" w:eastAsia="Times New Roman" w:hAnsi="Times New Roman"/>
          <w:i/>
          <w:sz w:val="24"/>
          <w:szCs w:val="24"/>
          <w:lang w:eastAsia="ar-SA"/>
        </w:rPr>
      </w:pPr>
      <w:r w:rsidRPr="007E179E">
        <w:rPr>
          <w:rFonts w:ascii="Times New Roman" w:eastAsia="Times New Roman" w:hAnsi="Times New Roman"/>
          <w:i/>
          <w:sz w:val="24"/>
          <w:szCs w:val="24"/>
          <w:lang w:eastAsia="ar-SA"/>
        </w:rPr>
        <w:br w:type="page"/>
      </w:r>
    </w:p>
    <w:p w14:paraId="23C6A93B" w14:textId="76520188" w:rsidR="007625F6" w:rsidRPr="007E179E" w:rsidRDefault="007625F6" w:rsidP="00AB3A63">
      <w:pPr>
        <w:spacing w:after="0" w:line="240" w:lineRule="auto"/>
        <w:jc w:val="right"/>
        <w:rPr>
          <w:rFonts w:ascii="Times New Roman" w:eastAsia="Times New Roman" w:hAnsi="Times New Roman"/>
          <w:i/>
          <w:sz w:val="24"/>
          <w:szCs w:val="24"/>
          <w:lang w:eastAsia="ar-SA"/>
        </w:rPr>
      </w:pPr>
      <w:r w:rsidRPr="007E179E">
        <w:rPr>
          <w:rFonts w:ascii="Times New Roman" w:eastAsia="Times New Roman" w:hAnsi="Times New Roman"/>
          <w:i/>
          <w:sz w:val="24"/>
          <w:szCs w:val="24"/>
          <w:lang w:eastAsia="ar-SA"/>
        </w:rPr>
        <w:t>2.pielikums</w:t>
      </w:r>
    </w:p>
    <w:p w14:paraId="26597DD3" w14:textId="77777777" w:rsidR="0089385C" w:rsidRPr="007E179E" w:rsidRDefault="0089385C" w:rsidP="00AB3A63">
      <w:pPr>
        <w:pStyle w:val="BodyText"/>
        <w:jc w:val="center"/>
        <w:rPr>
          <w:rFonts w:ascii="Times New Roman" w:hAnsi="Times New Roman" w:cs="Times New Roman"/>
          <w:b/>
          <w:lang w:val="lv-LV"/>
        </w:rPr>
      </w:pPr>
    </w:p>
    <w:p w14:paraId="0D93791A" w14:textId="41B04759" w:rsidR="0098071A" w:rsidRPr="002C7B9D" w:rsidRDefault="0098071A" w:rsidP="0098071A">
      <w:pPr>
        <w:pStyle w:val="ListParagraph"/>
        <w:jc w:val="center"/>
        <w:rPr>
          <w:rFonts w:eastAsia="Calibri"/>
          <w:b/>
          <w:bCs/>
          <w:sz w:val="24"/>
          <w:szCs w:val="24"/>
          <w:lang w:val="lv-LV"/>
        </w:rPr>
      </w:pPr>
      <w:r w:rsidRPr="002C7B9D">
        <w:rPr>
          <w:rFonts w:eastAsia="Calibri"/>
          <w:b/>
          <w:bCs/>
          <w:sz w:val="24"/>
          <w:szCs w:val="24"/>
          <w:lang w:val="lv-LV"/>
        </w:rPr>
        <w:t>TEHNISKĀ SPECIFIKĀCIJA</w:t>
      </w:r>
    </w:p>
    <w:p w14:paraId="6D998C1F" w14:textId="77777777" w:rsidR="0098071A" w:rsidRPr="007E179E" w:rsidRDefault="0098071A" w:rsidP="0098071A">
      <w:pPr>
        <w:spacing w:after="0" w:line="240" w:lineRule="auto"/>
        <w:ind w:left="720"/>
        <w:jc w:val="center"/>
        <w:outlineLvl w:val="2"/>
        <w:rPr>
          <w:rFonts w:ascii="Times New Roman" w:hAnsi="Times New Roman"/>
          <w:sz w:val="24"/>
          <w:szCs w:val="24"/>
        </w:rPr>
      </w:pPr>
      <w:r w:rsidRPr="007E179E">
        <w:rPr>
          <w:rFonts w:ascii="Times New Roman" w:hAnsi="Times New Roman"/>
          <w:bCs/>
          <w:sz w:val="24"/>
          <w:szCs w:val="24"/>
        </w:rPr>
        <w:t>“Meža, dārza, celtniecības tehnikas, rokas elektroinstrumentu un citu motorizēto iekārtu tehnikas apkope un remonts Salaspils novada pašvaldības vajadzībām</w:t>
      </w:r>
      <w:r w:rsidRPr="007E179E">
        <w:rPr>
          <w:rFonts w:ascii="Times New Roman" w:hAnsi="Times New Roman"/>
          <w:sz w:val="24"/>
          <w:szCs w:val="24"/>
        </w:rPr>
        <w:t xml:space="preserve">” </w:t>
      </w:r>
    </w:p>
    <w:p w14:paraId="36A16B83" w14:textId="77777777" w:rsidR="0098071A" w:rsidRPr="007E179E" w:rsidRDefault="0098071A" w:rsidP="0098071A">
      <w:pPr>
        <w:spacing w:after="0" w:line="240" w:lineRule="auto"/>
        <w:ind w:left="720"/>
        <w:jc w:val="center"/>
        <w:outlineLvl w:val="2"/>
        <w:rPr>
          <w:rFonts w:ascii="Times New Roman" w:hAnsi="Times New Roman"/>
          <w:sz w:val="24"/>
          <w:szCs w:val="24"/>
        </w:rPr>
      </w:pPr>
      <w:r w:rsidRPr="007E179E">
        <w:rPr>
          <w:rFonts w:ascii="Times New Roman" w:hAnsi="Times New Roman"/>
          <w:sz w:val="24"/>
          <w:szCs w:val="24"/>
        </w:rPr>
        <w:t>ID Nr. SNP 2026/36</w:t>
      </w:r>
    </w:p>
    <w:p w14:paraId="69A649F1" w14:textId="77777777" w:rsidR="0098071A" w:rsidRPr="007E179E" w:rsidRDefault="0098071A" w:rsidP="0098071A">
      <w:pPr>
        <w:spacing w:after="0" w:line="240" w:lineRule="auto"/>
        <w:ind w:left="720"/>
        <w:jc w:val="center"/>
        <w:outlineLvl w:val="2"/>
        <w:rPr>
          <w:rFonts w:ascii="Times New Roman" w:hAnsi="Times New Roman"/>
          <w:sz w:val="24"/>
          <w:szCs w:val="24"/>
        </w:rPr>
      </w:pPr>
    </w:p>
    <w:p w14:paraId="2B6F9C16" w14:textId="77777777" w:rsidR="0098071A" w:rsidRPr="007E179E" w:rsidRDefault="0098071A" w:rsidP="0098071A">
      <w:pPr>
        <w:spacing w:after="0" w:line="240" w:lineRule="auto"/>
        <w:ind w:left="1287"/>
        <w:rPr>
          <w:rFonts w:ascii="Times New Roman" w:eastAsia="Times New Roman" w:hAnsi="Times New Roman"/>
          <w:b/>
          <w:sz w:val="24"/>
          <w:szCs w:val="24"/>
          <w:lang w:eastAsia="lv-LV"/>
        </w:rPr>
      </w:pPr>
      <w:r w:rsidRPr="007E179E">
        <w:rPr>
          <w:rFonts w:ascii="Times New Roman" w:eastAsia="Times New Roman" w:hAnsi="Times New Roman"/>
          <w:b/>
          <w:sz w:val="24"/>
          <w:szCs w:val="24"/>
          <w:lang w:eastAsia="lv-LV"/>
        </w:rPr>
        <w:t>VISPĀRĪGAS PRASĪBAS</w:t>
      </w:r>
    </w:p>
    <w:p w14:paraId="73C3C34B" w14:textId="77777777" w:rsidR="0098071A" w:rsidRPr="007E179E" w:rsidRDefault="0098071A" w:rsidP="0098071A">
      <w:pPr>
        <w:pStyle w:val="ListParagraph"/>
        <w:numPr>
          <w:ilvl w:val="0"/>
          <w:numId w:val="29"/>
        </w:numPr>
        <w:spacing w:before="120" w:after="120"/>
        <w:ind w:left="426" w:hanging="426"/>
        <w:jc w:val="both"/>
        <w:rPr>
          <w:bCs/>
          <w:sz w:val="24"/>
          <w:szCs w:val="24"/>
          <w:lang w:val="lv-LV" w:eastAsia="lv-LV"/>
        </w:rPr>
      </w:pPr>
      <w:r w:rsidRPr="007E179E">
        <w:rPr>
          <w:bCs/>
          <w:sz w:val="24"/>
          <w:szCs w:val="24"/>
          <w:lang w:val="lv-LV" w:eastAsia="lv-LV"/>
        </w:rPr>
        <w:t xml:space="preserve">Pretendents nodrošina Salaspils novada pašvaldības iestādēm: </w:t>
      </w:r>
    </w:p>
    <w:p w14:paraId="38280324" w14:textId="77777777" w:rsidR="0098071A" w:rsidRPr="007E179E" w:rsidRDefault="0098071A" w:rsidP="0098071A">
      <w:pPr>
        <w:pStyle w:val="ListParagraph"/>
        <w:numPr>
          <w:ilvl w:val="1"/>
          <w:numId w:val="30"/>
        </w:numPr>
        <w:ind w:left="426" w:hanging="426"/>
        <w:jc w:val="both"/>
        <w:rPr>
          <w:bCs/>
          <w:sz w:val="24"/>
          <w:szCs w:val="24"/>
          <w:lang w:val="lv-LV" w:eastAsia="lv-LV"/>
        </w:rPr>
      </w:pPr>
      <w:r w:rsidRPr="007E179E">
        <w:rPr>
          <w:rFonts w:eastAsia="Calibri"/>
          <w:sz w:val="24"/>
          <w:szCs w:val="24"/>
          <w:lang w:val="lv-LV" w:eastAsia="lv-LV"/>
        </w:rPr>
        <w:t>Salaspils novada pašvaldības iestāde “Komunālais dienests”;</w:t>
      </w:r>
    </w:p>
    <w:p w14:paraId="720D4F52" w14:textId="77777777" w:rsidR="0098071A" w:rsidRPr="007E179E" w:rsidRDefault="0098071A" w:rsidP="0098071A">
      <w:pPr>
        <w:pStyle w:val="ListParagraph"/>
        <w:numPr>
          <w:ilvl w:val="1"/>
          <w:numId w:val="30"/>
        </w:numPr>
        <w:ind w:left="426" w:hanging="426"/>
        <w:jc w:val="both"/>
        <w:rPr>
          <w:bCs/>
          <w:sz w:val="24"/>
          <w:szCs w:val="24"/>
          <w:lang w:val="lv-LV" w:eastAsia="lv-LV"/>
        </w:rPr>
      </w:pPr>
      <w:r w:rsidRPr="007E179E">
        <w:rPr>
          <w:color w:val="000000"/>
          <w:sz w:val="24"/>
          <w:szCs w:val="24"/>
          <w:lang w:val="lv-LV" w:eastAsia="lv-LV"/>
        </w:rPr>
        <w:t>Salaspils novada pašvaldības iestāde Salaspils 1. vidusskola</w:t>
      </w:r>
      <w:r w:rsidRPr="007E179E">
        <w:rPr>
          <w:rFonts w:eastAsia="Calibri"/>
          <w:sz w:val="24"/>
          <w:szCs w:val="24"/>
          <w:lang w:val="lv-LV" w:eastAsia="lv-LV"/>
        </w:rPr>
        <w:t>;</w:t>
      </w:r>
    </w:p>
    <w:p w14:paraId="03A8F56D"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iestāde Salaspils pamatskola</w:t>
      </w:r>
      <w:r w:rsidRPr="007E179E">
        <w:rPr>
          <w:rFonts w:ascii="Times New Roman" w:hAnsi="Times New Roman"/>
          <w:sz w:val="24"/>
          <w:szCs w:val="24"/>
          <w:lang w:eastAsia="lv-LV"/>
        </w:rPr>
        <w:t>;</w:t>
      </w:r>
    </w:p>
    <w:p w14:paraId="03DC1B29"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Salaspils 1.pirmsskola “Saulīte”;</w:t>
      </w:r>
    </w:p>
    <w:p w14:paraId="2E0AAF17"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Salaspils 1.pirmsskola  “Jāņtārpiņš”</w:t>
      </w:r>
    </w:p>
    <w:p w14:paraId="6AEBCBDC"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Salaspils 2.pirmsskola “Septītais bērnudārzs”</w:t>
      </w:r>
      <w:r w:rsidRPr="007E179E">
        <w:rPr>
          <w:rFonts w:ascii="Times New Roman" w:hAnsi="Times New Roman"/>
          <w:sz w:val="24"/>
          <w:szCs w:val="24"/>
          <w:lang w:eastAsia="lv-LV"/>
        </w:rPr>
        <w:t>;</w:t>
      </w:r>
    </w:p>
    <w:p w14:paraId="72F8B433"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Salaspils 2. pirmsskola “Ritenītis”</w:t>
      </w:r>
      <w:r w:rsidRPr="007E179E">
        <w:rPr>
          <w:rFonts w:ascii="Times New Roman" w:hAnsi="Times New Roman"/>
          <w:sz w:val="24"/>
          <w:szCs w:val="24"/>
          <w:lang w:eastAsia="lv-LV"/>
        </w:rPr>
        <w:t>;</w:t>
      </w:r>
    </w:p>
    <w:p w14:paraId="4A25FD57"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“Daugaviņa”;</w:t>
      </w:r>
    </w:p>
    <w:p w14:paraId="2E74D357"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“Atvasīte”;</w:t>
      </w:r>
    </w:p>
    <w:p w14:paraId="52DC7730"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PII “Saime”;</w:t>
      </w:r>
    </w:p>
    <w:p w14:paraId="6ED54A52"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iestāde “Salaspils pašvaldības dzīvokļu fonds”;</w:t>
      </w:r>
    </w:p>
    <w:p w14:paraId="07911C7C"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Salaspils novada pašvaldības iestāde “Daugavas muzejs”;</w:t>
      </w:r>
    </w:p>
    <w:p w14:paraId="64FE7BB7"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iestāde "Salaspils novada pašvaldības policija"</w:t>
      </w:r>
      <w:r w:rsidRPr="007E179E">
        <w:rPr>
          <w:rFonts w:ascii="Times New Roman" w:hAnsi="Times New Roman"/>
          <w:sz w:val="24"/>
          <w:szCs w:val="24"/>
          <w:lang w:eastAsia="lv-LV"/>
        </w:rPr>
        <w:t>;</w:t>
      </w:r>
    </w:p>
    <w:p w14:paraId="11DCFDF0"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iestāde "Salaspils novada sociālais dienests"</w:t>
      </w:r>
      <w:r w:rsidRPr="007E179E">
        <w:rPr>
          <w:rFonts w:ascii="Times New Roman" w:hAnsi="Times New Roman"/>
          <w:sz w:val="24"/>
          <w:szCs w:val="24"/>
          <w:lang w:eastAsia="lv-LV"/>
        </w:rPr>
        <w:t>;</w:t>
      </w:r>
    </w:p>
    <w:p w14:paraId="6606AD96" w14:textId="77777777" w:rsidR="0098071A" w:rsidRPr="007E179E" w:rsidRDefault="0098071A" w:rsidP="0098071A">
      <w:pPr>
        <w:numPr>
          <w:ilvl w:val="1"/>
          <w:numId w:val="30"/>
        </w:numPr>
        <w:spacing w:after="0" w:line="240" w:lineRule="auto"/>
        <w:ind w:left="426" w:hanging="426"/>
        <w:jc w:val="both"/>
        <w:rPr>
          <w:rFonts w:ascii="Times New Roman" w:eastAsia="Times New Roman" w:hAnsi="Times New Roman"/>
          <w:bCs/>
          <w:sz w:val="24"/>
          <w:szCs w:val="24"/>
          <w:lang w:eastAsia="lv-LV"/>
        </w:rPr>
      </w:pPr>
      <w:r w:rsidRPr="007E179E">
        <w:rPr>
          <w:rFonts w:ascii="Times New Roman" w:eastAsia="Times New Roman" w:hAnsi="Times New Roman"/>
          <w:color w:val="000000"/>
          <w:sz w:val="24"/>
          <w:szCs w:val="24"/>
          <w:lang w:eastAsia="lv-LV"/>
        </w:rPr>
        <w:t>Salaspils novada pašvaldības iestāde "Salaspils sporta nams"</w:t>
      </w:r>
      <w:r w:rsidRPr="007E179E">
        <w:rPr>
          <w:rFonts w:ascii="Times New Roman" w:hAnsi="Times New Roman"/>
          <w:sz w:val="24"/>
          <w:szCs w:val="24"/>
          <w:lang w:eastAsia="lv-LV"/>
        </w:rPr>
        <w:t>;</w:t>
      </w:r>
    </w:p>
    <w:p w14:paraId="293E45AF" w14:textId="77777777" w:rsidR="0098071A" w:rsidRPr="007E179E" w:rsidRDefault="0098071A" w:rsidP="0098071A">
      <w:pPr>
        <w:spacing w:before="120" w:after="120" w:line="240" w:lineRule="auto"/>
        <w:ind w:left="426" w:hanging="426"/>
        <w:jc w:val="both"/>
        <w:rPr>
          <w:rFonts w:ascii="Times New Roman" w:eastAsia="Times New Roman" w:hAnsi="Times New Roman"/>
          <w:bCs/>
          <w:sz w:val="24"/>
          <w:szCs w:val="24"/>
          <w:lang w:eastAsia="lv-LV"/>
        </w:rPr>
      </w:pPr>
      <w:r w:rsidRPr="007E179E">
        <w:rPr>
          <w:rFonts w:ascii="Times New Roman" w:hAnsi="Times New Roman"/>
          <w:bCs/>
          <w:sz w:val="24"/>
          <w:szCs w:val="24"/>
        </w:rPr>
        <w:t xml:space="preserve">meža, dārza, celtniecības tehnikas, rokas elektroinstrumentu un citu motorizēto iekārtu </w:t>
      </w:r>
      <w:r w:rsidRPr="007E179E">
        <w:rPr>
          <w:rFonts w:ascii="Times New Roman" w:eastAsia="Times New Roman" w:hAnsi="Times New Roman"/>
          <w:bCs/>
          <w:sz w:val="24"/>
          <w:szCs w:val="24"/>
          <w:lang w:eastAsia="lv-LV"/>
        </w:rPr>
        <w:t xml:space="preserve">tehniskās apkopes un remonta pakalpojumus (turpmāk – Pakalpojums). </w:t>
      </w:r>
    </w:p>
    <w:p w14:paraId="55041D85"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sz w:val="24"/>
          <w:szCs w:val="24"/>
          <w:lang w:eastAsia="lv-LV"/>
        </w:rPr>
      </w:pPr>
      <w:r w:rsidRPr="007E179E">
        <w:rPr>
          <w:rFonts w:ascii="Times New Roman" w:eastAsia="Times New Roman" w:hAnsi="Times New Roman"/>
          <w:bCs/>
          <w:sz w:val="24"/>
          <w:szCs w:val="24"/>
          <w:lang w:eastAsia="lv-LV"/>
        </w:rPr>
        <w:t>Pretendents nodrošina Pakalpojumu servisā, kas norādīts Pretendenta Pieteikumā.</w:t>
      </w:r>
    </w:p>
    <w:p w14:paraId="19ED5415"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sz w:val="24"/>
          <w:szCs w:val="24"/>
          <w:lang w:eastAsia="lv-LV"/>
        </w:rPr>
        <w:t>Pretendents pieņem Pakalpojumu</w:t>
      </w:r>
      <w:r w:rsidRPr="007E179E">
        <w:rPr>
          <w:rFonts w:ascii="Times New Roman" w:eastAsia="Times New Roman" w:hAnsi="Times New Roman"/>
          <w:bCs/>
          <w:color w:val="000000"/>
          <w:sz w:val="24"/>
          <w:szCs w:val="24"/>
          <w:lang w:eastAsia="lv-LV"/>
        </w:rPr>
        <w:t xml:space="preserve"> veikšanai ne vēlāk kā 24 (divdesmit četru) stundu laikā no Pasūtītāja pieteikuma par tehniskās apkopes vai remonta veikšanas nepieciešamību saņemšanas, sastādot un iesniedzot </w:t>
      </w:r>
      <w:r w:rsidRPr="007E179E">
        <w:rPr>
          <w:rFonts w:ascii="Times New Roman" w:eastAsia="Times New Roman" w:hAnsi="Times New Roman"/>
          <w:bCs/>
          <w:sz w:val="24"/>
          <w:szCs w:val="24"/>
          <w:lang w:eastAsia="lv-LV"/>
        </w:rPr>
        <w:t>Pakalpojuma</w:t>
      </w:r>
      <w:r w:rsidRPr="007E179E">
        <w:rPr>
          <w:rFonts w:ascii="Times New Roman" w:eastAsia="Times New Roman" w:hAnsi="Times New Roman"/>
          <w:bCs/>
          <w:color w:val="000000"/>
          <w:sz w:val="24"/>
          <w:szCs w:val="24"/>
          <w:lang w:eastAsia="lv-LV"/>
        </w:rPr>
        <w:t xml:space="preserve"> apskates defektu aktu.</w:t>
      </w:r>
    </w:p>
    <w:p w14:paraId="40BF5829"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sz w:val="24"/>
          <w:szCs w:val="24"/>
          <w:lang w:eastAsia="lv-LV"/>
        </w:rPr>
        <w:t xml:space="preserve">Pretendents nosūta </w:t>
      </w:r>
      <w:r w:rsidRPr="007E179E">
        <w:rPr>
          <w:rFonts w:ascii="Times New Roman" w:eastAsia="Times New Roman" w:hAnsi="Times New Roman"/>
          <w:bCs/>
          <w:color w:val="000000"/>
          <w:sz w:val="24"/>
          <w:szCs w:val="24"/>
          <w:lang w:eastAsia="lv-LV"/>
        </w:rPr>
        <w:t xml:space="preserve">saskaņošanai Pasūtītājam </w:t>
      </w:r>
      <w:r w:rsidRPr="007E179E">
        <w:rPr>
          <w:rFonts w:ascii="Times New Roman" w:eastAsia="Times New Roman" w:hAnsi="Times New Roman"/>
          <w:bCs/>
          <w:sz w:val="24"/>
          <w:szCs w:val="24"/>
          <w:lang w:eastAsia="lv-LV"/>
        </w:rPr>
        <w:t>Pakalpojuma</w:t>
      </w:r>
      <w:r w:rsidRPr="007E179E">
        <w:rPr>
          <w:rFonts w:ascii="Times New Roman" w:eastAsia="Times New Roman" w:hAnsi="Times New Roman"/>
          <w:bCs/>
          <w:color w:val="000000"/>
          <w:sz w:val="24"/>
          <w:szCs w:val="24"/>
          <w:lang w:eastAsia="lv-LV"/>
        </w:rPr>
        <w:t xml:space="preserve"> darbu izmaksu tāmi ne vēlāk kā 8 (astoņu) stundu laikā pēc </w:t>
      </w:r>
      <w:r w:rsidRPr="007E179E">
        <w:rPr>
          <w:rFonts w:ascii="Times New Roman" w:eastAsia="Times New Roman" w:hAnsi="Times New Roman"/>
          <w:bCs/>
          <w:sz w:val="24"/>
          <w:szCs w:val="24"/>
          <w:lang w:eastAsia="lv-LV"/>
        </w:rPr>
        <w:t xml:space="preserve">Pakalpojuma </w:t>
      </w:r>
      <w:r w:rsidRPr="007E179E">
        <w:rPr>
          <w:rFonts w:ascii="Times New Roman" w:eastAsia="Times New Roman" w:hAnsi="Times New Roman"/>
          <w:bCs/>
          <w:color w:val="000000"/>
          <w:sz w:val="24"/>
          <w:szCs w:val="24"/>
          <w:lang w:eastAsia="lv-LV"/>
        </w:rPr>
        <w:t xml:space="preserve">pieņemšanas servisā, norādot tajā: darbu nosaukumus, paredzēto darba stundu skaitu, servisa izmaksas, </w:t>
      </w:r>
      <w:r w:rsidRPr="007E179E">
        <w:rPr>
          <w:rFonts w:ascii="Times New Roman" w:eastAsia="Times New Roman" w:hAnsi="Times New Roman"/>
          <w:sz w:val="24"/>
          <w:szCs w:val="24"/>
          <w:lang w:eastAsia="lv-LV"/>
        </w:rPr>
        <w:t xml:space="preserve">attiecīgās </w:t>
      </w:r>
      <w:r w:rsidRPr="007E179E">
        <w:rPr>
          <w:rFonts w:ascii="Times New Roman" w:eastAsia="Times New Roman" w:hAnsi="Times New Roman"/>
          <w:i/>
          <w:sz w:val="24"/>
          <w:szCs w:val="24"/>
          <w:lang w:eastAsia="lv-LV"/>
        </w:rPr>
        <w:t>tehnikas vienības</w:t>
      </w:r>
      <w:r w:rsidRPr="007E179E">
        <w:rPr>
          <w:rFonts w:ascii="Times New Roman" w:eastAsia="Times New Roman" w:hAnsi="Times New Roman"/>
          <w:sz w:val="24"/>
          <w:szCs w:val="24"/>
          <w:lang w:eastAsia="lv-LV"/>
        </w:rPr>
        <w:t xml:space="preserve"> markas Pretendenta</w:t>
      </w:r>
      <w:r w:rsidRPr="007E179E">
        <w:rPr>
          <w:rFonts w:ascii="Times New Roman" w:eastAsia="Times New Roman" w:hAnsi="Times New Roman"/>
          <w:bCs/>
          <w:color w:val="000000"/>
          <w:sz w:val="24"/>
          <w:szCs w:val="24"/>
          <w:lang w:eastAsia="lv-LV"/>
        </w:rPr>
        <w:t xml:space="preserve"> piedāvāto rezerves daļu cenas, tām piemērotās atlaides, piegādes termiņu un darba izpildes termiņu.</w:t>
      </w:r>
    </w:p>
    <w:p w14:paraId="07A5EF05"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color w:val="000000"/>
          <w:sz w:val="24"/>
          <w:szCs w:val="24"/>
          <w:lang w:eastAsia="lv-LV"/>
        </w:rPr>
        <w:t xml:space="preserve">Pretendents nekavējoties informē Pasūtītāju par </w:t>
      </w:r>
      <w:r w:rsidRPr="007E179E">
        <w:rPr>
          <w:rFonts w:ascii="Times New Roman" w:eastAsia="Times New Roman" w:hAnsi="Times New Roman"/>
          <w:bCs/>
          <w:sz w:val="24"/>
          <w:szCs w:val="24"/>
          <w:lang w:eastAsia="lv-LV"/>
        </w:rPr>
        <w:t>pakalpojuma</w:t>
      </w:r>
      <w:r w:rsidRPr="007E179E">
        <w:rPr>
          <w:rFonts w:ascii="Times New Roman" w:eastAsia="Times New Roman" w:hAnsi="Times New Roman"/>
          <w:bCs/>
          <w:color w:val="000000"/>
          <w:sz w:val="24"/>
          <w:szCs w:val="24"/>
          <w:lang w:eastAsia="lv-LV"/>
        </w:rPr>
        <w:t xml:space="preserve"> laikā papildu darbu izmaksām, veicot papildu darbu izmaksu saskaņošanu ar Pasūtītāju pirms šo darbu uzsākšanas.</w:t>
      </w:r>
    </w:p>
    <w:p w14:paraId="03CF494B"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color w:val="000000"/>
          <w:sz w:val="24"/>
          <w:szCs w:val="24"/>
          <w:lang w:eastAsia="lv-LV"/>
        </w:rPr>
        <w:t xml:space="preserve">Pretendents nodrošina rezerves daļu un materiālu piegādi par visizdevīgāko cenu, kāda pieejama tehniskās apkopes vai remonta brīdī. </w:t>
      </w:r>
      <w:r w:rsidRPr="007E179E">
        <w:rPr>
          <w:rFonts w:ascii="Times New Roman" w:eastAsia="Times New Roman" w:hAnsi="Times New Roman"/>
          <w:i/>
          <w:iCs/>
          <w:sz w:val="24"/>
          <w:szCs w:val="24"/>
          <w:lang w:eastAsia="ar-SA"/>
        </w:rPr>
        <w:t>(Rezerves daļām jābūt autentiskām jaunām, attiecīgā zīmola rezerves daļām (vai analogām rezerves daļām (oriģinālo rezerves daļu ekvivalenti), kas atbilst Eiropas Savienības noteiktajiem standartiem</w:t>
      </w:r>
      <w:r w:rsidRPr="007E179E">
        <w:rPr>
          <w:rFonts w:ascii="Times New Roman" w:eastAsia="Times New Roman" w:hAnsi="Times New Roman"/>
          <w:sz w:val="24"/>
          <w:szCs w:val="24"/>
          <w:lang w:eastAsia="lv-LV"/>
        </w:rPr>
        <w:t>.</w:t>
      </w:r>
    </w:p>
    <w:p w14:paraId="423B77BF" w14:textId="77777777" w:rsidR="0098071A" w:rsidRPr="007E179E" w:rsidRDefault="0098071A" w:rsidP="0098071A">
      <w:pPr>
        <w:pStyle w:val="ListParagraph"/>
        <w:widowControl w:val="0"/>
        <w:numPr>
          <w:ilvl w:val="0"/>
          <w:numId w:val="30"/>
        </w:numPr>
        <w:suppressAutoHyphens/>
        <w:jc w:val="both"/>
        <w:rPr>
          <w:bCs/>
          <w:color w:val="000000"/>
          <w:sz w:val="24"/>
          <w:szCs w:val="24"/>
          <w:lang w:val="lv-LV" w:eastAsia="ar-SA"/>
        </w:rPr>
      </w:pPr>
      <w:r w:rsidRPr="007E179E">
        <w:rPr>
          <w:bCs/>
          <w:color w:val="000000"/>
          <w:sz w:val="24"/>
          <w:szCs w:val="24"/>
          <w:lang w:val="lv-LV" w:eastAsia="ar-SA"/>
        </w:rPr>
        <w:t xml:space="preserve">Pretendents garantē, ka </w:t>
      </w:r>
      <w:r w:rsidRPr="007E179E">
        <w:rPr>
          <w:bCs/>
          <w:sz w:val="24"/>
          <w:szCs w:val="24"/>
          <w:lang w:val="lv-LV" w:eastAsia="lv-LV"/>
        </w:rPr>
        <w:t>Pakalpojuma</w:t>
      </w:r>
      <w:r w:rsidRPr="007E179E">
        <w:rPr>
          <w:bCs/>
          <w:color w:val="000000"/>
          <w:sz w:val="24"/>
          <w:szCs w:val="24"/>
          <w:lang w:val="lv-LV" w:eastAsia="ar-SA"/>
        </w:rPr>
        <w:t xml:space="preserve"> diagnostiku, remontu un tehnisko apkopi veiks darbinieki ar atbilstošām zināšanām un praktiskām iemaņām.</w:t>
      </w:r>
    </w:p>
    <w:p w14:paraId="7E6DA862"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color w:val="000000"/>
          <w:sz w:val="24"/>
          <w:szCs w:val="24"/>
          <w:lang w:eastAsia="lv-LV"/>
        </w:rPr>
        <w:t xml:space="preserve">Pretendents veic </w:t>
      </w:r>
      <w:r w:rsidRPr="007E179E">
        <w:rPr>
          <w:rFonts w:ascii="Times New Roman" w:eastAsia="Times New Roman" w:hAnsi="Times New Roman"/>
          <w:bCs/>
          <w:sz w:val="24"/>
          <w:szCs w:val="24"/>
          <w:lang w:eastAsia="lv-LV"/>
        </w:rPr>
        <w:t>Pakalpojumu</w:t>
      </w:r>
      <w:r w:rsidRPr="007E179E">
        <w:rPr>
          <w:rFonts w:ascii="Times New Roman" w:eastAsia="Times New Roman" w:hAnsi="Times New Roman"/>
          <w:bCs/>
          <w:color w:val="000000"/>
          <w:sz w:val="24"/>
          <w:szCs w:val="24"/>
          <w:lang w:eastAsia="lv-LV"/>
        </w:rPr>
        <w:t xml:space="preserve"> saskaņā ar tehnikas vienību izgatavotājrūpnīcas prasībām.</w:t>
      </w:r>
    </w:p>
    <w:p w14:paraId="4FE1BB2D"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sz w:val="24"/>
          <w:szCs w:val="24"/>
          <w:lang w:eastAsia="lv-LV"/>
        </w:rPr>
        <w:t xml:space="preserve">Pretendents nodrošina garantiju uzstādītajām jaunajām rezerves daļām, kādu ir noteicis ražotājs, izņemot gadījumu, ja ar Pasūtītāju ir saskaņota lietotu rezerves daļu uzstādīšana. </w:t>
      </w:r>
    </w:p>
    <w:p w14:paraId="21D685B1"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sz w:val="24"/>
          <w:szCs w:val="24"/>
          <w:lang w:eastAsia="lv-LV"/>
        </w:rPr>
        <w:t>Pretendents nodrošina garantiju veiktajām tehniskajām apkopēm un remontam vismaz 12 (divpadsmit) mēnešus no pieņemšanas – nodošanas akta parakstīšanas.</w:t>
      </w:r>
    </w:p>
    <w:p w14:paraId="3DD390B2" w14:textId="77777777" w:rsidR="0098071A" w:rsidRPr="007E179E" w:rsidRDefault="0098071A" w:rsidP="0098071A">
      <w:pPr>
        <w:numPr>
          <w:ilvl w:val="0"/>
          <w:numId w:val="30"/>
        </w:numPr>
        <w:spacing w:before="120" w:after="120" w:line="240" w:lineRule="auto"/>
        <w:jc w:val="both"/>
        <w:rPr>
          <w:rFonts w:ascii="Times New Roman" w:eastAsia="Times New Roman" w:hAnsi="Times New Roman"/>
          <w:bCs/>
          <w:color w:val="000000"/>
          <w:sz w:val="24"/>
          <w:szCs w:val="24"/>
          <w:lang w:eastAsia="lv-LV"/>
        </w:rPr>
      </w:pPr>
      <w:r w:rsidRPr="007E179E">
        <w:rPr>
          <w:rFonts w:ascii="Times New Roman" w:eastAsia="Times New Roman" w:hAnsi="Times New Roman"/>
          <w:bCs/>
          <w:color w:val="000000"/>
          <w:sz w:val="24"/>
          <w:szCs w:val="24"/>
          <w:lang w:eastAsia="ar-SA"/>
        </w:rPr>
        <w:t xml:space="preserve">Līguma darbības laikā Pasūtītāja </w:t>
      </w:r>
      <w:r w:rsidRPr="007E179E">
        <w:rPr>
          <w:rFonts w:ascii="Times New Roman" w:eastAsia="Times New Roman" w:hAnsi="Times New Roman"/>
          <w:bCs/>
          <w:sz w:val="24"/>
          <w:szCs w:val="24"/>
          <w:lang w:eastAsia="lv-LV"/>
        </w:rPr>
        <w:t>Pakalpojuma vienību</w:t>
      </w:r>
      <w:r w:rsidRPr="007E179E">
        <w:rPr>
          <w:rFonts w:ascii="Times New Roman" w:eastAsia="Times New Roman" w:hAnsi="Times New Roman"/>
          <w:bCs/>
          <w:color w:val="000000"/>
          <w:sz w:val="24"/>
          <w:szCs w:val="24"/>
          <w:lang w:eastAsia="ar-SA"/>
        </w:rPr>
        <w:t xml:space="preserve"> skaits var mainīties (gan palielināties, gan samazināties).</w:t>
      </w:r>
    </w:p>
    <w:p w14:paraId="7862DBBF" w14:textId="2693C0AD" w:rsidR="0098071A" w:rsidRPr="007E179E" w:rsidRDefault="0098071A" w:rsidP="0098071A">
      <w:pPr>
        <w:numPr>
          <w:ilvl w:val="0"/>
          <w:numId w:val="30"/>
        </w:numPr>
        <w:spacing w:after="0" w:line="240" w:lineRule="auto"/>
        <w:contextualSpacing/>
        <w:jc w:val="both"/>
        <w:rPr>
          <w:rFonts w:ascii="Times New Roman" w:eastAsia="Times New Roman" w:hAnsi="Times New Roman"/>
          <w:color w:val="000000"/>
          <w:sz w:val="24"/>
          <w:szCs w:val="24"/>
          <w:lang w:eastAsia="lv-LV"/>
        </w:rPr>
      </w:pPr>
      <w:r w:rsidRPr="007E179E">
        <w:rPr>
          <w:rFonts w:ascii="Times New Roman" w:eastAsia="Times New Roman" w:hAnsi="Times New Roman"/>
          <w:b/>
          <w:color w:val="000000"/>
          <w:sz w:val="24"/>
          <w:szCs w:val="24"/>
          <w:lang w:eastAsia="lv-LV"/>
        </w:rPr>
        <w:t xml:space="preserve">Pasūtītāja rīcībā esošās </w:t>
      </w:r>
      <w:r w:rsidRPr="007E179E">
        <w:rPr>
          <w:rFonts w:ascii="Times New Roman" w:eastAsia="Times New Roman" w:hAnsi="Times New Roman"/>
          <w:b/>
          <w:color w:val="000000" w:themeColor="text1"/>
          <w:sz w:val="24"/>
          <w:szCs w:val="24"/>
          <w:lang w:eastAsia="lv-LV"/>
        </w:rPr>
        <w:t>tehnikas vienības:</w:t>
      </w:r>
    </w:p>
    <w:p w14:paraId="37419DBE" w14:textId="77777777" w:rsidR="00D4065E" w:rsidRDefault="00D4065E" w:rsidP="0098071A">
      <w:pPr>
        <w:spacing w:after="0" w:line="240" w:lineRule="auto"/>
        <w:ind w:left="360"/>
        <w:contextualSpacing/>
        <w:jc w:val="both"/>
        <w:rPr>
          <w:rFonts w:ascii="Times New Roman" w:eastAsia="Times New Roman" w:hAnsi="Times New Roman"/>
          <w:b/>
          <w:color w:val="000000"/>
          <w:sz w:val="24"/>
          <w:szCs w:val="24"/>
          <w:lang w:eastAsia="lv-LV"/>
        </w:rPr>
      </w:pPr>
    </w:p>
    <w:p w14:paraId="73C8A933" w14:textId="77777777" w:rsidR="003B6CB6" w:rsidRDefault="00D4065E" w:rsidP="003B6CB6">
      <w:pPr>
        <w:spacing w:after="0" w:line="240" w:lineRule="auto"/>
        <w:ind w:left="360"/>
        <w:contextualSpacing/>
        <w:jc w:val="center"/>
        <w:rPr>
          <w:rFonts w:ascii="Times New Roman" w:eastAsia="Times New Roman" w:hAnsi="Times New Roman"/>
          <w:b/>
          <w:color w:val="000000"/>
          <w:sz w:val="24"/>
          <w:szCs w:val="24"/>
          <w:lang w:eastAsia="lv-LV"/>
        </w:rPr>
      </w:pPr>
      <w:r>
        <w:rPr>
          <w:rFonts w:ascii="Times New Roman" w:eastAsia="Times New Roman" w:hAnsi="Times New Roman"/>
          <w:b/>
          <w:color w:val="000000"/>
          <w:sz w:val="24"/>
          <w:szCs w:val="24"/>
          <w:lang w:eastAsia="lv-LV"/>
        </w:rPr>
        <w:t xml:space="preserve">IEPIRKUMA </w:t>
      </w:r>
      <w:r w:rsidRPr="007E179E">
        <w:rPr>
          <w:rFonts w:ascii="Times New Roman" w:eastAsia="Times New Roman" w:hAnsi="Times New Roman"/>
          <w:b/>
          <w:color w:val="000000"/>
          <w:sz w:val="24"/>
          <w:szCs w:val="24"/>
          <w:lang w:eastAsia="lv-LV"/>
        </w:rPr>
        <w:t>I.DAĻA</w:t>
      </w:r>
    </w:p>
    <w:p w14:paraId="03951B7C" w14:textId="0B96DB89" w:rsidR="0098071A" w:rsidRDefault="00D4065E" w:rsidP="003B6CB6">
      <w:pPr>
        <w:spacing w:after="0" w:line="240" w:lineRule="auto"/>
        <w:ind w:left="360"/>
        <w:contextualSpacing/>
        <w:jc w:val="center"/>
        <w:rPr>
          <w:rFonts w:ascii="Times New Roman" w:hAnsi="Times New Roman"/>
          <w:b/>
          <w:sz w:val="24"/>
          <w:szCs w:val="24"/>
        </w:rPr>
      </w:pPr>
      <w:r w:rsidRPr="007E179E">
        <w:rPr>
          <w:rFonts w:ascii="Times New Roman" w:eastAsia="Times New Roman" w:hAnsi="Times New Roman"/>
          <w:b/>
          <w:color w:val="000000"/>
          <w:sz w:val="24"/>
          <w:szCs w:val="24"/>
          <w:lang w:eastAsia="lv-LV"/>
        </w:rPr>
        <w:t xml:space="preserve"> </w:t>
      </w:r>
      <w:r w:rsidRPr="007E179E">
        <w:rPr>
          <w:rFonts w:ascii="Times New Roman" w:hAnsi="Times New Roman"/>
          <w:b/>
          <w:sz w:val="24"/>
          <w:szCs w:val="24"/>
        </w:rPr>
        <w:t>MEŽA UN DĀRZA TEHNIKAS APKOPE UN REMONTS</w:t>
      </w:r>
    </w:p>
    <w:p w14:paraId="23278127" w14:textId="77777777" w:rsidR="003B6CB6" w:rsidRPr="007E179E" w:rsidRDefault="003B6CB6" w:rsidP="0098071A">
      <w:pPr>
        <w:spacing w:after="0" w:line="240" w:lineRule="auto"/>
        <w:ind w:left="360"/>
        <w:contextualSpacing/>
        <w:jc w:val="both"/>
        <w:rPr>
          <w:rFonts w:ascii="Times New Roman" w:eastAsia="Times New Roman" w:hAnsi="Times New Roman"/>
          <w:color w:val="000000"/>
          <w:sz w:val="24"/>
          <w:szCs w:val="24"/>
          <w:lang w:eastAsia="lv-LV"/>
        </w:rPr>
      </w:pPr>
    </w:p>
    <w:tbl>
      <w:tblPr>
        <w:tblW w:w="9072" w:type="dxa"/>
        <w:tblInd w:w="137" w:type="dxa"/>
        <w:tblLook w:val="04A0" w:firstRow="1" w:lastRow="0" w:firstColumn="1" w:lastColumn="0" w:noHBand="0" w:noVBand="1"/>
      </w:tblPr>
      <w:tblGrid>
        <w:gridCol w:w="943"/>
        <w:gridCol w:w="4645"/>
        <w:gridCol w:w="3484"/>
      </w:tblGrid>
      <w:tr w:rsidR="0098071A" w:rsidRPr="007E179E" w14:paraId="26E12251" w14:textId="77777777" w:rsidTr="00194D90">
        <w:trPr>
          <w:trHeight w:val="315"/>
        </w:trPr>
        <w:tc>
          <w:tcPr>
            <w:tcW w:w="9072" w:type="dxa"/>
            <w:gridSpan w:val="3"/>
            <w:tcBorders>
              <w:top w:val="single" w:sz="4" w:space="0" w:color="auto"/>
              <w:left w:val="single" w:sz="4" w:space="0" w:color="auto"/>
              <w:bottom w:val="single" w:sz="4" w:space="0" w:color="auto"/>
              <w:right w:val="single" w:sz="4" w:space="0" w:color="auto"/>
            </w:tcBorders>
            <w:shd w:val="clear" w:color="000000" w:fill="E7E6E6"/>
            <w:vAlign w:val="bottom"/>
            <w:hideMark/>
          </w:tcPr>
          <w:p w14:paraId="0A4C2982"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1.Meža tehnikas trimmeri / krūmgrieži un motorzāģi</w:t>
            </w:r>
          </w:p>
        </w:tc>
      </w:tr>
      <w:tr w:rsidR="0098071A" w:rsidRPr="007E179E" w14:paraId="2A06DD9B"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5EE38D9"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Nr.p.k.</w:t>
            </w:r>
          </w:p>
        </w:tc>
        <w:tc>
          <w:tcPr>
            <w:tcW w:w="4645" w:type="dxa"/>
            <w:tcBorders>
              <w:top w:val="nil"/>
              <w:left w:val="nil"/>
              <w:bottom w:val="single" w:sz="4" w:space="0" w:color="auto"/>
              <w:right w:val="single" w:sz="4" w:space="0" w:color="auto"/>
            </w:tcBorders>
            <w:vAlign w:val="bottom"/>
            <w:hideMark/>
          </w:tcPr>
          <w:p w14:paraId="3F0791E2"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Tehnika</w:t>
            </w:r>
          </w:p>
        </w:tc>
        <w:tc>
          <w:tcPr>
            <w:tcW w:w="3544" w:type="dxa"/>
            <w:tcBorders>
              <w:top w:val="nil"/>
              <w:left w:val="nil"/>
              <w:bottom w:val="single" w:sz="4" w:space="0" w:color="auto"/>
              <w:right w:val="single" w:sz="4" w:space="0" w:color="auto"/>
            </w:tcBorders>
            <w:vAlign w:val="bottom"/>
            <w:hideMark/>
          </w:tcPr>
          <w:p w14:paraId="207455A8"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Modelis</w:t>
            </w:r>
          </w:p>
        </w:tc>
      </w:tr>
      <w:tr w:rsidR="0098071A" w:rsidRPr="007E179E" w14:paraId="7E8F1333"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470596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w:t>
            </w:r>
          </w:p>
        </w:tc>
        <w:tc>
          <w:tcPr>
            <w:tcW w:w="4645" w:type="dxa"/>
            <w:tcBorders>
              <w:top w:val="nil"/>
              <w:left w:val="nil"/>
              <w:bottom w:val="single" w:sz="4" w:space="0" w:color="auto"/>
              <w:right w:val="single" w:sz="4" w:space="0" w:color="auto"/>
            </w:tcBorders>
            <w:vAlign w:val="bottom"/>
            <w:hideMark/>
          </w:tcPr>
          <w:p w14:paraId="452292F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Krūmgriezis Husqvarna</w:t>
            </w:r>
          </w:p>
        </w:tc>
        <w:tc>
          <w:tcPr>
            <w:tcW w:w="3544" w:type="dxa"/>
            <w:tcBorders>
              <w:top w:val="nil"/>
              <w:left w:val="nil"/>
              <w:bottom w:val="single" w:sz="4" w:space="0" w:color="auto"/>
              <w:right w:val="single" w:sz="4" w:space="0" w:color="auto"/>
            </w:tcBorders>
            <w:vAlign w:val="bottom"/>
            <w:hideMark/>
          </w:tcPr>
          <w:p w14:paraId="5A6C0F2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545 RX, 545 FR</w:t>
            </w:r>
          </w:p>
        </w:tc>
      </w:tr>
      <w:tr w:rsidR="0098071A" w:rsidRPr="007E179E" w14:paraId="321D2F42"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51E0944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w:t>
            </w:r>
          </w:p>
        </w:tc>
        <w:tc>
          <w:tcPr>
            <w:tcW w:w="4645" w:type="dxa"/>
            <w:tcBorders>
              <w:top w:val="nil"/>
              <w:left w:val="nil"/>
              <w:bottom w:val="single" w:sz="4" w:space="0" w:color="auto"/>
              <w:right w:val="single" w:sz="4" w:space="0" w:color="auto"/>
            </w:tcBorders>
            <w:vAlign w:val="bottom"/>
            <w:hideMark/>
          </w:tcPr>
          <w:p w14:paraId="2FA507F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Krūmgriezis Stihl</w:t>
            </w:r>
          </w:p>
        </w:tc>
        <w:tc>
          <w:tcPr>
            <w:tcW w:w="3544" w:type="dxa"/>
            <w:tcBorders>
              <w:top w:val="nil"/>
              <w:left w:val="nil"/>
              <w:bottom w:val="single" w:sz="4" w:space="0" w:color="auto"/>
              <w:right w:val="single" w:sz="4" w:space="0" w:color="auto"/>
            </w:tcBorders>
            <w:vAlign w:val="bottom"/>
            <w:hideMark/>
          </w:tcPr>
          <w:p w14:paraId="692E591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FS460 C-ME K, FS 461 C-EM</w:t>
            </w:r>
          </w:p>
        </w:tc>
      </w:tr>
      <w:tr w:rsidR="0098071A" w:rsidRPr="007E179E" w14:paraId="150A1A23"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4AAD7A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w:t>
            </w:r>
          </w:p>
        </w:tc>
        <w:tc>
          <w:tcPr>
            <w:tcW w:w="4645" w:type="dxa"/>
            <w:tcBorders>
              <w:top w:val="nil"/>
              <w:left w:val="nil"/>
              <w:bottom w:val="single" w:sz="4" w:space="0" w:color="auto"/>
              <w:right w:val="single" w:sz="4" w:space="0" w:color="auto"/>
            </w:tcBorders>
            <w:vAlign w:val="bottom"/>
            <w:hideMark/>
          </w:tcPr>
          <w:p w14:paraId="491F47D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Krūmgriezis Oleo - Mac </w:t>
            </w:r>
          </w:p>
        </w:tc>
        <w:tc>
          <w:tcPr>
            <w:tcW w:w="3544" w:type="dxa"/>
            <w:tcBorders>
              <w:top w:val="nil"/>
              <w:left w:val="nil"/>
              <w:bottom w:val="single" w:sz="4" w:space="0" w:color="auto"/>
              <w:right w:val="single" w:sz="4" w:space="0" w:color="auto"/>
            </w:tcBorders>
            <w:vAlign w:val="bottom"/>
            <w:hideMark/>
          </w:tcPr>
          <w:p w14:paraId="5013720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BC400</w:t>
            </w:r>
          </w:p>
        </w:tc>
      </w:tr>
      <w:tr w:rsidR="0098071A" w:rsidRPr="007E179E" w14:paraId="2276458E"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F996EE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1.4.</w:t>
            </w:r>
          </w:p>
        </w:tc>
        <w:tc>
          <w:tcPr>
            <w:tcW w:w="4645" w:type="dxa"/>
            <w:tcBorders>
              <w:top w:val="nil"/>
              <w:left w:val="nil"/>
              <w:bottom w:val="single" w:sz="4" w:space="0" w:color="auto"/>
              <w:right w:val="single" w:sz="4" w:space="0" w:color="auto"/>
            </w:tcBorders>
            <w:vAlign w:val="bottom"/>
            <w:hideMark/>
          </w:tcPr>
          <w:p w14:paraId="7C408AF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Krūmgriezis Okko</w:t>
            </w:r>
          </w:p>
        </w:tc>
        <w:tc>
          <w:tcPr>
            <w:tcW w:w="3544" w:type="dxa"/>
            <w:tcBorders>
              <w:top w:val="nil"/>
              <w:left w:val="nil"/>
              <w:bottom w:val="single" w:sz="4" w:space="0" w:color="auto"/>
              <w:right w:val="single" w:sz="4" w:space="0" w:color="auto"/>
            </w:tcBorders>
            <w:vAlign w:val="bottom"/>
            <w:hideMark/>
          </w:tcPr>
          <w:p w14:paraId="53208AB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CG-KW-430</w:t>
            </w:r>
          </w:p>
        </w:tc>
      </w:tr>
      <w:tr w:rsidR="0098071A" w:rsidRPr="007E179E" w14:paraId="46B21C6E"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E571F7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1.5.</w:t>
            </w:r>
          </w:p>
        </w:tc>
        <w:tc>
          <w:tcPr>
            <w:tcW w:w="4645" w:type="dxa"/>
            <w:tcBorders>
              <w:top w:val="nil"/>
              <w:left w:val="nil"/>
              <w:bottom w:val="single" w:sz="4" w:space="0" w:color="auto"/>
              <w:right w:val="single" w:sz="4" w:space="0" w:color="auto"/>
            </w:tcBorders>
            <w:shd w:val="clear" w:color="000000" w:fill="FFFFFF"/>
            <w:vAlign w:val="bottom"/>
            <w:hideMark/>
          </w:tcPr>
          <w:p w14:paraId="5F5F11F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Krūmgriezis Stiga </w:t>
            </w:r>
          </w:p>
        </w:tc>
        <w:tc>
          <w:tcPr>
            <w:tcW w:w="3544" w:type="dxa"/>
            <w:tcBorders>
              <w:top w:val="nil"/>
              <w:left w:val="nil"/>
              <w:bottom w:val="single" w:sz="4" w:space="0" w:color="auto"/>
              <w:right w:val="single" w:sz="4" w:space="0" w:color="auto"/>
            </w:tcBorders>
            <w:shd w:val="clear" w:color="000000" w:fill="FFFFFF"/>
            <w:vAlign w:val="bottom"/>
            <w:hideMark/>
          </w:tcPr>
          <w:p w14:paraId="5D41F71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SBC653 KD</w:t>
            </w:r>
          </w:p>
        </w:tc>
      </w:tr>
      <w:tr w:rsidR="0098071A" w:rsidRPr="007E179E" w14:paraId="0CA90DCE"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9F97C5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1.6.</w:t>
            </w:r>
          </w:p>
        </w:tc>
        <w:tc>
          <w:tcPr>
            <w:tcW w:w="4645" w:type="dxa"/>
            <w:tcBorders>
              <w:top w:val="nil"/>
              <w:left w:val="nil"/>
              <w:bottom w:val="single" w:sz="4" w:space="0" w:color="auto"/>
              <w:right w:val="single" w:sz="4" w:space="0" w:color="auto"/>
            </w:tcBorders>
            <w:vAlign w:val="bottom"/>
            <w:hideMark/>
          </w:tcPr>
          <w:p w14:paraId="3323909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Krūmgriezis</w:t>
            </w:r>
          </w:p>
        </w:tc>
        <w:tc>
          <w:tcPr>
            <w:tcW w:w="3544" w:type="dxa"/>
            <w:tcBorders>
              <w:top w:val="nil"/>
              <w:left w:val="nil"/>
              <w:bottom w:val="single" w:sz="4" w:space="0" w:color="auto"/>
              <w:right w:val="single" w:sz="4" w:space="0" w:color="auto"/>
            </w:tcBorders>
            <w:vAlign w:val="bottom"/>
            <w:hideMark/>
          </w:tcPr>
          <w:p w14:paraId="766E9DC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KAAZ i448</w:t>
            </w:r>
          </w:p>
        </w:tc>
      </w:tr>
      <w:tr w:rsidR="0098071A" w:rsidRPr="007E179E" w14:paraId="71CA1709"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C83583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1.7.</w:t>
            </w:r>
          </w:p>
        </w:tc>
        <w:tc>
          <w:tcPr>
            <w:tcW w:w="4645" w:type="dxa"/>
            <w:tcBorders>
              <w:top w:val="nil"/>
              <w:left w:val="nil"/>
              <w:bottom w:val="single" w:sz="4" w:space="0" w:color="auto"/>
              <w:right w:val="single" w:sz="4" w:space="0" w:color="auto"/>
            </w:tcBorders>
            <w:vAlign w:val="bottom"/>
            <w:hideMark/>
          </w:tcPr>
          <w:p w14:paraId="65DB777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Trimmeris Stiga</w:t>
            </w:r>
          </w:p>
        </w:tc>
        <w:tc>
          <w:tcPr>
            <w:tcW w:w="3544" w:type="dxa"/>
            <w:tcBorders>
              <w:top w:val="nil"/>
              <w:left w:val="nil"/>
              <w:bottom w:val="single" w:sz="4" w:space="0" w:color="auto"/>
              <w:right w:val="single" w:sz="4" w:space="0" w:color="auto"/>
            </w:tcBorders>
            <w:vAlign w:val="bottom"/>
            <w:hideMark/>
          </w:tcPr>
          <w:p w14:paraId="2F83E3E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SB 52, SBC 242 D, ST26J</w:t>
            </w:r>
          </w:p>
        </w:tc>
      </w:tr>
      <w:tr w:rsidR="0098071A" w:rsidRPr="007E179E" w14:paraId="79C48380"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0E2AE7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1.8.</w:t>
            </w:r>
          </w:p>
        </w:tc>
        <w:tc>
          <w:tcPr>
            <w:tcW w:w="4645" w:type="dxa"/>
            <w:tcBorders>
              <w:top w:val="nil"/>
              <w:left w:val="nil"/>
              <w:bottom w:val="single" w:sz="4" w:space="0" w:color="auto"/>
              <w:right w:val="single" w:sz="4" w:space="0" w:color="auto"/>
            </w:tcBorders>
            <w:vAlign w:val="bottom"/>
            <w:hideMark/>
          </w:tcPr>
          <w:p w14:paraId="434C620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Trimers AL-KO</w:t>
            </w:r>
          </w:p>
        </w:tc>
        <w:tc>
          <w:tcPr>
            <w:tcW w:w="3544" w:type="dxa"/>
            <w:tcBorders>
              <w:top w:val="nil"/>
              <w:left w:val="nil"/>
              <w:bottom w:val="single" w:sz="4" w:space="0" w:color="auto"/>
              <w:right w:val="single" w:sz="4" w:space="0" w:color="auto"/>
            </w:tcBorders>
            <w:vAlign w:val="bottom"/>
            <w:hideMark/>
          </w:tcPr>
          <w:p w14:paraId="645A5D9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BC4125</w:t>
            </w:r>
          </w:p>
        </w:tc>
      </w:tr>
      <w:tr w:rsidR="0098071A" w:rsidRPr="007E179E" w14:paraId="6C95CC6F"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2F5C11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1.9.</w:t>
            </w:r>
          </w:p>
        </w:tc>
        <w:tc>
          <w:tcPr>
            <w:tcW w:w="4645" w:type="dxa"/>
            <w:tcBorders>
              <w:top w:val="nil"/>
              <w:left w:val="nil"/>
              <w:bottom w:val="single" w:sz="4" w:space="0" w:color="auto"/>
              <w:right w:val="single" w:sz="4" w:space="0" w:color="auto"/>
            </w:tcBorders>
            <w:vAlign w:val="bottom"/>
            <w:hideMark/>
          </w:tcPr>
          <w:p w14:paraId="28FC242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Trimmeris Mcculloch</w:t>
            </w:r>
          </w:p>
        </w:tc>
        <w:tc>
          <w:tcPr>
            <w:tcW w:w="3544" w:type="dxa"/>
            <w:tcBorders>
              <w:top w:val="nil"/>
              <w:left w:val="nil"/>
              <w:bottom w:val="single" w:sz="4" w:space="0" w:color="auto"/>
              <w:right w:val="single" w:sz="4" w:space="0" w:color="auto"/>
            </w:tcBorders>
            <w:vAlign w:val="bottom"/>
            <w:hideMark/>
          </w:tcPr>
          <w:p w14:paraId="6C03E5D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B43BT</w:t>
            </w:r>
          </w:p>
        </w:tc>
      </w:tr>
      <w:tr w:rsidR="0098071A" w:rsidRPr="007E179E" w14:paraId="532620A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9D0C26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1.10.</w:t>
            </w:r>
          </w:p>
        </w:tc>
        <w:tc>
          <w:tcPr>
            <w:tcW w:w="4645" w:type="dxa"/>
            <w:tcBorders>
              <w:top w:val="nil"/>
              <w:left w:val="nil"/>
              <w:bottom w:val="single" w:sz="4" w:space="0" w:color="auto"/>
              <w:right w:val="single" w:sz="4" w:space="0" w:color="auto"/>
            </w:tcBorders>
            <w:shd w:val="clear" w:color="000000" w:fill="FFFFFF"/>
            <w:vAlign w:val="bottom"/>
            <w:hideMark/>
          </w:tcPr>
          <w:p w14:paraId="68BF8C1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Trimmeris Makita</w:t>
            </w:r>
          </w:p>
        </w:tc>
        <w:tc>
          <w:tcPr>
            <w:tcW w:w="3544" w:type="dxa"/>
            <w:tcBorders>
              <w:top w:val="nil"/>
              <w:left w:val="nil"/>
              <w:bottom w:val="single" w:sz="4" w:space="0" w:color="auto"/>
              <w:right w:val="single" w:sz="4" w:space="0" w:color="auto"/>
            </w:tcBorders>
            <w:shd w:val="clear" w:color="000000" w:fill="FFFFFF"/>
            <w:vAlign w:val="bottom"/>
            <w:hideMark/>
          </w:tcPr>
          <w:p w14:paraId="176D320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DUR 368AZ 18V</w:t>
            </w:r>
          </w:p>
        </w:tc>
      </w:tr>
      <w:tr w:rsidR="0098071A" w:rsidRPr="007E179E" w14:paraId="6FA23782"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8C03B4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1.11.</w:t>
            </w:r>
          </w:p>
        </w:tc>
        <w:tc>
          <w:tcPr>
            <w:tcW w:w="4645" w:type="dxa"/>
            <w:tcBorders>
              <w:top w:val="nil"/>
              <w:left w:val="nil"/>
              <w:bottom w:val="single" w:sz="4" w:space="0" w:color="auto"/>
              <w:right w:val="single" w:sz="4" w:space="0" w:color="auto"/>
            </w:tcBorders>
            <w:vAlign w:val="bottom"/>
            <w:hideMark/>
          </w:tcPr>
          <w:p w14:paraId="01AFEA7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Elektriskais trimmeris Jasper</w:t>
            </w:r>
          </w:p>
        </w:tc>
        <w:tc>
          <w:tcPr>
            <w:tcW w:w="3544" w:type="dxa"/>
            <w:tcBorders>
              <w:top w:val="nil"/>
              <w:left w:val="nil"/>
              <w:bottom w:val="single" w:sz="4" w:space="0" w:color="auto"/>
              <w:right w:val="single" w:sz="4" w:space="0" w:color="auto"/>
            </w:tcBorders>
            <w:vAlign w:val="bottom"/>
            <w:hideMark/>
          </w:tcPr>
          <w:p w14:paraId="54C39E7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SF7A205T</w:t>
            </w:r>
          </w:p>
        </w:tc>
      </w:tr>
      <w:tr w:rsidR="0098071A" w:rsidRPr="007E179E" w14:paraId="21DF4086"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D385AA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1.12.</w:t>
            </w:r>
          </w:p>
        </w:tc>
        <w:tc>
          <w:tcPr>
            <w:tcW w:w="4645" w:type="dxa"/>
            <w:tcBorders>
              <w:top w:val="nil"/>
              <w:left w:val="nil"/>
              <w:bottom w:val="single" w:sz="4" w:space="0" w:color="auto"/>
              <w:right w:val="single" w:sz="4" w:space="0" w:color="auto"/>
            </w:tcBorders>
            <w:vAlign w:val="bottom"/>
            <w:hideMark/>
          </w:tcPr>
          <w:p w14:paraId="35F9BB9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Motorzāģis Husqvarna</w:t>
            </w:r>
          </w:p>
        </w:tc>
        <w:tc>
          <w:tcPr>
            <w:tcW w:w="3544" w:type="dxa"/>
            <w:tcBorders>
              <w:top w:val="nil"/>
              <w:left w:val="nil"/>
              <w:bottom w:val="single" w:sz="4" w:space="0" w:color="auto"/>
              <w:right w:val="single" w:sz="4" w:space="0" w:color="auto"/>
            </w:tcBorders>
            <w:vAlign w:val="bottom"/>
            <w:hideMark/>
          </w:tcPr>
          <w:p w14:paraId="489F49C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555 15", 55</w:t>
            </w:r>
          </w:p>
        </w:tc>
      </w:tr>
      <w:tr w:rsidR="0098071A" w:rsidRPr="007E179E" w14:paraId="59663BF6"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CBB229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1.13.</w:t>
            </w:r>
          </w:p>
        </w:tc>
        <w:tc>
          <w:tcPr>
            <w:tcW w:w="4645" w:type="dxa"/>
            <w:tcBorders>
              <w:top w:val="nil"/>
              <w:left w:val="nil"/>
              <w:bottom w:val="single" w:sz="4" w:space="0" w:color="auto"/>
              <w:right w:val="single" w:sz="4" w:space="0" w:color="auto"/>
            </w:tcBorders>
            <w:vAlign w:val="bottom"/>
            <w:hideMark/>
          </w:tcPr>
          <w:p w14:paraId="022B6A8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Motorzāģis Stihl</w:t>
            </w:r>
          </w:p>
        </w:tc>
        <w:tc>
          <w:tcPr>
            <w:tcW w:w="3544" w:type="dxa"/>
            <w:tcBorders>
              <w:top w:val="nil"/>
              <w:left w:val="nil"/>
              <w:bottom w:val="single" w:sz="4" w:space="0" w:color="auto"/>
              <w:right w:val="single" w:sz="4" w:space="0" w:color="auto"/>
            </w:tcBorders>
            <w:vAlign w:val="bottom"/>
            <w:hideMark/>
          </w:tcPr>
          <w:p w14:paraId="56A37FA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MS362</w:t>
            </w:r>
          </w:p>
        </w:tc>
      </w:tr>
      <w:tr w:rsidR="0098071A" w:rsidRPr="007E179E" w14:paraId="0DEDD0C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2171F9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1.14.</w:t>
            </w:r>
          </w:p>
        </w:tc>
        <w:tc>
          <w:tcPr>
            <w:tcW w:w="4645" w:type="dxa"/>
            <w:tcBorders>
              <w:top w:val="nil"/>
              <w:left w:val="nil"/>
              <w:bottom w:val="single" w:sz="4" w:space="0" w:color="auto"/>
              <w:right w:val="single" w:sz="4" w:space="0" w:color="auto"/>
            </w:tcBorders>
            <w:vAlign w:val="bottom"/>
            <w:hideMark/>
          </w:tcPr>
          <w:p w14:paraId="0C249C4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Motorzāģis Stiga</w:t>
            </w:r>
          </w:p>
        </w:tc>
        <w:tc>
          <w:tcPr>
            <w:tcW w:w="3544" w:type="dxa"/>
            <w:tcBorders>
              <w:top w:val="nil"/>
              <w:left w:val="nil"/>
              <w:bottom w:val="single" w:sz="4" w:space="0" w:color="auto"/>
              <w:right w:val="single" w:sz="4" w:space="0" w:color="auto"/>
            </w:tcBorders>
            <w:vAlign w:val="bottom"/>
            <w:hideMark/>
          </w:tcPr>
          <w:p w14:paraId="738D471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SP 466</w:t>
            </w:r>
          </w:p>
        </w:tc>
      </w:tr>
      <w:tr w:rsidR="0098071A" w:rsidRPr="007E179E" w14:paraId="34C2F943"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76FCA7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1.15.</w:t>
            </w:r>
          </w:p>
        </w:tc>
        <w:tc>
          <w:tcPr>
            <w:tcW w:w="4645" w:type="dxa"/>
            <w:tcBorders>
              <w:top w:val="nil"/>
              <w:left w:val="nil"/>
              <w:bottom w:val="single" w:sz="4" w:space="0" w:color="auto"/>
              <w:right w:val="single" w:sz="4" w:space="0" w:color="auto"/>
            </w:tcBorders>
            <w:shd w:val="clear" w:color="000000" w:fill="FFFFFF"/>
            <w:vAlign w:val="bottom"/>
            <w:hideMark/>
          </w:tcPr>
          <w:p w14:paraId="16B8404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Motorzāģis Makita</w:t>
            </w:r>
          </w:p>
        </w:tc>
        <w:tc>
          <w:tcPr>
            <w:tcW w:w="3544" w:type="dxa"/>
            <w:tcBorders>
              <w:top w:val="nil"/>
              <w:left w:val="nil"/>
              <w:bottom w:val="single" w:sz="4" w:space="0" w:color="auto"/>
              <w:right w:val="single" w:sz="4" w:space="0" w:color="auto"/>
            </w:tcBorders>
            <w:shd w:val="clear" w:color="000000" w:fill="FFFFFF"/>
            <w:vAlign w:val="bottom"/>
            <w:hideMark/>
          </w:tcPr>
          <w:p w14:paraId="3587C5F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DSC4610-40</w:t>
            </w:r>
          </w:p>
        </w:tc>
      </w:tr>
      <w:tr w:rsidR="0098071A" w:rsidRPr="007E179E" w14:paraId="25C289FB"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6E1595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1.16.</w:t>
            </w:r>
          </w:p>
        </w:tc>
        <w:tc>
          <w:tcPr>
            <w:tcW w:w="4645" w:type="dxa"/>
            <w:tcBorders>
              <w:top w:val="nil"/>
              <w:left w:val="nil"/>
              <w:bottom w:val="single" w:sz="4" w:space="0" w:color="auto"/>
              <w:right w:val="single" w:sz="4" w:space="0" w:color="auto"/>
            </w:tcBorders>
            <w:noWrap/>
            <w:vAlign w:val="bottom"/>
            <w:hideMark/>
          </w:tcPr>
          <w:p w14:paraId="7E2CCB1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Akumulatoru ķēdes zāģis Stihl</w:t>
            </w:r>
          </w:p>
        </w:tc>
        <w:tc>
          <w:tcPr>
            <w:tcW w:w="3544" w:type="dxa"/>
            <w:tcBorders>
              <w:top w:val="nil"/>
              <w:left w:val="nil"/>
              <w:bottom w:val="single" w:sz="4" w:space="0" w:color="auto"/>
              <w:right w:val="single" w:sz="4" w:space="0" w:color="auto"/>
            </w:tcBorders>
            <w:shd w:val="clear" w:color="000000" w:fill="FFFFFF"/>
            <w:vAlign w:val="bottom"/>
            <w:hideMark/>
          </w:tcPr>
          <w:p w14:paraId="17795BC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MSA160T</w:t>
            </w:r>
          </w:p>
        </w:tc>
      </w:tr>
      <w:tr w:rsidR="0098071A" w:rsidRPr="007E179E" w14:paraId="76B1E164"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3342DD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1.17.</w:t>
            </w:r>
          </w:p>
        </w:tc>
        <w:tc>
          <w:tcPr>
            <w:tcW w:w="4645" w:type="dxa"/>
            <w:tcBorders>
              <w:top w:val="nil"/>
              <w:left w:val="nil"/>
              <w:bottom w:val="single" w:sz="4" w:space="0" w:color="auto"/>
              <w:right w:val="single" w:sz="4" w:space="0" w:color="auto"/>
            </w:tcBorders>
            <w:shd w:val="clear" w:color="000000" w:fill="FFFFFF"/>
            <w:vAlign w:val="bottom"/>
            <w:hideMark/>
          </w:tcPr>
          <w:p w14:paraId="73D03C4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Elektriskais motorzāģis Stiga</w:t>
            </w:r>
          </w:p>
        </w:tc>
        <w:tc>
          <w:tcPr>
            <w:tcW w:w="3544" w:type="dxa"/>
            <w:tcBorders>
              <w:top w:val="nil"/>
              <w:left w:val="nil"/>
              <w:bottom w:val="single" w:sz="4" w:space="0" w:color="auto"/>
              <w:right w:val="single" w:sz="4" w:space="0" w:color="auto"/>
            </w:tcBorders>
            <w:shd w:val="clear" w:color="000000" w:fill="FFFFFF"/>
            <w:vAlign w:val="bottom"/>
            <w:hideMark/>
          </w:tcPr>
          <w:p w14:paraId="16A5EE4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SEV2416Q</w:t>
            </w:r>
          </w:p>
        </w:tc>
      </w:tr>
      <w:tr w:rsidR="0098071A" w:rsidRPr="007E179E" w14:paraId="16B91D5E"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120B8D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1.18.</w:t>
            </w:r>
          </w:p>
        </w:tc>
        <w:tc>
          <w:tcPr>
            <w:tcW w:w="4645" w:type="dxa"/>
            <w:tcBorders>
              <w:top w:val="nil"/>
              <w:left w:val="nil"/>
              <w:bottom w:val="single" w:sz="4" w:space="0" w:color="auto"/>
              <w:right w:val="single" w:sz="4" w:space="0" w:color="auto"/>
            </w:tcBorders>
            <w:vAlign w:val="bottom"/>
            <w:hideMark/>
          </w:tcPr>
          <w:p w14:paraId="7F60896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Elektriskais ķēdes zāģis Hecht</w:t>
            </w:r>
          </w:p>
        </w:tc>
        <w:tc>
          <w:tcPr>
            <w:tcW w:w="3544" w:type="dxa"/>
            <w:tcBorders>
              <w:top w:val="nil"/>
              <w:left w:val="nil"/>
              <w:bottom w:val="single" w:sz="4" w:space="0" w:color="auto"/>
              <w:right w:val="single" w:sz="4" w:space="0" w:color="auto"/>
            </w:tcBorders>
            <w:vAlign w:val="bottom"/>
            <w:hideMark/>
          </w:tcPr>
          <w:p w14:paraId="3583A76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2035</w:t>
            </w:r>
          </w:p>
        </w:tc>
      </w:tr>
      <w:tr w:rsidR="0098071A" w:rsidRPr="007E179E" w14:paraId="118DC047" w14:textId="77777777" w:rsidTr="00194D90">
        <w:trPr>
          <w:trHeight w:val="315"/>
        </w:trPr>
        <w:tc>
          <w:tcPr>
            <w:tcW w:w="9072" w:type="dxa"/>
            <w:gridSpan w:val="3"/>
            <w:tcBorders>
              <w:top w:val="single" w:sz="4" w:space="0" w:color="auto"/>
              <w:left w:val="single" w:sz="4" w:space="0" w:color="auto"/>
              <w:bottom w:val="single" w:sz="4" w:space="0" w:color="auto"/>
              <w:right w:val="single" w:sz="4" w:space="0" w:color="auto"/>
            </w:tcBorders>
            <w:shd w:val="clear" w:color="000000" w:fill="E7E6E6"/>
            <w:vAlign w:val="bottom"/>
            <w:hideMark/>
          </w:tcPr>
          <w:p w14:paraId="56A84C8E"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2. Dārza tehnikas</w:t>
            </w:r>
          </w:p>
        </w:tc>
      </w:tr>
      <w:tr w:rsidR="0098071A" w:rsidRPr="007E179E" w14:paraId="1442C7B6" w14:textId="77777777" w:rsidTr="00194D90">
        <w:trPr>
          <w:trHeight w:val="321"/>
        </w:trPr>
        <w:tc>
          <w:tcPr>
            <w:tcW w:w="883" w:type="dxa"/>
            <w:tcBorders>
              <w:top w:val="nil"/>
              <w:left w:val="single" w:sz="4" w:space="0" w:color="auto"/>
              <w:bottom w:val="single" w:sz="4" w:space="0" w:color="auto"/>
              <w:right w:val="single" w:sz="4" w:space="0" w:color="auto"/>
            </w:tcBorders>
            <w:hideMark/>
          </w:tcPr>
          <w:p w14:paraId="06160B5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w:t>
            </w:r>
          </w:p>
        </w:tc>
        <w:tc>
          <w:tcPr>
            <w:tcW w:w="4645" w:type="dxa"/>
            <w:tcBorders>
              <w:top w:val="nil"/>
              <w:left w:val="nil"/>
              <w:bottom w:val="single" w:sz="4" w:space="0" w:color="auto"/>
              <w:right w:val="single" w:sz="4" w:space="0" w:color="auto"/>
            </w:tcBorders>
            <w:hideMark/>
          </w:tcPr>
          <w:p w14:paraId="16BE784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Pašgājēja mauriņa pļaujmašīna Cub Cadet</w:t>
            </w:r>
          </w:p>
        </w:tc>
        <w:tc>
          <w:tcPr>
            <w:tcW w:w="3544" w:type="dxa"/>
            <w:tcBorders>
              <w:top w:val="nil"/>
              <w:left w:val="nil"/>
              <w:bottom w:val="single" w:sz="4" w:space="0" w:color="auto"/>
              <w:right w:val="single" w:sz="4" w:space="0" w:color="auto"/>
            </w:tcBorders>
            <w:hideMark/>
          </w:tcPr>
          <w:p w14:paraId="2419FE7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LM3 CRC46s MySpeed, 53 SPB V HW</w:t>
            </w:r>
          </w:p>
        </w:tc>
      </w:tr>
      <w:tr w:rsidR="0098071A" w:rsidRPr="007E179E" w14:paraId="3BB1FA4B"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0F44D5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w:t>
            </w:r>
          </w:p>
        </w:tc>
        <w:tc>
          <w:tcPr>
            <w:tcW w:w="4645" w:type="dxa"/>
            <w:tcBorders>
              <w:top w:val="nil"/>
              <w:left w:val="nil"/>
              <w:bottom w:val="single" w:sz="4" w:space="0" w:color="auto"/>
              <w:right w:val="single" w:sz="4" w:space="0" w:color="auto"/>
            </w:tcBorders>
            <w:vAlign w:val="bottom"/>
            <w:hideMark/>
          </w:tcPr>
          <w:p w14:paraId="17489DC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Zāles pļāvējs Husqvarna</w:t>
            </w:r>
          </w:p>
        </w:tc>
        <w:tc>
          <w:tcPr>
            <w:tcW w:w="3544" w:type="dxa"/>
            <w:tcBorders>
              <w:top w:val="nil"/>
              <w:left w:val="nil"/>
              <w:bottom w:val="single" w:sz="4" w:space="0" w:color="auto"/>
              <w:right w:val="single" w:sz="4" w:space="0" w:color="auto"/>
            </w:tcBorders>
            <w:vAlign w:val="bottom"/>
            <w:hideMark/>
          </w:tcPr>
          <w:p w14:paraId="57D9056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LB253S, LC 56, LC 347V</w:t>
            </w:r>
          </w:p>
        </w:tc>
      </w:tr>
      <w:tr w:rsidR="0098071A" w:rsidRPr="007E179E" w14:paraId="214EBDE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5DBE4F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2.3.</w:t>
            </w:r>
          </w:p>
        </w:tc>
        <w:tc>
          <w:tcPr>
            <w:tcW w:w="4645" w:type="dxa"/>
            <w:tcBorders>
              <w:top w:val="nil"/>
              <w:left w:val="nil"/>
              <w:bottom w:val="single" w:sz="4" w:space="0" w:color="auto"/>
              <w:right w:val="single" w:sz="4" w:space="0" w:color="auto"/>
            </w:tcBorders>
            <w:vAlign w:val="bottom"/>
            <w:hideMark/>
          </w:tcPr>
          <w:p w14:paraId="4FEBA9C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Zāles pļāvējs Vari</w:t>
            </w:r>
          </w:p>
        </w:tc>
        <w:tc>
          <w:tcPr>
            <w:tcW w:w="3544" w:type="dxa"/>
            <w:tcBorders>
              <w:top w:val="nil"/>
              <w:left w:val="nil"/>
              <w:bottom w:val="single" w:sz="4" w:space="0" w:color="auto"/>
              <w:right w:val="single" w:sz="4" w:space="0" w:color="auto"/>
            </w:tcBorders>
            <w:vAlign w:val="bottom"/>
            <w:hideMark/>
          </w:tcPr>
          <w:p w14:paraId="1EDD0D2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MP1 554 H</w:t>
            </w:r>
          </w:p>
        </w:tc>
      </w:tr>
      <w:tr w:rsidR="0098071A" w:rsidRPr="007E179E" w14:paraId="1289EF7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4D72E5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2.4.</w:t>
            </w:r>
          </w:p>
        </w:tc>
        <w:tc>
          <w:tcPr>
            <w:tcW w:w="4645" w:type="dxa"/>
            <w:tcBorders>
              <w:top w:val="nil"/>
              <w:left w:val="nil"/>
              <w:bottom w:val="single" w:sz="4" w:space="0" w:color="auto"/>
              <w:right w:val="single" w:sz="4" w:space="0" w:color="auto"/>
            </w:tcBorders>
            <w:vAlign w:val="bottom"/>
            <w:hideMark/>
          </w:tcPr>
          <w:p w14:paraId="2E1A868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Pļaujmašīna Alpina</w:t>
            </w:r>
          </w:p>
        </w:tc>
        <w:tc>
          <w:tcPr>
            <w:tcW w:w="3544" w:type="dxa"/>
            <w:tcBorders>
              <w:top w:val="nil"/>
              <w:left w:val="nil"/>
              <w:bottom w:val="single" w:sz="4" w:space="0" w:color="auto"/>
              <w:right w:val="single" w:sz="4" w:space="0" w:color="auto"/>
            </w:tcBorders>
            <w:vAlign w:val="bottom"/>
            <w:hideMark/>
          </w:tcPr>
          <w:p w14:paraId="4AA762E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BL 450 ST</w:t>
            </w:r>
          </w:p>
        </w:tc>
      </w:tr>
      <w:tr w:rsidR="0098071A" w:rsidRPr="007E179E" w14:paraId="3DB08D15"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50B38C6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2.5.</w:t>
            </w:r>
          </w:p>
        </w:tc>
        <w:tc>
          <w:tcPr>
            <w:tcW w:w="4645" w:type="dxa"/>
            <w:tcBorders>
              <w:top w:val="nil"/>
              <w:left w:val="nil"/>
              <w:bottom w:val="single" w:sz="4" w:space="0" w:color="auto"/>
              <w:right w:val="single" w:sz="4" w:space="0" w:color="auto"/>
            </w:tcBorders>
            <w:vAlign w:val="bottom"/>
            <w:hideMark/>
          </w:tcPr>
          <w:p w14:paraId="131D464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Benzīna zāles pļāvējs AL-KO</w:t>
            </w:r>
          </w:p>
        </w:tc>
        <w:tc>
          <w:tcPr>
            <w:tcW w:w="3544" w:type="dxa"/>
            <w:tcBorders>
              <w:top w:val="nil"/>
              <w:left w:val="nil"/>
              <w:bottom w:val="single" w:sz="4" w:space="0" w:color="auto"/>
              <w:right w:val="single" w:sz="4" w:space="0" w:color="auto"/>
            </w:tcBorders>
            <w:vAlign w:val="bottom"/>
            <w:hideMark/>
          </w:tcPr>
          <w:p w14:paraId="651DA78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Pro125</w:t>
            </w:r>
          </w:p>
        </w:tc>
      </w:tr>
      <w:tr w:rsidR="0098071A" w:rsidRPr="007E179E" w14:paraId="2A1A8007"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9212A7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2.6.</w:t>
            </w:r>
          </w:p>
        </w:tc>
        <w:tc>
          <w:tcPr>
            <w:tcW w:w="4645" w:type="dxa"/>
            <w:tcBorders>
              <w:top w:val="nil"/>
              <w:left w:val="nil"/>
              <w:bottom w:val="single" w:sz="4" w:space="0" w:color="auto"/>
              <w:right w:val="single" w:sz="4" w:space="0" w:color="auto"/>
            </w:tcBorders>
            <w:vAlign w:val="bottom"/>
            <w:hideMark/>
          </w:tcPr>
          <w:p w14:paraId="48669D7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Zāles plāvējs Stiga Combi</w:t>
            </w:r>
          </w:p>
        </w:tc>
        <w:tc>
          <w:tcPr>
            <w:tcW w:w="3544" w:type="dxa"/>
            <w:tcBorders>
              <w:top w:val="nil"/>
              <w:left w:val="nil"/>
              <w:bottom w:val="single" w:sz="4" w:space="0" w:color="auto"/>
              <w:right w:val="single" w:sz="4" w:space="0" w:color="auto"/>
            </w:tcBorders>
            <w:vAlign w:val="bottom"/>
            <w:hideMark/>
          </w:tcPr>
          <w:p w14:paraId="23B3218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748 S, Turbo 53S Combi B&amp;, 753</w:t>
            </w:r>
          </w:p>
        </w:tc>
      </w:tr>
      <w:tr w:rsidR="0098071A" w:rsidRPr="007E179E" w14:paraId="69A386A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55AE5EA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2.7.</w:t>
            </w:r>
          </w:p>
        </w:tc>
        <w:tc>
          <w:tcPr>
            <w:tcW w:w="4645" w:type="dxa"/>
            <w:tcBorders>
              <w:top w:val="nil"/>
              <w:left w:val="nil"/>
              <w:bottom w:val="single" w:sz="4" w:space="0" w:color="auto"/>
              <w:right w:val="single" w:sz="4" w:space="0" w:color="auto"/>
            </w:tcBorders>
            <w:vAlign w:val="bottom"/>
            <w:hideMark/>
          </w:tcPr>
          <w:p w14:paraId="1D727C9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Zāles pļāvējs</w:t>
            </w:r>
          </w:p>
        </w:tc>
        <w:tc>
          <w:tcPr>
            <w:tcW w:w="3544" w:type="dxa"/>
            <w:tcBorders>
              <w:top w:val="nil"/>
              <w:left w:val="nil"/>
              <w:bottom w:val="single" w:sz="4" w:space="0" w:color="auto"/>
              <w:right w:val="single" w:sz="4" w:space="0" w:color="auto"/>
            </w:tcBorders>
            <w:vAlign w:val="bottom"/>
            <w:hideMark/>
          </w:tcPr>
          <w:p w14:paraId="4C22AF1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MWT 420</w:t>
            </w:r>
          </w:p>
        </w:tc>
      </w:tr>
      <w:tr w:rsidR="0098071A" w:rsidRPr="007E179E" w14:paraId="62883E5D"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170ABB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2.8.</w:t>
            </w:r>
          </w:p>
        </w:tc>
        <w:tc>
          <w:tcPr>
            <w:tcW w:w="4645" w:type="dxa"/>
            <w:tcBorders>
              <w:top w:val="nil"/>
              <w:left w:val="nil"/>
              <w:bottom w:val="single" w:sz="4" w:space="0" w:color="auto"/>
              <w:right w:val="single" w:sz="4" w:space="0" w:color="auto"/>
            </w:tcBorders>
            <w:vAlign w:val="bottom"/>
            <w:hideMark/>
          </w:tcPr>
          <w:p w14:paraId="1A77CA5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Zāles pļāvējs Oleo - Mac COMFORT</w:t>
            </w:r>
          </w:p>
        </w:tc>
        <w:tc>
          <w:tcPr>
            <w:tcW w:w="3544" w:type="dxa"/>
            <w:tcBorders>
              <w:top w:val="nil"/>
              <w:left w:val="nil"/>
              <w:bottom w:val="single" w:sz="4" w:space="0" w:color="auto"/>
              <w:right w:val="single" w:sz="4" w:space="0" w:color="auto"/>
            </w:tcBorders>
            <w:vAlign w:val="bottom"/>
            <w:hideMark/>
          </w:tcPr>
          <w:p w14:paraId="009B57E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SD 196</w:t>
            </w:r>
          </w:p>
        </w:tc>
      </w:tr>
      <w:tr w:rsidR="0098071A" w:rsidRPr="007E179E" w14:paraId="33F6971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1FCD62E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2.9.</w:t>
            </w:r>
          </w:p>
        </w:tc>
        <w:tc>
          <w:tcPr>
            <w:tcW w:w="4645" w:type="dxa"/>
            <w:tcBorders>
              <w:top w:val="nil"/>
              <w:left w:val="nil"/>
              <w:bottom w:val="single" w:sz="4" w:space="0" w:color="auto"/>
              <w:right w:val="single" w:sz="4" w:space="0" w:color="auto"/>
            </w:tcBorders>
            <w:vAlign w:val="bottom"/>
            <w:hideMark/>
          </w:tcPr>
          <w:p w14:paraId="2557490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Akumulatora mauriņa pļaujmašīna AL-KO</w:t>
            </w:r>
          </w:p>
        </w:tc>
        <w:tc>
          <w:tcPr>
            <w:tcW w:w="3544" w:type="dxa"/>
            <w:tcBorders>
              <w:top w:val="nil"/>
              <w:left w:val="nil"/>
              <w:bottom w:val="single" w:sz="4" w:space="0" w:color="auto"/>
              <w:right w:val="single" w:sz="4" w:space="0" w:color="auto"/>
            </w:tcBorders>
            <w:vAlign w:val="bottom"/>
            <w:hideMark/>
          </w:tcPr>
          <w:p w14:paraId="20994B9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Easy Flex 34.8 Li</w:t>
            </w:r>
          </w:p>
        </w:tc>
      </w:tr>
      <w:tr w:rsidR="0098071A" w:rsidRPr="007E179E" w14:paraId="2B7D867A"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160FD52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2.10.</w:t>
            </w:r>
          </w:p>
        </w:tc>
        <w:tc>
          <w:tcPr>
            <w:tcW w:w="4645" w:type="dxa"/>
            <w:tcBorders>
              <w:top w:val="nil"/>
              <w:left w:val="nil"/>
              <w:bottom w:val="single" w:sz="4" w:space="0" w:color="auto"/>
              <w:right w:val="single" w:sz="4" w:space="0" w:color="auto"/>
            </w:tcBorders>
            <w:vAlign w:val="bottom"/>
            <w:hideMark/>
          </w:tcPr>
          <w:p w14:paraId="78720E8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Akumulatora zāles trimmeris Makita</w:t>
            </w:r>
          </w:p>
        </w:tc>
        <w:tc>
          <w:tcPr>
            <w:tcW w:w="3544" w:type="dxa"/>
            <w:tcBorders>
              <w:top w:val="nil"/>
              <w:left w:val="nil"/>
              <w:bottom w:val="single" w:sz="4" w:space="0" w:color="auto"/>
              <w:right w:val="single" w:sz="4" w:space="0" w:color="auto"/>
            </w:tcBorders>
            <w:vAlign w:val="bottom"/>
            <w:hideMark/>
          </w:tcPr>
          <w:p w14:paraId="4AA4B34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DUR192LZ, 18 V</w:t>
            </w:r>
          </w:p>
        </w:tc>
      </w:tr>
      <w:tr w:rsidR="0098071A" w:rsidRPr="007E179E" w14:paraId="4C162152"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99CC33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2.11.</w:t>
            </w:r>
          </w:p>
        </w:tc>
        <w:tc>
          <w:tcPr>
            <w:tcW w:w="4645" w:type="dxa"/>
            <w:tcBorders>
              <w:top w:val="nil"/>
              <w:left w:val="nil"/>
              <w:bottom w:val="single" w:sz="4" w:space="0" w:color="auto"/>
              <w:right w:val="single" w:sz="4" w:space="0" w:color="auto"/>
            </w:tcBorders>
            <w:vAlign w:val="bottom"/>
            <w:hideMark/>
          </w:tcPr>
          <w:p w14:paraId="5DF93CF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w:t>
            </w:r>
          </w:p>
        </w:tc>
        <w:tc>
          <w:tcPr>
            <w:tcW w:w="3544" w:type="dxa"/>
            <w:tcBorders>
              <w:top w:val="nil"/>
              <w:left w:val="nil"/>
              <w:bottom w:val="single" w:sz="4" w:space="0" w:color="auto"/>
              <w:right w:val="single" w:sz="4" w:space="0" w:color="auto"/>
            </w:tcBorders>
            <w:vAlign w:val="bottom"/>
            <w:hideMark/>
          </w:tcPr>
          <w:p w14:paraId="3DA3B2F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PB-580</w:t>
            </w:r>
          </w:p>
        </w:tc>
      </w:tr>
      <w:tr w:rsidR="0098071A" w:rsidRPr="007E179E" w14:paraId="73F20C12"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809345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2.12.</w:t>
            </w:r>
          </w:p>
        </w:tc>
        <w:tc>
          <w:tcPr>
            <w:tcW w:w="4645" w:type="dxa"/>
            <w:tcBorders>
              <w:top w:val="nil"/>
              <w:left w:val="nil"/>
              <w:bottom w:val="single" w:sz="4" w:space="0" w:color="auto"/>
              <w:right w:val="single" w:sz="4" w:space="0" w:color="auto"/>
            </w:tcBorders>
            <w:vAlign w:val="bottom"/>
            <w:hideMark/>
          </w:tcPr>
          <w:p w14:paraId="6429902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 Husqvarna</w:t>
            </w:r>
          </w:p>
        </w:tc>
        <w:tc>
          <w:tcPr>
            <w:tcW w:w="3544" w:type="dxa"/>
            <w:tcBorders>
              <w:top w:val="nil"/>
              <w:left w:val="nil"/>
              <w:bottom w:val="single" w:sz="4" w:space="0" w:color="auto"/>
              <w:right w:val="single" w:sz="4" w:space="0" w:color="auto"/>
            </w:tcBorders>
            <w:vAlign w:val="bottom"/>
            <w:hideMark/>
          </w:tcPr>
          <w:p w14:paraId="298BD18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580BTS, 125BVX</w:t>
            </w:r>
          </w:p>
        </w:tc>
      </w:tr>
      <w:tr w:rsidR="0098071A" w:rsidRPr="007E179E" w14:paraId="66E9045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7C5FB3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2.13.</w:t>
            </w:r>
          </w:p>
        </w:tc>
        <w:tc>
          <w:tcPr>
            <w:tcW w:w="4645" w:type="dxa"/>
            <w:tcBorders>
              <w:top w:val="nil"/>
              <w:left w:val="nil"/>
              <w:bottom w:val="single" w:sz="4" w:space="0" w:color="auto"/>
              <w:right w:val="single" w:sz="4" w:space="0" w:color="auto"/>
            </w:tcBorders>
            <w:vAlign w:val="bottom"/>
            <w:hideMark/>
          </w:tcPr>
          <w:p w14:paraId="7142229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 ECHO</w:t>
            </w:r>
          </w:p>
        </w:tc>
        <w:tc>
          <w:tcPr>
            <w:tcW w:w="3544" w:type="dxa"/>
            <w:tcBorders>
              <w:top w:val="nil"/>
              <w:left w:val="nil"/>
              <w:bottom w:val="single" w:sz="4" w:space="0" w:color="auto"/>
              <w:right w:val="single" w:sz="4" w:space="0" w:color="auto"/>
            </w:tcBorders>
            <w:vAlign w:val="bottom"/>
            <w:hideMark/>
          </w:tcPr>
          <w:p w14:paraId="1136305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PB-80I0 X-Series</w:t>
            </w:r>
          </w:p>
        </w:tc>
      </w:tr>
      <w:tr w:rsidR="0098071A" w:rsidRPr="007E179E" w14:paraId="052BE71D"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145796A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2.14.</w:t>
            </w:r>
          </w:p>
        </w:tc>
        <w:tc>
          <w:tcPr>
            <w:tcW w:w="4645" w:type="dxa"/>
            <w:tcBorders>
              <w:top w:val="nil"/>
              <w:left w:val="nil"/>
              <w:bottom w:val="single" w:sz="4" w:space="0" w:color="auto"/>
              <w:right w:val="single" w:sz="4" w:space="0" w:color="auto"/>
            </w:tcBorders>
            <w:vAlign w:val="bottom"/>
            <w:hideMark/>
          </w:tcPr>
          <w:p w14:paraId="7F3B6ED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pūtēja</w:t>
            </w:r>
          </w:p>
        </w:tc>
        <w:tc>
          <w:tcPr>
            <w:tcW w:w="3544" w:type="dxa"/>
            <w:tcBorders>
              <w:top w:val="nil"/>
              <w:left w:val="nil"/>
              <w:bottom w:val="single" w:sz="4" w:space="0" w:color="auto"/>
              <w:right w:val="single" w:sz="4" w:space="0" w:color="auto"/>
            </w:tcBorders>
            <w:vAlign w:val="bottom"/>
            <w:hideMark/>
          </w:tcPr>
          <w:p w14:paraId="261816B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GB355BP</w:t>
            </w:r>
          </w:p>
        </w:tc>
      </w:tr>
      <w:tr w:rsidR="0098071A" w:rsidRPr="007E179E" w14:paraId="569E92FF"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04DF05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2.15.</w:t>
            </w:r>
          </w:p>
        </w:tc>
        <w:tc>
          <w:tcPr>
            <w:tcW w:w="4645" w:type="dxa"/>
            <w:tcBorders>
              <w:top w:val="nil"/>
              <w:left w:val="nil"/>
              <w:bottom w:val="single" w:sz="4" w:space="0" w:color="auto"/>
              <w:right w:val="single" w:sz="4" w:space="0" w:color="auto"/>
            </w:tcBorders>
            <w:vAlign w:val="bottom"/>
            <w:hideMark/>
          </w:tcPr>
          <w:p w14:paraId="490A2B4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 Makita</w:t>
            </w:r>
          </w:p>
        </w:tc>
        <w:tc>
          <w:tcPr>
            <w:tcW w:w="3544" w:type="dxa"/>
            <w:tcBorders>
              <w:top w:val="nil"/>
              <w:left w:val="nil"/>
              <w:bottom w:val="single" w:sz="4" w:space="0" w:color="auto"/>
              <w:right w:val="single" w:sz="4" w:space="0" w:color="auto"/>
            </w:tcBorders>
            <w:vAlign w:val="bottom"/>
            <w:hideMark/>
          </w:tcPr>
          <w:p w14:paraId="262AE4F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EB7660TH 3,0kw</w:t>
            </w:r>
          </w:p>
        </w:tc>
      </w:tr>
      <w:tr w:rsidR="0098071A" w:rsidRPr="007E179E" w14:paraId="4C3DC658"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1C7A347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2.16.</w:t>
            </w:r>
          </w:p>
        </w:tc>
        <w:tc>
          <w:tcPr>
            <w:tcW w:w="4645" w:type="dxa"/>
            <w:tcBorders>
              <w:top w:val="nil"/>
              <w:left w:val="nil"/>
              <w:bottom w:val="single" w:sz="4" w:space="0" w:color="auto"/>
              <w:right w:val="single" w:sz="4" w:space="0" w:color="auto"/>
            </w:tcBorders>
            <w:vAlign w:val="bottom"/>
            <w:hideMark/>
          </w:tcPr>
          <w:p w14:paraId="173BFF1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 Siga</w:t>
            </w:r>
          </w:p>
        </w:tc>
        <w:tc>
          <w:tcPr>
            <w:tcW w:w="3544" w:type="dxa"/>
            <w:tcBorders>
              <w:top w:val="nil"/>
              <w:left w:val="nil"/>
              <w:bottom w:val="single" w:sz="4" w:space="0" w:color="auto"/>
              <w:right w:val="single" w:sz="4" w:space="0" w:color="auto"/>
            </w:tcBorders>
            <w:vAlign w:val="bottom"/>
            <w:hideMark/>
          </w:tcPr>
          <w:p w14:paraId="73B6F0B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SBP 375</w:t>
            </w:r>
          </w:p>
        </w:tc>
      </w:tr>
      <w:tr w:rsidR="0098071A" w:rsidRPr="007E179E" w14:paraId="66B173A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8EEEF6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2.17.</w:t>
            </w:r>
          </w:p>
        </w:tc>
        <w:tc>
          <w:tcPr>
            <w:tcW w:w="4645" w:type="dxa"/>
            <w:tcBorders>
              <w:top w:val="nil"/>
              <w:left w:val="nil"/>
              <w:bottom w:val="single" w:sz="4" w:space="0" w:color="auto"/>
              <w:right w:val="single" w:sz="4" w:space="0" w:color="auto"/>
            </w:tcBorders>
            <w:vAlign w:val="bottom"/>
            <w:hideMark/>
          </w:tcPr>
          <w:p w14:paraId="0163A05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 mugursoma Stiga</w:t>
            </w:r>
          </w:p>
        </w:tc>
        <w:tc>
          <w:tcPr>
            <w:tcW w:w="3544" w:type="dxa"/>
            <w:tcBorders>
              <w:top w:val="nil"/>
              <w:left w:val="nil"/>
              <w:bottom w:val="single" w:sz="4" w:space="0" w:color="auto"/>
              <w:right w:val="single" w:sz="4" w:space="0" w:color="auto"/>
            </w:tcBorders>
            <w:vAlign w:val="bottom"/>
            <w:hideMark/>
          </w:tcPr>
          <w:p w14:paraId="660B9DC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 BL 980 B</w:t>
            </w:r>
          </w:p>
        </w:tc>
      </w:tr>
      <w:tr w:rsidR="0098071A" w:rsidRPr="007E179E" w14:paraId="45102FD6"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0AF8D9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2.18.</w:t>
            </w:r>
          </w:p>
        </w:tc>
        <w:tc>
          <w:tcPr>
            <w:tcW w:w="4645" w:type="dxa"/>
            <w:tcBorders>
              <w:top w:val="nil"/>
              <w:left w:val="nil"/>
              <w:bottom w:val="single" w:sz="4" w:space="0" w:color="auto"/>
              <w:right w:val="single" w:sz="4" w:space="0" w:color="auto"/>
            </w:tcBorders>
            <w:shd w:val="clear" w:color="000000" w:fill="FFFFFF"/>
            <w:vAlign w:val="bottom"/>
            <w:hideMark/>
          </w:tcPr>
          <w:p w14:paraId="29D88AB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Pūtējs Hitachi</w:t>
            </w:r>
          </w:p>
        </w:tc>
        <w:tc>
          <w:tcPr>
            <w:tcW w:w="3544" w:type="dxa"/>
            <w:tcBorders>
              <w:top w:val="nil"/>
              <w:left w:val="nil"/>
              <w:bottom w:val="single" w:sz="4" w:space="0" w:color="auto"/>
              <w:right w:val="single" w:sz="4" w:space="0" w:color="auto"/>
            </w:tcBorders>
            <w:shd w:val="clear" w:color="000000" w:fill="FFFFFF"/>
            <w:vAlign w:val="bottom"/>
            <w:hideMark/>
          </w:tcPr>
          <w:p w14:paraId="734F522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154CC020" w14:textId="77777777" w:rsidTr="00194D90">
        <w:trPr>
          <w:trHeight w:val="315"/>
        </w:trPr>
        <w:tc>
          <w:tcPr>
            <w:tcW w:w="883" w:type="dxa"/>
            <w:tcBorders>
              <w:top w:val="single" w:sz="4" w:space="0" w:color="auto"/>
              <w:left w:val="single" w:sz="4" w:space="0" w:color="auto"/>
              <w:bottom w:val="single" w:sz="4" w:space="0" w:color="auto"/>
              <w:right w:val="single" w:sz="4" w:space="0" w:color="auto"/>
            </w:tcBorders>
            <w:vAlign w:val="bottom"/>
            <w:hideMark/>
          </w:tcPr>
          <w:p w14:paraId="1907F41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2.19.</w:t>
            </w:r>
          </w:p>
        </w:tc>
        <w:tc>
          <w:tcPr>
            <w:tcW w:w="464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12BFDE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Pūtējs Makita</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FB8882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DUB 362z 18V</w:t>
            </w:r>
          </w:p>
        </w:tc>
      </w:tr>
      <w:tr w:rsidR="0098071A" w:rsidRPr="007E179E" w14:paraId="7A157964" w14:textId="77777777" w:rsidTr="00194D90">
        <w:trPr>
          <w:trHeight w:val="315"/>
        </w:trPr>
        <w:tc>
          <w:tcPr>
            <w:tcW w:w="883" w:type="dxa"/>
            <w:tcBorders>
              <w:top w:val="single" w:sz="4" w:space="0" w:color="auto"/>
              <w:left w:val="single" w:sz="4" w:space="0" w:color="auto"/>
              <w:bottom w:val="single" w:sz="4" w:space="0" w:color="auto"/>
              <w:right w:val="single" w:sz="4" w:space="0" w:color="auto"/>
            </w:tcBorders>
            <w:vAlign w:val="bottom"/>
            <w:hideMark/>
          </w:tcPr>
          <w:p w14:paraId="3C7351A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2.20.</w:t>
            </w:r>
          </w:p>
        </w:tc>
        <w:tc>
          <w:tcPr>
            <w:tcW w:w="4645" w:type="dxa"/>
            <w:tcBorders>
              <w:top w:val="single" w:sz="4" w:space="0" w:color="auto"/>
              <w:left w:val="nil"/>
              <w:bottom w:val="single" w:sz="4" w:space="0" w:color="auto"/>
              <w:right w:val="single" w:sz="4" w:space="0" w:color="auto"/>
            </w:tcBorders>
            <w:vAlign w:val="bottom"/>
            <w:hideMark/>
          </w:tcPr>
          <w:p w14:paraId="2F117A0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Lapu pūtējs Makita</w:t>
            </w:r>
          </w:p>
        </w:tc>
        <w:tc>
          <w:tcPr>
            <w:tcW w:w="3544" w:type="dxa"/>
            <w:tcBorders>
              <w:top w:val="single" w:sz="4" w:space="0" w:color="auto"/>
              <w:left w:val="nil"/>
              <w:bottom w:val="single" w:sz="4" w:space="0" w:color="auto"/>
              <w:right w:val="single" w:sz="4" w:space="0" w:color="auto"/>
            </w:tcBorders>
            <w:vAlign w:val="bottom"/>
            <w:hideMark/>
          </w:tcPr>
          <w:p w14:paraId="4C83DF2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18V</w:t>
            </w:r>
          </w:p>
        </w:tc>
      </w:tr>
      <w:tr w:rsidR="0098071A" w:rsidRPr="007E179E" w14:paraId="3C534F5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4DEEC7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2.21.</w:t>
            </w:r>
          </w:p>
        </w:tc>
        <w:tc>
          <w:tcPr>
            <w:tcW w:w="4645" w:type="dxa"/>
            <w:tcBorders>
              <w:top w:val="nil"/>
              <w:left w:val="nil"/>
              <w:bottom w:val="single" w:sz="4" w:space="0" w:color="auto"/>
              <w:right w:val="single" w:sz="4" w:space="0" w:color="auto"/>
            </w:tcBorders>
            <w:vAlign w:val="bottom"/>
            <w:hideMark/>
          </w:tcPr>
          <w:p w14:paraId="172148F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Dzīvžogu šķēres</w:t>
            </w:r>
          </w:p>
        </w:tc>
        <w:tc>
          <w:tcPr>
            <w:tcW w:w="3544" w:type="dxa"/>
            <w:tcBorders>
              <w:top w:val="nil"/>
              <w:left w:val="nil"/>
              <w:bottom w:val="single" w:sz="4" w:space="0" w:color="auto"/>
              <w:right w:val="single" w:sz="4" w:space="0" w:color="auto"/>
            </w:tcBorders>
            <w:vAlign w:val="bottom"/>
            <w:hideMark/>
          </w:tcPr>
          <w:p w14:paraId="72F857F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HS82T 750mm</w:t>
            </w:r>
          </w:p>
        </w:tc>
      </w:tr>
      <w:tr w:rsidR="0098071A" w:rsidRPr="007E179E" w14:paraId="46FA1726"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31851E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2.22.</w:t>
            </w:r>
          </w:p>
        </w:tc>
        <w:tc>
          <w:tcPr>
            <w:tcW w:w="4645" w:type="dxa"/>
            <w:tcBorders>
              <w:top w:val="nil"/>
              <w:left w:val="nil"/>
              <w:bottom w:val="single" w:sz="4" w:space="0" w:color="auto"/>
              <w:right w:val="single" w:sz="4" w:space="0" w:color="auto"/>
            </w:tcBorders>
            <w:shd w:val="clear" w:color="000000" w:fill="FFFFFF"/>
            <w:vAlign w:val="bottom"/>
            <w:hideMark/>
          </w:tcPr>
          <w:p w14:paraId="370B618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Dzīvžogu šķēres MAKITA</w:t>
            </w:r>
          </w:p>
        </w:tc>
        <w:tc>
          <w:tcPr>
            <w:tcW w:w="3544" w:type="dxa"/>
            <w:tcBorders>
              <w:top w:val="nil"/>
              <w:left w:val="nil"/>
              <w:bottom w:val="single" w:sz="4" w:space="0" w:color="auto"/>
              <w:right w:val="single" w:sz="4" w:space="0" w:color="auto"/>
            </w:tcBorders>
            <w:shd w:val="clear" w:color="000000" w:fill="FFFFFF"/>
            <w:vAlign w:val="bottom"/>
            <w:hideMark/>
          </w:tcPr>
          <w:p w14:paraId="4AA8C0D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UH5261 520mm 400W </w:t>
            </w:r>
          </w:p>
        </w:tc>
      </w:tr>
      <w:tr w:rsidR="0098071A" w:rsidRPr="007E179E" w14:paraId="5880C05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356E50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2.23.</w:t>
            </w:r>
          </w:p>
        </w:tc>
        <w:tc>
          <w:tcPr>
            <w:tcW w:w="4645" w:type="dxa"/>
            <w:tcBorders>
              <w:top w:val="nil"/>
              <w:left w:val="nil"/>
              <w:bottom w:val="single" w:sz="4" w:space="0" w:color="auto"/>
              <w:right w:val="single" w:sz="4" w:space="0" w:color="auto"/>
            </w:tcBorders>
            <w:vAlign w:val="bottom"/>
            <w:hideMark/>
          </w:tcPr>
          <w:p w14:paraId="379BDC7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Elektriskās dzīvžogu šķēres Makita</w:t>
            </w:r>
          </w:p>
        </w:tc>
        <w:tc>
          <w:tcPr>
            <w:tcW w:w="3544" w:type="dxa"/>
            <w:tcBorders>
              <w:top w:val="nil"/>
              <w:left w:val="nil"/>
              <w:bottom w:val="single" w:sz="4" w:space="0" w:color="auto"/>
              <w:right w:val="single" w:sz="4" w:space="0" w:color="auto"/>
            </w:tcBorders>
            <w:vAlign w:val="bottom"/>
            <w:hideMark/>
          </w:tcPr>
          <w:p w14:paraId="71655BD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43FDC80A"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5E607C6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2.24.</w:t>
            </w:r>
          </w:p>
        </w:tc>
        <w:tc>
          <w:tcPr>
            <w:tcW w:w="4645" w:type="dxa"/>
            <w:tcBorders>
              <w:top w:val="nil"/>
              <w:left w:val="nil"/>
              <w:bottom w:val="single" w:sz="4" w:space="0" w:color="auto"/>
              <w:right w:val="single" w:sz="4" w:space="0" w:color="auto"/>
            </w:tcBorders>
            <w:vAlign w:val="bottom"/>
            <w:hideMark/>
          </w:tcPr>
          <w:p w14:paraId="3692A78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Augstgrieznis Husqvarna</w:t>
            </w:r>
          </w:p>
        </w:tc>
        <w:tc>
          <w:tcPr>
            <w:tcW w:w="3544" w:type="dxa"/>
            <w:tcBorders>
              <w:top w:val="nil"/>
              <w:left w:val="nil"/>
              <w:bottom w:val="single" w:sz="4" w:space="0" w:color="auto"/>
              <w:right w:val="single" w:sz="4" w:space="0" w:color="auto"/>
            </w:tcBorders>
            <w:vAlign w:val="bottom"/>
            <w:hideMark/>
          </w:tcPr>
          <w:p w14:paraId="3332EEB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 525PT5S</w:t>
            </w:r>
          </w:p>
        </w:tc>
      </w:tr>
      <w:tr w:rsidR="0098071A" w:rsidRPr="007E179E" w14:paraId="3792B4CF"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9EFF96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2.25.</w:t>
            </w:r>
          </w:p>
        </w:tc>
        <w:tc>
          <w:tcPr>
            <w:tcW w:w="4645" w:type="dxa"/>
            <w:tcBorders>
              <w:top w:val="nil"/>
              <w:left w:val="nil"/>
              <w:bottom w:val="single" w:sz="4" w:space="0" w:color="auto"/>
              <w:right w:val="single" w:sz="4" w:space="0" w:color="auto"/>
            </w:tcBorders>
            <w:vAlign w:val="bottom"/>
            <w:hideMark/>
          </w:tcPr>
          <w:p w14:paraId="063EDE9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Sniega pūtējs Zmonday</w:t>
            </w:r>
          </w:p>
        </w:tc>
        <w:tc>
          <w:tcPr>
            <w:tcW w:w="3544" w:type="dxa"/>
            <w:tcBorders>
              <w:top w:val="nil"/>
              <w:left w:val="nil"/>
              <w:bottom w:val="single" w:sz="4" w:space="0" w:color="auto"/>
              <w:right w:val="single" w:sz="4" w:space="0" w:color="auto"/>
            </w:tcBorders>
            <w:vAlign w:val="bottom"/>
            <w:hideMark/>
          </w:tcPr>
          <w:p w14:paraId="34EE5DD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 ZLS 651Q</w:t>
            </w:r>
          </w:p>
        </w:tc>
      </w:tr>
      <w:tr w:rsidR="0098071A" w:rsidRPr="007E179E" w14:paraId="6EC43572"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122F296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2.26.</w:t>
            </w:r>
          </w:p>
        </w:tc>
        <w:tc>
          <w:tcPr>
            <w:tcW w:w="4645" w:type="dxa"/>
            <w:tcBorders>
              <w:top w:val="nil"/>
              <w:left w:val="nil"/>
              <w:bottom w:val="single" w:sz="4" w:space="0" w:color="auto"/>
              <w:right w:val="single" w:sz="4" w:space="0" w:color="auto"/>
            </w:tcBorders>
            <w:vAlign w:val="bottom"/>
            <w:hideMark/>
          </w:tcPr>
          <w:p w14:paraId="3654948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Sniega pūtējs Snow Storm</w:t>
            </w:r>
          </w:p>
        </w:tc>
        <w:tc>
          <w:tcPr>
            <w:tcW w:w="3544" w:type="dxa"/>
            <w:tcBorders>
              <w:top w:val="nil"/>
              <w:left w:val="nil"/>
              <w:bottom w:val="single" w:sz="4" w:space="0" w:color="auto"/>
              <w:right w:val="single" w:sz="4" w:space="0" w:color="auto"/>
            </w:tcBorders>
            <w:vAlign w:val="bottom"/>
            <w:hideMark/>
          </w:tcPr>
          <w:p w14:paraId="65D31B1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33D9094A"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84357A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2.27.</w:t>
            </w:r>
          </w:p>
        </w:tc>
        <w:tc>
          <w:tcPr>
            <w:tcW w:w="4645" w:type="dxa"/>
            <w:tcBorders>
              <w:top w:val="nil"/>
              <w:left w:val="nil"/>
              <w:bottom w:val="single" w:sz="4" w:space="0" w:color="auto"/>
              <w:right w:val="single" w:sz="4" w:space="0" w:color="auto"/>
            </w:tcBorders>
            <w:shd w:val="clear" w:color="000000" w:fill="FFFFFF"/>
            <w:vAlign w:val="bottom"/>
            <w:hideMark/>
          </w:tcPr>
          <w:p w14:paraId="4A86FB5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Sniega pūtējs Zongshen</w:t>
            </w:r>
          </w:p>
        </w:tc>
        <w:tc>
          <w:tcPr>
            <w:tcW w:w="3544" w:type="dxa"/>
            <w:tcBorders>
              <w:top w:val="nil"/>
              <w:left w:val="nil"/>
              <w:bottom w:val="single" w:sz="4" w:space="0" w:color="auto"/>
              <w:right w:val="single" w:sz="4" w:space="0" w:color="auto"/>
            </w:tcBorders>
            <w:shd w:val="clear" w:color="000000" w:fill="FFFFFF"/>
            <w:vAlign w:val="bottom"/>
            <w:hideMark/>
          </w:tcPr>
          <w:p w14:paraId="3764DF5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STG 8062AE</w:t>
            </w:r>
          </w:p>
        </w:tc>
      </w:tr>
      <w:tr w:rsidR="0098071A" w:rsidRPr="007E179E" w14:paraId="7A878259"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84618F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2.28.</w:t>
            </w:r>
          </w:p>
        </w:tc>
        <w:tc>
          <w:tcPr>
            <w:tcW w:w="4645" w:type="dxa"/>
            <w:tcBorders>
              <w:top w:val="nil"/>
              <w:left w:val="nil"/>
              <w:bottom w:val="single" w:sz="4" w:space="0" w:color="auto"/>
              <w:right w:val="single" w:sz="4" w:space="0" w:color="auto"/>
            </w:tcBorders>
            <w:shd w:val="clear" w:color="000000" w:fill="FFFFFF"/>
            <w:vAlign w:val="bottom"/>
            <w:hideMark/>
          </w:tcPr>
          <w:p w14:paraId="2437FD8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Sniega pūtējs ZLST 8062</w:t>
            </w:r>
          </w:p>
        </w:tc>
        <w:tc>
          <w:tcPr>
            <w:tcW w:w="3544" w:type="dxa"/>
            <w:tcBorders>
              <w:top w:val="nil"/>
              <w:left w:val="nil"/>
              <w:bottom w:val="single" w:sz="4" w:space="0" w:color="auto"/>
              <w:right w:val="single" w:sz="4" w:space="0" w:color="auto"/>
            </w:tcBorders>
            <w:shd w:val="clear" w:color="000000" w:fill="FFFFFF"/>
            <w:vAlign w:val="bottom"/>
            <w:hideMark/>
          </w:tcPr>
          <w:p w14:paraId="13067A1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 ZLST 8062</w:t>
            </w:r>
          </w:p>
        </w:tc>
      </w:tr>
      <w:tr w:rsidR="0098071A" w:rsidRPr="007E179E" w14:paraId="2689B40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BA08C0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2.29.</w:t>
            </w:r>
          </w:p>
        </w:tc>
        <w:tc>
          <w:tcPr>
            <w:tcW w:w="4645" w:type="dxa"/>
            <w:tcBorders>
              <w:top w:val="nil"/>
              <w:left w:val="nil"/>
              <w:bottom w:val="single" w:sz="4" w:space="0" w:color="auto"/>
              <w:right w:val="single" w:sz="4" w:space="0" w:color="auto"/>
            </w:tcBorders>
            <w:vAlign w:val="bottom"/>
            <w:hideMark/>
          </w:tcPr>
          <w:p w14:paraId="1929314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Sniega freze AL-KO</w:t>
            </w:r>
          </w:p>
        </w:tc>
        <w:tc>
          <w:tcPr>
            <w:tcW w:w="3544" w:type="dxa"/>
            <w:tcBorders>
              <w:top w:val="nil"/>
              <w:left w:val="nil"/>
              <w:bottom w:val="single" w:sz="4" w:space="0" w:color="auto"/>
              <w:right w:val="single" w:sz="4" w:space="0" w:color="auto"/>
            </w:tcBorders>
            <w:vAlign w:val="bottom"/>
            <w:hideMark/>
          </w:tcPr>
          <w:p w14:paraId="5C543BD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SnowLine 760TE</w:t>
            </w:r>
          </w:p>
        </w:tc>
      </w:tr>
      <w:tr w:rsidR="0098071A" w:rsidRPr="007E179E" w14:paraId="639E8869"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BCB439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2.30.</w:t>
            </w:r>
          </w:p>
        </w:tc>
        <w:tc>
          <w:tcPr>
            <w:tcW w:w="4645" w:type="dxa"/>
            <w:tcBorders>
              <w:top w:val="nil"/>
              <w:left w:val="nil"/>
              <w:bottom w:val="single" w:sz="4" w:space="0" w:color="auto"/>
              <w:right w:val="single" w:sz="4" w:space="0" w:color="auto"/>
            </w:tcBorders>
            <w:vAlign w:val="bottom"/>
            <w:hideMark/>
          </w:tcPr>
          <w:p w14:paraId="0FED88D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Sniega frēze CUB Cadet</w:t>
            </w:r>
          </w:p>
        </w:tc>
        <w:tc>
          <w:tcPr>
            <w:tcW w:w="3544" w:type="dxa"/>
            <w:tcBorders>
              <w:top w:val="nil"/>
              <w:left w:val="nil"/>
              <w:bottom w:val="single" w:sz="4" w:space="0" w:color="auto"/>
              <w:right w:val="single" w:sz="4" w:space="0" w:color="auto"/>
            </w:tcBorders>
            <w:vAlign w:val="bottom"/>
            <w:hideMark/>
          </w:tcPr>
          <w:p w14:paraId="26A6AF4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 XS2 61 SWE</w:t>
            </w:r>
          </w:p>
        </w:tc>
      </w:tr>
      <w:tr w:rsidR="0098071A" w:rsidRPr="007E179E" w14:paraId="6FD238D7" w14:textId="77777777" w:rsidTr="00194D90">
        <w:trPr>
          <w:trHeight w:val="315"/>
        </w:trPr>
        <w:tc>
          <w:tcPr>
            <w:tcW w:w="9072" w:type="dxa"/>
            <w:gridSpan w:val="3"/>
            <w:tcBorders>
              <w:top w:val="single" w:sz="4" w:space="0" w:color="auto"/>
              <w:left w:val="single" w:sz="4" w:space="0" w:color="auto"/>
              <w:bottom w:val="single" w:sz="4" w:space="0" w:color="auto"/>
              <w:right w:val="single" w:sz="4" w:space="0" w:color="auto"/>
            </w:tcBorders>
            <w:shd w:val="clear" w:color="000000" w:fill="E7E6E6"/>
            <w:vAlign w:val="bottom"/>
            <w:hideMark/>
          </w:tcPr>
          <w:p w14:paraId="53E413A3"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3. Traktori (raideri) - zāles pļāvēji</w:t>
            </w:r>
          </w:p>
        </w:tc>
      </w:tr>
      <w:tr w:rsidR="0098071A" w:rsidRPr="007E179E" w14:paraId="2B3C62FE"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EDB8E2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3.1.</w:t>
            </w:r>
          </w:p>
        </w:tc>
        <w:tc>
          <w:tcPr>
            <w:tcW w:w="4645" w:type="dxa"/>
            <w:tcBorders>
              <w:top w:val="nil"/>
              <w:left w:val="nil"/>
              <w:bottom w:val="single" w:sz="4" w:space="0" w:color="auto"/>
              <w:right w:val="single" w:sz="4" w:space="0" w:color="auto"/>
            </w:tcBorders>
            <w:vAlign w:val="bottom"/>
            <w:hideMark/>
          </w:tcPr>
          <w:p w14:paraId="77E89C4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Raideris Stiga</w:t>
            </w:r>
          </w:p>
        </w:tc>
        <w:tc>
          <w:tcPr>
            <w:tcW w:w="3544" w:type="dxa"/>
            <w:tcBorders>
              <w:top w:val="nil"/>
              <w:left w:val="nil"/>
              <w:bottom w:val="single" w:sz="4" w:space="0" w:color="auto"/>
              <w:right w:val="single" w:sz="4" w:space="0" w:color="auto"/>
            </w:tcBorders>
            <w:vAlign w:val="bottom"/>
            <w:hideMark/>
          </w:tcPr>
          <w:p w14:paraId="31BFEEE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Park 640 PWX</w:t>
            </w:r>
          </w:p>
        </w:tc>
      </w:tr>
      <w:tr w:rsidR="0098071A" w:rsidRPr="007E179E" w14:paraId="466568B3"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6AE6CA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3.2.</w:t>
            </w:r>
          </w:p>
        </w:tc>
        <w:tc>
          <w:tcPr>
            <w:tcW w:w="4645" w:type="dxa"/>
            <w:tcBorders>
              <w:top w:val="nil"/>
              <w:left w:val="nil"/>
              <w:bottom w:val="single" w:sz="4" w:space="0" w:color="auto"/>
              <w:right w:val="single" w:sz="4" w:space="0" w:color="auto"/>
            </w:tcBorders>
            <w:vAlign w:val="bottom"/>
            <w:hideMark/>
          </w:tcPr>
          <w:p w14:paraId="2C8B66B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Mauriņtraktors Stiga</w:t>
            </w:r>
          </w:p>
        </w:tc>
        <w:tc>
          <w:tcPr>
            <w:tcW w:w="3544" w:type="dxa"/>
            <w:tcBorders>
              <w:top w:val="nil"/>
              <w:left w:val="nil"/>
              <w:bottom w:val="single" w:sz="4" w:space="0" w:color="auto"/>
              <w:right w:val="single" w:sz="4" w:space="0" w:color="auto"/>
            </w:tcBorders>
            <w:vAlign w:val="bottom"/>
            <w:hideMark/>
          </w:tcPr>
          <w:p w14:paraId="7AEF38D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Park compactNS, Park 320W</w:t>
            </w:r>
          </w:p>
        </w:tc>
      </w:tr>
      <w:tr w:rsidR="0098071A" w:rsidRPr="007E179E" w14:paraId="71A7DA0E"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B6E82F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3.3.</w:t>
            </w:r>
          </w:p>
        </w:tc>
        <w:tc>
          <w:tcPr>
            <w:tcW w:w="4645" w:type="dxa"/>
            <w:tcBorders>
              <w:top w:val="nil"/>
              <w:left w:val="nil"/>
              <w:bottom w:val="single" w:sz="4" w:space="0" w:color="auto"/>
              <w:right w:val="single" w:sz="4" w:space="0" w:color="auto"/>
            </w:tcBorders>
            <w:vAlign w:val="bottom"/>
            <w:hideMark/>
          </w:tcPr>
          <w:p w14:paraId="19A2A20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Traktors Husqvarn</w:t>
            </w:r>
          </w:p>
        </w:tc>
        <w:tc>
          <w:tcPr>
            <w:tcW w:w="3544" w:type="dxa"/>
            <w:tcBorders>
              <w:top w:val="nil"/>
              <w:left w:val="nil"/>
              <w:bottom w:val="single" w:sz="4" w:space="0" w:color="auto"/>
              <w:right w:val="single" w:sz="4" w:space="0" w:color="auto"/>
            </w:tcBorders>
            <w:vAlign w:val="bottom"/>
            <w:hideMark/>
          </w:tcPr>
          <w:p w14:paraId="0F2DF8A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TS346</w:t>
            </w:r>
          </w:p>
        </w:tc>
      </w:tr>
      <w:tr w:rsidR="0098071A" w:rsidRPr="007E179E" w14:paraId="5AD9AD33"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F65335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3.4.</w:t>
            </w:r>
          </w:p>
        </w:tc>
        <w:tc>
          <w:tcPr>
            <w:tcW w:w="4645" w:type="dxa"/>
            <w:tcBorders>
              <w:top w:val="nil"/>
              <w:left w:val="nil"/>
              <w:bottom w:val="single" w:sz="4" w:space="0" w:color="auto"/>
              <w:right w:val="single" w:sz="4" w:space="0" w:color="auto"/>
            </w:tcBorders>
            <w:vAlign w:val="bottom"/>
            <w:hideMark/>
          </w:tcPr>
          <w:p w14:paraId="786E510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Nulles pagrieziena pļāvējs (raideris) Stiga</w:t>
            </w:r>
          </w:p>
        </w:tc>
        <w:tc>
          <w:tcPr>
            <w:tcW w:w="3544" w:type="dxa"/>
            <w:tcBorders>
              <w:top w:val="nil"/>
              <w:left w:val="nil"/>
              <w:bottom w:val="single" w:sz="4" w:space="0" w:color="auto"/>
              <w:right w:val="single" w:sz="4" w:space="0" w:color="auto"/>
            </w:tcBorders>
            <w:vAlign w:val="bottom"/>
            <w:hideMark/>
          </w:tcPr>
          <w:p w14:paraId="3B26CED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ZT5132</w:t>
            </w:r>
          </w:p>
        </w:tc>
      </w:tr>
      <w:tr w:rsidR="0098071A" w:rsidRPr="007E179E" w14:paraId="533C57D8"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BD665F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3.5.</w:t>
            </w:r>
          </w:p>
        </w:tc>
        <w:tc>
          <w:tcPr>
            <w:tcW w:w="4645" w:type="dxa"/>
            <w:tcBorders>
              <w:top w:val="nil"/>
              <w:left w:val="nil"/>
              <w:bottom w:val="single" w:sz="4" w:space="0" w:color="auto"/>
              <w:right w:val="single" w:sz="4" w:space="0" w:color="auto"/>
            </w:tcBorders>
            <w:vAlign w:val="bottom"/>
            <w:hideMark/>
          </w:tcPr>
          <w:p w14:paraId="1B13099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Mauriņa traktors Cub Cadet</w:t>
            </w:r>
          </w:p>
        </w:tc>
        <w:tc>
          <w:tcPr>
            <w:tcW w:w="3544" w:type="dxa"/>
            <w:tcBorders>
              <w:top w:val="nil"/>
              <w:left w:val="nil"/>
              <w:bottom w:val="single" w:sz="4" w:space="0" w:color="auto"/>
              <w:right w:val="single" w:sz="4" w:space="0" w:color="auto"/>
            </w:tcBorders>
            <w:vAlign w:val="bottom"/>
            <w:hideMark/>
          </w:tcPr>
          <w:p w14:paraId="4464346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GT 1225</w:t>
            </w:r>
          </w:p>
        </w:tc>
      </w:tr>
      <w:tr w:rsidR="0098071A" w:rsidRPr="007E179E" w14:paraId="09D25508"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D02EB4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3.6.</w:t>
            </w:r>
          </w:p>
        </w:tc>
        <w:tc>
          <w:tcPr>
            <w:tcW w:w="4645" w:type="dxa"/>
            <w:tcBorders>
              <w:top w:val="nil"/>
              <w:left w:val="nil"/>
              <w:bottom w:val="single" w:sz="4" w:space="0" w:color="auto"/>
              <w:right w:val="single" w:sz="4" w:space="0" w:color="auto"/>
            </w:tcBorders>
            <w:vAlign w:val="bottom"/>
            <w:hideMark/>
          </w:tcPr>
          <w:p w14:paraId="040925F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Dārza traktors Partners</w:t>
            </w:r>
          </w:p>
        </w:tc>
        <w:tc>
          <w:tcPr>
            <w:tcW w:w="3544" w:type="dxa"/>
            <w:tcBorders>
              <w:top w:val="nil"/>
              <w:left w:val="nil"/>
              <w:bottom w:val="single" w:sz="4" w:space="0" w:color="auto"/>
              <w:right w:val="single" w:sz="4" w:space="0" w:color="auto"/>
            </w:tcBorders>
            <w:vAlign w:val="bottom"/>
            <w:hideMark/>
          </w:tcPr>
          <w:p w14:paraId="6E0325E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B&amp;S P12597</w:t>
            </w:r>
          </w:p>
        </w:tc>
      </w:tr>
      <w:tr w:rsidR="0098071A" w:rsidRPr="007E179E" w14:paraId="2C790B48" w14:textId="77777777" w:rsidTr="00194D90">
        <w:trPr>
          <w:trHeight w:val="435"/>
        </w:trPr>
        <w:tc>
          <w:tcPr>
            <w:tcW w:w="883" w:type="dxa"/>
            <w:tcBorders>
              <w:top w:val="nil"/>
              <w:left w:val="single" w:sz="4" w:space="0" w:color="auto"/>
              <w:bottom w:val="single" w:sz="4" w:space="0" w:color="auto"/>
              <w:right w:val="single" w:sz="4" w:space="0" w:color="auto"/>
            </w:tcBorders>
            <w:vAlign w:val="bottom"/>
            <w:hideMark/>
          </w:tcPr>
          <w:p w14:paraId="6514D14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3.7.</w:t>
            </w:r>
          </w:p>
        </w:tc>
        <w:tc>
          <w:tcPr>
            <w:tcW w:w="4645" w:type="dxa"/>
            <w:tcBorders>
              <w:top w:val="nil"/>
              <w:left w:val="nil"/>
              <w:bottom w:val="single" w:sz="4" w:space="0" w:color="auto"/>
              <w:right w:val="single" w:sz="4" w:space="0" w:color="auto"/>
            </w:tcBorders>
            <w:vAlign w:val="bottom"/>
            <w:hideMark/>
          </w:tcPr>
          <w:p w14:paraId="6AAD3B3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Pļušanas bloks Stiga</w:t>
            </w:r>
          </w:p>
        </w:tc>
        <w:tc>
          <w:tcPr>
            <w:tcW w:w="3544" w:type="dxa"/>
            <w:tcBorders>
              <w:top w:val="nil"/>
              <w:left w:val="nil"/>
              <w:bottom w:val="single" w:sz="4" w:space="0" w:color="auto"/>
              <w:right w:val="single" w:sz="4" w:space="0" w:color="auto"/>
            </w:tcBorders>
            <w:vAlign w:val="bottom"/>
            <w:hideMark/>
          </w:tcPr>
          <w:p w14:paraId="12C50C6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combi pro 110, combi 100 Electric, combi 95</w:t>
            </w:r>
          </w:p>
        </w:tc>
      </w:tr>
      <w:tr w:rsidR="0098071A" w:rsidRPr="007E179E" w14:paraId="6F5B0261" w14:textId="77777777" w:rsidTr="00194D90">
        <w:trPr>
          <w:trHeight w:val="315"/>
        </w:trPr>
        <w:tc>
          <w:tcPr>
            <w:tcW w:w="9072" w:type="dxa"/>
            <w:gridSpan w:val="3"/>
            <w:tcBorders>
              <w:top w:val="single" w:sz="4" w:space="0" w:color="auto"/>
              <w:left w:val="single" w:sz="4" w:space="0" w:color="auto"/>
              <w:bottom w:val="single" w:sz="4" w:space="0" w:color="auto"/>
              <w:right w:val="single" w:sz="4" w:space="0" w:color="auto"/>
            </w:tcBorders>
            <w:shd w:val="clear" w:color="000000" w:fill="E7E6E6"/>
            <w:vAlign w:val="bottom"/>
            <w:hideMark/>
          </w:tcPr>
          <w:p w14:paraId="3AB2906A"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4. Materiāli</w:t>
            </w:r>
          </w:p>
        </w:tc>
      </w:tr>
      <w:tr w:rsidR="0098071A" w:rsidRPr="007E179E" w14:paraId="37F7B82C" w14:textId="77777777" w:rsidTr="00194D90">
        <w:trPr>
          <w:trHeight w:val="463"/>
        </w:trPr>
        <w:tc>
          <w:tcPr>
            <w:tcW w:w="883" w:type="dxa"/>
            <w:tcBorders>
              <w:top w:val="nil"/>
              <w:left w:val="single" w:sz="4" w:space="0" w:color="auto"/>
              <w:bottom w:val="single" w:sz="4" w:space="0" w:color="auto"/>
              <w:right w:val="single" w:sz="4" w:space="0" w:color="auto"/>
            </w:tcBorders>
            <w:vAlign w:val="bottom"/>
            <w:hideMark/>
          </w:tcPr>
          <w:p w14:paraId="1177353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w:t>
            </w:r>
          </w:p>
        </w:tc>
        <w:tc>
          <w:tcPr>
            <w:tcW w:w="4645" w:type="dxa"/>
            <w:tcBorders>
              <w:top w:val="nil"/>
              <w:left w:val="nil"/>
              <w:bottom w:val="single" w:sz="4" w:space="0" w:color="auto"/>
              <w:right w:val="single" w:sz="4" w:space="0" w:color="auto"/>
            </w:tcBorders>
            <w:vAlign w:val="bottom"/>
            <w:hideMark/>
          </w:tcPr>
          <w:p w14:paraId="2540F05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Gaisa filtrs Husqvarna</w:t>
            </w:r>
          </w:p>
        </w:tc>
        <w:tc>
          <w:tcPr>
            <w:tcW w:w="3544" w:type="dxa"/>
            <w:tcBorders>
              <w:top w:val="nil"/>
              <w:left w:val="nil"/>
              <w:bottom w:val="single" w:sz="4" w:space="0" w:color="auto"/>
              <w:right w:val="single" w:sz="4" w:space="0" w:color="auto"/>
            </w:tcBorders>
            <w:vAlign w:val="bottom"/>
            <w:hideMark/>
          </w:tcPr>
          <w:p w14:paraId="4752363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345RF/355FRM/355RX/545FX, neilona, 454RX, 545F, 345FR</w:t>
            </w:r>
          </w:p>
        </w:tc>
      </w:tr>
      <w:tr w:rsidR="0098071A" w:rsidRPr="007E179E" w14:paraId="2D7AFD71" w14:textId="77777777" w:rsidTr="00194D90">
        <w:trPr>
          <w:trHeight w:val="332"/>
        </w:trPr>
        <w:tc>
          <w:tcPr>
            <w:tcW w:w="883" w:type="dxa"/>
            <w:tcBorders>
              <w:top w:val="nil"/>
              <w:left w:val="single" w:sz="4" w:space="0" w:color="auto"/>
              <w:bottom w:val="single" w:sz="4" w:space="0" w:color="auto"/>
              <w:right w:val="single" w:sz="4" w:space="0" w:color="auto"/>
            </w:tcBorders>
            <w:vAlign w:val="bottom"/>
            <w:hideMark/>
          </w:tcPr>
          <w:p w14:paraId="35614D0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4.2.</w:t>
            </w:r>
          </w:p>
        </w:tc>
        <w:tc>
          <w:tcPr>
            <w:tcW w:w="4645" w:type="dxa"/>
            <w:tcBorders>
              <w:top w:val="nil"/>
              <w:left w:val="nil"/>
              <w:bottom w:val="single" w:sz="4" w:space="0" w:color="auto"/>
              <w:right w:val="single" w:sz="4" w:space="0" w:color="auto"/>
            </w:tcBorders>
            <w:vAlign w:val="bottom"/>
            <w:hideMark/>
          </w:tcPr>
          <w:p w14:paraId="70D58FC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Gaisa filtrs Stihl</w:t>
            </w:r>
          </w:p>
        </w:tc>
        <w:tc>
          <w:tcPr>
            <w:tcW w:w="3544" w:type="dxa"/>
            <w:tcBorders>
              <w:top w:val="nil"/>
              <w:left w:val="nil"/>
              <w:bottom w:val="single" w:sz="4" w:space="0" w:color="auto"/>
              <w:right w:val="single" w:sz="4" w:space="0" w:color="auto"/>
            </w:tcBorders>
            <w:vAlign w:val="bottom"/>
            <w:hideMark/>
          </w:tcPr>
          <w:p w14:paraId="4BF913D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FS240C/FS240RC, FS260C, FS260RC</w:t>
            </w:r>
          </w:p>
        </w:tc>
      </w:tr>
      <w:tr w:rsidR="0098071A" w:rsidRPr="007E179E" w14:paraId="10D56469"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259A5D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4.3.</w:t>
            </w:r>
          </w:p>
        </w:tc>
        <w:tc>
          <w:tcPr>
            <w:tcW w:w="4645" w:type="dxa"/>
            <w:tcBorders>
              <w:top w:val="nil"/>
              <w:left w:val="nil"/>
              <w:bottom w:val="single" w:sz="4" w:space="0" w:color="auto"/>
              <w:right w:val="single" w:sz="4" w:space="0" w:color="auto"/>
            </w:tcBorders>
            <w:shd w:val="clear" w:color="000000" w:fill="FFFFFF"/>
            <w:vAlign w:val="bottom"/>
            <w:hideMark/>
          </w:tcPr>
          <w:p w14:paraId="243B7E5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Gaisa filtrs</w:t>
            </w:r>
          </w:p>
        </w:tc>
        <w:tc>
          <w:tcPr>
            <w:tcW w:w="3544" w:type="dxa"/>
            <w:tcBorders>
              <w:top w:val="nil"/>
              <w:left w:val="nil"/>
              <w:bottom w:val="single" w:sz="4" w:space="0" w:color="auto"/>
              <w:right w:val="single" w:sz="4" w:space="0" w:color="auto"/>
            </w:tcBorders>
            <w:shd w:val="clear" w:color="000000" w:fill="FFFFFF"/>
            <w:vAlign w:val="bottom"/>
            <w:hideMark/>
          </w:tcPr>
          <w:p w14:paraId="1969F47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593260</w:t>
            </w:r>
          </w:p>
        </w:tc>
      </w:tr>
      <w:tr w:rsidR="0098071A" w:rsidRPr="007E179E" w14:paraId="5A55607D"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579D36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4.4.</w:t>
            </w:r>
          </w:p>
        </w:tc>
        <w:tc>
          <w:tcPr>
            <w:tcW w:w="4645" w:type="dxa"/>
            <w:tcBorders>
              <w:top w:val="nil"/>
              <w:left w:val="nil"/>
              <w:bottom w:val="single" w:sz="4" w:space="0" w:color="auto"/>
              <w:right w:val="single" w:sz="4" w:space="0" w:color="auto"/>
            </w:tcBorders>
            <w:shd w:val="clear" w:color="000000" w:fill="FFFFFF"/>
            <w:vAlign w:val="bottom"/>
            <w:hideMark/>
          </w:tcPr>
          <w:p w14:paraId="0DB1012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Gaisa filtrs trimmers Stiga</w:t>
            </w:r>
          </w:p>
        </w:tc>
        <w:tc>
          <w:tcPr>
            <w:tcW w:w="3544" w:type="dxa"/>
            <w:tcBorders>
              <w:top w:val="nil"/>
              <w:left w:val="nil"/>
              <w:bottom w:val="single" w:sz="4" w:space="0" w:color="auto"/>
              <w:right w:val="single" w:sz="4" w:space="0" w:color="auto"/>
            </w:tcBorders>
            <w:shd w:val="clear" w:color="000000" w:fill="FFFFFF"/>
            <w:vAlign w:val="bottom"/>
            <w:hideMark/>
          </w:tcPr>
          <w:p w14:paraId="5A85CEA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64B6D139"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18637F5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4.5.</w:t>
            </w:r>
          </w:p>
        </w:tc>
        <w:tc>
          <w:tcPr>
            <w:tcW w:w="4645" w:type="dxa"/>
            <w:tcBorders>
              <w:top w:val="nil"/>
              <w:left w:val="nil"/>
              <w:bottom w:val="single" w:sz="4" w:space="0" w:color="auto"/>
              <w:right w:val="single" w:sz="4" w:space="0" w:color="auto"/>
            </w:tcBorders>
            <w:vAlign w:val="bottom"/>
            <w:hideMark/>
          </w:tcPr>
          <w:p w14:paraId="3C19F87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Gaisa filtri mauriņtraktoriem Stiga</w:t>
            </w:r>
          </w:p>
        </w:tc>
        <w:tc>
          <w:tcPr>
            <w:tcW w:w="3544" w:type="dxa"/>
            <w:tcBorders>
              <w:top w:val="nil"/>
              <w:left w:val="nil"/>
              <w:bottom w:val="single" w:sz="4" w:space="0" w:color="auto"/>
              <w:right w:val="single" w:sz="4" w:space="0" w:color="auto"/>
            </w:tcBorders>
            <w:shd w:val="clear" w:color="000000" w:fill="FFFFFF"/>
            <w:vAlign w:val="bottom"/>
            <w:hideMark/>
          </w:tcPr>
          <w:p w14:paraId="4B5DB35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008BBC47" w14:textId="77777777" w:rsidTr="00194D90">
        <w:trPr>
          <w:trHeight w:val="505"/>
        </w:trPr>
        <w:tc>
          <w:tcPr>
            <w:tcW w:w="883" w:type="dxa"/>
            <w:tcBorders>
              <w:top w:val="nil"/>
              <w:left w:val="single" w:sz="4" w:space="0" w:color="auto"/>
              <w:bottom w:val="single" w:sz="4" w:space="0" w:color="auto"/>
              <w:right w:val="single" w:sz="4" w:space="0" w:color="auto"/>
            </w:tcBorders>
            <w:vAlign w:val="bottom"/>
            <w:hideMark/>
          </w:tcPr>
          <w:p w14:paraId="54855AC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4.6.</w:t>
            </w:r>
          </w:p>
        </w:tc>
        <w:tc>
          <w:tcPr>
            <w:tcW w:w="4645" w:type="dxa"/>
            <w:tcBorders>
              <w:top w:val="nil"/>
              <w:left w:val="nil"/>
              <w:bottom w:val="single" w:sz="4" w:space="0" w:color="auto"/>
              <w:right w:val="single" w:sz="4" w:space="0" w:color="auto"/>
            </w:tcBorders>
            <w:vAlign w:val="bottom"/>
            <w:hideMark/>
          </w:tcPr>
          <w:p w14:paraId="1AF7C9A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Motorzāģa ķēde</w:t>
            </w:r>
          </w:p>
        </w:tc>
        <w:tc>
          <w:tcPr>
            <w:tcW w:w="3544" w:type="dxa"/>
            <w:tcBorders>
              <w:top w:val="nil"/>
              <w:left w:val="nil"/>
              <w:bottom w:val="single" w:sz="4" w:space="0" w:color="auto"/>
              <w:right w:val="single" w:sz="4" w:space="0" w:color="auto"/>
            </w:tcBorders>
            <w:vAlign w:val="bottom"/>
            <w:hideMark/>
          </w:tcPr>
          <w:p w14:paraId="2EFED05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Stihl 12" 3/8 (44), Husqvarna 20, Stiga SP 466</w:t>
            </w:r>
          </w:p>
        </w:tc>
      </w:tr>
      <w:tr w:rsidR="0098071A" w:rsidRPr="007E179E" w14:paraId="314B638B"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BC2B06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4.7.</w:t>
            </w:r>
          </w:p>
        </w:tc>
        <w:tc>
          <w:tcPr>
            <w:tcW w:w="4645" w:type="dxa"/>
            <w:tcBorders>
              <w:top w:val="nil"/>
              <w:left w:val="nil"/>
              <w:bottom w:val="single" w:sz="4" w:space="0" w:color="auto"/>
              <w:right w:val="single" w:sz="4" w:space="0" w:color="auto"/>
            </w:tcBorders>
            <w:vAlign w:val="bottom"/>
            <w:hideMark/>
          </w:tcPr>
          <w:p w14:paraId="46F5691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Ķēžu eļļa 5l</w:t>
            </w:r>
          </w:p>
        </w:tc>
        <w:tc>
          <w:tcPr>
            <w:tcW w:w="3544" w:type="dxa"/>
            <w:tcBorders>
              <w:top w:val="nil"/>
              <w:left w:val="nil"/>
              <w:bottom w:val="single" w:sz="4" w:space="0" w:color="auto"/>
              <w:right w:val="single" w:sz="4" w:space="0" w:color="auto"/>
            </w:tcBorders>
            <w:vAlign w:val="bottom"/>
            <w:hideMark/>
          </w:tcPr>
          <w:p w14:paraId="4FCE1D6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Tilpums: 1 un 5 litri</w:t>
            </w:r>
          </w:p>
        </w:tc>
      </w:tr>
      <w:tr w:rsidR="0098071A" w:rsidRPr="007E179E" w14:paraId="4681C510"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436A4E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4.8.</w:t>
            </w:r>
          </w:p>
        </w:tc>
        <w:tc>
          <w:tcPr>
            <w:tcW w:w="4645" w:type="dxa"/>
            <w:tcBorders>
              <w:top w:val="nil"/>
              <w:left w:val="nil"/>
              <w:bottom w:val="single" w:sz="4" w:space="0" w:color="auto"/>
              <w:right w:val="single" w:sz="4" w:space="0" w:color="auto"/>
            </w:tcBorders>
            <w:vAlign w:val="bottom"/>
            <w:hideMark/>
          </w:tcPr>
          <w:p w14:paraId="2F6066B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Reduktora smēre</w:t>
            </w:r>
          </w:p>
        </w:tc>
        <w:tc>
          <w:tcPr>
            <w:tcW w:w="3544" w:type="dxa"/>
            <w:tcBorders>
              <w:top w:val="nil"/>
              <w:left w:val="nil"/>
              <w:bottom w:val="single" w:sz="4" w:space="0" w:color="auto"/>
              <w:right w:val="single" w:sz="4" w:space="0" w:color="auto"/>
            </w:tcBorders>
            <w:vAlign w:val="bottom"/>
            <w:hideMark/>
          </w:tcPr>
          <w:p w14:paraId="2050600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2E1339EC" w14:textId="77777777" w:rsidTr="00194D90">
        <w:trPr>
          <w:trHeight w:val="439"/>
        </w:trPr>
        <w:tc>
          <w:tcPr>
            <w:tcW w:w="883" w:type="dxa"/>
            <w:tcBorders>
              <w:top w:val="nil"/>
              <w:left w:val="single" w:sz="4" w:space="0" w:color="auto"/>
              <w:bottom w:val="single" w:sz="4" w:space="0" w:color="auto"/>
              <w:right w:val="single" w:sz="4" w:space="0" w:color="auto"/>
            </w:tcBorders>
            <w:vAlign w:val="bottom"/>
            <w:hideMark/>
          </w:tcPr>
          <w:p w14:paraId="7B71D7B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4.9.</w:t>
            </w:r>
          </w:p>
        </w:tc>
        <w:tc>
          <w:tcPr>
            <w:tcW w:w="4645" w:type="dxa"/>
            <w:tcBorders>
              <w:top w:val="nil"/>
              <w:left w:val="nil"/>
              <w:bottom w:val="single" w:sz="4" w:space="0" w:color="auto"/>
              <w:right w:val="single" w:sz="4" w:space="0" w:color="auto"/>
            </w:tcBorders>
            <w:vAlign w:val="bottom"/>
            <w:hideMark/>
          </w:tcPr>
          <w:p w14:paraId="596C9C2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Trimmera aukla</w:t>
            </w:r>
          </w:p>
        </w:tc>
        <w:tc>
          <w:tcPr>
            <w:tcW w:w="3544" w:type="dxa"/>
            <w:tcBorders>
              <w:top w:val="nil"/>
              <w:left w:val="nil"/>
              <w:bottom w:val="single" w:sz="4" w:space="0" w:color="auto"/>
              <w:right w:val="single" w:sz="4" w:space="0" w:color="auto"/>
            </w:tcBorders>
            <w:vAlign w:val="bottom"/>
            <w:hideMark/>
          </w:tcPr>
          <w:p w14:paraId="36B08CB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3,0mm, 240 m, sešstūra, alumīnija, 3,0mm, 165m, kant. Neilons, 4,00 mm</w:t>
            </w:r>
          </w:p>
        </w:tc>
      </w:tr>
      <w:tr w:rsidR="0098071A" w:rsidRPr="007E179E" w14:paraId="3BEB52E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2A1ECB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4.10.</w:t>
            </w:r>
          </w:p>
        </w:tc>
        <w:tc>
          <w:tcPr>
            <w:tcW w:w="4645" w:type="dxa"/>
            <w:tcBorders>
              <w:top w:val="nil"/>
              <w:left w:val="nil"/>
              <w:bottom w:val="single" w:sz="4" w:space="0" w:color="auto"/>
              <w:right w:val="single" w:sz="4" w:space="0" w:color="auto"/>
            </w:tcBorders>
            <w:vAlign w:val="bottom"/>
            <w:hideMark/>
          </w:tcPr>
          <w:p w14:paraId="090354D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Asmenis</w:t>
            </w:r>
          </w:p>
        </w:tc>
        <w:tc>
          <w:tcPr>
            <w:tcW w:w="3544" w:type="dxa"/>
            <w:tcBorders>
              <w:top w:val="nil"/>
              <w:left w:val="nil"/>
              <w:bottom w:val="single" w:sz="4" w:space="0" w:color="auto"/>
              <w:right w:val="single" w:sz="4" w:space="0" w:color="auto"/>
            </w:tcBorders>
            <w:vAlign w:val="bottom"/>
            <w:hideMark/>
          </w:tcPr>
          <w:p w14:paraId="5FD9A71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530 mm, četstaru zvaigzne MTD</w:t>
            </w:r>
          </w:p>
        </w:tc>
      </w:tr>
      <w:tr w:rsidR="0098071A" w:rsidRPr="007E179E" w14:paraId="63D94C4F"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4DD7467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4.11.</w:t>
            </w:r>
          </w:p>
        </w:tc>
        <w:tc>
          <w:tcPr>
            <w:tcW w:w="4645" w:type="dxa"/>
            <w:tcBorders>
              <w:top w:val="nil"/>
              <w:left w:val="nil"/>
              <w:bottom w:val="single" w:sz="4" w:space="0" w:color="auto"/>
              <w:right w:val="single" w:sz="4" w:space="0" w:color="auto"/>
            </w:tcBorders>
            <w:vAlign w:val="bottom"/>
            <w:hideMark/>
          </w:tcPr>
          <w:p w14:paraId="56B672E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Eļļa 2taktu motoriem (sintētiskā)</w:t>
            </w:r>
          </w:p>
        </w:tc>
        <w:tc>
          <w:tcPr>
            <w:tcW w:w="3544" w:type="dxa"/>
            <w:tcBorders>
              <w:top w:val="nil"/>
              <w:left w:val="nil"/>
              <w:bottom w:val="single" w:sz="4" w:space="0" w:color="auto"/>
              <w:right w:val="single" w:sz="4" w:space="0" w:color="auto"/>
            </w:tcBorders>
            <w:vAlign w:val="bottom"/>
            <w:hideMark/>
          </w:tcPr>
          <w:p w14:paraId="306312E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Tilpums: 2 un 10 litri</w:t>
            </w:r>
          </w:p>
        </w:tc>
      </w:tr>
      <w:tr w:rsidR="0098071A" w:rsidRPr="007E179E" w14:paraId="0098E03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2251607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4.12.</w:t>
            </w:r>
          </w:p>
        </w:tc>
        <w:tc>
          <w:tcPr>
            <w:tcW w:w="4645" w:type="dxa"/>
            <w:tcBorders>
              <w:top w:val="nil"/>
              <w:left w:val="nil"/>
              <w:bottom w:val="single" w:sz="4" w:space="0" w:color="auto"/>
              <w:right w:val="single" w:sz="4" w:space="0" w:color="auto"/>
            </w:tcBorders>
            <w:vAlign w:val="bottom"/>
            <w:hideMark/>
          </w:tcPr>
          <w:p w14:paraId="26EEB96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Eļļa 4traktu motoriem (sintētiskā) 10 l</w:t>
            </w:r>
          </w:p>
        </w:tc>
        <w:tc>
          <w:tcPr>
            <w:tcW w:w="3544" w:type="dxa"/>
            <w:tcBorders>
              <w:top w:val="nil"/>
              <w:left w:val="nil"/>
              <w:bottom w:val="single" w:sz="4" w:space="0" w:color="auto"/>
              <w:right w:val="single" w:sz="4" w:space="0" w:color="auto"/>
            </w:tcBorders>
            <w:vAlign w:val="bottom"/>
            <w:hideMark/>
          </w:tcPr>
          <w:p w14:paraId="2F4B8E2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Tilpums: 5 un 10 litri</w:t>
            </w:r>
          </w:p>
        </w:tc>
      </w:tr>
      <w:tr w:rsidR="0098071A" w:rsidRPr="007E179E" w14:paraId="203CC66B"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03DF198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4.13.</w:t>
            </w:r>
          </w:p>
        </w:tc>
        <w:tc>
          <w:tcPr>
            <w:tcW w:w="4645" w:type="dxa"/>
            <w:tcBorders>
              <w:top w:val="nil"/>
              <w:left w:val="nil"/>
              <w:bottom w:val="single" w:sz="4" w:space="0" w:color="auto"/>
              <w:right w:val="single" w:sz="4" w:space="0" w:color="auto"/>
            </w:tcBorders>
            <w:vAlign w:val="bottom"/>
            <w:hideMark/>
          </w:tcPr>
          <w:p w14:paraId="20E2ADE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Aizdedzes sveces</w:t>
            </w:r>
          </w:p>
        </w:tc>
        <w:tc>
          <w:tcPr>
            <w:tcW w:w="3544" w:type="dxa"/>
            <w:tcBorders>
              <w:top w:val="nil"/>
              <w:left w:val="nil"/>
              <w:bottom w:val="single" w:sz="4" w:space="0" w:color="auto"/>
              <w:right w:val="single" w:sz="4" w:space="0" w:color="auto"/>
            </w:tcBorders>
            <w:vAlign w:val="bottom"/>
            <w:hideMark/>
          </w:tcPr>
          <w:p w14:paraId="3335564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HQT-1R, NGK CMR6A, HQT-9</w:t>
            </w:r>
          </w:p>
        </w:tc>
      </w:tr>
      <w:tr w:rsidR="0098071A" w:rsidRPr="007E179E" w14:paraId="1ED8A155"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5694AB0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4.14.</w:t>
            </w:r>
          </w:p>
        </w:tc>
        <w:tc>
          <w:tcPr>
            <w:tcW w:w="4645" w:type="dxa"/>
            <w:tcBorders>
              <w:top w:val="nil"/>
              <w:left w:val="nil"/>
              <w:bottom w:val="single" w:sz="4" w:space="0" w:color="auto"/>
              <w:right w:val="single" w:sz="4" w:space="0" w:color="auto"/>
            </w:tcBorders>
            <w:vAlign w:val="bottom"/>
            <w:hideMark/>
          </w:tcPr>
          <w:p w14:paraId="207338C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Nazis 3-1 38Q</w:t>
            </w:r>
          </w:p>
        </w:tc>
        <w:tc>
          <w:tcPr>
            <w:tcW w:w="3544" w:type="dxa"/>
            <w:tcBorders>
              <w:top w:val="nil"/>
              <w:left w:val="nil"/>
              <w:bottom w:val="single" w:sz="4" w:space="0" w:color="auto"/>
              <w:right w:val="single" w:sz="4" w:space="0" w:color="auto"/>
            </w:tcBorders>
            <w:vAlign w:val="bottom"/>
            <w:hideMark/>
          </w:tcPr>
          <w:p w14:paraId="7F55EFA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2A61B73B"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77B1F97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4.15.</w:t>
            </w:r>
          </w:p>
        </w:tc>
        <w:tc>
          <w:tcPr>
            <w:tcW w:w="4645" w:type="dxa"/>
            <w:tcBorders>
              <w:top w:val="nil"/>
              <w:left w:val="nil"/>
              <w:bottom w:val="single" w:sz="4" w:space="0" w:color="auto"/>
              <w:right w:val="single" w:sz="4" w:space="0" w:color="auto"/>
            </w:tcBorders>
            <w:vAlign w:val="bottom"/>
            <w:hideMark/>
          </w:tcPr>
          <w:p w14:paraId="01BD38C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Naži Pļaušanas blokiem Stiga combi</w:t>
            </w:r>
          </w:p>
        </w:tc>
        <w:tc>
          <w:tcPr>
            <w:tcW w:w="3544" w:type="dxa"/>
            <w:tcBorders>
              <w:top w:val="nil"/>
              <w:left w:val="nil"/>
              <w:bottom w:val="single" w:sz="4" w:space="0" w:color="auto"/>
              <w:right w:val="single" w:sz="4" w:space="0" w:color="auto"/>
            </w:tcBorders>
            <w:vAlign w:val="bottom"/>
            <w:hideMark/>
          </w:tcPr>
          <w:p w14:paraId="53381A9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48B76DAA" w14:textId="77777777" w:rsidTr="00194D90">
        <w:trPr>
          <w:trHeight w:val="375"/>
        </w:trPr>
        <w:tc>
          <w:tcPr>
            <w:tcW w:w="883" w:type="dxa"/>
            <w:tcBorders>
              <w:top w:val="nil"/>
              <w:left w:val="single" w:sz="4" w:space="0" w:color="auto"/>
              <w:bottom w:val="single" w:sz="4" w:space="0" w:color="auto"/>
              <w:right w:val="single" w:sz="4" w:space="0" w:color="auto"/>
            </w:tcBorders>
            <w:vAlign w:val="bottom"/>
            <w:hideMark/>
          </w:tcPr>
          <w:p w14:paraId="01BF13C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4.16.</w:t>
            </w:r>
          </w:p>
        </w:tc>
        <w:tc>
          <w:tcPr>
            <w:tcW w:w="4645" w:type="dxa"/>
            <w:tcBorders>
              <w:top w:val="nil"/>
              <w:left w:val="nil"/>
              <w:bottom w:val="single" w:sz="4" w:space="0" w:color="auto"/>
              <w:right w:val="single" w:sz="4" w:space="0" w:color="auto"/>
            </w:tcBorders>
            <w:vAlign w:val="bottom"/>
            <w:hideMark/>
          </w:tcPr>
          <w:p w14:paraId="1A66556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Siksnas pļaušnas blokiem stiga combi</w:t>
            </w:r>
          </w:p>
        </w:tc>
        <w:tc>
          <w:tcPr>
            <w:tcW w:w="3544" w:type="dxa"/>
            <w:tcBorders>
              <w:top w:val="nil"/>
              <w:left w:val="nil"/>
              <w:bottom w:val="single" w:sz="4" w:space="0" w:color="auto"/>
              <w:right w:val="single" w:sz="4" w:space="0" w:color="auto"/>
            </w:tcBorders>
            <w:vAlign w:val="bottom"/>
            <w:hideMark/>
          </w:tcPr>
          <w:p w14:paraId="62E6BB9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6824CD93"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FF6FC7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4.17.</w:t>
            </w:r>
          </w:p>
        </w:tc>
        <w:tc>
          <w:tcPr>
            <w:tcW w:w="4645" w:type="dxa"/>
            <w:tcBorders>
              <w:top w:val="nil"/>
              <w:left w:val="nil"/>
              <w:bottom w:val="single" w:sz="4" w:space="0" w:color="auto"/>
              <w:right w:val="single" w:sz="4" w:space="0" w:color="auto"/>
            </w:tcBorders>
            <w:vAlign w:val="bottom"/>
            <w:hideMark/>
          </w:tcPr>
          <w:p w14:paraId="0140DFD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Balsta ripa ar gultni</w:t>
            </w:r>
          </w:p>
        </w:tc>
        <w:tc>
          <w:tcPr>
            <w:tcW w:w="3544" w:type="dxa"/>
            <w:tcBorders>
              <w:top w:val="nil"/>
              <w:left w:val="nil"/>
              <w:bottom w:val="single" w:sz="4" w:space="0" w:color="auto"/>
              <w:right w:val="single" w:sz="4" w:space="0" w:color="auto"/>
            </w:tcBorders>
            <w:vAlign w:val="bottom"/>
            <w:hideMark/>
          </w:tcPr>
          <w:p w14:paraId="30D7F6D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34154CBA"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6EF6C5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4.18.</w:t>
            </w:r>
          </w:p>
        </w:tc>
        <w:tc>
          <w:tcPr>
            <w:tcW w:w="4645" w:type="dxa"/>
            <w:tcBorders>
              <w:top w:val="nil"/>
              <w:left w:val="nil"/>
              <w:bottom w:val="single" w:sz="4" w:space="0" w:color="auto"/>
              <w:right w:val="single" w:sz="4" w:space="0" w:color="auto"/>
            </w:tcBorders>
            <w:vAlign w:val="bottom"/>
            <w:hideMark/>
          </w:tcPr>
          <w:p w14:paraId="0A1BFF0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Naži pļaušanas</w:t>
            </w:r>
          </w:p>
        </w:tc>
        <w:tc>
          <w:tcPr>
            <w:tcW w:w="3544" w:type="dxa"/>
            <w:tcBorders>
              <w:top w:val="nil"/>
              <w:left w:val="nil"/>
              <w:bottom w:val="single" w:sz="4" w:space="0" w:color="auto"/>
              <w:right w:val="single" w:sz="4" w:space="0" w:color="auto"/>
            </w:tcBorders>
            <w:vAlign w:val="bottom"/>
            <w:hideMark/>
          </w:tcPr>
          <w:p w14:paraId="6F12821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Husqvarna TS346, Stiga ZT5132 </w:t>
            </w:r>
          </w:p>
        </w:tc>
      </w:tr>
      <w:tr w:rsidR="0098071A" w:rsidRPr="007E179E" w14:paraId="023FB781"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302D410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4.19.</w:t>
            </w:r>
          </w:p>
        </w:tc>
        <w:tc>
          <w:tcPr>
            <w:tcW w:w="4645" w:type="dxa"/>
            <w:tcBorders>
              <w:top w:val="nil"/>
              <w:left w:val="nil"/>
              <w:bottom w:val="single" w:sz="4" w:space="0" w:color="auto"/>
              <w:right w:val="single" w:sz="4" w:space="0" w:color="auto"/>
            </w:tcBorders>
            <w:vAlign w:val="bottom"/>
            <w:hideMark/>
          </w:tcPr>
          <w:p w14:paraId="532491F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Nažu siksna Husqvarn</w:t>
            </w:r>
          </w:p>
        </w:tc>
        <w:tc>
          <w:tcPr>
            <w:tcW w:w="3544" w:type="dxa"/>
            <w:tcBorders>
              <w:top w:val="nil"/>
              <w:left w:val="nil"/>
              <w:bottom w:val="single" w:sz="4" w:space="0" w:color="auto"/>
              <w:right w:val="single" w:sz="4" w:space="0" w:color="auto"/>
            </w:tcBorders>
            <w:vAlign w:val="bottom"/>
            <w:hideMark/>
          </w:tcPr>
          <w:p w14:paraId="3D019F0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Husqvarna TS346, Stiga ZT5132 </w:t>
            </w:r>
          </w:p>
        </w:tc>
      </w:tr>
      <w:tr w:rsidR="0098071A" w:rsidRPr="007E179E" w14:paraId="134E533C" w14:textId="77777777" w:rsidTr="00194D90">
        <w:trPr>
          <w:trHeight w:val="315"/>
        </w:trPr>
        <w:tc>
          <w:tcPr>
            <w:tcW w:w="883" w:type="dxa"/>
            <w:tcBorders>
              <w:top w:val="nil"/>
              <w:left w:val="single" w:sz="4" w:space="0" w:color="auto"/>
              <w:bottom w:val="single" w:sz="4" w:space="0" w:color="auto"/>
              <w:right w:val="single" w:sz="4" w:space="0" w:color="auto"/>
            </w:tcBorders>
            <w:vAlign w:val="bottom"/>
            <w:hideMark/>
          </w:tcPr>
          <w:p w14:paraId="616F740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4.20.</w:t>
            </w:r>
          </w:p>
        </w:tc>
        <w:tc>
          <w:tcPr>
            <w:tcW w:w="4645" w:type="dxa"/>
            <w:tcBorders>
              <w:top w:val="nil"/>
              <w:left w:val="nil"/>
              <w:bottom w:val="single" w:sz="4" w:space="0" w:color="auto"/>
              <w:right w:val="single" w:sz="4" w:space="0" w:color="auto"/>
            </w:tcBorders>
            <w:vAlign w:val="bottom"/>
            <w:hideMark/>
          </w:tcPr>
          <w:p w14:paraId="0BC40CA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Gaitas siksna Husqvarn</w:t>
            </w:r>
          </w:p>
        </w:tc>
        <w:tc>
          <w:tcPr>
            <w:tcW w:w="3544" w:type="dxa"/>
            <w:tcBorders>
              <w:top w:val="nil"/>
              <w:left w:val="nil"/>
              <w:bottom w:val="single" w:sz="4" w:space="0" w:color="auto"/>
              <w:right w:val="single" w:sz="4" w:space="0" w:color="auto"/>
            </w:tcBorders>
            <w:vAlign w:val="bottom"/>
            <w:hideMark/>
          </w:tcPr>
          <w:p w14:paraId="7B269C7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Husqvarna  TS346, Stiga ZT5132 </w:t>
            </w:r>
          </w:p>
        </w:tc>
      </w:tr>
    </w:tbl>
    <w:p w14:paraId="3EDBE6F5" w14:textId="77777777" w:rsidR="0098071A" w:rsidRPr="007E179E" w:rsidRDefault="0098071A" w:rsidP="003B6CB6">
      <w:pPr>
        <w:jc w:val="center"/>
        <w:rPr>
          <w:rFonts w:ascii="Times New Roman" w:hAnsi="Times New Roman"/>
          <w:sz w:val="24"/>
          <w:szCs w:val="24"/>
        </w:rPr>
      </w:pPr>
    </w:p>
    <w:p w14:paraId="45A3A60C" w14:textId="77777777" w:rsidR="003B6CB6" w:rsidRDefault="005A7EC0" w:rsidP="003B6CB6">
      <w:pPr>
        <w:jc w:val="center"/>
        <w:rPr>
          <w:rFonts w:ascii="Times New Roman" w:hAnsi="Times New Roman"/>
          <w:b/>
          <w:bCs/>
          <w:sz w:val="24"/>
          <w:szCs w:val="24"/>
        </w:rPr>
      </w:pPr>
      <w:r>
        <w:rPr>
          <w:rFonts w:ascii="Times New Roman" w:hAnsi="Times New Roman"/>
          <w:b/>
          <w:bCs/>
          <w:sz w:val="24"/>
          <w:szCs w:val="24"/>
        </w:rPr>
        <w:t xml:space="preserve">IEPIRKUMA </w:t>
      </w:r>
      <w:r w:rsidR="0098071A" w:rsidRPr="007E179E">
        <w:rPr>
          <w:rFonts w:ascii="Times New Roman" w:hAnsi="Times New Roman"/>
          <w:b/>
          <w:bCs/>
          <w:sz w:val="24"/>
          <w:szCs w:val="24"/>
        </w:rPr>
        <w:t xml:space="preserve">II </w:t>
      </w:r>
      <w:r w:rsidR="00D4065E" w:rsidRPr="007E179E">
        <w:rPr>
          <w:rFonts w:ascii="Times New Roman" w:hAnsi="Times New Roman"/>
          <w:b/>
          <w:bCs/>
          <w:sz w:val="24"/>
          <w:szCs w:val="24"/>
        </w:rPr>
        <w:t>DAĻA</w:t>
      </w:r>
    </w:p>
    <w:p w14:paraId="15382DC2" w14:textId="6B2BD4FD" w:rsidR="0098071A" w:rsidRPr="007E179E" w:rsidRDefault="00D4065E" w:rsidP="003B6CB6">
      <w:pPr>
        <w:jc w:val="center"/>
        <w:rPr>
          <w:rFonts w:ascii="Times New Roman" w:hAnsi="Times New Roman"/>
          <w:b/>
          <w:bCs/>
          <w:sz w:val="24"/>
          <w:szCs w:val="24"/>
        </w:rPr>
      </w:pPr>
      <w:r w:rsidRPr="007E179E">
        <w:rPr>
          <w:rFonts w:ascii="Times New Roman" w:hAnsi="Times New Roman"/>
          <w:b/>
          <w:bCs/>
          <w:sz w:val="24"/>
          <w:szCs w:val="24"/>
        </w:rPr>
        <w:t xml:space="preserve"> </w:t>
      </w:r>
      <w:r w:rsidRPr="007E179E">
        <w:rPr>
          <w:rFonts w:ascii="Times New Roman" w:hAnsi="Times New Roman"/>
          <w:b/>
          <w:sz w:val="24"/>
          <w:szCs w:val="24"/>
        </w:rPr>
        <w:t>CELTNIECĪBAS TEHNIKAS, ROKAS ELEKTROINSTRUMENTU UN CITU MOTORIZĒTO IEKĀRTU TEHNIKAS APKOPE UN REMONTS</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4536"/>
        <w:gridCol w:w="3544"/>
      </w:tblGrid>
      <w:tr w:rsidR="0098071A" w:rsidRPr="007E179E" w14:paraId="618E8CB5" w14:textId="77777777" w:rsidTr="00194D90">
        <w:trPr>
          <w:trHeight w:val="315"/>
        </w:trPr>
        <w:tc>
          <w:tcPr>
            <w:tcW w:w="9072" w:type="dxa"/>
            <w:gridSpan w:val="3"/>
            <w:shd w:val="clear" w:color="000000" w:fill="E7E6E6"/>
            <w:vAlign w:val="bottom"/>
            <w:hideMark/>
          </w:tcPr>
          <w:p w14:paraId="27401C68"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1. Celtniecības tehnika, rokas instrumenti u.c.</w:t>
            </w:r>
          </w:p>
        </w:tc>
      </w:tr>
      <w:tr w:rsidR="0098071A" w:rsidRPr="007E179E" w14:paraId="2AB6EA14" w14:textId="77777777" w:rsidTr="00194D90">
        <w:trPr>
          <w:trHeight w:val="315"/>
        </w:trPr>
        <w:tc>
          <w:tcPr>
            <w:tcW w:w="992" w:type="dxa"/>
            <w:vAlign w:val="bottom"/>
            <w:hideMark/>
          </w:tcPr>
          <w:p w14:paraId="34B8EE2C"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Nr.p.k.</w:t>
            </w:r>
          </w:p>
        </w:tc>
        <w:tc>
          <w:tcPr>
            <w:tcW w:w="4536" w:type="dxa"/>
            <w:vAlign w:val="bottom"/>
          </w:tcPr>
          <w:p w14:paraId="3595CF79"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Tehnika</w:t>
            </w:r>
          </w:p>
        </w:tc>
        <w:tc>
          <w:tcPr>
            <w:tcW w:w="3544" w:type="dxa"/>
            <w:noWrap/>
            <w:vAlign w:val="bottom"/>
          </w:tcPr>
          <w:p w14:paraId="4F45255B" w14:textId="77777777" w:rsidR="0098071A" w:rsidRPr="007E179E" w:rsidRDefault="0098071A" w:rsidP="0098071A">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Modelis</w:t>
            </w:r>
          </w:p>
        </w:tc>
      </w:tr>
      <w:tr w:rsidR="0098071A" w:rsidRPr="007E179E" w14:paraId="071929BB" w14:textId="77777777" w:rsidTr="00194D90">
        <w:trPr>
          <w:trHeight w:val="315"/>
        </w:trPr>
        <w:tc>
          <w:tcPr>
            <w:tcW w:w="992" w:type="dxa"/>
            <w:vAlign w:val="bottom"/>
          </w:tcPr>
          <w:p w14:paraId="463EC8D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w:t>
            </w:r>
          </w:p>
        </w:tc>
        <w:tc>
          <w:tcPr>
            <w:tcW w:w="4536" w:type="dxa"/>
            <w:vAlign w:val="bottom"/>
          </w:tcPr>
          <w:p w14:paraId="71AB0C0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Stacionārais strāvas ģenerators EMSA EYDEG</w:t>
            </w:r>
          </w:p>
        </w:tc>
        <w:tc>
          <w:tcPr>
            <w:tcW w:w="3544" w:type="dxa"/>
            <w:noWrap/>
            <w:vAlign w:val="bottom"/>
          </w:tcPr>
          <w:p w14:paraId="49F996C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0030, 20161381</w:t>
            </w:r>
          </w:p>
        </w:tc>
      </w:tr>
      <w:tr w:rsidR="0098071A" w:rsidRPr="007E179E" w14:paraId="5EE8619F" w14:textId="77777777" w:rsidTr="00194D90">
        <w:trPr>
          <w:trHeight w:val="315"/>
        </w:trPr>
        <w:tc>
          <w:tcPr>
            <w:tcW w:w="992" w:type="dxa"/>
            <w:vAlign w:val="bottom"/>
            <w:hideMark/>
          </w:tcPr>
          <w:p w14:paraId="6B62A69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w:t>
            </w:r>
          </w:p>
        </w:tc>
        <w:tc>
          <w:tcPr>
            <w:tcW w:w="4536" w:type="dxa"/>
            <w:vAlign w:val="bottom"/>
          </w:tcPr>
          <w:p w14:paraId="429D45B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Benzīna ģenerators </w:t>
            </w:r>
          </w:p>
        </w:tc>
        <w:tc>
          <w:tcPr>
            <w:tcW w:w="3544" w:type="dxa"/>
            <w:vAlign w:val="bottom"/>
            <w:hideMark/>
          </w:tcPr>
          <w:p w14:paraId="2688887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DIABLO 2400</w:t>
            </w:r>
          </w:p>
        </w:tc>
      </w:tr>
      <w:tr w:rsidR="0098071A" w:rsidRPr="007E179E" w14:paraId="5B7C768B" w14:textId="77777777" w:rsidTr="00194D90">
        <w:trPr>
          <w:trHeight w:val="315"/>
        </w:trPr>
        <w:tc>
          <w:tcPr>
            <w:tcW w:w="992" w:type="dxa"/>
            <w:vAlign w:val="bottom"/>
            <w:hideMark/>
          </w:tcPr>
          <w:p w14:paraId="13F5FE8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w:t>
            </w:r>
          </w:p>
        </w:tc>
        <w:tc>
          <w:tcPr>
            <w:tcW w:w="4536" w:type="dxa"/>
            <w:vAlign w:val="bottom"/>
          </w:tcPr>
          <w:p w14:paraId="5F328537"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Ģenerators 200A, VX200/4H</w:t>
            </w:r>
          </w:p>
        </w:tc>
        <w:tc>
          <w:tcPr>
            <w:tcW w:w="3544" w:type="dxa"/>
            <w:vAlign w:val="bottom"/>
            <w:hideMark/>
          </w:tcPr>
          <w:p w14:paraId="302D78B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55CB9F95" w14:textId="77777777" w:rsidTr="00194D90">
        <w:trPr>
          <w:trHeight w:val="315"/>
        </w:trPr>
        <w:tc>
          <w:tcPr>
            <w:tcW w:w="992" w:type="dxa"/>
            <w:vAlign w:val="bottom"/>
            <w:hideMark/>
          </w:tcPr>
          <w:p w14:paraId="50DC949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1.4.</w:t>
            </w:r>
          </w:p>
        </w:tc>
        <w:tc>
          <w:tcPr>
            <w:tcW w:w="4536" w:type="dxa"/>
            <w:vAlign w:val="bottom"/>
          </w:tcPr>
          <w:p w14:paraId="393CC2B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Urbjmašīna Quantum</w:t>
            </w:r>
          </w:p>
        </w:tc>
        <w:tc>
          <w:tcPr>
            <w:tcW w:w="3544" w:type="dxa"/>
            <w:vAlign w:val="bottom"/>
            <w:hideMark/>
          </w:tcPr>
          <w:p w14:paraId="6B05BA5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B 14</w:t>
            </w:r>
          </w:p>
        </w:tc>
      </w:tr>
      <w:tr w:rsidR="0098071A" w:rsidRPr="007E179E" w14:paraId="43B0E826" w14:textId="77777777" w:rsidTr="00194D90">
        <w:trPr>
          <w:trHeight w:val="315"/>
        </w:trPr>
        <w:tc>
          <w:tcPr>
            <w:tcW w:w="992" w:type="dxa"/>
            <w:vAlign w:val="bottom"/>
            <w:hideMark/>
          </w:tcPr>
          <w:p w14:paraId="7FB605A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1.5.</w:t>
            </w:r>
          </w:p>
        </w:tc>
        <w:tc>
          <w:tcPr>
            <w:tcW w:w="4536" w:type="dxa"/>
            <w:vAlign w:val="bottom"/>
          </w:tcPr>
          <w:p w14:paraId="0503881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Zemes urbis SCHEPPACH 52 cc</w:t>
            </w:r>
          </w:p>
        </w:tc>
        <w:tc>
          <w:tcPr>
            <w:tcW w:w="3544" w:type="dxa"/>
            <w:vAlign w:val="bottom"/>
            <w:hideMark/>
          </w:tcPr>
          <w:p w14:paraId="7388019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EB2000 SE</w:t>
            </w:r>
          </w:p>
        </w:tc>
      </w:tr>
      <w:tr w:rsidR="0098071A" w:rsidRPr="007E179E" w14:paraId="318ACE7D" w14:textId="77777777" w:rsidTr="00194D90">
        <w:trPr>
          <w:trHeight w:val="315"/>
        </w:trPr>
        <w:tc>
          <w:tcPr>
            <w:tcW w:w="992" w:type="dxa"/>
            <w:vAlign w:val="bottom"/>
            <w:hideMark/>
          </w:tcPr>
          <w:p w14:paraId="74C6D6F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1.6.</w:t>
            </w:r>
          </w:p>
        </w:tc>
        <w:tc>
          <w:tcPr>
            <w:tcW w:w="4536" w:type="dxa"/>
            <w:vAlign w:val="bottom"/>
          </w:tcPr>
          <w:p w14:paraId="0B30ACE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Virpa Bernardo</w:t>
            </w:r>
          </w:p>
        </w:tc>
        <w:tc>
          <w:tcPr>
            <w:tcW w:w="3544" w:type="dxa"/>
            <w:vAlign w:val="bottom"/>
            <w:hideMark/>
          </w:tcPr>
          <w:p w14:paraId="6566BDC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Profi 550 WQ</w:t>
            </w:r>
          </w:p>
        </w:tc>
      </w:tr>
      <w:tr w:rsidR="0098071A" w:rsidRPr="007E179E" w14:paraId="008DB360" w14:textId="77777777" w:rsidTr="00194D90">
        <w:trPr>
          <w:trHeight w:val="315"/>
        </w:trPr>
        <w:tc>
          <w:tcPr>
            <w:tcW w:w="992" w:type="dxa"/>
            <w:vAlign w:val="bottom"/>
            <w:hideMark/>
          </w:tcPr>
          <w:p w14:paraId="3520536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1.7.</w:t>
            </w:r>
          </w:p>
        </w:tc>
        <w:tc>
          <w:tcPr>
            <w:tcW w:w="4536" w:type="dxa"/>
            <w:vAlign w:val="bottom"/>
          </w:tcPr>
          <w:p w14:paraId="342D310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Elektriskais kompresorsMANNESMANN</w:t>
            </w:r>
          </w:p>
        </w:tc>
        <w:tc>
          <w:tcPr>
            <w:tcW w:w="3544" w:type="dxa"/>
            <w:vAlign w:val="bottom"/>
            <w:hideMark/>
          </w:tcPr>
          <w:p w14:paraId="44BF78E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230V 1,5kW</w:t>
            </w:r>
          </w:p>
        </w:tc>
      </w:tr>
      <w:tr w:rsidR="0098071A" w:rsidRPr="007E179E" w14:paraId="5AF0B852" w14:textId="77777777" w:rsidTr="00194D90">
        <w:trPr>
          <w:trHeight w:val="315"/>
        </w:trPr>
        <w:tc>
          <w:tcPr>
            <w:tcW w:w="992" w:type="dxa"/>
            <w:vAlign w:val="bottom"/>
            <w:hideMark/>
          </w:tcPr>
          <w:p w14:paraId="5727169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1.8.</w:t>
            </w:r>
          </w:p>
        </w:tc>
        <w:tc>
          <w:tcPr>
            <w:tcW w:w="4536" w:type="dxa"/>
            <w:vAlign w:val="bottom"/>
          </w:tcPr>
          <w:p w14:paraId="119B230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Elektriskais kompresors Stanley Fatmax</w:t>
            </w:r>
          </w:p>
        </w:tc>
        <w:tc>
          <w:tcPr>
            <w:tcW w:w="3544" w:type="dxa"/>
            <w:vAlign w:val="bottom"/>
            <w:hideMark/>
          </w:tcPr>
          <w:p w14:paraId="079ADBD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Fatmax</w:t>
            </w:r>
          </w:p>
        </w:tc>
      </w:tr>
      <w:tr w:rsidR="0098071A" w:rsidRPr="007E179E" w14:paraId="0ACF8D66" w14:textId="77777777" w:rsidTr="00194D90">
        <w:trPr>
          <w:trHeight w:val="315"/>
        </w:trPr>
        <w:tc>
          <w:tcPr>
            <w:tcW w:w="992" w:type="dxa"/>
            <w:vAlign w:val="bottom"/>
            <w:hideMark/>
          </w:tcPr>
          <w:p w14:paraId="5FDC0D3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1.9.</w:t>
            </w:r>
          </w:p>
        </w:tc>
        <w:tc>
          <w:tcPr>
            <w:tcW w:w="4536" w:type="dxa"/>
            <w:vAlign w:val="bottom"/>
          </w:tcPr>
          <w:p w14:paraId="17F4A2C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Metināšanas inventors Telwin</w:t>
            </w:r>
          </w:p>
        </w:tc>
        <w:tc>
          <w:tcPr>
            <w:tcW w:w="3544" w:type="dxa"/>
            <w:vAlign w:val="bottom"/>
            <w:hideMark/>
          </w:tcPr>
          <w:p w14:paraId="1F152F9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FORCE 195</w:t>
            </w:r>
          </w:p>
        </w:tc>
      </w:tr>
      <w:tr w:rsidR="0098071A" w:rsidRPr="007E179E" w14:paraId="1A863D8B" w14:textId="77777777" w:rsidTr="00194D90">
        <w:trPr>
          <w:trHeight w:val="315"/>
        </w:trPr>
        <w:tc>
          <w:tcPr>
            <w:tcW w:w="992" w:type="dxa"/>
            <w:vAlign w:val="bottom"/>
            <w:hideMark/>
          </w:tcPr>
          <w:p w14:paraId="577037D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1.10.</w:t>
            </w:r>
          </w:p>
        </w:tc>
        <w:tc>
          <w:tcPr>
            <w:tcW w:w="4536" w:type="dxa"/>
            <w:vAlign w:val="bottom"/>
          </w:tcPr>
          <w:p w14:paraId="071B901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Mākslīgās zāles kopšanas ierīce</w:t>
            </w:r>
          </w:p>
        </w:tc>
        <w:tc>
          <w:tcPr>
            <w:tcW w:w="3544" w:type="dxa"/>
            <w:vAlign w:val="bottom"/>
            <w:hideMark/>
          </w:tcPr>
          <w:p w14:paraId="4772CF4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SNG Turf Soft</w:t>
            </w:r>
          </w:p>
        </w:tc>
      </w:tr>
      <w:tr w:rsidR="0098071A" w:rsidRPr="007E179E" w14:paraId="498F7A2E" w14:textId="77777777" w:rsidTr="00194D90">
        <w:trPr>
          <w:trHeight w:val="308"/>
        </w:trPr>
        <w:tc>
          <w:tcPr>
            <w:tcW w:w="992" w:type="dxa"/>
            <w:vAlign w:val="bottom"/>
            <w:hideMark/>
          </w:tcPr>
          <w:p w14:paraId="2AF3CF2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1.11.</w:t>
            </w:r>
          </w:p>
        </w:tc>
        <w:tc>
          <w:tcPr>
            <w:tcW w:w="4536" w:type="dxa"/>
            <w:vAlign w:val="bottom"/>
          </w:tcPr>
          <w:p w14:paraId="665F7E0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Recirkulāc. Sūknis</w:t>
            </w:r>
          </w:p>
        </w:tc>
        <w:tc>
          <w:tcPr>
            <w:tcW w:w="3544" w:type="dxa"/>
            <w:vAlign w:val="bottom"/>
            <w:hideMark/>
          </w:tcPr>
          <w:p w14:paraId="7872075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Wilo Yonos Maxo-Z 30/0.5-12 PN10</w:t>
            </w:r>
          </w:p>
        </w:tc>
      </w:tr>
      <w:tr w:rsidR="0098071A" w:rsidRPr="007E179E" w14:paraId="1E04110C" w14:textId="77777777" w:rsidTr="00194D90">
        <w:trPr>
          <w:trHeight w:val="315"/>
        </w:trPr>
        <w:tc>
          <w:tcPr>
            <w:tcW w:w="992" w:type="dxa"/>
            <w:vAlign w:val="bottom"/>
            <w:hideMark/>
          </w:tcPr>
          <w:p w14:paraId="204F02C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1.12.</w:t>
            </w:r>
          </w:p>
        </w:tc>
        <w:tc>
          <w:tcPr>
            <w:tcW w:w="4536" w:type="dxa"/>
            <w:vAlign w:val="bottom"/>
          </w:tcPr>
          <w:p w14:paraId="1229DAB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Ūdens cirk.sūknis apkurei</w:t>
            </w:r>
          </w:p>
        </w:tc>
        <w:tc>
          <w:tcPr>
            <w:tcW w:w="3544" w:type="dxa"/>
            <w:vAlign w:val="bottom"/>
            <w:hideMark/>
          </w:tcPr>
          <w:p w14:paraId="6AB788B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Wilo Yonos Maxo 25/05-7</w:t>
            </w:r>
          </w:p>
        </w:tc>
      </w:tr>
      <w:tr w:rsidR="0098071A" w:rsidRPr="007E179E" w14:paraId="4EC3C21F" w14:textId="77777777" w:rsidTr="00194D90">
        <w:trPr>
          <w:trHeight w:val="315"/>
        </w:trPr>
        <w:tc>
          <w:tcPr>
            <w:tcW w:w="992" w:type="dxa"/>
            <w:vAlign w:val="bottom"/>
            <w:hideMark/>
          </w:tcPr>
          <w:p w14:paraId="1D0EC0E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1.13.</w:t>
            </w:r>
          </w:p>
        </w:tc>
        <w:tc>
          <w:tcPr>
            <w:tcW w:w="4536" w:type="dxa"/>
            <w:vAlign w:val="bottom"/>
          </w:tcPr>
          <w:p w14:paraId="5A0BBCC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Spēka zāģis </w:t>
            </w:r>
          </w:p>
        </w:tc>
        <w:tc>
          <w:tcPr>
            <w:tcW w:w="3544" w:type="dxa"/>
            <w:vAlign w:val="bottom"/>
            <w:hideMark/>
          </w:tcPr>
          <w:p w14:paraId="0F551999"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K760+ripa D350 MM VN65</w:t>
            </w:r>
          </w:p>
        </w:tc>
      </w:tr>
      <w:tr w:rsidR="0098071A" w:rsidRPr="007E179E" w14:paraId="08E36C5B" w14:textId="77777777" w:rsidTr="00194D90">
        <w:trPr>
          <w:trHeight w:val="315"/>
        </w:trPr>
        <w:tc>
          <w:tcPr>
            <w:tcW w:w="992" w:type="dxa"/>
            <w:vAlign w:val="bottom"/>
            <w:hideMark/>
          </w:tcPr>
          <w:p w14:paraId="46FAFA4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1.14.</w:t>
            </w:r>
          </w:p>
        </w:tc>
        <w:tc>
          <w:tcPr>
            <w:tcW w:w="4536" w:type="dxa"/>
            <w:vAlign w:val="bottom"/>
          </w:tcPr>
          <w:p w14:paraId="25612A0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Vibrokāja Batmatic</w:t>
            </w:r>
          </w:p>
        </w:tc>
        <w:tc>
          <w:tcPr>
            <w:tcW w:w="3544" w:type="dxa"/>
            <w:vAlign w:val="bottom"/>
            <w:hideMark/>
          </w:tcPr>
          <w:p w14:paraId="1B96F28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CV70H</w:t>
            </w:r>
          </w:p>
        </w:tc>
      </w:tr>
      <w:tr w:rsidR="0098071A" w:rsidRPr="007E179E" w14:paraId="07607150" w14:textId="77777777" w:rsidTr="00194D90">
        <w:trPr>
          <w:trHeight w:val="315"/>
        </w:trPr>
        <w:tc>
          <w:tcPr>
            <w:tcW w:w="992" w:type="dxa"/>
            <w:vAlign w:val="bottom"/>
            <w:hideMark/>
          </w:tcPr>
          <w:p w14:paraId="17C098D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1.15.</w:t>
            </w:r>
          </w:p>
        </w:tc>
        <w:tc>
          <w:tcPr>
            <w:tcW w:w="4536" w:type="dxa"/>
            <w:vAlign w:val="bottom"/>
          </w:tcPr>
          <w:p w14:paraId="52B3D89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Putekļu sūcējs Makita</w:t>
            </w:r>
          </w:p>
        </w:tc>
        <w:tc>
          <w:tcPr>
            <w:tcW w:w="3544" w:type="dxa"/>
            <w:vAlign w:val="bottom"/>
            <w:hideMark/>
          </w:tcPr>
          <w:p w14:paraId="58887E4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445X</w:t>
            </w:r>
          </w:p>
        </w:tc>
      </w:tr>
      <w:tr w:rsidR="0098071A" w:rsidRPr="007E179E" w14:paraId="10993730" w14:textId="77777777" w:rsidTr="00194D90">
        <w:trPr>
          <w:trHeight w:val="315"/>
        </w:trPr>
        <w:tc>
          <w:tcPr>
            <w:tcW w:w="992" w:type="dxa"/>
            <w:tcBorders>
              <w:bottom w:val="single" w:sz="4" w:space="0" w:color="auto"/>
            </w:tcBorders>
            <w:vAlign w:val="bottom"/>
            <w:hideMark/>
          </w:tcPr>
          <w:p w14:paraId="19E7BA8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1.16.</w:t>
            </w:r>
          </w:p>
        </w:tc>
        <w:tc>
          <w:tcPr>
            <w:tcW w:w="4536" w:type="dxa"/>
            <w:tcBorders>
              <w:bottom w:val="single" w:sz="4" w:space="0" w:color="auto"/>
            </w:tcBorders>
            <w:vAlign w:val="bottom"/>
          </w:tcPr>
          <w:p w14:paraId="69EC2DF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Ēvelēšanas mašīna</w:t>
            </w:r>
          </w:p>
        </w:tc>
        <w:tc>
          <w:tcPr>
            <w:tcW w:w="3544" w:type="dxa"/>
            <w:vAlign w:val="bottom"/>
            <w:hideMark/>
          </w:tcPr>
          <w:p w14:paraId="24ACB49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HP-150/Proma 1100W/230V</w:t>
            </w:r>
          </w:p>
        </w:tc>
      </w:tr>
      <w:tr w:rsidR="0098071A" w:rsidRPr="007E179E" w14:paraId="21FD4ACE" w14:textId="77777777" w:rsidTr="00194D90">
        <w:trPr>
          <w:trHeight w:val="315"/>
        </w:trPr>
        <w:tc>
          <w:tcPr>
            <w:tcW w:w="992" w:type="dxa"/>
            <w:vAlign w:val="bottom"/>
            <w:hideMark/>
          </w:tcPr>
          <w:p w14:paraId="60E6EB9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1.17.</w:t>
            </w:r>
          </w:p>
        </w:tc>
        <w:tc>
          <w:tcPr>
            <w:tcW w:w="4536" w:type="dxa"/>
            <w:vAlign w:val="bottom"/>
          </w:tcPr>
          <w:p w14:paraId="15E9518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Ripzāģis</w:t>
            </w:r>
          </w:p>
        </w:tc>
        <w:tc>
          <w:tcPr>
            <w:tcW w:w="3544" w:type="dxa"/>
            <w:vAlign w:val="bottom"/>
            <w:hideMark/>
          </w:tcPr>
          <w:p w14:paraId="32E8A48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FZT-250EN, HS7611</w:t>
            </w:r>
          </w:p>
        </w:tc>
      </w:tr>
      <w:tr w:rsidR="0098071A" w:rsidRPr="007E179E" w14:paraId="3887219B" w14:textId="77777777" w:rsidTr="00194D90">
        <w:trPr>
          <w:trHeight w:val="298"/>
        </w:trPr>
        <w:tc>
          <w:tcPr>
            <w:tcW w:w="992" w:type="dxa"/>
            <w:shd w:val="clear" w:color="000000" w:fill="FFFFFF"/>
            <w:vAlign w:val="bottom"/>
            <w:hideMark/>
          </w:tcPr>
          <w:p w14:paraId="0D2B804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1.18.</w:t>
            </w:r>
          </w:p>
        </w:tc>
        <w:tc>
          <w:tcPr>
            <w:tcW w:w="4536" w:type="dxa"/>
            <w:shd w:val="clear" w:color="000000" w:fill="FFFFFF"/>
            <w:vAlign w:val="bottom"/>
          </w:tcPr>
          <w:p w14:paraId="58E5DE0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Augstspiediena mazgātājs Karcher</w:t>
            </w:r>
          </w:p>
        </w:tc>
        <w:tc>
          <w:tcPr>
            <w:tcW w:w="3544" w:type="dxa"/>
            <w:shd w:val="clear" w:color="000000" w:fill="FFFFFF"/>
            <w:vAlign w:val="bottom"/>
            <w:hideMark/>
          </w:tcPr>
          <w:p w14:paraId="05841E3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HD5/15CX, K6 SPECIAL, KHP 1 SS22</w:t>
            </w:r>
          </w:p>
        </w:tc>
      </w:tr>
      <w:tr w:rsidR="0098071A" w:rsidRPr="007E179E" w14:paraId="39317BAA" w14:textId="77777777" w:rsidTr="00194D90">
        <w:trPr>
          <w:trHeight w:val="315"/>
        </w:trPr>
        <w:tc>
          <w:tcPr>
            <w:tcW w:w="992" w:type="dxa"/>
            <w:vAlign w:val="bottom"/>
            <w:hideMark/>
          </w:tcPr>
          <w:p w14:paraId="33210F0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1.19.</w:t>
            </w:r>
          </w:p>
        </w:tc>
        <w:tc>
          <w:tcPr>
            <w:tcW w:w="4536" w:type="dxa"/>
            <w:vAlign w:val="bottom"/>
          </w:tcPr>
          <w:p w14:paraId="164B341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Urbmašīna RB6T</w:t>
            </w:r>
          </w:p>
        </w:tc>
        <w:tc>
          <w:tcPr>
            <w:tcW w:w="3544" w:type="dxa"/>
            <w:vAlign w:val="bottom"/>
            <w:hideMark/>
          </w:tcPr>
          <w:p w14:paraId="5E1A7CC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RB6T</w:t>
            </w:r>
          </w:p>
        </w:tc>
      </w:tr>
      <w:tr w:rsidR="0098071A" w:rsidRPr="007E179E" w14:paraId="333A65AD" w14:textId="77777777" w:rsidTr="00194D90">
        <w:trPr>
          <w:trHeight w:val="315"/>
        </w:trPr>
        <w:tc>
          <w:tcPr>
            <w:tcW w:w="992" w:type="dxa"/>
            <w:vAlign w:val="bottom"/>
            <w:hideMark/>
          </w:tcPr>
          <w:p w14:paraId="3A620A6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1.20.</w:t>
            </w:r>
          </w:p>
        </w:tc>
        <w:tc>
          <w:tcPr>
            <w:tcW w:w="4536" w:type="dxa"/>
            <w:vAlign w:val="bottom"/>
          </w:tcPr>
          <w:p w14:paraId="5E356BC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Galda zāģis Makita</w:t>
            </w:r>
          </w:p>
        </w:tc>
        <w:tc>
          <w:tcPr>
            <w:tcW w:w="3544" w:type="dxa"/>
            <w:vAlign w:val="bottom"/>
            <w:hideMark/>
          </w:tcPr>
          <w:p w14:paraId="427590A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MLT100</w:t>
            </w:r>
          </w:p>
        </w:tc>
      </w:tr>
      <w:tr w:rsidR="0098071A" w:rsidRPr="007E179E" w14:paraId="2EA5DAF6" w14:textId="77777777" w:rsidTr="00194D90">
        <w:trPr>
          <w:trHeight w:val="315"/>
        </w:trPr>
        <w:tc>
          <w:tcPr>
            <w:tcW w:w="992" w:type="dxa"/>
            <w:vAlign w:val="bottom"/>
            <w:hideMark/>
          </w:tcPr>
          <w:p w14:paraId="625B7AF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1.21.</w:t>
            </w:r>
          </w:p>
        </w:tc>
        <w:tc>
          <w:tcPr>
            <w:tcW w:w="4536" w:type="dxa"/>
            <w:vAlign w:val="bottom"/>
          </w:tcPr>
          <w:p w14:paraId="6A89E6E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CNC gravēšanas un frēzēšanas iekārta</w:t>
            </w:r>
          </w:p>
        </w:tc>
        <w:tc>
          <w:tcPr>
            <w:tcW w:w="3544" w:type="dxa"/>
            <w:vAlign w:val="bottom"/>
            <w:hideMark/>
          </w:tcPr>
          <w:p w14:paraId="476CA94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14120776" w14:textId="77777777" w:rsidTr="00194D90">
        <w:trPr>
          <w:trHeight w:val="315"/>
        </w:trPr>
        <w:tc>
          <w:tcPr>
            <w:tcW w:w="992" w:type="dxa"/>
            <w:vAlign w:val="bottom"/>
            <w:hideMark/>
          </w:tcPr>
          <w:p w14:paraId="2BCDD99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1.22.</w:t>
            </w:r>
          </w:p>
        </w:tc>
        <w:tc>
          <w:tcPr>
            <w:tcW w:w="4536" w:type="dxa"/>
            <w:vAlign w:val="bottom"/>
          </w:tcPr>
          <w:p w14:paraId="132282D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Celtniecības fēns Black+Decker</w:t>
            </w:r>
          </w:p>
        </w:tc>
        <w:tc>
          <w:tcPr>
            <w:tcW w:w="3544" w:type="dxa"/>
            <w:vAlign w:val="bottom"/>
            <w:hideMark/>
          </w:tcPr>
          <w:p w14:paraId="2E01BF3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KX2001K</w:t>
            </w:r>
          </w:p>
        </w:tc>
      </w:tr>
      <w:tr w:rsidR="0098071A" w:rsidRPr="007E179E" w14:paraId="178F29C0" w14:textId="77777777" w:rsidTr="00194D90">
        <w:trPr>
          <w:trHeight w:val="315"/>
        </w:trPr>
        <w:tc>
          <w:tcPr>
            <w:tcW w:w="992" w:type="dxa"/>
            <w:vAlign w:val="bottom"/>
            <w:hideMark/>
          </w:tcPr>
          <w:p w14:paraId="12B5093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1.23.</w:t>
            </w:r>
          </w:p>
        </w:tc>
        <w:tc>
          <w:tcPr>
            <w:tcW w:w="4536" w:type="dxa"/>
            <w:vAlign w:val="bottom"/>
          </w:tcPr>
          <w:p w14:paraId="462F6A8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Triecienurbjmašīna MAKITA</w:t>
            </w:r>
          </w:p>
        </w:tc>
        <w:tc>
          <w:tcPr>
            <w:tcW w:w="3544" w:type="dxa"/>
            <w:vAlign w:val="bottom"/>
            <w:hideMark/>
          </w:tcPr>
          <w:p w14:paraId="2416BE4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HP1640</w:t>
            </w:r>
          </w:p>
        </w:tc>
      </w:tr>
      <w:tr w:rsidR="0098071A" w:rsidRPr="007E179E" w14:paraId="0ECD1519" w14:textId="77777777" w:rsidTr="00194D90">
        <w:trPr>
          <w:trHeight w:val="315"/>
        </w:trPr>
        <w:tc>
          <w:tcPr>
            <w:tcW w:w="992" w:type="dxa"/>
            <w:vAlign w:val="bottom"/>
            <w:hideMark/>
          </w:tcPr>
          <w:p w14:paraId="6A4170C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1.24.</w:t>
            </w:r>
          </w:p>
        </w:tc>
        <w:tc>
          <w:tcPr>
            <w:tcW w:w="4536" w:type="dxa"/>
            <w:vAlign w:val="bottom"/>
          </w:tcPr>
          <w:p w14:paraId="6B9188A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Lentas slīpmašīna Black+Decker</w:t>
            </w:r>
          </w:p>
        </w:tc>
        <w:tc>
          <w:tcPr>
            <w:tcW w:w="3544" w:type="dxa"/>
            <w:vAlign w:val="bottom"/>
            <w:hideMark/>
          </w:tcPr>
          <w:p w14:paraId="4934EF4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KA88</w:t>
            </w:r>
          </w:p>
        </w:tc>
      </w:tr>
      <w:tr w:rsidR="0098071A" w:rsidRPr="007E179E" w14:paraId="62340A55" w14:textId="77777777" w:rsidTr="00194D90">
        <w:trPr>
          <w:trHeight w:val="315"/>
        </w:trPr>
        <w:tc>
          <w:tcPr>
            <w:tcW w:w="992" w:type="dxa"/>
            <w:vAlign w:val="bottom"/>
            <w:hideMark/>
          </w:tcPr>
          <w:p w14:paraId="6CAF156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1.25.</w:t>
            </w:r>
          </w:p>
        </w:tc>
        <w:tc>
          <w:tcPr>
            <w:tcW w:w="4536" w:type="dxa"/>
            <w:vAlign w:val="bottom"/>
          </w:tcPr>
          <w:p w14:paraId="13D6036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El. zāgis RZ3-85/2250 ar statni</w:t>
            </w:r>
          </w:p>
        </w:tc>
        <w:tc>
          <w:tcPr>
            <w:tcW w:w="3544" w:type="dxa"/>
            <w:vAlign w:val="bottom"/>
            <w:hideMark/>
          </w:tcPr>
          <w:p w14:paraId="144CD27F"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16C41A96" w14:textId="77777777" w:rsidTr="00194D90">
        <w:trPr>
          <w:trHeight w:val="315"/>
        </w:trPr>
        <w:tc>
          <w:tcPr>
            <w:tcW w:w="992" w:type="dxa"/>
            <w:vAlign w:val="bottom"/>
            <w:hideMark/>
          </w:tcPr>
          <w:p w14:paraId="017D4190"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1.26.</w:t>
            </w:r>
          </w:p>
        </w:tc>
        <w:tc>
          <w:tcPr>
            <w:tcW w:w="4536" w:type="dxa"/>
            <w:vAlign w:val="bottom"/>
          </w:tcPr>
          <w:p w14:paraId="3D48ED4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Figūrzāģis HYUNDAI</w:t>
            </w:r>
          </w:p>
        </w:tc>
        <w:tc>
          <w:tcPr>
            <w:tcW w:w="3544" w:type="dxa"/>
            <w:vAlign w:val="bottom"/>
            <w:hideMark/>
          </w:tcPr>
          <w:p w14:paraId="31C2BC7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710W</w:t>
            </w:r>
          </w:p>
        </w:tc>
      </w:tr>
      <w:tr w:rsidR="0098071A" w:rsidRPr="007E179E" w14:paraId="0113E8C2" w14:textId="77777777" w:rsidTr="00194D90">
        <w:trPr>
          <w:trHeight w:val="315"/>
        </w:trPr>
        <w:tc>
          <w:tcPr>
            <w:tcW w:w="992" w:type="dxa"/>
            <w:vAlign w:val="bottom"/>
            <w:hideMark/>
          </w:tcPr>
          <w:p w14:paraId="7C3CB6A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1.27.</w:t>
            </w:r>
          </w:p>
        </w:tc>
        <w:tc>
          <w:tcPr>
            <w:tcW w:w="4536" w:type="dxa"/>
            <w:vAlign w:val="bottom"/>
          </w:tcPr>
          <w:p w14:paraId="4038B79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Slīpmašīna Makita</w:t>
            </w:r>
          </w:p>
        </w:tc>
        <w:tc>
          <w:tcPr>
            <w:tcW w:w="3544" w:type="dxa"/>
            <w:vAlign w:val="bottom"/>
            <w:hideMark/>
          </w:tcPr>
          <w:p w14:paraId="5AE7938A"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125mm. 1100W.SJS.AVT</w:t>
            </w:r>
          </w:p>
        </w:tc>
      </w:tr>
      <w:tr w:rsidR="0098071A" w:rsidRPr="007E179E" w14:paraId="15F56F71" w14:textId="77777777" w:rsidTr="00194D90">
        <w:trPr>
          <w:trHeight w:val="315"/>
        </w:trPr>
        <w:tc>
          <w:tcPr>
            <w:tcW w:w="992" w:type="dxa"/>
            <w:vAlign w:val="bottom"/>
            <w:hideMark/>
          </w:tcPr>
          <w:p w14:paraId="73D502DC"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1.28.</w:t>
            </w:r>
          </w:p>
        </w:tc>
        <w:tc>
          <w:tcPr>
            <w:tcW w:w="4536" w:type="dxa"/>
            <w:vAlign w:val="bottom"/>
          </w:tcPr>
          <w:p w14:paraId="4DDBAE7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Virsfrēze Bosch</w:t>
            </w:r>
          </w:p>
        </w:tc>
        <w:tc>
          <w:tcPr>
            <w:tcW w:w="3544" w:type="dxa"/>
            <w:vAlign w:val="bottom"/>
            <w:hideMark/>
          </w:tcPr>
          <w:p w14:paraId="7FC0792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Pof 1400 ACE</w:t>
            </w:r>
          </w:p>
        </w:tc>
      </w:tr>
      <w:tr w:rsidR="0098071A" w:rsidRPr="007E179E" w14:paraId="56C585CC" w14:textId="77777777" w:rsidTr="00194D90">
        <w:trPr>
          <w:trHeight w:val="315"/>
        </w:trPr>
        <w:tc>
          <w:tcPr>
            <w:tcW w:w="992" w:type="dxa"/>
            <w:vAlign w:val="bottom"/>
            <w:hideMark/>
          </w:tcPr>
          <w:p w14:paraId="03C10F9B"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1.29.</w:t>
            </w:r>
          </w:p>
        </w:tc>
        <w:tc>
          <w:tcPr>
            <w:tcW w:w="4536" w:type="dxa"/>
            <w:vAlign w:val="bottom"/>
          </w:tcPr>
          <w:p w14:paraId="208060B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Stacionāra urbmašīna 13mm</w:t>
            </w:r>
          </w:p>
        </w:tc>
        <w:tc>
          <w:tcPr>
            <w:tcW w:w="3544" w:type="dxa"/>
            <w:vAlign w:val="bottom"/>
            <w:hideMark/>
          </w:tcPr>
          <w:p w14:paraId="780AF0D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205DCB77" w14:textId="77777777" w:rsidTr="00194D90">
        <w:trPr>
          <w:trHeight w:val="503"/>
        </w:trPr>
        <w:tc>
          <w:tcPr>
            <w:tcW w:w="992" w:type="dxa"/>
            <w:vAlign w:val="bottom"/>
            <w:hideMark/>
          </w:tcPr>
          <w:p w14:paraId="72AAD75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1.30.</w:t>
            </w:r>
          </w:p>
        </w:tc>
        <w:tc>
          <w:tcPr>
            <w:tcW w:w="4536" w:type="dxa"/>
            <w:vAlign w:val="bottom"/>
          </w:tcPr>
          <w:p w14:paraId="1F135A6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Figūrzāģis</w:t>
            </w:r>
          </w:p>
        </w:tc>
        <w:tc>
          <w:tcPr>
            <w:tcW w:w="3544" w:type="dxa"/>
            <w:vAlign w:val="bottom"/>
            <w:hideMark/>
          </w:tcPr>
          <w:p w14:paraId="4480E85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Scheppach SD1600V, HYUNDAI 710W</w:t>
            </w:r>
          </w:p>
        </w:tc>
      </w:tr>
      <w:tr w:rsidR="0098071A" w:rsidRPr="007E179E" w14:paraId="1D1AF516" w14:textId="77777777" w:rsidTr="00194D90">
        <w:trPr>
          <w:trHeight w:val="315"/>
        </w:trPr>
        <w:tc>
          <w:tcPr>
            <w:tcW w:w="992" w:type="dxa"/>
            <w:vAlign w:val="bottom"/>
            <w:hideMark/>
          </w:tcPr>
          <w:p w14:paraId="49534BC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1.31.</w:t>
            </w:r>
          </w:p>
        </w:tc>
        <w:tc>
          <w:tcPr>
            <w:tcW w:w="4536" w:type="dxa"/>
            <w:vAlign w:val="bottom"/>
          </w:tcPr>
          <w:p w14:paraId="1B8DF57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Vakuuma putekļu sūcējs mitrās un sausās tīrīšanas</w:t>
            </w:r>
          </w:p>
        </w:tc>
        <w:tc>
          <w:tcPr>
            <w:tcW w:w="3544" w:type="dxa"/>
            <w:vAlign w:val="bottom"/>
            <w:hideMark/>
          </w:tcPr>
          <w:p w14:paraId="300DD116"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w:t>
            </w:r>
          </w:p>
        </w:tc>
      </w:tr>
      <w:tr w:rsidR="0098071A" w:rsidRPr="007E179E" w14:paraId="3DB4641A" w14:textId="77777777" w:rsidTr="00194D90">
        <w:trPr>
          <w:trHeight w:val="315"/>
        </w:trPr>
        <w:tc>
          <w:tcPr>
            <w:tcW w:w="992" w:type="dxa"/>
            <w:vAlign w:val="bottom"/>
            <w:hideMark/>
          </w:tcPr>
          <w:p w14:paraId="2E391A65"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1.32.</w:t>
            </w:r>
          </w:p>
        </w:tc>
        <w:tc>
          <w:tcPr>
            <w:tcW w:w="4536" w:type="dxa"/>
            <w:vAlign w:val="bottom"/>
          </w:tcPr>
          <w:p w14:paraId="5FB66084"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Skaidu nosūcējs Zipper</w:t>
            </w:r>
          </w:p>
        </w:tc>
        <w:tc>
          <w:tcPr>
            <w:tcW w:w="3544" w:type="dxa"/>
            <w:vAlign w:val="bottom"/>
            <w:hideMark/>
          </w:tcPr>
          <w:p w14:paraId="72A1A142"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ASA550</w:t>
            </w:r>
          </w:p>
        </w:tc>
      </w:tr>
      <w:tr w:rsidR="0098071A" w:rsidRPr="007E179E" w14:paraId="298A970D" w14:textId="77777777" w:rsidTr="00194D90">
        <w:trPr>
          <w:trHeight w:val="315"/>
        </w:trPr>
        <w:tc>
          <w:tcPr>
            <w:tcW w:w="992" w:type="dxa"/>
            <w:vAlign w:val="bottom"/>
            <w:hideMark/>
          </w:tcPr>
          <w:p w14:paraId="4C710E7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1.33.</w:t>
            </w:r>
          </w:p>
        </w:tc>
        <w:tc>
          <w:tcPr>
            <w:tcW w:w="4536" w:type="dxa"/>
            <w:vAlign w:val="bottom"/>
          </w:tcPr>
          <w:p w14:paraId="2845B178"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 xml:space="preserve">Diska slīpmašīna Dedra </w:t>
            </w:r>
          </w:p>
        </w:tc>
        <w:tc>
          <w:tcPr>
            <w:tcW w:w="3544" w:type="dxa"/>
            <w:vAlign w:val="bottom"/>
            <w:hideMark/>
          </w:tcPr>
          <w:p w14:paraId="14B61D31"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750W abr.pap. ar dim.305mm</w:t>
            </w:r>
          </w:p>
        </w:tc>
      </w:tr>
      <w:tr w:rsidR="0098071A" w:rsidRPr="007E179E" w14:paraId="15BF0E52" w14:textId="77777777" w:rsidTr="00194D90">
        <w:trPr>
          <w:trHeight w:val="315"/>
        </w:trPr>
        <w:tc>
          <w:tcPr>
            <w:tcW w:w="992" w:type="dxa"/>
            <w:vAlign w:val="bottom"/>
            <w:hideMark/>
          </w:tcPr>
          <w:p w14:paraId="44D194AE"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1.34.</w:t>
            </w:r>
          </w:p>
        </w:tc>
        <w:tc>
          <w:tcPr>
            <w:tcW w:w="4536" w:type="dxa"/>
            <w:vAlign w:val="bottom"/>
          </w:tcPr>
          <w:p w14:paraId="3741B193"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Slīpmašīna</w:t>
            </w:r>
          </w:p>
        </w:tc>
        <w:tc>
          <w:tcPr>
            <w:tcW w:w="3544" w:type="dxa"/>
            <w:vAlign w:val="bottom"/>
            <w:hideMark/>
          </w:tcPr>
          <w:p w14:paraId="6E46307D" w14:textId="77777777" w:rsidR="0098071A" w:rsidRPr="007E179E" w:rsidRDefault="0098071A" w:rsidP="0098071A">
            <w:pPr>
              <w:spacing w:after="0" w:line="240" w:lineRule="auto"/>
              <w:rPr>
                <w:rFonts w:ascii="Times New Roman" w:eastAsia="Times New Roman" w:hAnsi="Times New Roman"/>
                <w:color w:val="000000"/>
                <w:sz w:val="24"/>
                <w:szCs w:val="24"/>
                <w:lang w:eastAsia="lv-LV"/>
              </w:rPr>
            </w:pPr>
            <w:r w:rsidRPr="007E179E">
              <w:rPr>
                <w:rFonts w:ascii="Times New Roman" w:eastAsia="Times New Roman" w:hAnsi="Times New Roman"/>
                <w:color w:val="000000"/>
                <w:sz w:val="24"/>
                <w:szCs w:val="24"/>
                <w:lang w:eastAsia="lv-LV"/>
              </w:rPr>
              <w:t>Ferms FSM-200, BTS 151</w:t>
            </w:r>
          </w:p>
        </w:tc>
      </w:tr>
    </w:tbl>
    <w:p w14:paraId="6E576859" w14:textId="77777777" w:rsidR="00D4065E" w:rsidRDefault="00D4065E" w:rsidP="0098071A">
      <w:pPr>
        <w:rPr>
          <w:rFonts w:ascii="Times New Roman" w:eastAsia="Times New Roman" w:hAnsi="Times New Roman"/>
          <w:color w:val="000000"/>
          <w:sz w:val="24"/>
          <w:szCs w:val="24"/>
          <w:lang w:eastAsia="lv-LV"/>
        </w:rPr>
      </w:pPr>
    </w:p>
    <w:p w14:paraId="39B7F8E5" w14:textId="55D52E20" w:rsidR="0098071A" w:rsidRPr="00D4065E" w:rsidRDefault="0098071A" w:rsidP="0098071A">
      <w:pPr>
        <w:rPr>
          <w:rFonts w:ascii="Times New Roman" w:eastAsia="Times New Roman" w:hAnsi="Times New Roman"/>
          <w:i/>
          <w:color w:val="000000"/>
          <w:sz w:val="24"/>
          <w:szCs w:val="24"/>
          <w:lang w:eastAsia="lv-LV"/>
        </w:rPr>
      </w:pPr>
      <w:r w:rsidRPr="007E179E">
        <w:rPr>
          <w:rFonts w:ascii="Times New Roman" w:eastAsia="Times New Roman" w:hAnsi="Times New Roman"/>
          <w:color w:val="000000"/>
          <w:sz w:val="24"/>
          <w:szCs w:val="24"/>
          <w:lang w:eastAsia="lv-LV"/>
        </w:rPr>
        <w:t>Pretendentam ir saprotama “Tehniskā specifikācija/Tehniskais piedāvājums” un ir gatavs to izpildīt</w:t>
      </w:r>
      <w:r w:rsidR="005A7EC0">
        <w:rPr>
          <w:rFonts w:ascii="Times New Roman" w:eastAsia="Times New Roman" w:hAnsi="Times New Roman"/>
          <w:color w:val="000000"/>
          <w:sz w:val="24"/>
          <w:szCs w:val="24"/>
          <w:lang w:eastAsia="lv-LV"/>
        </w:rPr>
        <w:t xml:space="preserve">  iepirkuma __________daļā </w:t>
      </w:r>
      <w:r w:rsidR="005A7EC0" w:rsidRPr="00D4065E">
        <w:rPr>
          <w:rFonts w:ascii="Times New Roman" w:eastAsia="Times New Roman" w:hAnsi="Times New Roman"/>
          <w:i/>
          <w:color w:val="000000"/>
          <w:sz w:val="24"/>
          <w:szCs w:val="24"/>
          <w:lang w:eastAsia="lv-LV"/>
        </w:rPr>
        <w:t>(pretendentam jānorāda daļ</w:t>
      </w:r>
      <w:r w:rsidR="00D4065E" w:rsidRPr="00D4065E">
        <w:rPr>
          <w:rFonts w:ascii="Times New Roman" w:eastAsia="Times New Roman" w:hAnsi="Times New Roman"/>
          <w:i/>
          <w:color w:val="000000"/>
          <w:sz w:val="24"/>
          <w:szCs w:val="24"/>
          <w:lang w:eastAsia="lv-LV"/>
        </w:rPr>
        <w:t>a, par kuru iesniedzis piedāvājumu)</w:t>
      </w:r>
      <w:r w:rsidRPr="00D4065E">
        <w:rPr>
          <w:rFonts w:ascii="Times New Roman" w:eastAsia="Times New Roman" w:hAnsi="Times New Roman"/>
          <w:i/>
          <w:color w:val="000000"/>
          <w:sz w:val="24"/>
          <w:szCs w:val="24"/>
          <w:lang w:eastAsia="lv-LV"/>
        </w:rPr>
        <w:t>.</w:t>
      </w:r>
    </w:p>
    <w:p w14:paraId="40C7881A" w14:textId="77777777" w:rsidR="005A7EC0" w:rsidRPr="007E179E" w:rsidRDefault="005A7EC0" w:rsidP="0098071A">
      <w:pPr>
        <w:rPr>
          <w:rFonts w:ascii="Times New Roman" w:eastAsia="Times New Roman" w:hAnsi="Times New Roman"/>
          <w:color w:val="000000"/>
          <w:sz w:val="24"/>
          <w:szCs w:val="24"/>
          <w:lang w:eastAsia="lv-LV"/>
        </w:rPr>
      </w:pPr>
    </w:p>
    <w:p w14:paraId="527746FD" w14:textId="42989C30" w:rsidR="00194D90" w:rsidRPr="007E179E" w:rsidRDefault="00194D90" w:rsidP="00194D90">
      <w:pPr>
        <w:jc w:val="both"/>
        <w:rPr>
          <w:rFonts w:ascii="Times New Roman" w:hAnsi="Times New Roman"/>
          <w:sz w:val="24"/>
          <w:szCs w:val="24"/>
        </w:rPr>
      </w:pPr>
      <w:r w:rsidRPr="007E179E">
        <w:rPr>
          <w:rFonts w:ascii="Times New Roman" w:eastAsia="Times New Roman" w:hAnsi="Times New Roman"/>
          <w:color w:val="000000"/>
          <w:sz w:val="24"/>
          <w:szCs w:val="24"/>
          <w:lang w:eastAsia="lv-LV"/>
        </w:rPr>
        <w:t xml:space="preserve">Pretendenta pārstāvis: </w:t>
      </w:r>
      <w:r w:rsidRPr="007E179E">
        <w:rPr>
          <w:rFonts w:ascii="Times New Roman" w:eastAsia="Times New Roman" w:hAnsi="Times New Roman"/>
          <w:i/>
          <w:color w:val="000000"/>
          <w:sz w:val="24"/>
          <w:szCs w:val="24"/>
          <w:lang w:eastAsia="lv-LV"/>
        </w:rPr>
        <w:t>vārds, uzvārds, amats, paraksts</w:t>
      </w:r>
    </w:p>
    <w:tbl>
      <w:tblPr>
        <w:tblW w:w="2553" w:type="pct"/>
        <w:tblLook w:val="0000" w:firstRow="0" w:lastRow="0" w:firstColumn="0" w:lastColumn="0" w:noHBand="0" w:noVBand="0"/>
      </w:tblPr>
      <w:tblGrid>
        <w:gridCol w:w="2389"/>
        <w:gridCol w:w="2315"/>
      </w:tblGrid>
      <w:tr w:rsidR="00194D90" w:rsidRPr="007E179E" w14:paraId="6C6004FD" w14:textId="77777777" w:rsidTr="00194D90">
        <w:trPr>
          <w:trHeight w:val="275"/>
        </w:trPr>
        <w:tc>
          <w:tcPr>
            <w:tcW w:w="2539" w:type="pct"/>
          </w:tcPr>
          <w:p w14:paraId="5EC3AF36" w14:textId="77777777" w:rsidR="00194D90" w:rsidRPr="007E179E" w:rsidRDefault="00194D90" w:rsidP="00194D90">
            <w:pPr>
              <w:spacing w:after="0"/>
              <w:jc w:val="center"/>
              <w:rPr>
                <w:rFonts w:ascii="Times New Roman" w:hAnsi="Times New Roman"/>
                <w:sz w:val="24"/>
                <w:szCs w:val="24"/>
              </w:rPr>
            </w:pPr>
          </w:p>
        </w:tc>
        <w:tc>
          <w:tcPr>
            <w:tcW w:w="2461" w:type="pct"/>
          </w:tcPr>
          <w:p w14:paraId="14258A74" w14:textId="77777777" w:rsidR="00194D90" w:rsidRPr="007E179E" w:rsidRDefault="00194D90" w:rsidP="00194D90">
            <w:pPr>
              <w:spacing w:after="0"/>
              <w:rPr>
                <w:rFonts w:ascii="Times New Roman" w:hAnsi="Times New Roman"/>
                <w:i/>
                <w:iCs/>
                <w:sz w:val="24"/>
                <w:szCs w:val="24"/>
              </w:rPr>
            </w:pPr>
          </w:p>
        </w:tc>
      </w:tr>
    </w:tbl>
    <w:p w14:paraId="444655E5" w14:textId="77777777" w:rsidR="007950BD" w:rsidRDefault="007950BD" w:rsidP="005E6500">
      <w:pPr>
        <w:pStyle w:val="ListParagraph"/>
        <w:jc w:val="right"/>
        <w:rPr>
          <w:sz w:val="24"/>
          <w:szCs w:val="24"/>
          <w:lang w:val="lv-LV"/>
        </w:rPr>
      </w:pPr>
      <w:r>
        <w:rPr>
          <w:sz w:val="24"/>
          <w:szCs w:val="24"/>
          <w:lang w:val="lv-LV"/>
        </w:rPr>
        <w:br w:type="page"/>
      </w:r>
    </w:p>
    <w:p w14:paraId="29063C57" w14:textId="3B6246E3" w:rsidR="005E6500" w:rsidRPr="002C7B9D" w:rsidRDefault="0062534C" w:rsidP="005E6500">
      <w:pPr>
        <w:pStyle w:val="ListParagraph"/>
        <w:jc w:val="right"/>
        <w:rPr>
          <w:sz w:val="24"/>
          <w:szCs w:val="24"/>
          <w:lang w:val="lv-LV"/>
        </w:rPr>
      </w:pPr>
      <w:r w:rsidRPr="002C7B9D">
        <w:rPr>
          <w:sz w:val="24"/>
          <w:szCs w:val="24"/>
          <w:lang w:val="lv-LV"/>
        </w:rPr>
        <w:t>3</w:t>
      </w:r>
      <w:r w:rsidR="005E6500" w:rsidRPr="002C7B9D">
        <w:rPr>
          <w:sz w:val="24"/>
          <w:szCs w:val="24"/>
          <w:lang w:val="lv-LV"/>
        </w:rPr>
        <w:t xml:space="preserve">.pielikums </w:t>
      </w:r>
    </w:p>
    <w:p w14:paraId="6F45A3C1" w14:textId="77777777" w:rsidR="005E6500" w:rsidRPr="002C7B9D" w:rsidRDefault="005E6500" w:rsidP="005E6500">
      <w:pPr>
        <w:pStyle w:val="ListParagraph"/>
        <w:jc w:val="center"/>
        <w:rPr>
          <w:sz w:val="24"/>
          <w:szCs w:val="24"/>
          <w:lang w:val="lv-LV"/>
        </w:rPr>
      </w:pPr>
    </w:p>
    <w:p w14:paraId="5DA80E42" w14:textId="77777777" w:rsidR="005E6500" w:rsidRPr="007E179E" w:rsidRDefault="005E6500" w:rsidP="005E6500">
      <w:pPr>
        <w:spacing w:after="0" w:line="240" w:lineRule="auto"/>
        <w:jc w:val="center"/>
        <w:rPr>
          <w:rFonts w:ascii="Times New Roman" w:eastAsia="Times New Roman" w:hAnsi="Times New Roman"/>
          <w:b/>
          <w:i/>
          <w:sz w:val="24"/>
          <w:szCs w:val="24"/>
        </w:rPr>
      </w:pPr>
      <w:r w:rsidRPr="007E179E">
        <w:rPr>
          <w:rFonts w:ascii="Times New Roman" w:eastAsia="Times New Roman" w:hAnsi="Times New Roman"/>
          <w:b/>
          <w:i/>
          <w:sz w:val="24"/>
          <w:szCs w:val="24"/>
        </w:rPr>
        <w:t>“</w:t>
      </w:r>
      <w:r w:rsidRPr="007E179E">
        <w:rPr>
          <w:rFonts w:ascii="Times New Roman" w:hAnsi="Times New Roman"/>
          <w:b/>
          <w:bCs/>
          <w:i/>
          <w:sz w:val="24"/>
          <w:szCs w:val="24"/>
        </w:rPr>
        <w:t xml:space="preserve">Meža, dārza, celtniecības tehnikas, rokas elektroinstrumentu un citu motorizēto iekārtu tehnikas apkope un remonts Salaspils </w:t>
      </w:r>
      <w:r w:rsidRPr="007E179E">
        <w:rPr>
          <w:rFonts w:ascii="Times New Roman" w:eastAsia="Times New Roman" w:hAnsi="Times New Roman"/>
          <w:b/>
          <w:i/>
          <w:sz w:val="24"/>
          <w:szCs w:val="24"/>
        </w:rPr>
        <w:t>novada pašvaldības vajadzībām”</w:t>
      </w:r>
    </w:p>
    <w:p w14:paraId="1337F097" w14:textId="77777777" w:rsidR="005E6500" w:rsidRPr="007E179E" w:rsidRDefault="005E6500" w:rsidP="005E6500">
      <w:pPr>
        <w:spacing w:after="0" w:line="240" w:lineRule="auto"/>
        <w:jc w:val="center"/>
        <w:rPr>
          <w:rFonts w:ascii="Times New Roman" w:eastAsia="Times New Roman" w:hAnsi="Times New Roman"/>
          <w:sz w:val="24"/>
          <w:szCs w:val="24"/>
        </w:rPr>
      </w:pPr>
      <w:r w:rsidRPr="007E179E">
        <w:rPr>
          <w:rFonts w:ascii="Times New Roman" w:eastAsia="Times New Roman" w:hAnsi="Times New Roman"/>
          <w:i/>
          <w:sz w:val="24"/>
          <w:szCs w:val="24"/>
        </w:rPr>
        <w:t xml:space="preserve"> </w:t>
      </w:r>
      <w:r w:rsidRPr="007E179E">
        <w:rPr>
          <w:rFonts w:ascii="Times New Roman" w:eastAsia="Times New Roman" w:hAnsi="Times New Roman"/>
          <w:iCs/>
          <w:sz w:val="24"/>
          <w:szCs w:val="24"/>
        </w:rPr>
        <w:t>(ID. Nr. S</w:t>
      </w:r>
      <w:r w:rsidRPr="007E179E">
        <w:rPr>
          <w:rFonts w:ascii="Times New Roman" w:eastAsia="Times New Roman" w:hAnsi="Times New Roman"/>
          <w:sz w:val="24"/>
          <w:szCs w:val="24"/>
        </w:rPr>
        <w:t>NP 2026/36</w:t>
      </w:r>
      <w:r w:rsidRPr="007E179E">
        <w:rPr>
          <w:rFonts w:ascii="Times New Roman" w:eastAsia="Times New Roman" w:hAnsi="Times New Roman"/>
          <w:iCs/>
          <w:sz w:val="24"/>
          <w:szCs w:val="24"/>
        </w:rPr>
        <w:t>)</w:t>
      </w:r>
    </w:p>
    <w:p w14:paraId="641598EF" w14:textId="77777777" w:rsidR="005E6500" w:rsidRPr="007E179E" w:rsidRDefault="005E6500" w:rsidP="005E6500">
      <w:pPr>
        <w:spacing w:after="0" w:line="240" w:lineRule="auto"/>
        <w:jc w:val="center"/>
        <w:rPr>
          <w:rFonts w:ascii="Times New Roman" w:eastAsia="Times New Roman" w:hAnsi="Times New Roman"/>
          <w:sz w:val="24"/>
          <w:szCs w:val="24"/>
        </w:rPr>
      </w:pPr>
    </w:p>
    <w:p w14:paraId="2B98FEFD" w14:textId="4ACE1E7E" w:rsidR="005E6500" w:rsidRPr="007E179E" w:rsidRDefault="0062534C" w:rsidP="0062534C">
      <w:pPr>
        <w:suppressAutoHyphens/>
        <w:spacing w:after="0" w:line="240" w:lineRule="auto"/>
        <w:jc w:val="center"/>
        <w:rPr>
          <w:rFonts w:ascii="Times New Roman" w:eastAsia="Times New Roman" w:hAnsi="Times New Roman"/>
          <w:b/>
          <w:sz w:val="24"/>
          <w:szCs w:val="24"/>
        </w:rPr>
      </w:pPr>
      <w:r w:rsidRPr="007E179E">
        <w:rPr>
          <w:rFonts w:ascii="Times New Roman" w:eastAsia="Times New Roman" w:hAnsi="Times New Roman"/>
          <w:b/>
          <w:sz w:val="24"/>
          <w:szCs w:val="24"/>
        </w:rPr>
        <w:t xml:space="preserve"> PRETENDENTA PIEREDZE</w:t>
      </w:r>
    </w:p>
    <w:p w14:paraId="27476903" w14:textId="77777777" w:rsidR="0062534C" w:rsidRPr="007E179E" w:rsidRDefault="005E6500" w:rsidP="0062534C">
      <w:pPr>
        <w:spacing w:after="0"/>
        <w:jc w:val="both"/>
        <w:rPr>
          <w:rFonts w:ascii="Times New Roman" w:eastAsia="Times New Roman" w:hAnsi="Times New Roman"/>
          <w:b/>
          <w:sz w:val="24"/>
          <w:szCs w:val="24"/>
        </w:rPr>
      </w:pPr>
      <w:r w:rsidRPr="007E179E">
        <w:rPr>
          <w:rFonts w:ascii="Times New Roman" w:eastAsia="Times New Roman" w:hAnsi="Times New Roman"/>
          <w:b/>
          <w:sz w:val="24"/>
          <w:szCs w:val="24"/>
        </w:rPr>
        <w:t xml:space="preserve"> </w:t>
      </w:r>
    </w:p>
    <w:p w14:paraId="277AF48C" w14:textId="79946F27" w:rsidR="005E6500" w:rsidRPr="007E179E" w:rsidRDefault="005E6500" w:rsidP="0062534C">
      <w:pPr>
        <w:spacing w:after="0"/>
        <w:jc w:val="both"/>
        <w:rPr>
          <w:rFonts w:ascii="Times New Roman" w:eastAsia="Times New Roman" w:hAnsi="Times New Roman"/>
          <w:bCs/>
          <w:sz w:val="24"/>
          <w:szCs w:val="24"/>
        </w:rPr>
      </w:pPr>
      <w:r w:rsidRPr="007E179E">
        <w:rPr>
          <w:rFonts w:ascii="Times New Roman" w:eastAsia="Times New Roman" w:hAnsi="Times New Roman"/>
          <w:sz w:val="24"/>
          <w:szCs w:val="24"/>
        </w:rPr>
        <w:t xml:space="preserve">Pretendentam, iepriekšējos 3 (trīs) gados (2023., 2024., 2025., 2026.gadā līdz piedāvājumu iesniegšanas brīdim) ir </w:t>
      </w:r>
      <w:r w:rsidRPr="007E179E">
        <w:rPr>
          <w:rFonts w:ascii="Times New Roman" w:eastAsia="Times New Roman" w:hAnsi="Times New Roman"/>
          <w:bCs/>
          <w:sz w:val="24"/>
          <w:szCs w:val="24"/>
        </w:rPr>
        <w:t>jābūt pieredzei</w:t>
      </w:r>
      <w:r w:rsidRPr="007E179E">
        <w:rPr>
          <w:rFonts w:ascii="Times New Roman" w:eastAsia="Times New Roman" w:hAnsi="Times New Roman"/>
          <w:b/>
          <w:sz w:val="24"/>
          <w:szCs w:val="24"/>
        </w:rPr>
        <w:t xml:space="preserve"> </w:t>
      </w:r>
      <w:r w:rsidRPr="007E179E">
        <w:rPr>
          <w:rFonts w:ascii="Times New Roman" w:eastAsia="Times New Roman" w:hAnsi="Times New Roman"/>
          <w:sz w:val="24"/>
          <w:szCs w:val="24"/>
        </w:rPr>
        <w:t xml:space="preserve">vismaz </w:t>
      </w:r>
      <w:r w:rsidRPr="007E179E">
        <w:rPr>
          <w:rFonts w:ascii="Times New Roman" w:eastAsia="Times New Roman" w:hAnsi="Times New Roman"/>
          <w:b/>
          <w:bCs/>
          <w:sz w:val="24"/>
          <w:szCs w:val="24"/>
        </w:rPr>
        <w:t>2 (divu) līgumu izpildē</w:t>
      </w:r>
      <w:r w:rsidRPr="007E179E">
        <w:rPr>
          <w:rFonts w:ascii="Times New Roman" w:eastAsia="Times New Roman" w:hAnsi="Times New Roman"/>
          <w:bCs/>
          <w:sz w:val="24"/>
          <w:szCs w:val="24"/>
        </w:rPr>
        <w:t xml:space="preserve"> par m</w:t>
      </w:r>
      <w:r w:rsidRPr="007E179E">
        <w:rPr>
          <w:rFonts w:ascii="Times New Roman" w:hAnsi="Times New Roman"/>
          <w:bCs/>
          <w:sz w:val="24"/>
          <w:szCs w:val="24"/>
        </w:rPr>
        <w:t xml:space="preserve">eža, dārza, celtniecības tehnikas, rokas elektroinstrumentu un citu motorizēto iekārtu </w:t>
      </w:r>
      <w:r w:rsidRPr="007E179E">
        <w:rPr>
          <w:rFonts w:ascii="Times New Roman" w:eastAsia="Times New Roman" w:hAnsi="Times New Roman"/>
          <w:bCs/>
          <w:sz w:val="24"/>
          <w:szCs w:val="24"/>
        </w:rPr>
        <w:t>tehniskās apkopes un remonta darbu veikšanu.</w:t>
      </w:r>
    </w:p>
    <w:p w14:paraId="33046106" w14:textId="55CE1EFE" w:rsidR="005E6500" w:rsidRPr="007E179E" w:rsidRDefault="005E6500" w:rsidP="005E6500">
      <w:pPr>
        <w:spacing w:after="0"/>
        <w:ind w:left="426" w:hanging="426"/>
        <w:jc w:val="both"/>
        <w:rPr>
          <w:rFonts w:ascii="Times New Roman" w:eastAsia="Times New Roman" w:hAnsi="Times New Roman"/>
          <w:sz w:val="24"/>
          <w:szCs w:val="24"/>
        </w:rPr>
      </w:pPr>
    </w:p>
    <w:tbl>
      <w:tblPr>
        <w:tblW w:w="9526" w:type="dxa"/>
        <w:tblInd w:w="108" w:type="dxa"/>
        <w:tblLayout w:type="fixed"/>
        <w:tblLook w:val="0000" w:firstRow="0" w:lastRow="0" w:firstColumn="0" w:lastColumn="0" w:noHBand="0" w:noVBand="0"/>
      </w:tblPr>
      <w:tblGrid>
        <w:gridCol w:w="596"/>
        <w:gridCol w:w="1843"/>
        <w:gridCol w:w="2551"/>
        <w:gridCol w:w="1843"/>
        <w:gridCol w:w="2693"/>
      </w:tblGrid>
      <w:tr w:rsidR="005E6500" w:rsidRPr="007E179E" w14:paraId="47B3DD77" w14:textId="77777777" w:rsidTr="00441F82">
        <w:trPr>
          <w:cantSplit/>
          <w:trHeight w:hRule="exact" w:val="1224"/>
        </w:trPr>
        <w:tc>
          <w:tcPr>
            <w:tcW w:w="596" w:type="dxa"/>
            <w:tcBorders>
              <w:top w:val="single" w:sz="4" w:space="0" w:color="000000"/>
              <w:left w:val="single" w:sz="4" w:space="0" w:color="000000"/>
              <w:bottom w:val="single" w:sz="4" w:space="0" w:color="000000"/>
            </w:tcBorders>
            <w:vAlign w:val="center"/>
          </w:tcPr>
          <w:p w14:paraId="4A0AE591" w14:textId="77777777" w:rsidR="005E6500" w:rsidRPr="007E179E" w:rsidRDefault="005E6500" w:rsidP="00441F82">
            <w:pPr>
              <w:suppressAutoHyphens/>
              <w:snapToGrid w:val="0"/>
              <w:spacing w:after="0" w:line="240" w:lineRule="auto"/>
              <w:jc w:val="both"/>
              <w:rPr>
                <w:rFonts w:ascii="Times New Roman" w:eastAsia="Times New Roman" w:hAnsi="Times New Roman"/>
                <w:b/>
                <w:kern w:val="22"/>
                <w:sz w:val="24"/>
                <w:szCs w:val="24"/>
                <w:lang w:eastAsia="ar-SA"/>
              </w:rPr>
            </w:pPr>
            <w:r w:rsidRPr="007E179E">
              <w:rPr>
                <w:rFonts w:ascii="Times New Roman" w:eastAsia="Times New Roman" w:hAnsi="Times New Roman"/>
                <w:b/>
                <w:kern w:val="22"/>
                <w:sz w:val="24"/>
                <w:szCs w:val="24"/>
                <w:lang w:eastAsia="ar-SA"/>
              </w:rPr>
              <w:t>Nr.</w:t>
            </w:r>
          </w:p>
          <w:p w14:paraId="1F15C2F8" w14:textId="77777777" w:rsidR="005E6500" w:rsidRPr="007E179E" w:rsidRDefault="005E6500" w:rsidP="00441F82">
            <w:pPr>
              <w:suppressAutoHyphens/>
              <w:spacing w:after="0" w:line="240" w:lineRule="auto"/>
              <w:ind w:left="425"/>
              <w:jc w:val="both"/>
              <w:rPr>
                <w:rFonts w:ascii="Times New Roman" w:eastAsia="Times New Roman" w:hAnsi="Times New Roman"/>
                <w:b/>
                <w:kern w:val="22"/>
                <w:sz w:val="24"/>
                <w:szCs w:val="24"/>
                <w:lang w:eastAsia="ar-SA"/>
              </w:rPr>
            </w:pPr>
          </w:p>
        </w:tc>
        <w:tc>
          <w:tcPr>
            <w:tcW w:w="1843" w:type="dxa"/>
            <w:tcBorders>
              <w:top w:val="single" w:sz="4" w:space="0" w:color="000000"/>
              <w:left w:val="single" w:sz="4" w:space="0" w:color="000000"/>
              <w:bottom w:val="single" w:sz="4" w:space="0" w:color="000000"/>
            </w:tcBorders>
            <w:vAlign w:val="center"/>
          </w:tcPr>
          <w:p w14:paraId="20E56F06" w14:textId="77777777" w:rsidR="005E6500" w:rsidRPr="007E179E" w:rsidRDefault="005E6500" w:rsidP="00441F82">
            <w:pPr>
              <w:suppressAutoHyphens/>
              <w:snapToGrid w:val="0"/>
              <w:spacing w:after="0" w:line="240" w:lineRule="auto"/>
              <w:jc w:val="center"/>
              <w:rPr>
                <w:rFonts w:ascii="Times New Roman" w:eastAsia="Times New Roman" w:hAnsi="Times New Roman"/>
                <w:b/>
                <w:kern w:val="22"/>
                <w:sz w:val="24"/>
                <w:szCs w:val="24"/>
                <w:lang w:eastAsia="ar-SA"/>
              </w:rPr>
            </w:pPr>
            <w:r w:rsidRPr="007E179E">
              <w:rPr>
                <w:rFonts w:ascii="Times New Roman" w:eastAsia="Times New Roman" w:hAnsi="Times New Roman"/>
                <w:b/>
                <w:bCs/>
                <w:sz w:val="24"/>
                <w:szCs w:val="24"/>
              </w:rPr>
              <w:t>Līguma nosaukums</w:t>
            </w:r>
          </w:p>
        </w:tc>
        <w:tc>
          <w:tcPr>
            <w:tcW w:w="2551" w:type="dxa"/>
            <w:tcBorders>
              <w:top w:val="single" w:sz="4" w:space="0" w:color="000000"/>
              <w:left w:val="single" w:sz="4" w:space="0" w:color="000000"/>
              <w:bottom w:val="single" w:sz="4" w:space="0" w:color="000000"/>
            </w:tcBorders>
            <w:vAlign w:val="center"/>
          </w:tcPr>
          <w:p w14:paraId="1CE1053C" w14:textId="77777777" w:rsidR="005E6500" w:rsidRPr="007E179E" w:rsidRDefault="005E6500" w:rsidP="00441F82">
            <w:pPr>
              <w:suppressAutoHyphens/>
              <w:snapToGrid w:val="0"/>
              <w:spacing w:after="0" w:line="240" w:lineRule="auto"/>
              <w:jc w:val="center"/>
              <w:rPr>
                <w:rFonts w:ascii="Times New Roman" w:eastAsia="Times New Roman" w:hAnsi="Times New Roman"/>
                <w:b/>
                <w:kern w:val="22"/>
                <w:sz w:val="24"/>
                <w:szCs w:val="24"/>
                <w:lang w:eastAsia="ar-SA"/>
              </w:rPr>
            </w:pPr>
            <w:r w:rsidRPr="007E179E">
              <w:rPr>
                <w:rFonts w:ascii="Times New Roman" w:hAnsi="Times New Roman"/>
                <w:b/>
                <w:bCs/>
                <w:sz w:val="24"/>
                <w:szCs w:val="24"/>
              </w:rPr>
              <w:t>Līguma ietvaros veiktā pakalpojuma</w:t>
            </w:r>
            <w:r w:rsidRPr="007E179E">
              <w:rPr>
                <w:rFonts w:ascii="Times New Roman" w:eastAsia="Times New Roman" w:hAnsi="Times New Roman"/>
                <w:b/>
                <w:bCs/>
                <w:sz w:val="24"/>
                <w:szCs w:val="24"/>
              </w:rPr>
              <w:t xml:space="preserve"> </w:t>
            </w:r>
            <w:r w:rsidRPr="007E179E">
              <w:rPr>
                <w:rFonts w:ascii="Times New Roman" w:hAnsi="Times New Roman"/>
                <w:b/>
                <w:bCs/>
                <w:sz w:val="24"/>
                <w:szCs w:val="24"/>
              </w:rPr>
              <w:t>apraksts</w:t>
            </w:r>
          </w:p>
        </w:tc>
        <w:tc>
          <w:tcPr>
            <w:tcW w:w="1843" w:type="dxa"/>
            <w:tcBorders>
              <w:top w:val="single" w:sz="4" w:space="0" w:color="000000"/>
              <w:left w:val="single" w:sz="4" w:space="0" w:color="000000"/>
              <w:bottom w:val="single" w:sz="4" w:space="0" w:color="000000"/>
              <w:right w:val="single" w:sz="4" w:space="0" w:color="000000"/>
            </w:tcBorders>
            <w:vAlign w:val="center"/>
          </w:tcPr>
          <w:p w14:paraId="7F929048" w14:textId="77777777" w:rsidR="005E6500" w:rsidRPr="007E179E" w:rsidRDefault="005E6500" w:rsidP="00441F82">
            <w:pPr>
              <w:spacing w:after="0" w:line="240" w:lineRule="auto"/>
              <w:jc w:val="center"/>
              <w:rPr>
                <w:rFonts w:ascii="Times New Roman" w:eastAsia="Times New Roman" w:hAnsi="Times New Roman"/>
                <w:sz w:val="24"/>
                <w:szCs w:val="24"/>
                <w:lang w:eastAsia="ar-SA"/>
              </w:rPr>
            </w:pPr>
            <w:r w:rsidRPr="007E179E">
              <w:rPr>
                <w:rFonts w:ascii="Times New Roman" w:eastAsia="Times New Roman" w:hAnsi="Times New Roman"/>
                <w:b/>
                <w:bCs/>
                <w:sz w:val="24"/>
                <w:szCs w:val="24"/>
              </w:rPr>
              <w:t>Pakalpojuma sniegšanas laiks</w:t>
            </w:r>
          </w:p>
        </w:tc>
        <w:tc>
          <w:tcPr>
            <w:tcW w:w="2693" w:type="dxa"/>
            <w:tcBorders>
              <w:top w:val="single" w:sz="4" w:space="0" w:color="000000"/>
              <w:left w:val="single" w:sz="4" w:space="0" w:color="000000"/>
              <w:bottom w:val="single" w:sz="4" w:space="0" w:color="000000"/>
              <w:right w:val="single" w:sz="4" w:space="0" w:color="000000"/>
            </w:tcBorders>
            <w:vAlign w:val="center"/>
          </w:tcPr>
          <w:p w14:paraId="34B610EB" w14:textId="77777777" w:rsidR="005E6500" w:rsidRPr="007E179E" w:rsidRDefault="005E6500" w:rsidP="00441F82">
            <w:pPr>
              <w:spacing w:after="0" w:line="240" w:lineRule="auto"/>
              <w:jc w:val="center"/>
              <w:rPr>
                <w:rFonts w:ascii="Times New Roman" w:eastAsia="Times New Roman" w:hAnsi="Times New Roman"/>
                <w:b/>
                <w:sz w:val="24"/>
                <w:szCs w:val="24"/>
              </w:rPr>
            </w:pPr>
            <w:r w:rsidRPr="007E179E">
              <w:rPr>
                <w:rFonts w:ascii="Times New Roman" w:eastAsia="Times New Roman" w:hAnsi="Times New Roman"/>
                <w:b/>
                <w:bCs/>
                <w:sz w:val="24"/>
                <w:szCs w:val="24"/>
              </w:rPr>
              <w:t>Pasūtītājs (nosaukums, kontaktpersona un saziņas līdzekļi)</w:t>
            </w:r>
          </w:p>
        </w:tc>
      </w:tr>
      <w:tr w:rsidR="005E6500" w:rsidRPr="007E179E" w14:paraId="2EED3294" w14:textId="77777777" w:rsidTr="00441F82">
        <w:trPr>
          <w:cantSplit/>
          <w:trHeight w:hRule="exact" w:val="286"/>
        </w:trPr>
        <w:tc>
          <w:tcPr>
            <w:tcW w:w="596" w:type="dxa"/>
            <w:tcBorders>
              <w:top w:val="single" w:sz="4" w:space="0" w:color="000000"/>
              <w:left w:val="single" w:sz="4" w:space="0" w:color="000000"/>
              <w:bottom w:val="single" w:sz="4" w:space="0" w:color="000000"/>
            </w:tcBorders>
            <w:vAlign w:val="center"/>
          </w:tcPr>
          <w:p w14:paraId="5A43ECC1"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Cs/>
                <w:kern w:val="22"/>
                <w:sz w:val="24"/>
                <w:szCs w:val="24"/>
                <w:lang w:eastAsia="ar-SA"/>
              </w:rPr>
            </w:pPr>
            <w:r w:rsidRPr="007E179E">
              <w:rPr>
                <w:rFonts w:ascii="Times New Roman" w:eastAsia="Times New Roman" w:hAnsi="Times New Roman"/>
                <w:bCs/>
                <w:kern w:val="22"/>
                <w:sz w:val="24"/>
                <w:szCs w:val="24"/>
                <w:lang w:eastAsia="ar-SA"/>
              </w:rPr>
              <w:t>1.</w:t>
            </w:r>
          </w:p>
        </w:tc>
        <w:tc>
          <w:tcPr>
            <w:tcW w:w="1843" w:type="dxa"/>
            <w:tcBorders>
              <w:top w:val="single" w:sz="4" w:space="0" w:color="000000"/>
              <w:left w:val="single" w:sz="4" w:space="0" w:color="000000"/>
              <w:bottom w:val="single" w:sz="4" w:space="0" w:color="000000"/>
            </w:tcBorders>
            <w:vAlign w:val="center"/>
          </w:tcPr>
          <w:p w14:paraId="7ADE8FBC"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c>
          <w:tcPr>
            <w:tcW w:w="2551" w:type="dxa"/>
            <w:tcBorders>
              <w:top w:val="single" w:sz="4" w:space="0" w:color="000000"/>
              <w:left w:val="single" w:sz="4" w:space="0" w:color="000000"/>
              <w:bottom w:val="single" w:sz="4" w:space="0" w:color="000000"/>
            </w:tcBorders>
            <w:vAlign w:val="center"/>
          </w:tcPr>
          <w:p w14:paraId="473D2784"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021D57D"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7D07CA6A"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r>
      <w:tr w:rsidR="005E6500" w:rsidRPr="007E179E" w14:paraId="206FA571" w14:textId="77777777" w:rsidTr="00441F82">
        <w:trPr>
          <w:cantSplit/>
          <w:trHeight w:hRule="exact" w:val="307"/>
        </w:trPr>
        <w:tc>
          <w:tcPr>
            <w:tcW w:w="596" w:type="dxa"/>
            <w:tcBorders>
              <w:top w:val="single" w:sz="4" w:space="0" w:color="000000"/>
              <w:left w:val="single" w:sz="4" w:space="0" w:color="000000"/>
              <w:bottom w:val="single" w:sz="4" w:space="0" w:color="000000"/>
            </w:tcBorders>
            <w:vAlign w:val="center"/>
          </w:tcPr>
          <w:p w14:paraId="5CBA2B29"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Cs/>
                <w:kern w:val="22"/>
                <w:sz w:val="24"/>
                <w:szCs w:val="24"/>
                <w:lang w:eastAsia="ar-SA"/>
              </w:rPr>
            </w:pPr>
            <w:r w:rsidRPr="007E179E">
              <w:rPr>
                <w:rFonts w:ascii="Times New Roman" w:eastAsia="Times New Roman" w:hAnsi="Times New Roman"/>
                <w:bCs/>
                <w:kern w:val="22"/>
                <w:sz w:val="24"/>
                <w:szCs w:val="24"/>
                <w:lang w:eastAsia="ar-SA"/>
              </w:rPr>
              <w:t>2.</w:t>
            </w:r>
          </w:p>
        </w:tc>
        <w:tc>
          <w:tcPr>
            <w:tcW w:w="1843" w:type="dxa"/>
            <w:tcBorders>
              <w:top w:val="single" w:sz="4" w:space="0" w:color="000000"/>
              <w:left w:val="single" w:sz="4" w:space="0" w:color="000000"/>
              <w:bottom w:val="single" w:sz="4" w:space="0" w:color="000000"/>
            </w:tcBorders>
            <w:vAlign w:val="center"/>
          </w:tcPr>
          <w:p w14:paraId="6D16A41A"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c>
          <w:tcPr>
            <w:tcW w:w="2551" w:type="dxa"/>
            <w:tcBorders>
              <w:top w:val="single" w:sz="4" w:space="0" w:color="000000"/>
              <w:left w:val="single" w:sz="4" w:space="0" w:color="000000"/>
              <w:bottom w:val="single" w:sz="4" w:space="0" w:color="000000"/>
            </w:tcBorders>
            <w:vAlign w:val="center"/>
          </w:tcPr>
          <w:p w14:paraId="18A25BFB"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7AF5A44"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0D26B162" w14:textId="77777777" w:rsidR="005E6500" w:rsidRPr="007E179E" w:rsidRDefault="005E6500" w:rsidP="00441F82">
            <w:pPr>
              <w:suppressAutoHyphens/>
              <w:snapToGrid w:val="0"/>
              <w:spacing w:after="0" w:line="240" w:lineRule="auto"/>
              <w:ind w:right="187"/>
              <w:jc w:val="both"/>
              <w:rPr>
                <w:rFonts w:ascii="Times New Roman" w:eastAsia="Times New Roman" w:hAnsi="Times New Roman"/>
                <w:b/>
                <w:bCs/>
                <w:kern w:val="22"/>
                <w:sz w:val="24"/>
                <w:szCs w:val="24"/>
                <w:lang w:eastAsia="ar-SA"/>
              </w:rPr>
            </w:pPr>
          </w:p>
        </w:tc>
      </w:tr>
    </w:tbl>
    <w:p w14:paraId="269896D0" w14:textId="77777777" w:rsidR="0062534C" w:rsidRPr="007E179E" w:rsidRDefault="0062534C" w:rsidP="005E6500">
      <w:pPr>
        <w:spacing w:after="0" w:line="240" w:lineRule="auto"/>
        <w:jc w:val="both"/>
        <w:rPr>
          <w:rFonts w:ascii="Times New Roman" w:hAnsi="Times New Roman"/>
          <w:i/>
          <w:sz w:val="24"/>
          <w:szCs w:val="24"/>
        </w:rPr>
      </w:pPr>
    </w:p>
    <w:p w14:paraId="762A934C" w14:textId="3F1BC453" w:rsidR="005E6500" w:rsidRPr="007E179E" w:rsidRDefault="005E6500" w:rsidP="005E6500">
      <w:pPr>
        <w:spacing w:after="0" w:line="240" w:lineRule="auto"/>
        <w:jc w:val="both"/>
        <w:rPr>
          <w:rFonts w:ascii="Times New Roman" w:hAnsi="Times New Roman"/>
          <w:i/>
          <w:sz w:val="24"/>
          <w:szCs w:val="24"/>
        </w:rPr>
      </w:pPr>
      <w:r w:rsidRPr="007E179E">
        <w:rPr>
          <w:rFonts w:ascii="Times New Roman" w:hAnsi="Times New Roman"/>
          <w:i/>
          <w:sz w:val="24"/>
          <w:szCs w:val="24"/>
        </w:rPr>
        <w:t>Par</w:t>
      </w:r>
      <w:r w:rsidR="0062534C" w:rsidRPr="007E179E">
        <w:rPr>
          <w:rFonts w:ascii="Times New Roman" w:hAnsi="Times New Roman"/>
          <w:i/>
          <w:sz w:val="24"/>
          <w:szCs w:val="24"/>
        </w:rPr>
        <w:t xml:space="preserve"> tabulā norādītajiem </w:t>
      </w:r>
      <w:r w:rsidRPr="007E179E">
        <w:rPr>
          <w:rFonts w:ascii="Times New Roman" w:hAnsi="Times New Roman"/>
          <w:i/>
          <w:sz w:val="24"/>
          <w:szCs w:val="24"/>
        </w:rPr>
        <w:t xml:space="preserve">līgumiem, ar kuriem </w:t>
      </w:r>
      <w:r w:rsidRPr="007E179E">
        <w:rPr>
          <w:rFonts w:ascii="Times New Roman" w:hAnsi="Times New Roman"/>
          <w:bCs/>
          <w:i/>
          <w:sz w:val="24"/>
          <w:szCs w:val="24"/>
        </w:rPr>
        <w:t xml:space="preserve">pretendents </w:t>
      </w:r>
      <w:r w:rsidRPr="007E179E">
        <w:rPr>
          <w:rFonts w:ascii="Times New Roman" w:hAnsi="Times New Roman"/>
          <w:i/>
          <w:sz w:val="24"/>
          <w:szCs w:val="24"/>
        </w:rPr>
        <w:t xml:space="preserve">pamato savu pieredzi, </w:t>
      </w:r>
      <w:r w:rsidRPr="007E179E">
        <w:rPr>
          <w:rFonts w:ascii="Times New Roman" w:hAnsi="Times New Roman"/>
          <w:b/>
          <w:bCs/>
          <w:i/>
          <w:sz w:val="24"/>
          <w:szCs w:val="24"/>
          <w:u w:val="single"/>
        </w:rPr>
        <w:t>jāiesniedz 1 (viena) atsauksme vai cits alternatīvs dokuments</w:t>
      </w:r>
      <w:r w:rsidRPr="007E179E">
        <w:rPr>
          <w:rFonts w:ascii="Times New Roman" w:hAnsi="Times New Roman"/>
          <w:i/>
          <w:sz w:val="24"/>
          <w:szCs w:val="24"/>
        </w:rPr>
        <w:t xml:space="preserve">, kas satur šādu informāciju: pasūtītājs, līguma priekšmets, līguma darbības termiņš, līgumcena un apliecinājums, ka līgums izpildīts atbilstoši līguma nosacījumiem. Dokumenti nav jāiesniedz par līgumiem, kuros </w:t>
      </w:r>
      <w:r w:rsidR="0062534C" w:rsidRPr="007E179E">
        <w:rPr>
          <w:rFonts w:ascii="Times New Roman" w:hAnsi="Times New Roman"/>
          <w:i/>
          <w:sz w:val="24"/>
          <w:szCs w:val="24"/>
        </w:rPr>
        <w:t>P</w:t>
      </w:r>
      <w:r w:rsidRPr="007E179E">
        <w:rPr>
          <w:rFonts w:ascii="Times New Roman" w:hAnsi="Times New Roman"/>
          <w:i/>
          <w:sz w:val="24"/>
          <w:szCs w:val="24"/>
        </w:rPr>
        <w:t>asūtītājs ir bijusi Salaspils novada pašvaldība un izpildītājs Pretendents.</w:t>
      </w:r>
    </w:p>
    <w:p w14:paraId="6AB569E5" w14:textId="77777777" w:rsidR="005E6500" w:rsidRPr="007E179E" w:rsidRDefault="0098071A" w:rsidP="00194D90">
      <w:pPr>
        <w:ind w:left="7200" w:firstLine="720"/>
        <w:rPr>
          <w:rFonts w:ascii="Times New Roman" w:eastAsia="Times New Roman" w:hAnsi="Times New Roman"/>
          <w:sz w:val="24"/>
          <w:szCs w:val="24"/>
        </w:rPr>
      </w:pPr>
      <w:r w:rsidRPr="007E179E">
        <w:rPr>
          <w:rFonts w:ascii="Times New Roman" w:eastAsia="Times New Roman" w:hAnsi="Times New Roman"/>
          <w:sz w:val="24"/>
          <w:szCs w:val="24"/>
        </w:rPr>
        <w:br w:type="page"/>
      </w:r>
    </w:p>
    <w:p w14:paraId="0F3E32C1" w14:textId="77777777" w:rsidR="005E6500" w:rsidRPr="007E179E" w:rsidRDefault="005E6500" w:rsidP="00194D90">
      <w:pPr>
        <w:ind w:left="7200" w:firstLine="720"/>
        <w:rPr>
          <w:rFonts w:ascii="Times New Roman" w:eastAsia="Times New Roman" w:hAnsi="Times New Roman"/>
          <w:sz w:val="24"/>
          <w:szCs w:val="24"/>
        </w:rPr>
      </w:pPr>
    </w:p>
    <w:p w14:paraId="6B44DD6C" w14:textId="4CAC762B" w:rsidR="003F7331" w:rsidRPr="007E179E" w:rsidRDefault="005E6500" w:rsidP="00194D90">
      <w:pPr>
        <w:ind w:left="7200" w:firstLine="720"/>
        <w:rPr>
          <w:rFonts w:ascii="Times New Roman" w:eastAsia="Times New Roman" w:hAnsi="Times New Roman"/>
          <w:bCs/>
          <w:i/>
          <w:kern w:val="22"/>
          <w:sz w:val="24"/>
          <w:szCs w:val="24"/>
          <w:lang w:eastAsia="ar-SA"/>
        </w:rPr>
      </w:pPr>
      <w:r w:rsidRPr="007E179E">
        <w:rPr>
          <w:rFonts w:ascii="Times New Roman" w:hAnsi="Times New Roman"/>
          <w:i/>
          <w:color w:val="000000"/>
          <w:sz w:val="24"/>
          <w:szCs w:val="24"/>
        </w:rPr>
        <w:t>4</w:t>
      </w:r>
      <w:r w:rsidR="00DD7938" w:rsidRPr="007E179E">
        <w:rPr>
          <w:rFonts w:ascii="Times New Roman" w:hAnsi="Times New Roman"/>
          <w:i/>
          <w:color w:val="000000"/>
          <w:sz w:val="24"/>
          <w:szCs w:val="24"/>
        </w:rPr>
        <w:t>.</w:t>
      </w:r>
      <w:r w:rsidR="005C24A1" w:rsidRPr="007E179E">
        <w:rPr>
          <w:rFonts w:ascii="Times New Roman" w:hAnsi="Times New Roman"/>
          <w:i/>
          <w:color w:val="000000"/>
          <w:sz w:val="24"/>
          <w:szCs w:val="24"/>
        </w:rPr>
        <w:t>pielikums</w:t>
      </w:r>
    </w:p>
    <w:p w14:paraId="3716A790" w14:textId="77777777" w:rsidR="00473274" w:rsidRPr="007E179E" w:rsidRDefault="00473274" w:rsidP="00AB3A63">
      <w:pPr>
        <w:tabs>
          <w:tab w:val="left" w:leader="dot" w:pos="7797"/>
        </w:tabs>
        <w:spacing w:after="0" w:line="240" w:lineRule="auto"/>
        <w:jc w:val="right"/>
        <w:rPr>
          <w:rFonts w:ascii="Times New Roman" w:eastAsia="Times New Roman" w:hAnsi="Times New Roman"/>
          <w:i/>
          <w:sz w:val="24"/>
          <w:szCs w:val="24"/>
          <w:lang w:eastAsia="lv-LV"/>
        </w:rPr>
      </w:pPr>
    </w:p>
    <w:p w14:paraId="733AC20C" w14:textId="77777777" w:rsidR="00AB3A63" w:rsidRPr="007E179E" w:rsidRDefault="00AB3A63" w:rsidP="00AB3A63">
      <w:pPr>
        <w:suppressAutoHyphens/>
        <w:spacing w:before="100" w:beforeAutospacing="1" w:after="0" w:line="240" w:lineRule="auto"/>
        <w:jc w:val="center"/>
        <w:rPr>
          <w:rFonts w:ascii="Times New Roman" w:eastAsia="Times New Roman" w:hAnsi="Times New Roman"/>
          <w:b/>
          <w:bCs/>
          <w:kern w:val="22"/>
          <w:sz w:val="24"/>
          <w:szCs w:val="24"/>
          <w:lang w:eastAsia="ar-SA"/>
        </w:rPr>
      </w:pPr>
      <w:r w:rsidRPr="007E179E">
        <w:rPr>
          <w:rFonts w:ascii="Times New Roman" w:eastAsia="Times New Roman" w:hAnsi="Times New Roman"/>
          <w:b/>
          <w:bCs/>
          <w:kern w:val="22"/>
          <w:sz w:val="24"/>
          <w:szCs w:val="24"/>
          <w:lang w:eastAsia="ar-SA"/>
        </w:rPr>
        <w:t>Apakšuzņēmējiem nododamo darbu saraksts</w:t>
      </w:r>
    </w:p>
    <w:p w14:paraId="0BF1C653" w14:textId="77777777" w:rsidR="00702AE1" w:rsidRPr="007E179E" w:rsidRDefault="00702AE1" w:rsidP="00702AE1">
      <w:pPr>
        <w:pStyle w:val="Header"/>
        <w:spacing w:line="240" w:lineRule="auto"/>
        <w:jc w:val="center"/>
        <w:rPr>
          <w:rFonts w:ascii="Times New Roman" w:hAnsi="Times New Roman"/>
          <w:b/>
          <w:color w:val="000000"/>
          <w:sz w:val="24"/>
          <w:szCs w:val="24"/>
        </w:rPr>
      </w:pPr>
      <w:r w:rsidRPr="007E179E">
        <w:rPr>
          <w:rFonts w:ascii="Times New Roman" w:hAnsi="Times New Roman"/>
          <w:b/>
          <w:color w:val="000000"/>
          <w:sz w:val="24"/>
          <w:szCs w:val="24"/>
        </w:rPr>
        <w:t>“</w:t>
      </w:r>
      <w:r w:rsidRPr="007E179E">
        <w:rPr>
          <w:rFonts w:ascii="Times New Roman" w:hAnsi="Times New Roman"/>
          <w:b/>
          <w:bCs/>
          <w:sz w:val="24"/>
          <w:szCs w:val="24"/>
        </w:rPr>
        <w:t>Meža, dārza, celtniecības tehnikas, rokas elektroinstrumentu un citu motorizēto iekārtu tehnikas apkope un remonts Salaspils</w:t>
      </w:r>
      <w:r w:rsidRPr="007E179E">
        <w:rPr>
          <w:rFonts w:ascii="Times New Roman" w:hAnsi="Times New Roman"/>
          <w:bCs/>
          <w:sz w:val="24"/>
          <w:szCs w:val="24"/>
        </w:rPr>
        <w:t xml:space="preserve"> </w:t>
      </w:r>
      <w:r w:rsidRPr="007E179E">
        <w:rPr>
          <w:rFonts w:ascii="Times New Roman" w:hAnsi="Times New Roman"/>
          <w:b/>
          <w:bCs/>
          <w:sz w:val="24"/>
          <w:szCs w:val="24"/>
        </w:rPr>
        <w:t>novada pašvaldības vajadzībām</w:t>
      </w:r>
      <w:r w:rsidRPr="007E179E">
        <w:rPr>
          <w:rFonts w:ascii="Times New Roman" w:hAnsi="Times New Roman"/>
          <w:b/>
          <w:color w:val="000000"/>
          <w:sz w:val="24"/>
          <w:szCs w:val="24"/>
        </w:rPr>
        <w:t>”</w:t>
      </w:r>
    </w:p>
    <w:p w14:paraId="5180E8D2" w14:textId="1A89F26C" w:rsidR="00795FF1" w:rsidRPr="007E179E" w:rsidRDefault="00795FF1" w:rsidP="00AB3A63">
      <w:pPr>
        <w:pStyle w:val="Header"/>
        <w:spacing w:line="240" w:lineRule="auto"/>
        <w:jc w:val="center"/>
        <w:rPr>
          <w:rFonts w:ascii="Times New Roman" w:hAnsi="Times New Roman"/>
          <w:sz w:val="24"/>
          <w:szCs w:val="24"/>
        </w:rPr>
      </w:pPr>
      <w:r w:rsidRPr="007E179E">
        <w:rPr>
          <w:rFonts w:ascii="Times New Roman" w:hAnsi="Times New Roman"/>
          <w:color w:val="000000"/>
          <w:sz w:val="24"/>
          <w:szCs w:val="24"/>
        </w:rPr>
        <w:t>(iepirkuma</w:t>
      </w:r>
      <w:r w:rsidR="00692D4F" w:rsidRPr="007E179E">
        <w:rPr>
          <w:rFonts w:ascii="Times New Roman" w:hAnsi="Times New Roman"/>
          <w:color w:val="000000"/>
          <w:sz w:val="24"/>
          <w:szCs w:val="24"/>
        </w:rPr>
        <w:t xml:space="preserve"> identifikācijas Nr. </w:t>
      </w:r>
      <w:r w:rsidR="00726876" w:rsidRPr="007E179E">
        <w:rPr>
          <w:rFonts w:ascii="Times New Roman" w:hAnsi="Times New Roman"/>
          <w:color w:val="000000"/>
          <w:sz w:val="24"/>
          <w:szCs w:val="24"/>
        </w:rPr>
        <w:t>SN</w:t>
      </w:r>
      <w:r w:rsidR="00692D4F" w:rsidRPr="007E179E">
        <w:rPr>
          <w:rFonts w:ascii="Times New Roman" w:hAnsi="Times New Roman"/>
          <w:color w:val="000000"/>
          <w:sz w:val="24"/>
          <w:szCs w:val="24"/>
        </w:rPr>
        <w:t>P 202</w:t>
      </w:r>
      <w:r w:rsidR="009E6FE9" w:rsidRPr="007E179E">
        <w:rPr>
          <w:rFonts w:ascii="Times New Roman" w:hAnsi="Times New Roman"/>
          <w:color w:val="000000"/>
          <w:sz w:val="24"/>
          <w:szCs w:val="24"/>
        </w:rPr>
        <w:t>6</w:t>
      </w:r>
      <w:r w:rsidR="00726876" w:rsidRPr="007E179E">
        <w:rPr>
          <w:rFonts w:ascii="Times New Roman" w:hAnsi="Times New Roman"/>
          <w:color w:val="000000"/>
          <w:sz w:val="24"/>
          <w:szCs w:val="24"/>
        </w:rPr>
        <w:t>/3</w:t>
      </w:r>
      <w:r w:rsidR="00702AE1" w:rsidRPr="007E179E">
        <w:rPr>
          <w:rFonts w:ascii="Times New Roman" w:hAnsi="Times New Roman"/>
          <w:color w:val="000000"/>
          <w:sz w:val="24"/>
          <w:szCs w:val="24"/>
        </w:rPr>
        <w:t>6</w:t>
      </w:r>
      <w:r w:rsidRPr="007E179E">
        <w:rPr>
          <w:rFonts w:ascii="Times New Roman" w:hAnsi="Times New Roman"/>
          <w:color w:val="000000"/>
          <w:sz w:val="24"/>
          <w:szCs w:val="24"/>
        </w:rPr>
        <w:t>)</w:t>
      </w:r>
    </w:p>
    <w:p w14:paraId="4E770570" w14:textId="77777777" w:rsidR="00795FF1" w:rsidRPr="007E179E" w:rsidRDefault="00795FF1" w:rsidP="00AB3A63">
      <w:pPr>
        <w:spacing w:after="0" w:line="240" w:lineRule="auto"/>
        <w:jc w:val="both"/>
        <w:rPr>
          <w:rFonts w:ascii="Times New Roman" w:hAnsi="Times New Roman"/>
          <w:sz w:val="24"/>
          <w:szCs w:val="24"/>
        </w:rPr>
      </w:pPr>
    </w:p>
    <w:p w14:paraId="4718771F" w14:textId="77777777" w:rsidR="00795FF1" w:rsidRPr="007E179E" w:rsidRDefault="00795FF1" w:rsidP="00AB3A63">
      <w:pPr>
        <w:spacing w:after="0" w:line="240" w:lineRule="auto"/>
        <w:jc w:val="both"/>
        <w:rPr>
          <w:rFonts w:ascii="Times New Roman" w:hAnsi="Times New Roman"/>
          <w:sz w:val="24"/>
          <w:szCs w:val="24"/>
        </w:rPr>
      </w:pPr>
    </w:p>
    <w:tbl>
      <w:tblPr>
        <w:tblW w:w="8505" w:type="dxa"/>
        <w:tblInd w:w="279" w:type="dxa"/>
        <w:tblLayout w:type="fixed"/>
        <w:tblLook w:val="04A0" w:firstRow="1" w:lastRow="0" w:firstColumn="1" w:lastColumn="0" w:noHBand="0" w:noVBand="1"/>
      </w:tblPr>
      <w:tblGrid>
        <w:gridCol w:w="2381"/>
        <w:gridCol w:w="1588"/>
        <w:gridCol w:w="2126"/>
        <w:gridCol w:w="2410"/>
      </w:tblGrid>
      <w:tr w:rsidR="00C139E4" w:rsidRPr="007E179E" w14:paraId="1C4E52A1" w14:textId="14B7AADA" w:rsidTr="00C505B3">
        <w:trPr>
          <w:trHeight w:val="611"/>
        </w:trPr>
        <w:tc>
          <w:tcPr>
            <w:tcW w:w="2381" w:type="dxa"/>
            <w:tcBorders>
              <w:top w:val="single" w:sz="4" w:space="0" w:color="auto"/>
              <w:left w:val="single" w:sz="4" w:space="0" w:color="auto"/>
              <w:bottom w:val="single" w:sz="4" w:space="0" w:color="auto"/>
              <w:right w:val="single" w:sz="4" w:space="0" w:color="auto"/>
            </w:tcBorders>
            <w:shd w:val="clear" w:color="auto" w:fill="F2F2F2"/>
            <w:vAlign w:val="center"/>
          </w:tcPr>
          <w:p w14:paraId="109ECD83" w14:textId="77777777" w:rsidR="00C139E4" w:rsidRPr="007E179E" w:rsidRDefault="00C139E4" w:rsidP="00AB3A63">
            <w:pPr>
              <w:tabs>
                <w:tab w:val="left" w:pos="720"/>
              </w:tabs>
              <w:snapToGrid w:val="0"/>
              <w:spacing w:before="120" w:after="120" w:line="240" w:lineRule="auto"/>
              <w:ind w:left="111"/>
              <w:jc w:val="center"/>
              <w:outlineLvl w:val="4"/>
              <w:rPr>
                <w:rFonts w:ascii="Times New Roman" w:eastAsia="Times New Roman" w:hAnsi="Times New Roman"/>
                <w:bCs/>
                <w:iCs/>
                <w:sz w:val="24"/>
                <w:szCs w:val="24"/>
              </w:rPr>
            </w:pPr>
            <w:r w:rsidRPr="007E179E">
              <w:rPr>
                <w:rFonts w:ascii="Times New Roman" w:eastAsia="Times New Roman" w:hAnsi="Times New Roman"/>
                <w:bCs/>
                <w:iCs/>
                <w:sz w:val="24"/>
                <w:szCs w:val="24"/>
              </w:rPr>
              <w:t>Apakšuzņēmēja nosaukums, reģistrācijas numurs, adrese un kontaktpersona</w:t>
            </w:r>
          </w:p>
        </w:tc>
        <w:tc>
          <w:tcPr>
            <w:tcW w:w="1588" w:type="dxa"/>
            <w:tcBorders>
              <w:top w:val="single" w:sz="4" w:space="0" w:color="auto"/>
              <w:left w:val="single" w:sz="4" w:space="0" w:color="auto"/>
              <w:bottom w:val="single" w:sz="4" w:space="0" w:color="auto"/>
              <w:right w:val="single" w:sz="4" w:space="0" w:color="auto"/>
            </w:tcBorders>
            <w:shd w:val="clear" w:color="auto" w:fill="F2F2F2"/>
            <w:vAlign w:val="center"/>
          </w:tcPr>
          <w:p w14:paraId="373EC79F" w14:textId="799D2909" w:rsidR="00C139E4" w:rsidRPr="007E179E" w:rsidRDefault="00C139E4" w:rsidP="00AB3A63">
            <w:pPr>
              <w:snapToGrid w:val="0"/>
              <w:spacing w:before="120" w:after="120" w:line="240" w:lineRule="auto"/>
              <w:jc w:val="center"/>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 xml:space="preserve">Nododamo darbu apjoms </w:t>
            </w:r>
            <w:r w:rsidRPr="007E179E">
              <w:rPr>
                <w:rFonts w:ascii="Times New Roman" w:eastAsia="Times New Roman" w:hAnsi="Times New Roman"/>
                <w:i/>
                <w:iCs/>
                <w:sz w:val="24"/>
                <w:szCs w:val="24"/>
                <w:lang w:eastAsia="lv-LV"/>
              </w:rPr>
              <w:t>euro</w:t>
            </w:r>
            <w:r w:rsidRPr="007E179E">
              <w:rPr>
                <w:rFonts w:ascii="Times New Roman" w:eastAsia="Times New Roman" w:hAnsi="Times New Roman"/>
                <w:sz w:val="24"/>
                <w:szCs w:val="24"/>
                <w:lang w:eastAsia="lv-LV"/>
              </w:rPr>
              <w:t>)</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7E7CFEF7" w14:textId="77777777" w:rsidR="00C139E4" w:rsidRPr="007E179E" w:rsidRDefault="00C139E4" w:rsidP="00AB3A63">
            <w:pPr>
              <w:snapToGrid w:val="0"/>
              <w:spacing w:before="120" w:after="120" w:line="240" w:lineRule="auto"/>
              <w:jc w:val="center"/>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652233B3" w14:textId="2755CAB7" w:rsidR="00C139E4" w:rsidRPr="007E179E" w:rsidRDefault="00C139E4" w:rsidP="00AB3A63">
            <w:pPr>
              <w:snapToGrid w:val="0"/>
              <w:spacing w:before="120" w:after="120" w:line="240" w:lineRule="auto"/>
              <w:jc w:val="center"/>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Apakšuzņēmēja statuss (mazais vai vidējais uzņēmums)</w:t>
            </w:r>
            <w:r w:rsidRPr="007E179E">
              <w:rPr>
                <w:rFonts w:ascii="Times New Roman" w:eastAsia="Times New Roman" w:hAnsi="Times New Roman"/>
                <w:sz w:val="24"/>
                <w:szCs w:val="24"/>
                <w:vertAlign w:val="superscript"/>
              </w:rPr>
              <w:footnoteReference w:id="1"/>
            </w:r>
          </w:p>
        </w:tc>
      </w:tr>
      <w:tr w:rsidR="00C139E4" w:rsidRPr="007E179E" w14:paraId="5D8BBAD3" w14:textId="6C26574E" w:rsidTr="00C505B3">
        <w:trPr>
          <w:trHeight w:val="306"/>
        </w:trPr>
        <w:tc>
          <w:tcPr>
            <w:tcW w:w="2381" w:type="dxa"/>
            <w:tcBorders>
              <w:top w:val="single" w:sz="4" w:space="0" w:color="auto"/>
              <w:left w:val="single" w:sz="4" w:space="0" w:color="000000"/>
              <w:bottom w:val="single" w:sz="4" w:space="0" w:color="000000"/>
              <w:right w:val="nil"/>
            </w:tcBorders>
            <w:vAlign w:val="center"/>
          </w:tcPr>
          <w:p w14:paraId="03C49893"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1588" w:type="dxa"/>
            <w:tcBorders>
              <w:top w:val="single" w:sz="4" w:space="0" w:color="auto"/>
              <w:left w:val="single" w:sz="4" w:space="0" w:color="000000"/>
              <w:bottom w:val="single" w:sz="4" w:space="0" w:color="000000"/>
              <w:right w:val="nil"/>
            </w:tcBorders>
            <w:vAlign w:val="center"/>
          </w:tcPr>
          <w:p w14:paraId="281DE7B7"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2126" w:type="dxa"/>
            <w:tcBorders>
              <w:top w:val="single" w:sz="4" w:space="0" w:color="auto"/>
              <w:left w:val="single" w:sz="4" w:space="0" w:color="000000"/>
              <w:bottom w:val="single" w:sz="4" w:space="0" w:color="000000"/>
              <w:right w:val="single" w:sz="4" w:space="0" w:color="000000"/>
            </w:tcBorders>
            <w:vAlign w:val="center"/>
          </w:tcPr>
          <w:p w14:paraId="1E4F26AF"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2410" w:type="dxa"/>
            <w:tcBorders>
              <w:top w:val="single" w:sz="4" w:space="0" w:color="auto"/>
              <w:left w:val="single" w:sz="4" w:space="0" w:color="000000"/>
              <w:bottom w:val="single" w:sz="4" w:space="0" w:color="000000"/>
              <w:right w:val="single" w:sz="4" w:space="0" w:color="000000"/>
            </w:tcBorders>
          </w:tcPr>
          <w:p w14:paraId="15F04027"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r>
      <w:tr w:rsidR="00C139E4" w:rsidRPr="007E179E" w14:paraId="43E7B947" w14:textId="3CD9D28A" w:rsidTr="00C505B3">
        <w:trPr>
          <w:trHeight w:val="306"/>
        </w:trPr>
        <w:tc>
          <w:tcPr>
            <w:tcW w:w="2381" w:type="dxa"/>
            <w:tcBorders>
              <w:top w:val="single" w:sz="4" w:space="0" w:color="000000"/>
              <w:left w:val="single" w:sz="4" w:space="0" w:color="000000"/>
              <w:bottom w:val="single" w:sz="4" w:space="0" w:color="000000"/>
              <w:right w:val="nil"/>
            </w:tcBorders>
            <w:vAlign w:val="center"/>
          </w:tcPr>
          <w:p w14:paraId="548B13C8"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1588" w:type="dxa"/>
            <w:tcBorders>
              <w:top w:val="single" w:sz="4" w:space="0" w:color="000000"/>
              <w:left w:val="single" w:sz="4" w:space="0" w:color="000000"/>
              <w:bottom w:val="single" w:sz="4" w:space="0" w:color="000000"/>
              <w:right w:val="nil"/>
            </w:tcBorders>
            <w:vAlign w:val="center"/>
          </w:tcPr>
          <w:p w14:paraId="7682C568"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11DC1A40"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2410" w:type="dxa"/>
            <w:tcBorders>
              <w:top w:val="single" w:sz="4" w:space="0" w:color="000000"/>
              <w:left w:val="single" w:sz="4" w:space="0" w:color="000000"/>
              <w:bottom w:val="single" w:sz="4" w:space="0" w:color="000000"/>
              <w:right w:val="single" w:sz="4" w:space="0" w:color="000000"/>
            </w:tcBorders>
          </w:tcPr>
          <w:p w14:paraId="0B6EBEB8"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r>
      <w:tr w:rsidR="00C139E4" w:rsidRPr="007E179E" w14:paraId="00CD8594" w14:textId="3297505E" w:rsidTr="00C505B3">
        <w:trPr>
          <w:trHeight w:val="306"/>
        </w:trPr>
        <w:tc>
          <w:tcPr>
            <w:tcW w:w="2381" w:type="dxa"/>
            <w:tcBorders>
              <w:top w:val="single" w:sz="4" w:space="0" w:color="000000"/>
              <w:left w:val="single" w:sz="4" w:space="0" w:color="000000"/>
              <w:bottom w:val="single" w:sz="4" w:space="0" w:color="000000"/>
              <w:right w:val="nil"/>
            </w:tcBorders>
            <w:vAlign w:val="center"/>
          </w:tcPr>
          <w:p w14:paraId="2BBBC331"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1588" w:type="dxa"/>
            <w:tcBorders>
              <w:top w:val="single" w:sz="4" w:space="0" w:color="000000"/>
              <w:left w:val="single" w:sz="4" w:space="0" w:color="000000"/>
              <w:bottom w:val="single" w:sz="4" w:space="0" w:color="000000"/>
              <w:right w:val="nil"/>
            </w:tcBorders>
            <w:vAlign w:val="center"/>
          </w:tcPr>
          <w:p w14:paraId="5D3C05F1"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62BCD1E7"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c>
          <w:tcPr>
            <w:tcW w:w="2410" w:type="dxa"/>
            <w:tcBorders>
              <w:top w:val="single" w:sz="4" w:space="0" w:color="000000"/>
              <w:left w:val="single" w:sz="4" w:space="0" w:color="000000"/>
              <w:bottom w:val="single" w:sz="4" w:space="0" w:color="000000"/>
              <w:right w:val="single" w:sz="4" w:space="0" w:color="000000"/>
            </w:tcBorders>
          </w:tcPr>
          <w:p w14:paraId="71F2F079" w14:textId="77777777" w:rsidR="00C139E4" w:rsidRPr="007E179E" w:rsidRDefault="00C139E4" w:rsidP="00AB3A63">
            <w:pPr>
              <w:snapToGrid w:val="0"/>
              <w:spacing w:before="100" w:beforeAutospacing="1" w:after="100" w:afterAutospacing="1" w:line="240" w:lineRule="auto"/>
              <w:jc w:val="center"/>
              <w:rPr>
                <w:rFonts w:ascii="Times New Roman" w:eastAsia="Times New Roman" w:hAnsi="Times New Roman"/>
                <w:sz w:val="24"/>
                <w:szCs w:val="24"/>
                <w:lang w:eastAsia="lv-LV"/>
              </w:rPr>
            </w:pPr>
          </w:p>
        </w:tc>
      </w:tr>
    </w:tbl>
    <w:p w14:paraId="678A3F80" w14:textId="77777777" w:rsidR="00795FF1" w:rsidRPr="007E179E" w:rsidRDefault="00795FF1" w:rsidP="00AB3A63">
      <w:pPr>
        <w:tabs>
          <w:tab w:val="left" w:leader="dot" w:pos="7797"/>
        </w:tabs>
        <w:spacing w:before="100" w:beforeAutospacing="1" w:after="100" w:afterAutospacing="1" w:line="240" w:lineRule="auto"/>
        <w:jc w:val="right"/>
        <w:rPr>
          <w:rFonts w:ascii="Times New Roman" w:eastAsia="Times New Roman" w:hAnsi="Times New Roman"/>
          <w:sz w:val="24"/>
          <w:szCs w:val="24"/>
          <w:lang w:eastAsia="lv-LV"/>
        </w:rPr>
      </w:pPr>
    </w:p>
    <w:p w14:paraId="66962885" w14:textId="77777777" w:rsidR="00E27FA1" w:rsidRPr="007E179E" w:rsidRDefault="00E27FA1" w:rsidP="00AB3A63">
      <w:pPr>
        <w:tabs>
          <w:tab w:val="left" w:leader="dot" w:pos="7797"/>
        </w:tabs>
        <w:spacing w:after="0" w:line="240" w:lineRule="auto"/>
        <w:jc w:val="right"/>
        <w:rPr>
          <w:rFonts w:ascii="Times New Roman" w:eastAsia="Times New Roman" w:hAnsi="Times New Roman"/>
          <w:sz w:val="24"/>
          <w:szCs w:val="24"/>
          <w:highlight w:val="yellow"/>
          <w:lang w:eastAsia="lv-LV"/>
        </w:rPr>
      </w:pPr>
    </w:p>
    <w:p w14:paraId="3C356FCA" w14:textId="77777777" w:rsidR="00622476" w:rsidRPr="007E179E" w:rsidRDefault="00622476" w:rsidP="00AB3A63">
      <w:pPr>
        <w:tabs>
          <w:tab w:val="left" w:leader="dot" w:pos="7797"/>
        </w:tabs>
        <w:spacing w:after="0" w:line="240" w:lineRule="auto"/>
        <w:jc w:val="right"/>
        <w:rPr>
          <w:rFonts w:ascii="Times New Roman" w:eastAsia="Times New Roman" w:hAnsi="Times New Roman"/>
          <w:sz w:val="24"/>
          <w:szCs w:val="24"/>
          <w:highlight w:val="yellow"/>
          <w:lang w:eastAsia="lv-LV"/>
        </w:rPr>
      </w:pPr>
    </w:p>
    <w:p w14:paraId="569D64D9" w14:textId="77777777" w:rsidR="00E27FA1" w:rsidRPr="007E179E" w:rsidRDefault="00E27FA1" w:rsidP="00AB3A63">
      <w:pPr>
        <w:tabs>
          <w:tab w:val="left" w:leader="dot" w:pos="7797"/>
        </w:tabs>
        <w:spacing w:after="0" w:line="240" w:lineRule="auto"/>
        <w:jc w:val="right"/>
        <w:rPr>
          <w:rFonts w:ascii="Times New Roman" w:eastAsia="Times New Roman" w:hAnsi="Times New Roman"/>
          <w:sz w:val="24"/>
          <w:szCs w:val="24"/>
          <w:highlight w:val="yellow"/>
          <w:lang w:eastAsia="lv-LV"/>
        </w:rPr>
      </w:pPr>
    </w:p>
    <w:p w14:paraId="39E0584D"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55FAD3A5" w14:textId="77777777" w:rsidR="00622476" w:rsidRPr="007E179E" w:rsidRDefault="00622476" w:rsidP="00AB3A63">
      <w:pPr>
        <w:tabs>
          <w:tab w:val="left" w:leader="underscore" w:pos="5245"/>
        </w:tabs>
        <w:spacing w:after="0" w:line="240" w:lineRule="auto"/>
        <w:jc w:val="both"/>
        <w:rPr>
          <w:rFonts w:ascii="Times New Roman" w:hAnsi="Times New Roman"/>
          <w:sz w:val="24"/>
          <w:szCs w:val="24"/>
        </w:rPr>
      </w:pPr>
      <w:r w:rsidRPr="007E179E">
        <w:rPr>
          <w:rFonts w:ascii="Times New Roman" w:hAnsi="Times New Roman"/>
          <w:sz w:val="24"/>
          <w:szCs w:val="24"/>
        </w:rPr>
        <w:t xml:space="preserve">Vārds, uzvārds </w:t>
      </w:r>
      <w:r w:rsidRPr="007E179E">
        <w:rPr>
          <w:rFonts w:ascii="Times New Roman" w:hAnsi="Times New Roman"/>
          <w:sz w:val="24"/>
          <w:szCs w:val="24"/>
        </w:rPr>
        <w:tab/>
      </w:r>
    </w:p>
    <w:p w14:paraId="12964F2A" w14:textId="77777777" w:rsidR="00622476" w:rsidRPr="007E179E" w:rsidRDefault="00622476" w:rsidP="00AB3A63">
      <w:pPr>
        <w:tabs>
          <w:tab w:val="left" w:leader="underscore" w:pos="5245"/>
        </w:tabs>
        <w:spacing w:after="0" w:line="240" w:lineRule="auto"/>
        <w:jc w:val="both"/>
        <w:rPr>
          <w:rFonts w:ascii="Times New Roman" w:hAnsi="Times New Roman"/>
          <w:sz w:val="24"/>
          <w:szCs w:val="24"/>
        </w:rPr>
      </w:pPr>
      <w:r w:rsidRPr="007E179E">
        <w:rPr>
          <w:rFonts w:ascii="Times New Roman" w:hAnsi="Times New Roman"/>
          <w:sz w:val="24"/>
          <w:szCs w:val="24"/>
        </w:rPr>
        <w:t>Ieņemamais amats</w:t>
      </w:r>
      <w:r w:rsidRPr="007E179E">
        <w:rPr>
          <w:rFonts w:ascii="Times New Roman" w:hAnsi="Times New Roman"/>
          <w:sz w:val="24"/>
          <w:szCs w:val="24"/>
        </w:rPr>
        <w:tab/>
      </w:r>
    </w:p>
    <w:p w14:paraId="2B67B927" w14:textId="77777777" w:rsidR="00622476" w:rsidRPr="007E179E" w:rsidRDefault="00622476" w:rsidP="00AB3A63">
      <w:pPr>
        <w:tabs>
          <w:tab w:val="left" w:leader="underscore" w:pos="5245"/>
        </w:tabs>
        <w:spacing w:after="0" w:line="240" w:lineRule="auto"/>
        <w:jc w:val="both"/>
        <w:rPr>
          <w:rFonts w:ascii="Times New Roman" w:hAnsi="Times New Roman"/>
          <w:sz w:val="24"/>
          <w:szCs w:val="24"/>
        </w:rPr>
      </w:pPr>
      <w:r w:rsidRPr="007E179E">
        <w:rPr>
          <w:rFonts w:ascii="Times New Roman" w:hAnsi="Times New Roman"/>
          <w:sz w:val="24"/>
          <w:szCs w:val="24"/>
        </w:rPr>
        <w:t>Paraksts</w:t>
      </w:r>
      <w:r w:rsidRPr="007E179E">
        <w:rPr>
          <w:rFonts w:ascii="Times New Roman" w:hAnsi="Times New Roman"/>
          <w:sz w:val="24"/>
          <w:szCs w:val="24"/>
        </w:rPr>
        <w:tab/>
      </w:r>
    </w:p>
    <w:p w14:paraId="4536DE2A" w14:textId="77777777" w:rsidR="00622476" w:rsidRPr="007E179E" w:rsidRDefault="00622476" w:rsidP="00AB3A63">
      <w:pPr>
        <w:tabs>
          <w:tab w:val="left" w:leader="underscore" w:pos="5245"/>
        </w:tabs>
        <w:spacing w:after="0" w:line="240" w:lineRule="auto"/>
        <w:jc w:val="both"/>
        <w:rPr>
          <w:rFonts w:ascii="Times New Roman" w:hAnsi="Times New Roman"/>
          <w:sz w:val="24"/>
          <w:szCs w:val="24"/>
        </w:rPr>
      </w:pPr>
      <w:r w:rsidRPr="007E179E">
        <w:rPr>
          <w:rFonts w:ascii="Times New Roman" w:hAnsi="Times New Roman"/>
          <w:sz w:val="24"/>
          <w:szCs w:val="24"/>
        </w:rPr>
        <w:t xml:space="preserve">Datums </w:t>
      </w:r>
      <w:r w:rsidRPr="007E179E">
        <w:rPr>
          <w:rFonts w:ascii="Times New Roman" w:hAnsi="Times New Roman"/>
          <w:sz w:val="24"/>
          <w:szCs w:val="24"/>
        </w:rPr>
        <w:tab/>
      </w:r>
    </w:p>
    <w:p w14:paraId="64F5D8A8" w14:textId="1B5BD08A" w:rsidR="00622476" w:rsidRPr="007E179E" w:rsidRDefault="00622476" w:rsidP="00AB3A63">
      <w:pPr>
        <w:pStyle w:val="NoSpacing"/>
        <w:tabs>
          <w:tab w:val="left" w:leader="underscore" w:pos="5245"/>
        </w:tabs>
        <w:rPr>
          <w:rFonts w:ascii="Times New Roman" w:hAnsi="Times New Roman" w:cs="Times New Roman"/>
          <w:sz w:val="24"/>
          <w:szCs w:val="24"/>
        </w:rPr>
      </w:pPr>
      <w:r w:rsidRPr="007E179E">
        <w:rPr>
          <w:rFonts w:ascii="Times New Roman" w:hAnsi="Times New Roman" w:cs="Times New Roman"/>
          <w:sz w:val="24"/>
          <w:szCs w:val="24"/>
        </w:rPr>
        <w:t>Pilnvarotā persona</w:t>
      </w:r>
      <w:r w:rsidRPr="007E179E">
        <w:rPr>
          <w:rFonts w:ascii="Times New Roman" w:hAnsi="Times New Roman" w:cs="Times New Roman"/>
          <w:sz w:val="24"/>
          <w:szCs w:val="24"/>
        </w:rPr>
        <w:tab/>
      </w:r>
    </w:p>
    <w:p w14:paraId="46859859" w14:textId="6A5AA536" w:rsidR="00622476" w:rsidRPr="007E179E" w:rsidRDefault="00622476" w:rsidP="00AB3A63">
      <w:pPr>
        <w:pStyle w:val="NoSpacing"/>
        <w:tabs>
          <w:tab w:val="center" w:pos="3402"/>
        </w:tabs>
        <w:rPr>
          <w:rFonts w:ascii="Times New Roman" w:hAnsi="Times New Roman" w:cs="Times New Roman"/>
          <w:sz w:val="24"/>
          <w:szCs w:val="24"/>
        </w:rPr>
      </w:pPr>
      <w:r w:rsidRPr="007E179E">
        <w:rPr>
          <w:rFonts w:ascii="Times New Roman" w:hAnsi="Times New Roman" w:cs="Times New Roman"/>
          <w:sz w:val="24"/>
          <w:szCs w:val="24"/>
        </w:rPr>
        <w:tab/>
        <w:t xml:space="preserve">      (amats, paraksts, vārds, uzvārds)</w:t>
      </w:r>
    </w:p>
    <w:p w14:paraId="0E3256B7" w14:textId="77777777" w:rsidR="00622476" w:rsidRPr="007E179E" w:rsidRDefault="00622476" w:rsidP="00AB3A63">
      <w:pPr>
        <w:spacing w:after="0" w:line="240" w:lineRule="auto"/>
        <w:rPr>
          <w:rFonts w:ascii="Times New Roman" w:hAnsi="Times New Roman"/>
          <w:sz w:val="24"/>
          <w:szCs w:val="24"/>
        </w:rPr>
      </w:pPr>
    </w:p>
    <w:p w14:paraId="0BB1A27E"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0F8B125C"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41C60458"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4267F419"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2307325F"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313AE7F5"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168F65D8"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460FA7C8"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76A5953D"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3C07BD89"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63FE3489"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52B8818E"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2A3FBCD1" w14:textId="77777777" w:rsidR="00E27FA1" w:rsidRPr="007E179E" w:rsidRDefault="00E27FA1" w:rsidP="00AB3A63">
      <w:pPr>
        <w:spacing w:after="0" w:line="240" w:lineRule="auto"/>
        <w:rPr>
          <w:rFonts w:ascii="Times New Roman" w:eastAsia="Times New Roman" w:hAnsi="Times New Roman"/>
          <w:b/>
          <w:bCs/>
          <w:kern w:val="22"/>
          <w:sz w:val="24"/>
          <w:szCs w:val="24"/>
          <w:lang w:eastAsia="ar-SA"/>
        </w:rPr>
      </w:pPr>
    </w:p>
    <w:p w14:paraId="18B7D6AF" w14:textId="0BECCD9B" w:rsidR="00E27FA1" w:rsidRPr="007E179E" w:rsidRDefault="005E6500" w:rsidP="00AB3A63">
      <w:pPr>
        <w:spacing w:after="0" w:line="240" w:lineRule="auto"/>
        <w:jc w:val="right"/>
        <w:rPr>
          <w:rFonts w:ascii="Times New Roman" w:eastAsia="Times New Roman" w:hAnsi="Times New Roman"/>
          <w:i/>
          <w:sz w:val="24"/>
          <w:szCs w:val="24"/>
        </w:rPr>
      </w:pPr>
      <w:r w:rsidRPr="007E179E">
        <w:rPr>
          <w:rFonts w:ascii="Times New Roman" w:eastAsia="Times New Roman" w:hAnsi="Times New Roman"/>
          <w:i/>
          <w:sz w:val="24"/>
          <w:szCs w:val="24"/>
        </w:rPr>
        <w:t>5</w:t>
      </w:r>
      <w:r w:rsidR="005C24A1" w:rsidRPr="007E179E">
        <w:rPr>
          <w:rFonts w:ascii="Times New Roman" w:eastAsia="Times New Roman" w:hAnsi="Times New Roman"/>
          <w:i/>
          <w:sz w:val="24"/>
          <w:szCs w:val="24"/>
        </w:rPr>
        <w:t>.pielikums</w:t>
      </w:r>
    </w:p>
    <w:p w14:paraId="6B986408" w14:textId="77777777" w:rsidR="005C24A1" w:rsidRPr="007E179E" w:rsidRDefault="005C24A1" w:rsidP="00AB3A63">
      <w:pPr>
        <w:spacing w:after="0" w:line="240" w:lineRule="auto"/>
        <w:jc w:val="right"/>
        <w:rPr>
          <w:rFonts w:ascii="Times New Roman" w:eastAsia="Times New Roman" w:hAnsi="Times New Roman"/>
          <w:i/>
          <w:sz w:val="24"/>
          <w:szCs w:val="24"/>
        </w:rPr>
      </w:pPr>
    </w:p>
    <w:p w14:paraId="3FD3852C" w14:textId="076F97BD" w:rsidR="007C1D8D" w:rsidRPr="007E179E" w:rsidRDefault="007C1D8D" w:rsidP="007C1D8D">
      <w:pPr>
        <w:suppressAutoHyphens/>
        <w:spacing w:before="100" w:beforeAutospacing="1" w:after="0" w:line="240" w:lineRule="auto"/>
        <w:jc w:val="center"/>
        <w:rPr>
          <w:rFonts w:ascii="Times New Roman" w:eastAsia="Times New Roman" w:hAnsi="Times New Roman"/>
          <w:b/>
          <w:bCs/>
          <w:kern w:val="22"/>
          <w:sz w:val="24"/>
          <w:szCs w:val="24"/>
          <w:lang w:eastAsia="ar-SA"/>
        </w:rPr>
      </w:pPr>
      <w:r w:rsidRPr="007E179E">
        <w:rPr>
          <w:rFonts w:ascii="Times New Roman" w:eastAsia="Times New Roman" w:hAnsi="Times New Roman"/>
          <w:b/>
          <w:bCs/>
          <w:kern w:val="22"/>
          <w:sz w:val="24"/>
          <w:szCs w:val="24"/>
          <w:lang w:eastAsia="ar-SA"/>
        </w:rPr>
        <w:t>Apakšuzņēmēja apliecinājums</w:t>
      </w:r>
    </w:p>
    <w:p w14:paraId="7CEED015" w14:textId="7C2F69B4" w:rsidR="007C1D8D" w:rsidRPr="007E179E" w:rsidRDefault="007C1D8D" w:rsidP="00AB3A63">
      <w:pPr>
        <w:widowControl w:val="0"/>
        <w:suppressAutoHyphens/>
        <w:spacing w:after="0" w:line="240" w:lineRule="auto"/>
        <w:jc w:val="center"/>
        <w:rPr>
          <w:rFonts w:ascii="Times New Roman" w:eastAsia="Times New Roman" w:hAnsi="Times New Roman"/>
          <w:b/>
          <w:caps/>
          <w:sz w:val="24"/>
          <w:szCs w:val="24"/>
        </w:rPr>
      </w:pPr>
    </w:p>
    <w:p w14:paraId="1219E914" w14:textId="77777777" w:rsidR="00702AE1" w:rsidRPr="007E179E" w:rsidRDefault="00702AE1" w:rsidP="00702AE1">
      <w:pPr>
        <w:pStyle w:val="Header"/>
        <w:spacing w:line="240" w:lineRule="auto"/>
        <w:jc w:val="center"/>
        <w:rPr>
          <w:rFonts w:ascii="Times New Roman" w:hAnsi="Times New Roman"/>
          <w:b/>
          <w:color w:val="000000"/>
          <w:sz w:val="24"/>
          <w:szCs w:val="24"/>
        </w:rPr>
      </w:pPr>
      <w:r w:rsidRPr="007E179E">
        <w:rPr>
          <w:rFonts w:ascii="Times New Roman" w:hAnsi="Times New Roman"/>
          <w:b/>
          <w:color w:val="000000"/>
          <w:sz w:val="24"/>
          <w:szCs w:val="24"/>
        </w:rPr>
        <w:t>“</w:t>
      </w:r>
      <w:r w:rsidRPr="007E179E">
        <w:rPr>
          <w:rFonts w:ascii="Times New Roman" w:hAnsi="Times New Roman"/>
          <w:b/>
          <w:bCs/>
          <w:sz w:val="24"/>
          <w:szCs w:val="24"/>
        </w:rPr>
        <w:t>Meža, dārza, celtniecības tehnikas, rokas elektroinstrumentu un citu motorizēto iekārtu tehnikas apkope un remonts Salaspils</w:t>
      </w:r>
      <w:r w:rsidRPr="007E179E">
        <w:rPr>
          <w:rFonts w:ascii="Times New Roman" w:hAnsi="Times New Roman"/>
          <w:bCs/>
          <w:sz w:val="24"/>
          <w:szCs w:val="24"/>
        </w:rPr>
        <w:t xml:space="preserve"> </w:t>
      </w:r>
      <w:r w:rsidRPr="007E179E">
        <w:rPr>
          <w:rFonts w:ascii="Times New Roman" w:hAnsi="Times New Roman"/>
          <w:b/>
          <w:bCs/>
          <w:sz w:val="24"/>
          <w:szCs w:val="24"/>
        </w:rPr>
        <w:t>novada pašvaldības vajadzībām</w:t>
      </w:r>
      <w:r w:rsidRPr="007E179E">
        <w:rPr>
          <w:rFonts w:ascii="Times New Roman" w:hAnsi="Times New Roman"/>
          <w:b/>
          <w:color w:val="000000"/>
          <w:sz w:val="24"/>
          <w:szCs w:val="24"/>
        </w:rPr>
        <w:t>”</w:t>
      </w:r>
    </w:p>
    <w:p w14:paraId="070F5C51" w14:textId="77777777" w:rsidR="00702AE1" w:rsidRPr="007E179E" w:rsidRDefault="00702AE1" w:rsidP="00702AE1">
      <w:pPr>
        <w:pStyle w:val="Header"/>
        <w:spacing w:line="240" w:lineRule="auto"/>
        <w:jc w:val="center"/>
        <w:rPr>
          <w:rFonts w:ascii="Times New Roman" w:hAnsi="Times New Roman"/>
          <w:sz w:val="24"/>
          <w:szCs w:val="24"/>
        </w:rPr>
      </w:pPr>
      <w:r w:rsidRPr="007E179E">
        <w:rPr>
          <w:rFonts w:ascii="Times New Roman" w:hAnsi="Times New Roman"/>
          <w:color w:val="000000"/>
          <w:sz w:val="24"/>
          <w:szCs w:val="24"/>
        </w:rPr>
        <w:t>(iepirkuma identifikācijas Nr. SNP 2026/36)</w:t>
      </w:r>
    </w:p>
    <w:p w14:paraId="5B19FE03" w14:textId="78CF7ED4" w:rsidR="00795FF1" w:rsidRPr="007E179E" w:rsidRDefault="00702AE1" w:rsidP="00702AE1">
      <w:pPr>
        <w:pStyle w:val="Header"/>
        <w:spacing w:line="240" w:lineRule="auto"/>
        <w:jc w:val="center"/>
        <w:rPr>
          <w:rFonts w:ascii="Times New Roman" w:eastAsia="Times New Roman" w:hAnsi="Times New Roman"/>
          <w:kern w:val="22"/>
          <w:sz w:val="24"/>
          <w:szCs w:val="24"/>
          <w:lang w:eastAsia="ar-SA"/>
        </w:rPr>
      </w:pPr>
      <w:r w:rsidRPr="007E179E">
        <w:rPr>
          <w:rFonts w:ascii="Times New Roman" w:hAnsi="Times New Roman"/>
          <w:b/>
          <w:color w:val="000000"/>
          <w:sz w:val="24"/>
          <w:szCs w:val="24"/>
        </w:rPr>
        <w:t xml:space="preserve"> </w:t>
      </w:r>
      <w:r w:rsidR="00795FF1" w:rsidRPr="007E179E">
        <w:rPr>
          <w:rFonts w:ascii="Times New Roman" w:eastAsia="Times New Roman" w:hAnsi="Times New Roman"/>
          <w:kern w:val="22"/>
          <w:sz w:val="24"/>
          <w:szCs w:val="24"/>
          <w:lang w:eastAsia="ar-SA"/>
        </w:rPr>
        <w:t>Ar šo /</w:t>
      </w:r>
      <w:r w:rsidR="00795FF1" w:rsidRPr="007E179E">
        <w:rPr>
          <w:rFonts w:ascii="Times New Roman" w:eastAsia="Times New Roman" w:hAnsi="Times New Roman"/>
          <w:i/>
          <w:kern w:val="22"/>
          <w:sz w:val="24"/>
          <w:szCs w:val="24"/>
          <w:lang w:eastAsia="ar-SA"/>
        </w:rPr>
        <w:t>Apakšuzņēmēja nosaukums, reģistrācijas numurs un adrese/</w:t>
      </w:r>
      <w:r w:rsidR="00795FF1" w:rsidRPr="007E179E">
        <w:rPr>
          <w:rFonts w:ascii="Times New Roman" w:eastAsia="Times New Roman" w:hAnsi="Times New Roman"/>
          <w:kern w:val="22"/>
          <w:sz w:val="24"/>
          <w:szCs w:val="24"/>
          <w:lang w:eastAsia="ar-SA"/>
        </w:rPr>
        <w:t xml:space="preserve"> apliecina, ka:</w:t>
      </w:r>
    </w:p>
    <w:p w14:paraId="0F32AFDB" w14:textId="5B39201B" w:rsidR="00795FF1" w:rsidRPr="007E179E" w:rsidRDefault="00795FF1" w:rsidP="00E73AF0">
      <w:pPr>
        <w:pStyle w:val="Header"/>
        <w:spacing w:line="240" w:lineRule="auto"/>
        <w:jc w:val="both"/>
        <w:rPr>
          <w:rFonts w:ascii="Times New Roman" w:hAnsi="Times New Roman"/>
          <w:sz w:val="24"/>
          <w:szCs w:val="24"/>
        </w:rPr>
      </w:pPr>
      <w:r w:rsidRPr="007E179E">
        <w:rPr>
          <w:rFonts w:ascii="Times New Roman" w:hAnsi="Times New Roman"/>
          <w:sz w:val="24"/>
          <w:szCs w:val="24"/>
        </w:rPr>
        <w:t xml:space="preserve">piekrīt piedalīties Salaspils novada pašvaldības (turpmāk – Pasūtītājs) organizētajā </w:t>
      </w:r>
      <w:r w:rsidR="00726876" w:rsidRPr="007E179E">
        <w:rPr>
          <w:rFonts w:ascii="Times New Roman" w:hAnsi="Times New Roman"/>
          <w:sz w:val="24"/>
          <w:szCs w:val="24"/>
        </w:rPr>
        <w:t>iepirkumā</w:t>
      </w:r>
      <w:r w:rsidRPr="007E179E">
        <w:rPr>
          <w:rFonts w:ascii="Times New Roman" w:hAnsi="Times New Roman"/>
          <w:sz w:val="24"/>
          <w:szCs w:val="24"/>
        </w:rPr>
        <w:t xml:space="preserve"> “</w:t>
      </w:r>
      <w:r w:rsidR="00702AE1" w:rsidRPr="007E179E">
        <w:rPr>
          <w:rFonts w:ascii="Times New Roman" w:hAnsi="Times New Roman"/>
          <w:bCs/>
          <w:sz w:val="24"/>
          <w:szCs w:val="24"/>
        </w:rPr>
        <w:t>Meža, dārza, celtniecības tehnikas, rokas elektroinstrumentu un citu motorizēto iekārtu tehnikas apkope un remonts Salaspils novada pašvaldības vajadzībām</w:t>
      </w:r>
      <w:r w:rsidR="00702AE1" w:rsidRPr="007E179E">
        <w:rPr>
          <w:rFonts w:ascii="Times New Roman" w:hAnsi="Times New Roman"/>
          <w:color w:val="000000"/>
          <w:sz w:val="24"/>
          <w:szCs w:val="24"/>
        </w:rPr>
        <w:t>”</w:t>
      </w:r>
      <w:r w:rsidR="00E73AF0" w:rsidRPr="007E179E">
        <w:rPr>
          <w:rFonts w:ascii="Times New Roman" w:hAnsi="Times New Roman"/>
          <w:color w:val="000000"/>
          <w:sz w:val="24"/>
          <w:szCs w:val="24"/>
        </w:rPr>
        <w:t xml:space="preserve"> </w:t>
      </w:r>
      <w:r w:rsidR="00702AE1" w:rsidRPr="007E179E">
        <w:rPr>
          <w:rFonts w:ascii="Times New Roman" w:hAnsi="Times New Roman"/>
          <w:color w:val="000000"/>
          <w:sz w:val="24"/>
          <w:szCs w:val="24"/>
        </w:rPr>
        <w:t>(iepirkuma identifikācijas Nr. SNP 2026/36)</w:t>
      </w:r>
      <w:r w:rsidRPr="007E179E">
        <w:rPr>
          <w:rFonts w:ascii="Times New Roman" w:hAnsi="Times New Roman"/>
          <w:sz w:val="24"/>
          <w:szCs w:val="24"/>
        </w:rPr>
        <w:t>, kā /</w:t>
      </w:r>
      <w:r w:rsidRPr="007E179E">
        <w:rPr>
          <w:rFonts w:ascii="Times New Roman" w:hAnsi="Times New Roman"/>
          <w:i/>
          <w:iCs/>
          <w:sz w:val="24"/>
          <w:szCs w:val="24"/>
        </w:rPr>
        <w:t>Pretendenta nosaukums</w:t>
      </w:r>
      <w:r w:rsidRPr="007E179E">
        <w:rPr>
          <w:rFonts w:ascii="Times New Roman" w:hAnsi="Times New Roman"/>
          <w:sz w:val="24"/>
          <w:szCs w:val="24"/>
        </w:rPr>
        <w:t xml:space="preserve">, </w:t>
      </w:r>
      <w:r w:rsidRPr="007E179E">
        <w:rPr>
          <w:rFonts w:ascii="Times New Roman" w:hAnsi="Times New Roman"/>
          <w:i/>
          <w:iCs/>
          <w:sz w:val="24"/>
          <w:szCs w:val="24"/>
        </w:rPr>
        <w:t>reģistrācijas numurs un adrese/</w:t>
      </w:r>
      <w:r w:rsidRPr="007E179E">
        <w:rPr>
          <w:rFonts w:ascii="Times New Roman" w:hAnsi="Times New Roman"/>
          <w:sz w:val="24"/>
          <w:szCs w:val="24"/>
        </w:rPr>
        <w:t xml:space="preserve"> (turpmāk – Pretendents) apakšuzņēmēj</w:t>
      </w:r>
      <w:r w:rsidR="00E73AF0" w:rsidRPr="007E179E">
        <w:rPr>
          <w:rFonts w:ascii="Times New Roman" w:hAnsi="Times New Roman"/>
          <w:sz w:val="24"/>
          <w:szCs w:val="24"/>
        </w:rPr>
        <w:t>s</w:t>
      </w:r>
      <w:r w:rsidRPr="007E179E">
        <w:rPr>
          <w:rFonts w:ascii="Times New Roman" w:hAnsi="Times New Roman"/>
          <w:sz w:val="24"/>
          <w:szCs w:val="24"/>
        </w:rPr>
        <w:t>, kā arī</w:t>
      </w:r>
    </w:p>
    <w:p w14:paraId="26911437" w14:textId="6ADD17B1" w:rsidR="00795FF1" w:rsidRPr="007E179E" w:rsidRDefault="00795FF1" w:rsidP="00AB3A63">
      <w:pPr>
        <w:shd w:val="clear" w:color="auto" w:fill="FFFFFF"/>
        <w:suppressAutoHyphens/>
        <w:spacing w:before="100" w:beforeAutospacing="1" w:after="100" w:afterAutospacing="1" w:line="240" w:lineRule="auto"/>
        <w:ind w:left="709"/>
        <w:jc w:val="both"/>
        <w:rPr>
          <w:rFonts w:ascii="Times New Roman" w:eastAsia="Times New Roman" w:hAnsi="Times New Roman"/>
          <w:kern w:val="22"/>
          <w:sz w:val="24"/>
          <w:szCs w:val="24"/>
          <w:lang w:eastAsia="ar-SA"/>
        </w:rPr>
      </w:pPr>
      <w:r w:rsidRPr="007E179E">
        <w:rPr>
          <w:rFonts w:ascii="Times New Roman" w:eastAsia="Times New Roman" w:hAnsi="Times New Roman"/>
          <w:kern w:val="22"/>
          <w:sz w:val="24"/>
          <w:szCs w:val="24"/>
          <w:lang w:eastAsia="ar-SA"/>
        </w:rPr>
        <w:t xml:space="preserve">gadījumā, ja ar Pretendentu </w:t>
      </w:r>
      <w:r w:rsidR="009B11D5" w:rsidRPr="007E179E">
        <w:rPr>
          <w:rFonts w:ascii="Times New Roman" w:eastAsia="Times New Roman" w:hAnsi="Times New Roman"/>
          <w:kern w:val="22"/>
          <w:sz w:val="24"/>
          <w:szCs w:val="24"/>
          <w:lang w:eastAsia="ar-SA"/>
        </w:rPr>
        <w:t>tiks</w:t>
      </w:r>
      <w:r w:rsidRPr="007E179E">
        <w:rPr>
          <w:rFonts w:ascii="Times New Roman" w:eastAsia="Times New Roman" w:hAnsi="Times New Roman"/>
          <w:kern w:val="22"/>
          <w:sz w:val="24"/>
          <w:szCs w:val="24"/>
          <w:lang w:eastAsia="ar-SA"/>
        </w:rPr>
        <w:t xml:space="preserve"> noslēgts iepirkuma līgums, apņemas veikt šādus darbus:</w:t>
      </w:r>
    </w:p>
    <w:p w14:paraId="602EF884" w14:textId="77777777" w:rsidR="00795FF1" w:rsidRPr="007E179E" w:rsidRDefault="00795FF1" w:rsidP="00AB3A63">
      <w:pPr>
        <w:spacing w:before="100" w:beforeAutospacing="1" w:after="100" w:afterAutospacing="1" w:line="240" w:lineRule="auto"/>
        <w:ind w:left="709"/>
        <w:jc w:val="both"/>
        <w:rPr>
          <w:rFonts w:ascii="Times New Roman" w:hAnsi="Times New Roman"/>
          <w:sz w:val="24"/>
          <w:szCs w:val="24"/>
        </w:rPr>
      </w:pPr>
      <w:r w:rsidRPr="007E179E">
        <w:rPr>
          <w:rFonts w:ascii="Times New Roman" w:hAnsi="Times New Roman"/>
          <w:sz w:val="24"/>
          <w:szCs w:val="24"/>
        </w:rPr>
        <w:t>/</w:t>
      </w:r>
      <w:r w:rsidRPr="007E179E">
        <w:rPr>
          <w:rFonts w:ascii="Times New Roman" w:hAnsi="Times New Roman"/>
          <w:i/>
          <w:sz w:val="24"/>
          <w:szCs w:val="24"/>
        </w:rPr>
        <w:t>īss darbu apraksts atbilstoši Apakšuzņēmējiem nododamo darbu sarakstā norādītajam</w:t>
      </w:r>
      <w:r w:rsidRPr="007E179E">
        <w:rPr>
          <w:rFonts w:ascii="Times New Roman" w:hAnsi="Times New Roman"/>
          <w:sz w:val="24"/>
          <w:szCs w:val="24"/>
        </w:rPr>
        <w:t>/</w:t>
      </w:r>
    </w:p>
    <w:p w14:paraId="0909A53B" w14:textId="77777777" w:rsidR="00795FF1" w:rsidRPr="007E179E" w:rsidRDefault="00795FF1" w:rsidP="00AB3A63">
      <w:pPr>
        <w:shd w:val="clear" w:color="auto" w:fill="FFFFFF"/>
        <w:suppressAutoHyphens/>
        <w:spacing w:before="100" w:beforeAutospacing="1" w:after="100" w:afterAutospacing="1" w:line="240" w:lineRule="auto"/>
        <w:ind w:left="709"/>
        <w:jc w:val="both"/>
        <w:rPr>
          <w:rFonts w:ascii="Times New Roman" w:hAnsi="Times New Roman"/>
          <w:bCs/>
          <w:kern w:val="22"/>
          <w:sz w:val="24"/>
          <w:szCs w:val="24"/>
          <w:lang w:eastAsia="ar-SA"/>
        </w:rPr>
      </w:pPr>
      <w:r w:rsidRPr="007E179E">
        <w:rPr>
          <w:rFonts w:ascii="Times New Roman" w:hAnsi="Times New Roman"/>
          <w:bCs/>
          <w:kern w:val="22"/>
          <w:sz w:val="24"/>
          <w:szCs w:val="24"/>
          <w:lang w:eastAsia="ar-SA"/>
        </w:rPr>
        <w:t>un nodot Pretendentam šādus resursus:</w:t>
      </w:r>
    </w:p>
    <w:p w14:paraId="703559DC" w14:textId="77777777" w:rsidR="009B11D5" w:rsidRPr="007E179E" w:rsidRDefault="009B11D5" w:rsidP="009B11D5">
      <w:pPr>
        <w:numPr>
          <w:ilvl w:val="0"/>
          <w:numId w:val="39"/>
        </w:numPr>
        <w:suppressAutoHyphens/>
        <w:spacing w:after="0" w:line="256" w:lineRule="auto"/>
        <w:jc w:val="both"/>
        <w:rPr>
          <w:rFonts w:ascii="Times New Roman" w:hAnsi="Times New Roman"/>
          <w:bCs/>
          <w:sz w:val="24"/>
          <w:szCs w:val="24"/>
        </w:rPr>
      </w:pPr>
      <w:r w:rsidRPr="007E179E">
        <w:rPr>
          <w:rFonts w:ascii="Times New Roman" w:hAnsi="Times New Roman"/>
          <w:bCs/>
          <w:sz w:val="24"/>
          <w:szCs w:val="24"/>
        </w:rPr>
        <w:t>tehniskie resursi _______________</w:t>
      </w:r>
    </w:p>
    <w:p w14:paraId="49C54A20" w14:textId="77777777" w:rsidR="009B11D5" w:rsidRPr="007E179E" w:rsidRDefault="009B11D5" w:rsidP="009B11D5">
      <w:pPr>
        <w:numPr>
          <w:ilvl w:val="0"/>
          <w:numId w:val="39"/>
        </w:numPr>
        <w:suppressAutoHyphens/>
        <w:spacing w:after="0" w:line="256" w:lineRule="auto"/>
        <w:jc w:val="both"/>
        <w:rPr>
          <w:rFonts w:ascii="Times New Roman" w:hAnsi="Times New Roman"/>
          <w:bCs/>
          <w:sz w:val="24"/>
          <w:szCs w:val="24"/>
        </w:rPr>
      </w:pPr>
      <w:r w:rsidRPr="007E179E">
        <w:rPr>
          <w:rFonts w:ascii="Times New Roman" w:hAnsi="Times New Roman"/>
          <w:bCs/>
          <w:sz w:val="24"/>
          <w:szCs w:val="24"/>
        </w:rPr>
        <w:t>personāla resursi ______________</w:t>
      </w:r>
    </w:p>
    <w:p w14:paraId="30B99B8C" w14:textId="77777777" w:rsidR="009B11D5" w:rsidRPr="007E179E" w:rsidRDefault="009B11D5" w:rsidP="009B11D5">
      <w:pPr>
        <w:numPr>
          <w:ilvl w:val="0"/>
          <w:numId w:val="39"/>
        </w:numPr>
        <w:suppressAutoHyphens/>
        <w:spacing w:after="0" w:line="256" w:lineRule="auto"/>
        <w:jc w:val="both"/>
        <w:rPr>
          <w:rFonts w:ascii="Times New Roman" w:hAnsi="Times New Roman"/>
          <w:bCs/>
          <w:sz w:val="24"/>
          <w:szCs w:val="24"/>
        </w:rPr>
      </w:pPr>
      <w:r w:rsidRPr="007E179E">
        <w:rPr>
          <w:rFonts w:ascii="Times New Roman" w:hAnsi="Times New Roman"/>
          <w:bCs/>
          <w:sz w:val="24"/>
          <w:szCs w:val="24"/>
        </w:rPr>
        <w:t>citi _________________________</w:t>
      </w:r>
    </w:p>
    <w:p w14:paraId="7710693E" w14:textId="77777777" w:rsidR="00795FF1" w:rsidRPr="007E179E" w:rsidRDefault="00795FF1" w:rsidP="00AB3A63">
      <w:pPr>
        <w:spacing w:before="100" w:beforeAutospacing="1" w:after="100" w:afterAutospacing="1" w:line="240" w:lineRule="auto"/>
        <w:ind w:left="709"/>
        <w:jc w:val="both"/>
        <w:rPr>
          <w:rFonts w:ascii="Times New Roman" w:hAnsi="Times New Roman"/>
          <w:sz w:val="24"/>
          <w:szCs w:val="24"/>
        </w:rPr>
      </w:pPr>
      <w:r w:rsidRPr="007E179E">
        <w:rPr>
          <w:rFonts w:ascii="Times New Roman" w:hAnsi="Times New Roman"/>
          <w:sz w:val="24"/>
          <w:szCs w:val="24"/>
        </w:rPr>
        <w:t>/</w:t>
      </w:r>
      <w:r w:rsidRPr="007E179E">
        <w:rPr>
          <w:rFonts w:ascii="Times New Roman" w:hAnsi="Times New Roman"/>
          <w:i/>
          <w:sz w:val="24"/>
          <w:szCs w:val="24"/>
        </w:rPr>
        <w:t>īss Pretendentam nododamo resursu (speciālistu un/vai tehniskā aprīkojuma) apraksts</w:t>
      </w:r>
      <w:r w:rsidRPr="007E179E">
        <w:rPr>
          <w:rFonts w:ascii="Times New Roman" w:hAnsi="Times New Roman"/>
          <w:sz w:val="24"/>
          <w:szCs w:val="24"/>
        </w:rPr>
        <w:t>/.</w:t>
      </w:r>
    </w:p>
    <w:p w14:paraId="4BA27A11" w14:textId="77777777" w:rsidR="00795FF1" w:rsidRPr="007E179E" w:rsidRDefault="00795FF1" w:rsidP="00AB3A63">
      <w:pPr>
        <w:shd w:val="clear" w:color="auto" w:fill="FFFFFF"/>
        <w:suppressAutoHyphens/>
        <w:spacing w:before="100" w:beforeAutospacing="1" w:after="100" w:afterAutospacing="1" w:line="240" w:lineRule="auto"/>
        <w:jc w:val="both"/>
        <w:rPr>
          <w:rFonts w:ascii="Times New Roman" w:eastAsia="Times New Roman" w:hAnsi="Times New Roman"/>
          <w:i/>
          <w:kern w:val="22"/>
          <w:sz w:val="24"/>
          <w:szCs w:val="24"/>
          <w:lang w:eastAsia="ar-SA"/>
        </w:rPr>
      </w:pPr>
      <w:r w:rsidRPr="007E179E">
        <w:rPr>
          <w:rFonts w:ascii="Times New Roman" w:eastAsia="Times New Roman" w:hAnsi="Times New Roman"/>
          <w:kern w:val="22"/>
          <w:sz w:val="24"/>
          <w:szCs w:val="24"/>
          <w:lang w:eastAsia="ar-SA"/>
        </w:rPr>
        <w:t>/</w:t>
      </w:r>
      <w:r w:rsidRPr="007E179E">
        <w:rPr>
          <w:rFonts w:ascii="Times New Roman" w:eastAsia="Times New Roman" w:hAnsi="Times New Roman"/>
          <w:i/>
          <w:kern w:val="22"/>
          <w:sz w:val="24"/>
          <w:szCs w:val="24"/>
          <w:lang w:eastAsia="ar-SA"/>
        </w:rPr>
        <w:t>Paraksttiesīgās personas amata nosaukums, vārds un uzvārds/</w:t>
      </w:r>
    </w:p>
    <w:p w14:paraId="3331B279" w14:textId="77777777" w:rsidR="00795FF1" w:rsidRPr="007E179E" w:rsidRDefault="00795FF1" w:rsidP="00AB3A63">
      <w:pPr>
        <w:shd w:val="clear" w:color="auto" w:fill="FFFFFF"/>
        <w:suppressAutoHyphens/>
        <w:spacing w:before="100" w:beforeAutospacing="1" w:after="100" w:afterAutospacing="1" w:line="240" w:lineRule="auto"/>
        <w:jc w:val="both"/>
        <w:rPr>
          <w:rFonts w:ascii="Times New Roman" w:eastAsia="Times New Roman" w:hAnsi="Times New Roman"/>
          <w:kern w:val="22"/>
          <w:sz w:val="24"/>
          <w:szCs w:val="24"/>
          <w:lang w:eastAsia="ar-SA"/>
        </w:rPr>
      </w:pPr>
      <w:r w:rsidRPr="007E179E">
        <w:rPr>
          <w:rFonts w:ascii="Times New Roman" w:eastAsia="Times New Roman" w:hAnsi="Times New Roman"/>
          <w:i/>
          <w:kern w:val="22"/>
          <w:sz w:val="24"/>
          <w:szCs w:val="24"/>
          <w:lang w:eastAsia="ar-SA"/>
        </w:rPr>
        <w:t>/Paraksttiesīgās personas paraksts</w:t>
      </w:r>
      <w:r w:rsidRPr="007E179E">
        <w:rPr>
          <w:rFonts w:ascii="Times New Roman" w:eastAsia="Times New Roman" w:hAnsi="Times New Roman"/>
          <w:kern w:val="22"/>
          <w:sz w:val="24"/>
          <w:szCs w:val="24"/>
          <w:lang w:eastAsia="ar-SA"/>
        </w:rPr>
        <w:t>/</w:t>
      </w:r>
    </w:p>
    <w:p w14:paraId="2EA75E83" w14:textId="77777777" w:rsidR="00E27FA1" w:rsidRPr="007E179E" w:rsidRDefault="00E27FA1" w:rsidP="00AB3A63">
      <w:pPr>
        <w:shd w:val="clear" w:color="auto" w:fill="FFFFFF"/>
        <w:suppressAutoHyphens/>
        <w:spacing w:after="0" w:line="240" w:lineRule="auto"/>
        <w:jc w:val="both"/>
        <w:rPr>
          <w:rFonts w:ascii="Times New Roman" w:eastAsia="Times New Roman" w:hAnsi="Times New Roman"/>
          <w:kern w:val="22"/>
          <w:sz w:val="24"/>
          <w:szCs w:val="24"/>
          <w:lang w:eastAsia="ar-SA"/>
        </w:rPr>
      </w:pPr>
    </w:p>
    <w:p w14:paraId="4AC4FE2F" w14:textId="77777777" w:rsidR="00E27FA1" w:rsidRPr="007E179E" w:rsidRDefault="00E27FA1" w:rsidP="00AB3A63">
      <w:pPr>
        <w:tabs>
          <w:tab w:val="left" w:leader="dot" w:pos="7797"/>
        </w:tabs>
        <w:spacing w:after="0" w:line="240" w:lineRule="auto"/>
        <w:jc w:val="right"/>
        <w:rPr>
          <w:rFonts w:ascii="Times New Roman" w:eastAsia="Times New Roman" w:hAnsi="Times New Roman"/>
          <w:sz w:val="24"/>
          <w:szCs w:val="24"/>
          <w:lang w:eastAsia="lv-LV"/>
        </w:rPr>
      </w:pPr>
      <w:r w:rsidRPr="007E179E">
        <w:rPr>
          <w:rFonts w:ascii="Times New Roman" w:eastAsia="Times New Roman" w:hAnsi="Times New Roman"/>
          <w:sz w:val="24"/>
          <w:szCs w:val="24"/>
          <w:highlight w:val="yellow"/>
          <w:lang w:eastAsia="lv-LV"/>
        </w:rPr>
        <w:br w:type="page"/>
      </w:r>
    </w:p>
    <w:p w14:paraId="7F1D482C" w14:textId="55BDEA1A" w:rsidR="0098071A" w:rsidRPr="007E179E" w:rsidRDefault="005E6500" w:rsidP="0098071A">
      <w:pPr>
        <w:spacing w:after="0" w:line="240" w:lineRule="auto"/>
        <w:jc w:val="right"/>
        <w:rPr>
          <w:rFonts w:ascii="Times New Roman" w:hAnsi="Times New Roman"/>
          <w:i/>
          <w:sz w:val="24"/>
          <w:szCs w:val="24"/>
        </w:rPr>
      </w:pPr>
      <w:r w:rsidRPr="007E179E">
        <w:rPr>
          <w:rFonts w:ascii="Times New Roman" w:hAnsi="Times New Roman"/>
          <w:i/>
          <w:sz w:val="24"/>
          <w:szCs w:val="24"/>
        </w:rPr>
        <w:t>6</w:t>
      </w:r>
      <w:r w:rsidR="0098071A" w:rsidRPr="007E179E">
        <w:rPr>
          <w:rFonts w:ascii="Times New Roman" w:hAnsi="Times New Roman"/>
          <w:i/>
          <w:sz w:val="24"/>
          <w:szCs w:val="24"/>
        </w:rPr>
        <w:t xml:space="preserve">.pielikums </w:t>
      </w:r>
    </w:p>
    <w:p w14:paraId="2166C549" w14:textId="77777777" w:rsidR="0098071A" w:rsidRPr="007E179E" w:rsidRDefault="0098071A" w:rsidP="00702AE1">
      <w:pPr>
        <w:spacing w:after="0" w:line="240" w:lineRule="auto"/>
        <w:jc w:val="center"/>
        <w:rPr>
          <w:rFonts w:ascii="Times New Roman" w:hAnsi="Times New Roman"/>
          <w:sz w:val="24"/>
          <w:szCs w:val="24"/>
        </w:rPr>
      </w:pPr>
      <w:r w:rsidRPr="007E179E">
        <w:rPr>
          <w:rFonts w:ascii="Times New Roman" w:hAnsi="Times New Roman"/>
          <w:sz w:val="24"/>
          <w:szCs w:val="24"/>
        </w:rPr>
        <w:t>IEPIRKUMA LĪGUMA PROJEKTS</w:t>
      </w:r>
    </w:p>
    <w:p w14:paraId="7EAB3A63" w14:textId="77777777" w:rsidR="0098071A" w:rsidRPr="007E179E" w:rsidRDefault="0098071A" w:rsidP="00702AE1">
      <w:pPr>
        <w:spacing w:after="0" w:line="240" w:lineRule="auto"/>
        <w:jc w:val="center"/>
        <w:rPr>
          <w:rFonts w:ascii="Times New Roman" w:hAnsi="Times New Roman"/>
          <w:sz w:val="24"/>
          <w:szCs w:val="24"/>
        </w:rPr>
      </w:pPr>
      <w:r w:rsidRPr="007E179E">
        <w:rPr>
          <w:rFonts w:ascii="Times New Roman" w:hAnsi="Times New Roman"/>
          <w:sz w:val="24"/>
          <w:szCs w:val="24"/>
        </w:rPr>
        <w:t>“</w:t>
      </w:r>
      <w:r w:rsidRPr="007E179E">
        <w:rPr>
          <w:rFonts w:ascii="Times New Roman" w:hAnsi="Times New Roman"/>
          <w:bCs/>
          <w:sz w:val="24"/>
          <w:szCs w:val="24"/>
        </w:rPr>
        <w:t xml:space="preserve">Meža, dārza, celtniecības tehnikas, rokas elektroinstrumentu un citu motorizēto iekārtu tehnikas apkope un remonts Salaspils </w:t>
      </w:r>
      <w:r w:rsidRPr="007E179E">
        <w:rPr>
          <w:rFonts w:ascii="Times New Roman" w:hAnsi="Times New Roman"/>
          <w:sz w:val="24"/>
          <w:szCs w:val="24"/>
        </w:rPr>
        <w:t>novada pašvaldības vajadzībām”</w:t>
      </w:r>
    </w:p>
    <w:p w14:paraId="09EBE300" w14:textId="77777777" w:rsidR="0098071A" w:rsidRPr="007E179E" w:rsidRDefault="0098071A" w:rsidP="00702AE1">
      <w:pPr>
        <w:widowControl w:val="0"/>
        <w:tabs>
          <w:tab w:val="left" w:pos="-720"/>
        </w:tabs>
        <w:suppressAutoHyphens/>
        <w:spacing w:after="0" w:line="240" w:lineRule="auto"/>
        <w:jc w:val="center"/>
        <w:rPr>
          <w:rFonts w:ascii="Times New Roman" w:hAnsi="Times New Roman"/>
          <w:b/>
          <w:bCs/>
          <w:i/>
          <w:iCs/>
          <w:sz w:val="24"/>
          <w:szCs w:val="24"/>
          <w:lang w:eastAsia="ar-SA"/>
        </w:rPr>
      </w:pPr>
      <w:r w:rsidRPr="007E179E">
        <w:rPr>
          <w:rFonts w:ascii="Times New Roman" w:hAnsi="Times New Roman"/>
          <w:b/>
          <w:bCs/>
          <w:i/>
          <w:iCs/>
          <w:sz w:val="24"/>
          <w:szCs w:val="24"/>
          <w:lang w:eastAsia="ar-SA"/>
        </w:rPr>
        <w:t>(Iepirkuma ID Nr. S</w:t>
      </w:r>
      <w:r w:rsidRPr="007E179E">
        <w:rPr>
          <w:rFonts w:ascii="Times New Roman" w:eastAsia="Times New Roman" w:hAnsi="Times New Roman"/>
          <w:b/>
          <w:bCs/>
          <w:i/>
          <w:iCs/>
          <w:sz w:val="24"/>
          <w:szCs w:val="24"/>
        </w:rPr>
        <w:t>NP 2026/36</w:t>
      </w:r>
      <w:r w:rsidRPr="007E179E">
        <w:rPr>
          <w:rFonts w:ascii="Times New Roman" w:hAnsi="Times New Roman"/>
          <w:b/>
          <w:bCs/>
          <w:i/>
          <w:iCs/>
          <w:sz w:val="24"/>
          <w:szCs w:val="24"/>
          <w:lang w:eastAsia="ar-SA"/>
        </w:rPr>
        <w:t>)</w:t>
      </w:r>
    </w:p>
    <w:p w14:paraId="3970345E" w14:textId="77777777" w:rsidR="0098071A" w:rsidRPr="007E179E" w:rsidRDefault="0098071A" w:rsidP="00702AE1">
      <w:pPr>
        <w:spacing w:after="0" w:line="240" w:lineRule="auto"/>
        <w:jc w:val="center"/>
        <w:outlineLvl w:val="1"/>
        <w:rPr>
          <w:rFonts w:ascii="Times New Roman" w:hAnsi="Times New Roman"/>
          <w:sz w:val="24"/>
          <w:szCs w:val="24"/>
          <w:lang w:eastAsia="ar-SA"/>
        </w:rPr>
      </w:pPr>
    </w:p>
    <w:p w14:paraId="2095CAEC" w14:textId="77777777" w:rsidR="0098071A" w:rsidRPr="007E179E" w:rsidRDefault="0098071A" w:rsidP="00702AE1">
      <w:pPr>
        <w:spacing w:after="0" w:line="240" w:lineRule="auto"/>
        <w:rPr>
          <w:rFonts w:ascii="Times New Roman" w:hAnsi="Times New Roman"/>
          <w:sz w:val="24"/>
          <w:szCs w:val="24"/>
        </w:rPr>
      </w:pPr>
      <w:r w:rsidRPr="007E179E">
        <w:rPr>
          <w:rFonts w:ascii="Times New Roman" w:hAnsi="Times New Roman"/>
          <w:sz w:val="24"/>
          <w:szCs w:val="24"/>
        </w:rPr>
        <w:t>Salaspilī</w:t>
      </w:r>
      <w:r w:rsidRPr="007E179E">
        <w:rPr>
          <w:rFonts w:ascii="Times New Roman" w:hAnsi="Times New Roman"/>
          <w:sz w:val="24"/>
          <w:szCs w:val="24"/>
        </w:rPr>
        <w:tab/>
        <w:t xml:space="preserve">                                                        Datums skatāms laika zīmogā.</w:t>
      </w:r>
    </w:p>
    <w:p w14:paraId="2D96923B" w14:textId="77777777" w:rsidR="0098071A" w:rsidRPr="007E179E" w:rsidRDefault="0098071A" w:rsidP="00702AE1">
      <w:pPr>
        <w:spacing w:after="0" w:line="240" w:lineRule="auto"/>
        <w:jc w:val="both"/>
        <w:rPr>
          <w:rFonts w:ascii="Times New Roman" w:hAnsi="Times New Roman"/>
          <w:b/>
          <w:sz w:val="24"/>
          <w:szCs w:val="24"/>
        </w:rPr>
      </w:pPr>
    </w:p>
    <w:p w14:paraId="0474BAC1" w14:textId="77777777" w:rsidR="0098071A" w:rsidRPr="007E179E" w:rsidRDefault="0098071A" w:rsidP="00702AE1">
      <w:pPr>
        <w:spacing w:after="0" w:line="240" w:lineRule="auto"/>
        <w:jc w:val="both"/>
        <w:rPr>
          <w:rFonts w:ascii="Times New Roman" w:hAnsi="Times New Roman"/>
          <w:sz w:val="24"/>
          <w:szCs w:val="24"/>
        </w:rPr>
      </w:pPr>
      <w:r w:rsidRPr="007E179E">
        <w:rPr>
          <w:rFonts w:ascii="Times New Roman" w:hAnsi="Times New Roman"/>
          <w:b/>
          <w:sz w:val="24"/>
          <w:szCs w:val="24"/>
        </w:rPr>
        <w:t>Salaspils novada pašvaldība</w:t>
      </w:r>
      <w:r w:rsidRPr="007E179E">
        <w:rPr>
          <w:rFonts w:ascii="Times New Roman" w:hAnsi="Times New Roman"/>
          <w:b/>
          <w:bCs/>
          <w:sz w:val="24"/>
          <w:szCs w:val="24"/>
        </w:rPr>
        <w:t>,</w:t>
      </w:r>
      <w:r w:rsidRPr="007E179E">
        <w:rPr>
          <w:rFonts w:ascii="Times New Roman" w:hAnsi="Times New Roman"/>
          <w:bCs/>
          <w:sz w:val="24"/>
          <w:szCs w:val="24"/>
        </w:rPr>
        <w:t xml:space="preserve"> reģistrācijas Nr. 90000024008 (</w:t>
      </w:r>
      <w:r w:rsidRPr="007E179E">
        <w:rPr>
          <w:rFonts w:ascii="Times New Roman" w:hAnsi="Times New Roman"/>
          <w:sz w:val="24"/>
          <w:szCs w:val="24"/>
        </w:rPr>
        <w:t xml:space="preserve">turpmāk – Pasūtītājs), tās ______________________ personā, kurš darbojas saskaņā ar Salaspils novada pašvaldības nolikumu, no vienas puses, un </w:t>
      </w:r>
    </w:p>
    <w:p w14:paraId="0D2D1F03" w14:textId="77777777" w:rsidR="0098071A" w:rsidRPr="007E179E" w:rsidRDefault="0098071A" w:rsidP="00702AE1">
      <w:pPr>
        <w:spacing w:after="0" w:line="240" w:lineRule="auto"/>
        <w:jc w:val="both"/>
        <w:rPr>
          <w:rFonts w:ascii="Times New Roman" w:hAnsi="Times New Roman"/>
          <w:sz w:val="24"/>
          <w:szCs w:val="24"/>
        </w:rPr>
      </w:pPr>
      <w:r w:rsidRPr="007E179E">
        <w:rPr>
          <w:rFonts w:ascii="Times New Roman" w:hAnsi="Times New Roman"/>
          <w:b/>
          <w:bCs/>
          <w:sz w:val="24"/>
          <w:szCs w:val="24"/>
        </w:rPr>
        <w:t>_________________________</w:t>
      </w:r>
      <w:r w:rsidRPr="007E179E">
        <w:rPr>
          <w:rFonts w:ascii="Times New Roman" w:hAnsi="Times New Roman"/>
          <w:sz w:val="24"/>
          <w:szCs w:val="24"/>
        </w:rPr>
        <w:t xml:space="preserve">, reģistrācijas Nr. _______________________ (turpmāk – Izpildītājs), tās ______________________________ personā, no otras puses, </w:t>
      </w:r>
    </w:p>
    <w:p w14:paraId="170B5F9A" w14:textId="77777777" w:rsidR="0098071A" w:rsidRPr="007E179E" w:rsidRDefault="0098071A" w:rsidP="00702AE1">
      <w:pPr>
        <w:spacing w:after="0" w:line="240" w:lineRule="auto"/>
        <w:jc w:val="both"/>
        <w:rPr>
          <w:rFonts w:ascii="Times New Roman" w:hAnsi="Times New Roman"/>
          <w:sz w:val="24"/>
          <w:szCs w:val="24"/>
        </w:rPr>
      </w:pPr>
      <w:r w:rsidRPr="007E179E">
        <w:rPr>
          <w:rFonts w:ascii="Times New Roman" w:hAnsi="Times New Roman"/>
          <w:sz w:val="24"/>
          <w:szCs w:val="24"/>
        </w:rPr>
        <w:t xml:space="preserve">turpmāk abas kopā – Puses, bet katra atsevišķi – Puse, </w:t>
      </w:r>
    </w:p>
    <w:p w14:paraId="2A5F628D" w14:textId="77777777" w:rsidR="0098071A" w:rsidRPr="007E179E" w:rsidRDefault="0098071A" w:rsidP="00702AE1">
      <w:pPr>
        <w:spacing w:after="0" w:line="240" w:lineRule="auto"/>
        <w:jc w:val="both"/>
        <w:rPr>
          <w:rFonts w:ascii="Times New Roman" w:hAnsi="Times New Roman"/>
          <w:b/>
          <w:bCs/>
          <w:sz w:val="24"/>
          <w:szCs w:val="24"/>
        </w:rPr>
      </w:pPr>
      <w:r w:rsidRPr="007E179E">
        <w:rPr>
          <w:rFonts w:ascii="Times New Roman" w:hAnsi="Times New Roman"/>
          <w:sz w:val="24"/>
          <w:szCs w:val="24"/>
        </w:rPr>
        <w:t>pamatojoties uz Salaspils novada pašvaldības rīkotā iepirkuma (iepirkuma ID Nr. S</w:t>
      </w:r>
      <w:r w:rsidRPr="007E179E">
        <w:rPr>
          <w:rFonts w:ascii="Times New Roman" w:eastAsia="Times New Roman" w:hAnsi="Times New Roman"/>
          <w:sz w:val="24"/>
          <w:szCs w:val="24"/>
        </w:rPr>
        <w:t>NP 2026/36</w:t>
      </w:r>
      <w:r w:rsidRPr="007E179E">
        <w:rPr>
          <w:rFonts w:ascii="Times New Roman" w:hAnsi="Times New Roman"/>
          <w:sz w:val="24"/>
          <w:szCs w:val="24"/>
        </w:rPr>
        <w:t xml:space="preserve">) </w:t>
      </w:r>
      <w:r w:rsidRPr="007E179E">
        <w:rPr>
          <w:rFonts w:ascii="Times New Roman" w:hAnsi="Times New Roman"/>
          <w:i/>
          <w:sz w:val="24"/>
          <w:szCs w:val="24"/>
        </w:rPr>
        <w:t>“</w:t>
      </w:r>
      <w:r w:rsidRPr="007E179E">
        <w:rPr>
          <w:rFonts w:ascii="Times New Roman" w:hAnsi="Times New Roman"/>
          <w:bCs/>
          <w:i/>
          <w:sz w:val="24"/>
          <w:szCs w:val="24"/>
        </w:rPr>
        <w:t>Meža, dārza, celtniecības tehnikas, rokas elektroinstrumentu un citu motorizēto iekārtu tehnikas apkope un remonts Salaspils novada pašvaldības vajadzībām</w:t>
      </w:r>
      <w:r w:rsidRPr="007E179E">
        <w:rPr>
          <w:rFonts w:ascii="Times New Roman" w:hAnsi="Times New Roman"/>
          <w:i/>
          <w:sz w:val="24"/>
          <w:szCs w:val="24"/>
        </w:rPr>
        <w:t xml:space="preserve">” </w:t>
      </w:r>
      <w:r w:rsidRPr="007E179E">
        <w:rPr>
          <w:rFonts w:ascii="Times New Roman" w:hAnsi="Times New Roman"/>
          <w:sz w:val="24"/>
          <w:szCs w:val="24"/>
        </w:rPr>
        <w:t>rezultātiem</w:t>
      </w:r>
      <w:r w:rsidRPr="007E179E">
        <w:rPr>
          <w:rFonts w:ascii="Times New Roman" w:hAnsi="Times New Roman"/>
          <w:iCs/>
          <w:sz w:val="24"/>
          <w:szCs w:val="24"/>
        </w:rPr>
        <w:t>,</w:t>
      </w:r>
      <w:r w:rsidRPr="007E179E">
        <w:rPr>
          <w:rFonts w:ascii="Times New Roman" w:hAnsi="Times New Roman"/>
          <w:sz w:val="24"/>
          <w:szCs w:val="24"/>
        </w:rPr>
        <w:t xml:space="preserve"> noslēdz līgumu (turpmāk - Līgums)</w:t>
      </w:r>
      <w:bookmarkStart w:id="16" w:name="_Toc85449962"/>
      <w:bookmarkStart w:id="17" w:name="_Toc85450376"/>
      <w:bookmarkStart w:id="18" w:name="_Toc211739556"/>
      <w:r w:rsidRPr="007E179E">
        <w:rPr>
          <w:rFonts w:ascii="Times New Roman" w:hAnsi="Times New Roman"/>
          <w:sz w:val="24"/>
          <w:szCs w:val="24"/>
        </w:rPr>
        <w:t xml:space="preserve"> par tālāk minēto:</w:t>
      </w:r>
    </w:p>
    <w:p w14:paraId="28547944" w14:textId="77777777" w:rsidR="0098071A" w:rsidRPr="007E179E" w:rsidRDefault="0098071A" w:rsidP="00702AE1">
      <w:pPr>
        <w:spacing w:after="0" w:line="240" w:lineRule="auto"/>
        <w:jc w:val="both"/>
        <w:rPr>
          <w:rFonts w:ascii="Times New Roman" w:hAnsi="Times New Roman"/>
          <w:sz w:val="24"/>
          <w:szCs w:val="24"/>
        </w:rPr>
      </w:pPr>
    </w:p>
    <w:p w14:paraId="4BBCE877" w14:textId="77777777" w:rsidR="0098071A" w:rsidRPr="007E179E" w:rsidRDefault="0098071A" w:rsidP="00702AE1">
      <w:pPr>
        <w:numPr>
          <w:ilvl w:val="0"/>
          <w:numId w:val="31"/>
        </w:numPr>
        <w:spacing w:after="0" w:line="240" w:lineRule="auto"/>
        <w:ind w:left="0" w:firstLine="0"/>
        <w:jc w:val="center"/>
        <w:rPr>
          <w:rFonts w:ascii="Times New Roman" w:eastAsia="Times New Roman" w:hAnsi="Times New Roman"/>
          <w:b/>
          <w:bCs/>
          <w:sz w:val="24"/>
          <w:szCs w:val="24"/>
        </w:rPr>
      </w:pPr>
      <w:r w:rsidRPr="007E179E">
        <w:rPr>
          <w:rFonts w:ascii="Times New Roman" w:eastAsia="Times New Roman" w:hAnsi="Times New Roman"/>
          <w:b/>
          <w:bCs/>
          <w:sz w:val="24"/>
          <w:szCs w:val="24"/>
        </w:rPr>
        <w:t>LĪGUMA PRIEKŠMETS</w:t>
      </w:r>
    </w:p>
    <w:p w14:paraId="292EF101" w14:textId="1F0A5DA7" w:rsidR="0098071A" w:rsidRPr="007E179E" w:rsidRDefault="0098071A" w:rsidP="00702AE1">
      <w:pPr>
        <w:numPr>
          <w:ilvl w:val="1"/>
          <w:numId w:val="31"/>
        </w:numPr>
        <w:tabs>
          <w:tab w:val="clear" w:pos="360"/>
          <w:tab w:val="num" w:pos="567"/>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bCs/>
          <w:sz w:val="24"/>
          <w:szCs w:val="24"/>
        </w:rPr>
        <w:t xml:space="preserve">Pasūtītājs pēc nepieciešamības uzdod, bet Izpildītājs pēc Pasūtītāja pieprasījuma apņemas veikt </w:t>
      </w:r>
      <w:r w:rsidRPr="007E179E">
        <w:rPr>
          <w:rFonts w:ascii="Times New Roman" w:hAnsi="Times New Roman"/>
          <w:b/>
          <w:bCs/>
          <w:sz w:val="24"/>
          <w:szCs w:val="24"/>
        </w:rPr>
        <w:t xml:space="preserve">meža, dārza, celtniecības tehnikas, rokas elektroinstrumentu un citu motorizēto iekārtu tehnikas </w:t>
      </w:r>
      <w:r w:rsidRPr="007E179E">
        <w:rPr>
          <w:rFonts w:ascii="Times New Roman" w:hAnsi="Times New Roman"/>
          <w:bCs/>
          <w:sz w:val="24"/>
          <w:szCs w:val="24"/>
        </w:rPr>
        <w:t>(turpmāk kopā saukti –TEHNIKA)</w:t>
      </w:r>
      <w:r w:rsidRPr="007E179E">
        <w:rPr>
          <w:rFonts w:ascii="Times New Roman" w:hAnsi="Times New Roman"/>
          <w:b/>
          <w:bCs/>
          <w:sz w:val="24"/>
          <w:szCs w:val="24"/>
        </w:rPr>
        <w:t xml:space="preserve"> apkopi un remontu </w:t>
      </w:r>
      <w:r w:rsidRPr="007E179E">
        <w:rPr>
          <w:rFonts w:ascii="Times New Roman" w:eastAsia="Times New Roman" w:hAnsi="Times New Roman"/>
          <w:bCs/>
          <w:sz w:val="24"/>
          <w:szCs w:val="24"/>
        </w:rPr>
        <w:t xml:space="preserve">(turpmāk – Darbs) </w:t>
      </w:r>
      <w:r w:rsidRPr="007E179E">
        <w:rPr>
          <w:rFonts w:ascii="Times New Roman" w:hAnsi="Times New Roman"/>
          <w:b/>
          <w:bCs/>
          <w:sz w:val="24"/>
          <w:szCs w:val="24"/>
        </w:rPr>
        <w:t>Salaspils novada pašvaldības vajadzībām</w:t>
      </w:r>
      <w:r w:rsidRPr="007E179E">
        <w:rPr>
          <w:rFonts w:ascii="Times New Roman" w:eastAsia="Times New Roman" w:hAnsi="Times New Roman"/>
          <w:b/>
          <w:i/>
          <w:iCs/>
          <w:sz w:val="24"/>
          <w:szCs w:val="24"/>
        </w:rPr>
        <w:t xml:space="preserve"> </w:t>
      </w:r>
      <w:r w:rsidRPr="007E179E">
        <w:rPr>
          <w:rFonts w:ascii="Times New Roman" w:eastAsia="Times New Roman" w:hAnsi="Times New Roman"/>
          <w:bCs/>
          <w:sz w:val="24"/>
          <w:szCs w:val="24"/>
        </w:rPr>
        <w:t xml:space="preserve">saskaņā ar Tehnisko specifikāciju (Līguma </w:t>
      </w:r>
      <w:r w:rsidR="00D3110A" w:rsidRPr="007E179E">
        <w:rPr>
          <w:rFonts w:ascii="Times New Roman" w:eastAsia="Times New Roman" w:hAnsi="Times New Roman"/>
          <w:bCs/>
          <w:sz w:val="24"/>
          <w:szCs w:val="24"/>
        </w:rPr>
        <w:t>2</w:t>
      </w:r>
      <w:r w:rsidRPr="007E179E">
        <w:rPr>
          <w:rFonts w:ascii="Times New Roman" w:eastAsia="Times New Roman" w:hAnsi="Times New Roman"/>
          <w:bCs/>
          <w:sz w:val="24"/>
          <w:szCs w:val="24"/>
        </w:rPr>
        <w:t xml:space="preserve">.pielikums) un Iepirkuma pieteikumu/finanšu piedāvājumu (Līguma </w:t>
      </w:r>
      <w:r w:rsidR="00D3110A" w:rsidRPr="007E179E">
        <w:rPr>
          <w:rFonts w:ascii="Times New Roman" w:eastAsia="Times New Roman" w:hAnsi="Times New Roman"/>
          <w:bCs/>
          <w:sz w:val="24"/>
          <w:szCs w:val="24"/>
        </w:rPr>
        <w:t>1</w:t>
      </w:r>
      <w:r w:rsidRPr="007E179E">
        <w:rPr>
          <w:rFonts w:ascii="Times New Roman" w:eastAsia="Times New Roman" w:hAnsi="Times New Roman"/>
          <w:bCs/>
          <w:sz w:val="24"/>
          <w:szCs w:val="24"/>
        </w:rPr>
        <w:t xml:space="preserve">.pielikums). </w:t>
      </w:r>
    </w:p>
    <w:p w14:paraId="08E069B1" w14:textId="310467FE" w:rsidR="0098071A" w:rsidRPr="007E179E" w:rsidRDefault="0098071A" w:rsidP="00702AE1">
      <w:pPr>
        <w:numPr>
          <w:ilvl w:val="1"/>
          <w:numId w:val="31"/>
        </w:numPr>
        <w:tabs>
          <w:tab w:val="clear" w:pos="360"/>
          <w:tab w:val="num" w:pos="567"/>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bCs/>
          <w:sz w:val="24"/>
          <w:szCs w:val="24"/>
        </w:rPr>
        <w:t xml:space="preserve">Izpildītājs </w:t>
      </w:r>
      <w:r w:rsidRPr="007E179E">
        <w:rPr>
          <w:rFonts w:ascii="Times New Roman" w:eastAsia="Times New Roman" w:hAnsi="Times New Roman"/>
          <w:bCs/>
          <w:iCs/>
          <w:sz w:val="24"/>
          <w:szCs w:val="24"/>
        </w:rPr>
        <w:t>Darbu veic</w:t>
      </w:r>
      <w:r w:rsidRPr="007E179E">
        <w:rPr>
          <w:rFonts w:ascii="Times New Roman" w:eastAsia="Times New Roman" w:hAnsi="Times New Roman"/>
          <w:bCs/>
          <w:i/>
          <w:sz w:val="24"/>
          <w:szCs w:val="24"/>
        </w:rPr>
        <w:t xml:space="preserve"> </w:t>
      </w:r>
      <w:r w:rsidRPr="007E179E">
        <w:rPr>
          <w:rFonts w:ascii="Times New Roman" w:eastAsia="Times New Roman" w:hAnsi="Times New Roman"/>
          <w:bCs/>
          <w:sz w:val="24"/>
          <w:szCs w:val="24"/>
        </w:rPr>
        <w:t xml:space="preserve">servisā, kas atrodas </w:t>
      </w:r>
      <w:r w:rsidRPr="007E179E">
        <w:rPr>
          <w:rFonts w:ascii="Times New Roman" w:eastAsia="Times New Roman" w:hAnsi="Times New Roman"/>
          <w:bCs/>
          <w:i/>
          <w:sz w:val="24"/>
          <w:szCs w:val="24"/>
        </w:rPr>
        <w:t>_______</w:t>
      </w:r>
      <w:r w:rsidR="00702AE1" w:rsidRPr="007E179E">
        <w:rPr>
          <w:rFonts w:ascii="Times New Roman" w:eastAsia="Times New Roman" w:hAnsi="Times New Roman"/>
          <w:bCs/>
          <w:i/>
          <w:sz w:val="24"/>
          <w:szCs w:val="24"/>
        </w:rPr>
        <w:t>/adrese/</w:t>
      </w:r>
      <w:r w:rsidRPr="007E179E">
        <w:rPr>
          <w:rFonts w:ascii="Times New Roman" w:eastAsia="Times New Roman" w:hAnsi="Times New Roman"/>
          <w:bCs/>
          <w:i/>
          <w:sz w:val="24"/>
          <w:szCs w:val="24"/>
        </w:rPr>
        <w:t>________</w:t>
      </w:r>
      <w:r w:rsidRPr="007E179E">
        <w:rPr>
          <w:rFonts w:ascii="Times New Roman" w:eastAsia="Times New Roman" w:hAnsi="Times New Roman"/>
          <w:iCs/>
          <w:sz w:val="24"/>
          <w:szCs w:val="24"/>
        </w:rPr>
        <w:t>,</w:t>
      </w:r>
      <w:r w:rsidRPr="007E179E">
        <w:rPr>
          <w:rFonts w:ascii="Times New Roman" w:eastAsia="Times New Roman" w:hAnsi="Times New Roman"/>
          <w:i/>
          <w:sz w:val="24"/>
          <w:szCs w:val="24"/>
        </w:rPr>
        <w:t xml:space="preserve"> </w:t>
      </w:r>
      <w:r w:rsidRPr="007E179E">
        <w:rPr>
          <w:rFonts w:ascii="Times New Roman" w:eastAsia="Times New Roman" w:hAnsi="Times New Roman"/>
          <w:bCs/>
          <w:sz w:val="24"/>
          <w:szCs w:val="24"/>
        </w:rPr>
        <w:t>ar savu darbaspēku, darba rīkiem, ierīcēm un materiāliem.</w:t>
      </w:r>
    </w:p>
    <w:p w14:paraId="244352DD" w14:textId="23C5627F" w:rsidR="0098071A" w:rsidRPr="007E179E" w:rsidRDefault="0098071A" w:rsidP="00702AE1">
      <w:pPr>
        <w:numPr>
          <w:ilvl w:val="1"/>
          <w:numId w:val="31"/>
        </w:numPr>
        <w:tabs>
          <w:tab w:val="clear" w:pos="360"/>
          <w:tab w:val="num" w:pos="567"/>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bCs/>
          <w:sz w:val="24"/>
          <w:szCs w:val="24"/>
        </w:rPr>
        <w:t>Pasūtītājam ir tiesības Līguma darbības laikā gan samazināt, gan palielināt Tehniskajā specifikācijā</w:t>
      </w:r>
      <w:r w:rsidR="00D3110A" w:rsidRPr="007E179E">
        <w:rPr>
          <w:rFonts w:ascii="Times New Roman" w:eastAsia="Times New Roman" w:hAnsi="Times New Roman"/>
          <w:bCs/>
          <w:sz w:val="24"/>
          <w:szCs w:val="24"/>
        </w:rPr>
        <w:t xml:space="preserve"> (Līguma 2</w:t>
      </w:r>
      <w:r w:rsidRPr="007E179E">
        <w:rPr>
          <w:rFonts w:ascii="Times New Roman" w:eastAsia="Times New Roman" w:hAnsi="Times New Roman"/>
          <w:bCs/>
          <w:sz w:val="24"/>
          <w:szCs w:val="24"/>
        </w:rPr>
        <w:t>.pielikums) norādīto TEHNIKAS vienību skaitu.</w:t>
      </w:r>
    </w:p>
    <w:p w14:paraId="45CEBE87" w14:textId="77777777" w:rsidR="0098071A" w:rsidRPr="007E179E" w:rsidRDefault="0098071A" w:rsidP="00702AE1">
      <w:pPr>
        <w:pStyle w:val="ListParagraph"/>
        <w:numPr>
          <w:ilvl w:val="1"/>
          <w:numId w:val="31"/>
        </w:numPr>
        <w:ind w:left="0" w:firstLine="0"/>
        <w:jc w:val="both"/>
        <w:rPr>
          <w:bCs/>
          <w:sz w:val="24"/>
          <w:szCs w:val="24"/>
          <w:lang w:val="lv-LV"/>
        </w:rPr>
      </w:pPr>
      <w:r w:rsidRPr="007E179E">
        <w:rPr>
          <w:bCs/>
          <w:sz w:val="24"/>
          <w:szCs w:val="24"/>
          <w:lang w:val="lv-LV"/>
        </w:rPr>
        <w:t>Līguma izpildē netiek izmantoti Krievijas Federācijas un Baltkrievijas Republikas materiāli un pakalpojumi.</w:t>
      </w:r>
    </w:p>
    <w:p w14:paraId="27701D82" w14:textId="77777777" w:rsidR="0098071A" w:rsidRPr="007E179E" w:rsidRDefault="0098071A" w:rsidP="00702AE1">
      <w:pPr>
        <w:pStyle w:val="ListParagraph"/>
        <w:numPr>
          <w:ilvl w:val="1"/>
          <w:numId w:val="31"/>
        </w:numPr>
        <w:ind w:left="0" w:firstLine="0"/>
        <w:jc w:val="both"/>
        <w:rPr>
          <w:bCs/>
          <w:sz w:val="24"/>
          <w:szCs w:val="24"/>
          <w:lang w:val="lv-LV"/>
        </w:rPr>
      </w:pPr>
      <w:r w:rsidRPr="007E179E">
        <w:rPr>
          <w:bCs/>
          <w:sz w:val="24"/>
          <w:szCs w:val="24"/>
          <w:lang w:val="lv-LV"/>
        </w:rPr>
        <w:t>Pasūtītāja vārdā TEHNIKAS apkopes un remonta pasūtījumus un pieņemšanu atpakaļ pēc apkopes un remonta veiks Līguma 12.1.2.punktā norādītās Pasūtītāja iestādes (turpmāk tekstā –Iestādes).</w:t>
      </w:r>
    </w:p>
    <w:p w14:paraId="1CF0FC7F" w14:textId="77777777" w:rsidR="0098071A" w:rsidRPr="007E179E" w:rsidRDefault="0098071A" w:rsidP="00702AE1">
      <w:pPr>
        <w:pStyle w:val="BodyText"/>
        <w:numPr>
          <w:ilvl w:val="0"/>
          <w:numId w:val="31"/>
        </w:numPr>
        <w:tabs>
          <w:tab w:val="left" w:pos="426"/>
        </w:tabs>
        <w:ind w:left="0" w:firstLine="0"/>
        <w:jc w:val="center"/>
        <w:rPr>
          <w:rFonts w:ascii="Times New Roman" w:hAnsi="Times New Roman" w:cs="Times New Roman"/>
          <w:b/>
          <w:lang w:val="lv-LV"/>
        </w:rPr>
      </w:pPr>
      <w:r w:rsidRPr="007E179E">
        <w:rPr>
          <w:rFonts w:ascii="Times New Roman" w:hAnsi="Times New Roman" w:cs="Times New Roman"/>
          <w:b/>
          <w:lang w:val="lv-LV"/>
        </w:rPr>
        <w:t>LĪGUMA SPĒKĀ STĀŠANĀS UN IZPILDES TERMIŅŠ</w:t>
      </w:r>
    </w:p>
    <w:p w14:paraId="6413491C" w14:textId="77777777" w:rsidR="0098071A" w:rsidRPr="007E179E" w:rsidRDefault="0098071A" w:rsidP="00702AE1">
      <w:pPr>
        <w:pStyle w:val="ListParagraph"/>
        <w:numPr>
          <w:ilvl w:val="1"/>
          <w:numId w:val="31"/>
        </w:numPr>
        <w:tabs>
          <w:tab w:val="num" w:pos="0"/>
          <w:tab w:val="left" w:pos="567"/>
        </w:tabs>
        <w:ind w:left="0" w:firstLine="0"/>
        <w:jc w:val="both"/>
        <w:rPr>
          <w:color w:val="000000"/>
          <w:sz w:val="24"/>
          <w:szCs w:val="24"/>
          <w:lang w:val="lv-LV"/>
        </w:rPr>
      </w:pPr>
      <w:r w:rsidRPr="007E179E">
        <w:rPr>
          <w:color w:val="000000"/>
          <w:sz w:val="24"/>
          <w:szCs w:val="24"/>
          <w:lang w:val="lv-LV"/>
        </w:rPr>
        <w:t xml:space="preserve">Līgums stājas spēkā kad to ar drošu elektronisko parakstu ir parakstījusi pēdējā no Pusēm, un ir spēkā līdz Pušu saistību pilnīgai izpildei. Līguma darbības termiņš ir spēkā līdz īsākajam no šādiem termiņiem: </w:t>
      </w:r>
    </w:p>
    <w:p w14:paraId="52E8A11F" w14:textId="35C2D60F" w:rsidR="0098071A" w:rsidRPr="005F1C55" w:rsidRDefault="0098071A" w:rsidP="00702AE1">
      <w:pPr>
        <w:numPr>
          <w:ilvl w:val="2"/>
          <w:numId w:val="35"/>
        </w:numPr>
        <w:spacing w:after="0" w:line="240" w:lineRule="auto"/>
        <w:ind w:left="0" w:firstLine="0"/>
        <w:contextualSpacing/>
        <w:jc w:val="both"/>
        <w:rPr>
          <w:rFonts w:ascii="Times New Roman" w:eastAsia="Times New Roman" w:hAnsi="Times New Roman"/>
          <w:bCs/>
          <w:sz w:val="24"/>
          <w:szCs w:val="24"/>
          <w:lang w:eastAsia="lv-LV"/>
        </w:rPr>
      </w:pPr>
      <w:r w:rsidRPr="007E179E">
        <w:rPr>
          <w:rFonts w:ascii="Times New Roman" w:eastAsia="Times New Roman" w:hAnsi="Times New Roman"/>
          <w:b/>
          <w:bCs/>
          <w:sz w:val="24"/>
          <w:szCs w:val="24"/>
          <w:lang w:eastAsia="lv-LV"/>
        </w:rPr>
        <w:t>12 (divpadsmit) mēneši</w:t>
      </w:r>
      <w:r w:rsidRPr="007E179E">
        <w:rPr>
          <w:rFonts w:ascii="Times New Roman" w:eastAsia="Times New Roman" w:hAnsi="Times New Roman"/>
          <w:sz w:val="24"/>
          <w:szCs w:val="24"/>
          <w:lang w:eastAsia="lv-LV"/>
        </w:rPr>
        <w:t xml:space="preserve"> no Līguma spēkā stāšanās dienas</w:t>
      </w:r>
      <w:r w:rsidR="009A0131">
        <w:rPr>
          <w:rFonts w:ascii="Times New Roman" w:eastAsia="Times New Roman" w:hAnsi="Times New Roman"/>
          <w:sz w:val="24"/>
          <w:szCs w:val="24"/>
          <w:lang w:eastAsia="lv-LV"/>
        </w:rPr>
        <w:t xml:space="preserve"> vai līdz dienai, kad Pasūtītājs </w:t>
      </w:r>
      <w:r w:rsidR="009A0131" w:rsidRPr="005F1C55">
        <w:rPr>
          <w:rFonts w:ascii="Times New Roman" w:eastAsia="Times New Roman" w:hAnsi="Times New Roman"/>
          <w:sz w:val="24"/>
          <w:szCs w:val="24"/>
          <w:lang w:eastAsia="lv-LV"/>
        </w:rPr>
        <w:t>ir izlietojis šī līguma 3.1. punktā norādīto summu</w:t>
      </w:r>
      <w:r w:rsidR="00D4065E" w:rsidRPr="005F1C55">
        <w:rPr>
          <w:rFonts w:ascii="Times New Roman" w:eastAsia="Times New Roman" w:hAnsi="Times New Roman"/>
          <w:sz w:val="24"/>
          <w:szCs w:val="24"/>
          <w:lang w:eastAsia="lv-LV"/>
        </w:rPr>
        <w:t>,</w:t>
      </w:r>
    </w:p>
    <w:p w14:paraId="4179F5F5" w14:textId="77777777" w:rsidR="0098071A" w:rsidRPr="005F1C55" w:rsidRDefault="0098071A" w:rsidP="00702AE1">
      <w:pPr>
        <w:numPr>
          <w:ilvl w:val="2"/>
          <w:numId w:val="35"/>
        </w:numPr>
        <w:spacing w:after="0" w:line="240" w:lineRule="auto"/>
        <w:ind w:left="0" w:firstLine="0"/>
        <w:contextualSpacing/>
        <w:jc w:val="both"/>
        <w:rPr>
          <w:rFonts w:ascii="Times New Roman" w:eastAsia="Times New Roman" w:hAnsi="Times New Roman"/>
          <w:b/>
          <w:bCs/>
          <w:sz w:val="24"/>
          <w:szCs w:val="24"/>
          <w:lang w:eastAsia="lv-LV"/>
        </w:rPr>
      </w:pPr>
      <w:r w:rsidRPr="005F1C55">
        <w:rPr>
          <w:rFonts w:ascii="Times New Roman" w:eastAsia="Times New Roman" w:hAnsi="Times New Roman"/>
          <w:b/>
          <w:sz w:val="24"/>
          <w:szCs w:val="24"/>
          <w:lang w:eastAsia="lv-LV"/>
        </w:rPr>
        <w:t>Līguma summa ir izlietota.</w:t>
      </w:r>
    </w:p>
    <w:p w14:paraId="7EDD8DB8" w14:textId="5B6C80DE" w:rsidR="0098071A" w:rsidRPr="005F1C55" w:rsidRDefault="0098071A" w:rsidP="00702AE1">
      <w:pPr>
        <w:pStyle w:val="ListParagraph"/>
        <w:numPr>
          <w:ilvl w:val="1"/>
          <w:numId w:val="31"/>
        </w:numPr>
        <w:tabs>
          <w:tab w:val="num" w:pos="0"/>
          <w:tab w:val="left" w:pos="567"/>
        </w:tabs>
        <w:ind w:left="0" w:firstLine="0"/>
        <w:jc w:val="both"/>
        <w:rPr>
          <w:sz w:val="24"/>
          <w:szCs w:val="24"/>
          <w:lang w:val="lv-LV"/>
        </w:rPr>
      </w:pPr>
      <w:r w:rsidRPr="005F1C55">
        <w:rPr>
          <w:sz w:val="24"/>
          <w:szCs w:val="24"/>
          <w:lang w:val="lv-LV"/>
        </w:rPr>
        <w:t xml:space="preserve">Gadījumā, ja 12 (divpadsmit) mēnešu laikā Līguma summa nav apgūta, Puses </w:t>
      </w:r>
      <w:r w:rsidR="00D4065E" w:rsidRPr="005F1C55">
        <w:rPr>
          <w:sz w:val="24"/>
          <w:szCs w:val="24"/>
          <w:lang w:val="lv-LV"/>
        </w:rPr>
        <w:t xml:space="preserve">pēc Pasūtītāja ierosinājuma </w:t>
      </w:r>
      <w:r w:rsidRPr="005F1C55">
        <w:rPr>
          <w:sz w:val="24"/>
          <w:szCs w:val="24"/>
          <w:lang w:val="lv-LV"/>
        </w:rPr>
        <w:t>ir tiesīgas pagarināt Līguma darbības termiņu par 12 (divpadsmit) mēnešiem, un pēc tam vēl par 12 (divpadsmit) mēnešiem,</w:t>
      </w:r>
      <w:r w:rsidRPr="005F1C55">
        <w:rPr>
          <w:b/>
          <w:sz w:val="24"/>
          <w:szCs w:val="24"/>
          <w:lang w:val="lv-LV"/>
        </w:rPr>
        <w:t xml:space="preserve"> kopā nepārsniedzot 36 (trīsdesmit sešu) mēnešu termiņu.</w:t>
      </w:r>
    </w:p>
    <w:p w14:paraId="1492C442" w14:textId="77777777" w:rsidR="0098071A" w:rsidRPr="005F1C55" w:rsidRDefault="0098071A" w:rsidP="00702AE1">
      <w:pPr>
        <w:pStyle w:val="ListParagraph"/>
        <w:numPr>
          <w:ilvl w:val="1"/>
          <w:numId w:val="31"/>
        </w:numPr>
        <w:tabs>
          <w:tab w:val="num" w:pos="0"/>
          <w:tab w:val="left" w:pos="567"/>
        </w:tabs>
        <w:ind w:left="0" w:firstLine="0"/>
        <w:jc w:val="both"/>
        <w:rPr>
          <w:color w:val="000000"/>
          <w:sz w:val="24"/>
          <w:szCs w:val="24"/>
          <w:lang w:val="lv-LV"/>
        </w:rPr>
      </w:pPr>
      <w:r w:rsidRPr="005F1C55">
        <w:rPr>
          <w:color w:val="000000"/>
          <w:sz w:val="24"/>
          <w:szCs w:val="24"/>
          <w:lang w:val="lv-LV"/>
        </w:rPr>
        <w:t>Izmaiņas Līgumā vai Līguma papildinājumi stājas spēkā un kļūst par neatņemamu un būtisku Līguma sastāvdaļu tikai tad, ja par to ir panākta Pušu rakstiska vienošanās.</w:t>
      </w:r>
    </w:p>
    <w:p w14:paraId="5D7FC78E" w14:textId="77777777" w:rsidR="0098071A" w:rsidRPr="005F1C55" w:rsidRDefault="0098071A" w:rsidP="00702AE1">
      <w:pPr>
        <w:spacing w:after="0" w:line="240" w:lineRule="auto"/>
        <w:rPr>
          <w:rFonts w:ascii="Times New Roman" w:eastAsia="Times New Roman" w:hAnsi="Times New Roman"/>
          <w:b/>
          <w:bCs/>
          <w:sz w:val="24"/>
          <w:szCs w:val="24"/>
        </w:rPr>
      </w:pPr>
    </w:p>
    <w:p w14:paraId="0A17798B" w14:textId="77777777" w:rsidR="0098071A" w:rsidRPr="005F1C55" w:rsidRDefault="0098071A" w:rsidP="00702AE1">
      <w:pPr>
        <w:numPr>
          <w:ilvl w:val="0"/>
          <w:numId w:val="31"/>
        </w:numPr>
        <w:spacing w:after="0" w:line="240" w:lineRule="auto"/>
        <w:ind w:left="0" w:firstLine="0"/>
        <w:jc w:val="center"/>
        <w:rPr>
          <w:rFonts w:ascii="Times New Roman" w:eastAsia="Times New Roman" w:hAnsi="Times New Roman"/>
          <w:b/>
          <w:bCs/>
          <w:sz w:val="24"/>
          <w:szCs w:val="24"/>
        </w:rPr>
      </w:pPr>
      <w:r w:rsidRPr="005F1C55">
        <w:rPr>
          <w:rFonts w:ascii="Times New Roman" w:eastAsia="Times New Roman" w:hAnsi="Times New Roman"/>
          <w:b/>
          <w:bCs/>
          <w:sz w:val="24"/>
          <w:szCs w:val="24"/>
        </w:rPr>
        <w:t>LĪGUMCENA UN NORĒĶINU KĀRTĪBA</w:t>
      </w:r>
    </w:p>
    <w:p w14:paraId="419E6CA3" w14:textId="0780AD88" w:rsidR="0098071A" w:rsidRPr="00CC2DC8"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5F1C55">
        <w:rPr>
          <w:rFonts w:ascii="Times New Roman" w:eastAsia="Times New Roman" w:hAnsi="Times New Roman"/>
          <w:sz w:val="24"/>
          <w:szCs w:val="24"/>
        </w:rPr>
        <w:t xml:space="preserve">Paredzamā līgumcena ir līdz </w:t>
      </w:r>
      <w:r w:rsidRPr="005F1C55">
        <w:rPr>
          <w:rFonts w:ascii="Times New Roman" w:eastAsia="Times New Roman" w:hAnsi="Times New Roman"/>
          <w:b/>
          <w:sz w:val="24"/>
          <w:szCs w:val="24"/>
        </w:rPr>
        <w:t>EUR</w:t>
      </w:r>
      <w:r w:rsidR="0022150D" w:rsidRPr="005F1C55">
        <w:rPr>
          <w:rFonts w:ascii="Times New Roman" w:eastAsia="Times New Roman" w:hAnsi="Times New Roman"/>
          <w:b/>
          <w:sz w:val="24"/>
          <w:szCs w:val="24"/>
        </w:rPr>
        <w:t xml:space="preserve"> 41 995.00 </w:t>
      </w:r>
      <w:r w:rsidRPr="005F1C55">
        <w:rPr>
          <w:rFonts w:ascii="Times New Roman" w:eastAsia="Times New Roman" w:hAnsi="Times New Roman"/>
          <w:sz w:val="24"/>
          <w:szCs w:val="24"/>
        </w:rPr>
        <w:t>(</w:t>
      </w:r>
      <w:r w:rsidR="0022150D" w:rsidRPr="005F1C55">
        <w:rPr>
          <w:rFonts w:ascii="Times New Roman" w:eastAsia="Times New Roman" w:hAnsi="Times New Roman"/>
          <w:sz w:val="24"/>
          <w:szCs w:val="24"/>
        </w:rPr>
        <w:t>četrdesmit viens tūkstotis deviņi simti deviņdesmit pieci euro un 00 centi</w:t>
      </w:r>
      <w:r w:rsidRPr="005F1C55">
        <w:rPr>
          <w:rFonts w:ascii="Times New Roman" w:eastAsia="Times New Roman" w:hAnsi="Times New Roman"/>
          <w:sz w:val="24"/>
          <w:szCs w:val="24"/>
        </w:rPr>
        <w:t>)</w:t>
      </w:r>
      <w:r w:rsidR="0022150D" w:rsidRPr="005F1C55">
        <w:rPr>
          <w:rFonts w:ascii="Times New Roman" w:eastAsia="Times New Roman" w:hAnsi="Times New Roman"/>
          <w:sz w:val="24"/>
          <w:szCs w:val="24"/>
        </w:rPr>
        <w:t xml:space="preserve"> </w:t>
      </w:r>
      <w:r w:rsidR="0022150D" w:rsidRPr="005F1C55">
        <w:rPr>
          <w:rFonts w:ascii="Times New Roman" w:eastAsia="Times New Roman" w:hAnsi="Times New Roman"/>
          <w:b/>
          <w:sz w:val="24"/>
          <w:szCs w:val="24"/>
        </w:rPr>
        <w:t>bez PVN</w:t>
      </w:r>
      <w:r w:rsidRPr="005F1C55">
        <w:rPr>
          <w:rFonts w:ascii="Times New Roman" w:eastAsia="Times New Roman" w:hAnsi="Times New Roman"/>
          <w:sz w:val="24"/>
          <w:szCs w:val="24"/>
        </w:rPr>
        <w:t>. Pievienotās vērtības nodoklis (turpmāk – PVN)</w:t>
      </w:r>
      <w:r w:rsidRPr="007E179E">
        <w:rPr>
          <w:rFonts w:ascii="Times New Roman" w:eastAsia="Times New Roman" w:hAnsi="Times New Roman"/>
          <w:sz w:val="24"/>
          <w:szCs w:val="24"/>
        </w:rPr>
        <w:t xml:space="preserve"> 21% ir </w:t>
      </w:r>
      <w:r w:rsidRPr="007E179E">
        <w:rPr>
          <w:rFonts w:ascii="Times New Roman" w:eastAsia="Times New Roman" w:hAnsi="Times New Roman"/>
          <w:b/>
          <w:bCs/>
          <w:sz w:val="24"/>
          <w:szCs w:val="24"/>
        </w:rPr>
        <w:t xml:space="preserve">EUR </w:t>
      </w:r>
      <w:r w:rsidRPr="007E179E">
        <w:rPr>
          <w:rFonts w:ascii="Times New Roman" w:eastAsia="Times New Roman" w:hAnsi="Times New Roman"/>
          <w:sz w:val="24"/>
          <w:szCs w:val="24"/>
        </w:rPr>
        <w:t xml:space="preserve"> ___________( </w:t>
      </w:r>
      <w:r w:rsidRPr="007E179E">
        <w:rPr>
          <w:rFonts w:ascii="Times New Roman" w:eastAsia="Times New Roman" w:hAnsi="Times New Roman"/>
          <w:i/>
          <w:iCs/>
          <w:sz w:val="24"/>
          <w:szCs w:val="24"/>
        </w:rPr>
        <w:t>summa vārdiem</w:t>
      </w:r>
      <w:r w:rsidRPr="007E179E">
        <w:rPr>
          <w:rFonts w:ascii="Times New Roman" w:eastAsia="Times New Roman" w:hAnsi="Times New Roman"/>
          <w:sz w:val="24"/>
          <w:szCs w:val="24"/>
        </w:rPr>
        <w:t xml:space="preserve">). Līgumcenas un PVN 21% summa (turpmāk – Līguma summa) ir līdz </w:t>
      </w:r>
      <w:r w:rsidRPr="007E179E">
        <w:rPr>
          <w:rFonts w:ascii="Times New Roman" w:eastAsia="Times New Roman" w:hAnsi="Times New Roman"/>
          <w:b/>
          <w:bCs/>
          <w:sz w:val="24"/>
          <w:szCs w:val="24"/>
        </w:rPr>
        <w:t>EUR _____</w:t>
      </w:r>
      <w:r w:rsidRPr="007E179E">
        <w:rPr>
          <w:rFonts w:ascii="Times New Roman" w:eastAsia="Times New Roman" w:hAnsi="Times New Roman"/>
          <w:sz w:val="24"/>
          <w:szCs w:val="24"/>
        </w:rPr>
        <w:t>(summa vārdiem).</w:t>
      </w:r>
    </w:p>
    <w:p w14:paraId="15C2FB96" w14:textId="4DB5F64D" w:rsidR="00CC2DC8" w:rsidRPr="00CC2DC8" w:rsidRDefault="00CC2DC8"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hAnsi="Times New Roman"/>
          <w:b/>
          <w:sz w:val="24"/>
          <w:szCs w:val="24"/>
        </w:rPr>
        <w:t>V</w:t>
      </w:r>
      <w:r w:rsidRPr="007E179E">
        <w:rPr>
          <w:rFonts w:ascii="Times New Roman" w:eastAsia="Times New Roman" w:hAnsi="Times New Roman"/>
          <w:b/>
          <w:bCs/>
          <w:color w:val="000000"/>
          <w:sz w:val="24"/>
          <w:szCs w:val="24"/>
          <w:lang w:eastAsia="lv-LV"/>
        </w:rPr>
        <w:t>ienas darba stundas likme</w:t>
      </w:r>
      <w:r w:rsidRPr="007E179E">
        <w:rPr>
          <w:rFonts w:ascii="Times New Roman" w:eastAsia="Times New Roman" w:hAnsi="Times New Roman"/>
          <w:bCs/>
          <w:color w:val="000000"/>
          <w:sz w:val="24"/>
          <w:szCs w:val="24"/>
          <w:lang w:eastAsia="lv-LV"/>
        </w:rPr>
        <w:t xml:space="preserve"> (EUR bez PVN) par remonta un tehniskās apkopes pakalpojumu sniegšanu</w:t>
      </w:r>
      <w:r>
        <w:rPr>
          <w:rFonts w:ascii="Times New Roman" w:eastAsia="Times New Roman" w:hAnsi="Times New Roman"/>
          <w:bCs/>
          <w:color w:val="000000"/>
          <w:sz w:val="24"/>
          <w:szCs w:val="24"/>
          <w:lang w:eastAsia="lv-LV"/>
        </w:rPr>
        <w:t xml:space="preserve"> ir ____   </w:t>
      </w:r>
      <w:r w:rsidRPr="00CC2DC8">
        <w:rPr>
          <w:rFonts w:ascii="Times New Roman" w:eastAsia="Times New Roman" w:hAnsi="Times New Roman"/>
          <w:b/>
          <w:bCs/>
          <w:color w:val="000000"/>
          <w:sz w:val="24"/>
          <w:szCs w:val="24"/>
          <w:lang w:eastAsia="lv-LV"/>
        </w:rPr>
        <w:t>EUR</w:t>
      </w:r>
      <w:r>
        <w:rPr>
          <w:rFonts w:ascii="Times New Roman" w:eastAsia="Times New Roman" w:hAnsi="Times New Roman"/>
          <w:bCs/>
          <w:color w:val="000000"/>
          <w:sz w:val="24"/>
          <w:szCs w:val="24"/>
          <w:lang w:eastAsia="lv-LV"/>
        </w:rPr>
        <w:t>.</w:t>
      </w:r>
    </w:p>
    <w:p w14:paraId="58B6BDEA" w14:textId="7B0B5B98" w:rsidR="00CC2DC8" w:rsidRPr="00D4065E" w:rsidRDefault="00CC2DC8"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Pr>
          <w:rFonts w:ascii="Times New Roman" w:eastAsia="Times New Roman" w:hAnsi="Times New Roman"/>
          <w:b/>
          <w:bCs/>
          <w:sz w:val="24"/>
          <w:szCs w:val="24"/>
        </w:rPr>
        <w:t xml:space="preserve">Pastāvīgā </w:t>
      </w:r>
      <w:r w:rsidRPr="00CC2DC8">
        <w:rPr>
          <w:rFonts w:ascii="Times New Roman" w:eastAsia="Times New Roman" w:hAnsi="Times New Roman"/>
          <w:b/>
          <w:bCs/>
          <w:color w:val="000000"/>
          <w:sz w:val="24"/>
          <w:szCs w:val="24"/>
          <w:lang w:eastAsia="lv-LV"/>
        </w:rPr>
        <w:t>atlaide</w:t>
      </w:r>
      <w:r w:rsidRPr="00CC2DC8">
        <w:rPr>
          <w:rFonts w:ascii="Times New Roman" w:eastAsia="Times New Roman" w:hAnsi="Times New Roman"/>
          <w:bCs/>
          <w:color w:val="000000"/>
          <w:sz w:val="24"/>
          <w:szCs w:val="24"/>
          <w:lang w:eastAsia="lv-LV"/>
        </w:rPr>
        <w:t xml:space="preserve"> (%)  rezerves daļām un ekspluatācijas materiāliem</w:t>
      </w:r>
      <w:r>
        <w:rPr>
          <w:rFonts w:ascii="Times New Roman" w:eastAsia="Times New Roman" w:hAnsi="Times New Roman"/>
          <w:bCs/>
          <w:color w:val="000000"/>
          <w:sz w:val="24"/>
          <w:szCs w:val="24"/>
          <w:lang w:eastAsia="lv-LV"/>
        </w:rPr>
        <w:t>_____</w:t>
      </w:r>
      <w:r w:rsidRPr="00CC2DC8">
        <w:rPr>
          <w:rFonts w:ascii="Times New Roman" w:eastAsia="Times New Roman" w:hAnsi="Times New Roman"/>
          <w:b/>
          <w:bCs/>
          <w:color w:val="000000"/>
          <w:sz w:val="24"/>
          <w:szCs w:val="24"/>
          <w:lang w:eastAsia="lv-LV"/>
        </w:rPr>
        <w:t>%</w:t>
      </w:r>
      <w:r>
        <w:rPr>
          <w:rFonts w:ascii="Times New Roman" w:eastAsia="Times New Roman" w:hAnsi="Times New Roman"/>
          <w:bCs/>
          <w:color w:val="000000"/>
          <w:sz w:val="24"/>
          <w:szCs w:val="24"/>
          <w:lang w:eastAsia="lv-LV"/>
        </w:rPr>
        <w:t>.</w:t>
      </w:r>
    </w:p>
    <w:p w14:paraId="39D9B903" w14:textId="53607B24" w:rsidR="009A0131" w:rsidRPr="007E179E" w:rsidRDefault="009A0131"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Pr>
          <w:rFonts w:ascii="Times New Roman" w:eastAsia="Times New Roman" w:hAnsi="Times New Roman"/>
          <w:sz w:val="24"/>
          <w:szCs w:val="24"/>
        </w:rPr>
        <w:t>Pasūtītājam nav pienākums izmantot visu Līgumā norādīto Līgumcenu.</w:t>
      </w:r>
    </w:p>
    <w:p w14:paraId="75BA8A52"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hAnsi="Times New Roman"/>
          <w:color w:val="000000"/>
          <w:sz w:val="24"/>
          <w:szCs w:val="24"/>
        </w:rPr>
        <w:t xml:space="preserve">Izpildītājs informē Pasūtītāju (e-pasts:___________) par līguma finansējuma apguvi, tiklīdz tā sasniedz </w:t>
      </w:r>
      <w:r w:rsidRPr="007E179E">
        <w:rPr>
          <w:rFonts w:ascii="Times New Roman" w:hAnsi="Times New Roman"/>
          <w:sz w:val="24"/>
          <w:szCs w:val="24"/>
        </w:rPr>
        <w:t xml:space="preserve">80% apmēru </w:t>
      </w:r>
      <w:r w:rsidRPr="007E179E">
        <w:rPr>
          <w:rFonts w:ascii="Times New Roman" w:hAnsi="Times New Roman"/>
          <w:color w:val="000000"/>
          <w:sz w:val="24"/>
          <w:szCs w:val="24"/>
        </w:rPr>
        <w:t>no kopējās līguma summas, nosūtot informāciju uz šajā punktā norādīto elektroniskā pasta adresi.</w:t>
      </w:r>
    </w:p>
    <w:p w14:paraId="10595537" w14:textId="77777777" w:rsidR="0098071A" w:rsidRPr="007E179E" w:rsidRDefault="0098071A" w:rsidP="00702AE1">
      <w:pPr>
        <w:numPr>
          <w:ilvl w:val="1"/>
          <w:numId w:val="31"/>
        </w:numPr>
        <w:tabs>
          <w:tab w:val="left" w:pos="567"/>
        </w:tabs>
        <w:spacing w:after="0" w:line="240" w:lineRule="auto"/>
        <w:ind w:left="0" w:firstLine="0"/>
        <w:jc w:val="both"/>
        <w:rPr>
          <w:rFonts w:ascii="Times New Roman" w:eastAsia="Times New Roman" w:hAnsi="Times New Roman"/>
          <w:sz w:val="24"/>
          <w:szCs w:val="24"/>
          <w:lang w:eastAsia="lv-LV"/>
        </w:rPr>
      </w:pPr>
      <w:r w:rsidRPr="007E179E">
        <w:rPr>
          <w:rFonts w:ascii="Times New Roman" w:eastAsia="Times New Roman" w:hAnsi="Times New Roman"/>
          <w:sz w:val="24"/>
          <w:szCs w:val="24"/>
          <w:lang w:eastAsia="lv-LV"/>
        </w:rPr>
        <w:t>Gadījumā, ja Līguma darbības laikā Pasūtītājs nav izlietojis visu Līguma summu, Izpildītājs nav tiesīgs celt jebkāda veida pretenzijas un pieprasīt Līguma summas samaksu pilnā apmērā. Līguma darbības laikā Līguma summa nevar tikt palielināta.</w:t>
      </w:r>
    </w:p>
    <w:p w14:paraId="45ABFE6A"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sz w:val="24"/>
          <w:szCs w:val="24"/>
        </w:rPr>
        <w:t xml:space="preserve">Par veikto Darbu Izpildītājs izraksta rēķinu atbilstoši saskaņotajai Darbu izmaksu tāmei. Izpildītājs izrakstītajā rēķinā atsevišķi norāda Darbam izmantoto detaļu cenas un piemērotās atlaides, citas materiālu izmaksas un patērētās darba stundas. </w:t>
      </w:r>
    </w:p>
    <w:p w14:paraId="724BF3CF" w14:textId="77777777" w:rsidR="0098071A" w:rsidRPr="007E179E" w:rsidRDefault="0098071A" w:rsidP="00702AE1">
      <w:pPr>
        <w:pStyle w:val="ListParagraph"/>
        <w:numPr>
          <w:ilvl w:val="1"/>
          <w:numId w:val="31"/>
        </w:numPr>
        <w:tabs>
          <w:tab w:val="left" w:pos="567"/>
        </w:tabs>
        <w:ind w:left="0" w:firstLine="0"/>
        <w:jc w:val="both"/>
        <w:rPr>
          <w:sz w:val="24"/>
          <w:szCs w:val="24"/>
          <w:lang w:val="lv-LV" w:eastAsia="lv-LV"/>
        </w:rPr>
      </w:pPr>
      <w:r w:rsidRPr="007E179E">
        <w:rPr>
          <w:sz w:val="24"/>
          <w:szCs w:val="24"/>
          <w:lang w:val="lv-LV"/>
        </w:rPr>
        <w:t xml:space="preserve">Puses vienojas, ka Izpildītājs </w:t>
      </w:r>
      <w:r w:rsidRPr="007E179E">
        <w:rPr>
          <w:b/>
          <w:sz w:val="24"/>
          <w:szCs w:val="24"/>
          <w:lang w:val="lv-LV"/>
        </w:rPr>
        <w:t>rēķinus sagatavo elektroniski XML formātā</w:t>
      </w:r>
      <w:r w:rsidRPr="007E179E">
        <w:rPr>
          <w:sz w:val="24"/>
          <w:szCs w:val="24"/>
          <w:lang w:val="lv-LV"/>
        </w:rPr>
        <w:t xml:space="preserve">, datnei pievienojot PDF failu un nosūtot uz </w:t>
      </w:r>
      <w:r w:rsidRPr="007E179E">
        <w:rPr>
          <w:b/>
          <w:sz w:val="24"/>
          <w:szCs w:val="24"/>
          <w:lang w:val="lv-LV"/>
        </w:rPr>
        <w:t>Līguma 12.1.2. punktā norādītajām Iestāžu e-adresēm</w:t>
      </w:r>
      <w:r w:rsidRPr="007E179E">
        <w:rPr>
          <w:sz w:val="24"/>
          <w:szCs w:val="24"/>
          <w:lang w:val="lv-LV"/>
        </w:rPr>
        <w:t xml:space="preserve">. Elektroniski sagatavotajiem rēķiniem (turpmāk – e-rēķins) ir jāatbilst visām normatīvo aktu prasībām attiecībā uz e-rēķinā norādāmo informāciju. Maksātājs – Salaspils novada pašvaldība, reģ. Nr. 90000024008. E-rēķina pamatojuma vai piezīmju laukā obligāti jānorāda Pasūtītāja līguma numurs, </w:t>
      </w:r>
      <w:r w:rsidRPr="007E179E">
        <w:rPr>
          <w:b/>
          <w:sz w:val="24"/>
          <w:szCs w:val="24"/>
          <w:lang w:val="lv-LV"/>
        </w:rPr>
        <w:t>pakalpojuma saņēmēja – iestādes nosaukums.</w:t>
      </w:r>
    </w:p>
    <w:p w14:paraId="66D53B17" w14:textId="77777777" w:rsidR="0098071A" w:rsidRPr="007E179E" w:rsidRDefault="0098071A" w:rsidP="00702AE1">
      <w:pPr>
        <w:pStyle w:val="ListParagraph"/>
        <w:numPr>
          <w:ilvl w:val="1"/>
          <w:numId w:val="31"/>
        </w:numPr>
        <w:tabs>
          <w:tab w:val="clear" w:pos="360"/>
        </w:tabs>
        <w:spacing w:line="259" w:lineRule="auto"/>
        <w:ind w:left="0" w:firstLine="0"/>
        <w:jc w:val="both"/>
        <w:rPr>
          <w:sz w:val="24"/>
          <w:szCs w:val="24"/>
          <w:lang w:val="lv-LV"/>
        </w:rPr>
      </w:pPr>
      <w:r w:rsidRPr="007E179E">
        <w:rPr>
          <w:sz w:val="24"/>
          <w:szCs w:val="24"/>
          <w:lang w:val="lv-LV"/>
        </w:rPr>
        <w:t>attaisnojuma dokumentus (rēķinus)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1D48DAF7" w14:textId="60136ADD"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Rēķina samaksu Pasūtītājs veic </w:t>
      </w:r>
      <w:r w:rsidR="00D4065E">
        <w:rPr>
          <w:rFonts w:ascii="Times New Roman" w:eastAsia="Times New Roman" w:hAnsi="Times New Roman"/>
          <w:sz w:val="24"/>
          <w:szCs w:val="24"/>
        </w:rPr>
        <w:t>10</w:t>
      </w:r>
      <w:r w:rsidRPr="007E179E">
        <w:rPr>
          <w:rFonts w:ascii="Times New Roman" w:eastAsia="Times New Roman" w:hAnsi="Times New Roman"/>
          <w:sz w:val="24"/>
          <w:szCs w:val="24"/>
        </w:rPr>
        <w:t xml:space="preserve"> (</w:t>
      </w:r>
      <w:r w:rsidR="00D4065E">
        <w:rPr>
          <w:rFonts w:ascii="Times New Roman" w:eastAsia="Times New Roman" w:hAnsi="Times New Roman"/>
          <w:sz w:val="24"/>
          <w:szCs w:val="24"/>
        </w:rPr>
        <w:t>desmit</w:t>
      </w:r>
      <w:r w:rsidRPr="007E179E">
        <w:rPr>
          <w:rFonts w:ascii="Times New Roman" w:eastAsia="Times New Roman" w:hAnsi="Times New Roman"/>
          <w:sz w:val="24"/>
          <w:szCs w:val="24"/>
        </w:rPr>
        <w:t xml:space="preserve">) </w:t>
      </w:r>
      <w:r w:rsidR="00D4065E">
        <w:rPr>
          <w:rFonts w:ascii="Times New Roman" w:eastAsia="Times New Roman" w:hAnsi="Times New Roman"/>
          <w:sz w:val="24"/>
          <w:szCs w:val="24"/>
        </w:rPr>
        <w:t xml:space="preserve">darba </w:t>
      </w:r>
      <w:r w:rsidRPr="007E179E">
        <w:rPr>
          <w:rFonts w:ascii="Times New Roman" w:eastAsia="Times New Roman" w:hAnsi="Times New Roman"/>
          <w:sz w:val="24"/>
          <w:szCs w:val="24"/>
        </w:rPr>
        <w:t>dienu laikā pēc pieņemšanas-nodošanas akta saņemšanas, pārskaitot rēķinā norādīto naudas summu uz Izpildītāja rēķinā norādīto bankas kontu.</w:t>
      </w:r>
    </w:p>
    <w:p w14:paraId="0F050801"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sz w:val="24"/>
          <w:szCs w:val="24"/>
        </w:rPr>
        <w:t>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4F10D2C6"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bCs/>
          <w:sz w:val="24"/>
          <w:szCs w:val="24"/>
          <w:lang w:eastAsia="lv-LV"/>
        </w:rPr>
        <w:t>Vienas darba stundas likme (EUR) par remonta un tehniskās apkopes pakalpojumu sniegšanu</w:t>
      </w:r>
      <w:r w:rsidRPr="007E179E">
        <w:rPr>
          <w:rFonts w:ascii="Times New Roman" w:eastAsia="Times New Roman" w:hAnsi="Times New Roman"/>
          <w:sz w:val="24"/>
          <w:szCs w:val="24"/>
        </w:rPr>
        <w:t xml:space="preserve"> norādītās izmaksas paliek nemainīgas visu Līguma izpildes laiku. Cenu var palielināt tikai objektīvu iemeslu dēļ (inflācija, straujš, neparedzēts energoresursu cenu kāpums u.tml), Pusēm vienojoties saskaņā ar Līguma noteikumiem.</w:t>
      </w:r>
    </w:p>
    <w:p w14:paraId="5372C98C"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sz w:val="24"/>
          <w:szCs w:val="24"/>
          <w:lang w:bidi="lo-LA"/>
        </w:rPr>
        <w:t xml:space="preserve">Ja Līguma darbības laikā mainās PVN likme, tad Puses piemēro PVN likmi atbilstoši normatīvajos aktos noteiktajam apmēram bez grozījumu izdarīšanas Līgumā. </w:t>
      </w:r>
    </w:p>
    <w:p w14:paraId="75AAF4F8"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sz w:val="24"/>
          <w:szCs w:val="24"/>
        </w:rPr>
        <w:t>Pasūtītājs ir tiesīgs 30 (trīsdesmit) dienu laikā no Darba pieņemšanas iesniegt Izpildītājam pretenzijas par veiktā Darba kvalitāti, norādot uz konkrētiem trūkumiem Darba izpildē.</w:t>
      </w:r>
    </w:p>
    <w:p w14:paraId="3A84CAA0" w14:textId="77777777" w:rsidR="0098071A" w:rsidRPr="007E179E" w:rsidRDefault="0098071A" w:rsidP="00702AE1">
      <w:pPr>
        <w:numPr>
          <w:ilvl w:val="1"/>
          <w:numId w:val="31"/>
        </w:numPr>
        <w:tabs>
          <w:tab w:val="clear" w:pos="360"/>
        </w:tabs>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sz w:val="24"/>
          <w:szCs w:val="24"/>
        </w:rPr>
        <w:t>Darba nekvalitatīvas izpildes gadījumos trūkumu novēršana vai atkārtota Darba veikšana notiek par Izpildītāja līdzekļiem.</w:t>
      </w:r>
    </w:p>
    <w:p w14:paraId="135E31C5" w14:textId="77777777" w:rsidR="0098071A" w:rsidRPr="007E179E" w:rsidRDefault="0098071A" w:rsidP="00702AE1">
      <w:pPr>
        <w:spacing w:after="0" w:line="240" w:lineRule="auto"/>
        <w:jc w:val="both"/>
        <w:rPr>
          <w:rFonts w:ascii="Times New Roman" w:eastAsia="Times New Roman" w:hAnsi="Times New Roman"/>
          <w:b/>
          <w:bCs/>
          <w:sz w:val="24"/>
          <w:szCs w:val="24"/>
        </w:rPr>
      </w:pPr>
    </w:p>
    <w:p w14:paraId="1FA81DA6" w14:textId="77777777" w:rsidR="0098071A" w:rsidRPr="007E179E" w:rsidRDefault="0098071A" w:rsidP="00702AE1">
      <w:pPr>
        <w:numPr>
          <w:ilvl w:val="0"/>
          <w:numId w:val="31"/>
        </w:numPr>
        <w:spacing w:after="0" w:line="240" w:lineRule="auto"/>
        <w:ind w:left="0" w:firstLine="0"/>
        <w:jc w:val="center"/>
        <w:rPr>
          <w:rFonts w:ascii="Times New Roman" w:eastAsia="Times New Roman" w:hAnsi="Times New Roman"/>
          <w:b/>
          <w:bCs/>
          <w:iCs/>
          <w:sz w:val="24"/>
          <w:szCs w:val="24"/>
        </w:rPr>
      </w:pPr>
      <w:r w:rsidRPr="007E179E">
        <w:rPr>
          <w:rFonts w:ascii="Times New Roman" w:eastAsia="Times New Roman" w:hAnsi="Times New Roman"/>
          <w:b/>
          <w:bCs/>
          <w:iCs/>
          <w:sz w:val="24"/>
          <w:szCs w:val="24"/>
        </w:rPr>
        <w:t xml:space="preserve">  TEHNIKAS NODOŠANAS UN PIEŅEMŠANAS, UN DARBA VEIKŠANAS KĀRTĪBA</w:t>
      </w:r>
    </w:p>
    <w:p w14:paraId="0F861CEF" w14:textId="77777777" w:rsidR="0098071A" w:rsidRPr="007E179E" w:rsidRDefault="0098071A" w:rsidP="00702AE1">
      <w:pPr>
        <w:numPr>
          <w:ilvl w:val="1"/>
          <w:numId w:val="31"/>
        </w:numPr>
        <w:spacing w:after="0" w:line="240" w:lineRule="auto"/>
        <w:ind w:left="0" w:firstLine="0"/>
        <w:jc w:val="both"/>
        <w:rPr>
          <w:rFonts w:ascii="Times New Roman" w:eastAsia="Times New Roman" w:hAnsi="Times New Roman"/>
          <w:b/>
          <w:bCs/>
          <w:iCs/>
          <w:sz w:val="24"/>
          <w:szCs w:val="24"/>
        </w:rPr>
      </w:pPr>
      <w:r w:rsidRPr="007E179E">
        <w:rPr>
          <w:rFonts w:ascii="Times New Roman" w:eastAsia="Times New Roman" w:hAnsi="Times New Roman"/>
          <w:bCs/>
          <w:i/>
          <w:sz w:val="24"/>
          <w:szCs w:val="24"/>
        </w:rPr>
        <w:t xml:space="preserve"> </w:t>
      </w:r>
      <w:r w:rsidRPr="007E179E">
        <w:rPr>
          <w:rFonts w:ascii="Times New Roman" w:eastAsia="Times New Roman" w:hAnsi="Times New Roman"/>
          <w:bCs/>
          <w:iCs/>
          <w:sz w:val="24"/>
          <w:szCs w:val="24"/>
        </w:rPr>
        <w:t xml:space="preserve">  TEHNIKAS vienību</w:t>
      </w:r>
      <w:r w:rsidRPr="007E179E">
        <w:rPr>
          <w:rFonts w:ascii="Times New Roman" w:eastAsia="Times New Roman" w:hAnsi="Times New Roman"/>
          <w:bCs/>
          <w:i/>
          <w:sz w:val="24"/>
          <w:szCs w:val="24"/>
        </w:rPr>
        <w:t xml:space="preserve"> </w:t>
      </w:r>
      <w:r w:rsidRPr="007E179E">
        <w:rPr>
          <w:rFonts w:ascii="Times New Roman" w:eastAsia="Times New Roman" w:hAnsi="Times New Roman"/>
          <w:bCs/>
          <w:sz w:val="24"/>
          <w:szCs w:val="24"/>
        </w:rPr>
        <w:t>nodošana tehniskajai apskatei un/vai remontam:</w:t>
      </w:r>
    </w:p>
    <w:p w14:paraId="2710B612" w14:textId="59A95CF2"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sz w:val="24"/>
          <w:szCs w:val="24"/>
        </w:rPr>
        <w:t>4</w:t>
      </w:r>
      <w:r w:rsidR="0098071A" w:rsidRPr="007E179E">
        <w:rPr>
          <w:rFonts w:ascii="Times New Roman" w:hAnsi="Times New Roman"/>
          <w:bCs/>
          <w:sz w:val="24"/>
          <w:szCs w:val="24"/>
        </w:rPr>
        <w:t>.1.1.Izpildītājs pieņem TEHNIKAS vienību</w:t>
      </w:r>
      <w:r w:rsidR="0098071A" w:rsidRPr="007E179E">
        <w:rPr>
          <w:rFonts w:ascii="Times New Roman" w:hAnsi="Times New Roman"/>
          <w:bCs/>
          <w:i/>
          <w:iCs/>
          <w:sz w:val="24"/>
          <w:szCs w:val="24"/>
        </w:rPr>
        <w:t xml:space="preserve"> </w:t>
      </w:r>
      <w:r w:rsidR="0098071A" w:rsidRPr="007E179E">
        <w:rPr>
          <w:rFonts w:ascii="Times New Roman" w:hAnsi="Times New Roman"/>
          <w:bCs/>
          <w:sz w:val="24"/>
          <w:szCs w:val="24"/>
        </w:rPr>
        <w:t>tehniskās apkopes un/vai remonta veikšanai pēc Pasūtītāja konkrētās Iestādes atbildīgā darbinieka (līguma 12.1.2. punkts) pieteikuma, saskaņojot konkrētu laiku;</w:t>
      </w:r>
    </w:p>
    <w:p w14:paraId="4725A1B0" w14:textId="515F9F55"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sz w:val="24"/>
          <w:szCs w:val="24"/>
        </w:rPr>
        <w:t>4</w:t>
      </w:r>
      <w:r w:rsidR="0098071A" w:rsidRPr="007E179E">
        <w:rPr>
          <w:rFonts w:ascii="Times New Roman" w:hAnsi="Times New Roman"/>
          <w:bCs/>
          <w:sz w:val="24"/>
          <w:szCs w:val="24"/>
        </w:rPr>
        <w:t>.1.2. Izpildītājs pieņem  TEHNIKAS vienības servisā tehnisko apkopju vai remonta veikšanai ne vēlāk kā 24 (divdesmit četru) stundu laikā no Pasūtītāja konkrētās Iestādes atbildīgā darbinieka pieteikuma par apkopes vai remonta veikšanas nepieciešamību saņemšanas, sastādot un iesniedzot TEHNIKAS vienības apskates defekta aktu.</w:t>
      </w:r>
    </w:p>
    <w:p w14:paraId="09B8ABEA" w14:textId="357AE7E8"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sz w:val="24"/>
          <w:szCs w:val="24"/>
        </w:rPr>
        <w:t>4</w:t>
      </w:r>
      <w:r w:rsidR="0098071A" w:rsidRPr="007E179E">
        <w:rPr>
          <w:rFonts w:ascii="Times New Roman" w:hAnsi="Times New Roman"/>
          <w:bCs/>
          <w:sz w:val="24"/>
          <w:szCs w:val="24"/>
        </w:rPr>
        <w:t xml:space="preserve">.1.3.Izpildītājs nosūta saskaņošanai Pasūtītāja konkrētās Iestādes atbildīgajam darbiniekam TEHNIKAS vienību tehniskās apkopes vai remonta darbu izmaksu tāmi ne </w:t>
      </w:r>
      <w:ins w:id="19" w:author="Gita Logina" w:date="2026-07-17T12:15:00Z">
        <w:r w:rsidR="007172EE">
          <w:rPr>
            <w:rFonts w:ascii="Times New Roman" w:hAnsi="Times New Roman"/>
            <w:bCs/>
            <w:sz w:val="24"/>
            <w:szCs w:val="24"/>
          </w:rPr>
          <w:t>vēlāk kā 1 (vie</w:t>
        </w:r>
      </w:ins>
      <w:ins w:id="20" w:author="Gita Logina" w:date="2026-07-17T12:16:00Z">
        <w:r w:rsidR="007172EE">
          <w:rPr>
            <w:rFonts w:ascii="Times New Roman" w:hAnsi="Times New Roman"/>
            <w:bCs/>
            <w:sz w:val="24"/>
            <w:szCs w:val="24"/>
          </w:rPr>
          <w:t xml:space="preserve">nas) darba dienas </w:t>
        </w:r>
      </w:ins>
      <w:r w:rsidR="0098071A" w:rsidRPr="007172EE">
        <w:rPr>
          <w:rFonts w:ascii="Times New Roman" w:hAnsi="Times New Roman"/>
          <w:bCs/>
          <w:strike/>
          <w:sz w:val="24"/>
          <w:szCs w:val="24"/>
          <w:rPrChange w:id="21" w:author="Gita Logina" w:date="2026-07-17T12:15:00Z">
            <w:rPr>
              <w:rFonts w:ascii="Times New Roman" w:hAnsi="Times New Roman"/>
              <w:bCs/>
              <w:sz w:val="24"/>
              <w:szCs w:val="24"/>
            </w:rPr>
          </w:rPrChange>
        </w:rPr>
        <w:t>vairāk kā</w:t>
      </w:r>
      <w:r w:rsidR="0098071A" w:rsidRPr="007E179E">
        <w:rPr>
          <w:rFonts w:ascii="Times New Roman" w:hAnsi="Times New Roman"/>
          <w:bCs/>
          <w:sz w:val="24"/>
          <w:szCs w:val="24"/>
        </w:rPr>
        <w:t xml:space="preserve"> </w:t>
      </w:r>
      <w:r w:rsidR="00D4065E" w:rsidRPr="007172EE">
        <w:rPr>
          <w:rFonts w:ascii="Times New Roman" w:hAnsi="Times New Roman"/>
          <w:bCs/>
          <w:strike/>
          <w:sz w:val="24"/>
          <w:szCs w:val="24"/>
          <w:rPrChange w:id="22" w:author="Gita Logina" w:date="2026-07-17T12:15:00Z">
            <w:rPr>
              <w:rFonts w:ascii="Times New Roman" w:hAnsi="Times New Roman"/>
              <w:bCs/>
              <w:sz w:val="24"/>
              <w:szCs w:val="24"/>
            </w:rPr>
          </w:rPrChange>
        </w:rPr>
        <w:t>24 (divdesmit četru)</w:t>
      </w:r>
      <w:r w:rsidR="0098071A" w:rsidRPr="007172EE">
        <w:rPr>
          <w:rFonts w:ascii="Times New Roman" w:hAnsi="Times New Roman"/>
          <w:bCs/>
          <w:strike/>
          <w:sz w:val="24"/>
          <w:szCs w:val="24"/>
          <w:rPrChange w:id="23" w:author="Gita Logina" w:date="2026-07-17T12:15:00Z">
            <w:rPr>
              <w:rFonts w:ascii="Times New Roman" w:hAnsi="Times New Roman"/>
              <w:bCs/>
              <w:sz w:val="24"/>
              <w:szCs w:val="24"/>
            </w:rPr>
          </w:rPrChange>
        </w:rPr>
        <w:t xml:space="preserve"> stundu</w:t>
      </w:r>
      <w:r w:rsidR="0098071A" w:rsidRPr="007E179E">
        <w:rPr>
          <w:rFonts w:ascii="Times New Roman" w:hAnsi="Times New Roman"/>
          <w:bCs/>
          <w:sz w:val="24"/>
          <w:szCs w:val="24"/>
        </w:rPr>
        <w:t xml:space="preserve"> laikā pēc TEHNIKAS vienības pieņemšanas servisā, norādot tajā darbu nosaukumus, paredzēto darba stundu skaitu, servisa izmaksas, attiecīgās tehnikas vienības</w:t>
      </w:r>
      <w:r w:rsidR="0098071A" w:rsidRPr="007E179E">
        <w:rPr>
          <w:rFonts w:ascii="Times New Roman" w:hAnsi="Times New Roman"/>
          <w:bCs/>
          <w:i/>
          <w:sz w:val="24"/>
          <w:szCs w:val="24"/>
        </w:rPr>
        <w:t xml:space="preserve">  </w:t>
      </w:r>
      <w:r w:rsidR="0098071A" w:rsidRPr="007E179E">
        <w:rPr>
          <w:rFonts w:ascii="Times New Roman" w:hAnsi="Times New Roman"/>
          <w:bCs/>
          <w:sz w:val="24"/>
          <w:szCs w:val="24"/>
        </w:rPr>
        <w:t>markas Pretendenta rezerves daļu cenas, tām piemērotās atlaides, piegādes termiņu un darba izpildes termiņu;</w:t>
      </w:r>
    </w:p>
    <w:p w14:paraId="0CA7F4B8" w14:textId="5DC152EB"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sz w:val="24"/>
          <w:szCs w:val="24"/>
        </w:rPr>
        <w:t>4</w:t>
      </w:r>
      <w:r w:rsidR="0098071A" w:rsidRPr="007E179E">
        <w:rPr>
          <w:rFonts w:ascii="Times New Roman" w:hAnsi="Times New Roman"/>
          <w:bCs/>
          <w:sz w:val="24"/>
          <w:szCs w:val="24"/>
        </w:rPr>
        <w:t>.1.4. Izpildītājs neveic darbu bez rakstiska darbu izmaksu tāmes saskaņojuma ar Pasūtītāja konkrētās Iestādes atbildīgo darbinieku;</w:t>
      </w:r>
    </w:p>
    <w:p w14:paraId="2263FFFA" w14:textId="54E96F28" w:rsidR="0098071A" w:rsidRPr="007E179E" w:rsidRDefault="005F1C55" w:rsidP="00702AE1">
      <w:pPr>
        <w:spacing w:after="0" w:line="240" w:lineRule="auto"/>
        <w:jc w:val="both"/>
        <w:rPr>
          <w:rFonts w:ascii="Times New Roman" w:hAnsi="Times New Roman"/>
          <w:bCs/>
          <w:color w:val="000000"/>
          <w:sz w:val="24"/>
          <w:szCs w:val="24"/>
        </w:rPr>
      </w:pPr>
      <w:r>
        <w:rPr>
          <w:rFonts w:ascii="Times New Roman" w:hAnsi="Times New Roman"/>
          <w:bCs/>
          <w:sz w:val="24"/>
          <w:szCs w:val="24"/>
        </w:rPr>
        <w:t>4</w:t>
      </w:r>
      <w:r w:rsidR="0098071A" w:rsidRPr="007E179E">
        <w:rPr>
          <w:rFonts w:ascii="Times New Roman" w:hAnsi="Times New Roman"/>
          <w:bCs/>
          <w:sz w:val="24"/>
          <w:szCs w:val="24"/>
        </w:rPr>
        <w:t xml:space="preserve">.1.5. Izpildītājs nodrošina </w:t>
      </w:r>
      <w:r w:rsidR="0098071A" w:rsidRPr="007E179E">
        <w:rPr>
          <w:rFonts w:ascii="Times New Roman" w:hAnsi="Times New Roman"/>
          <w:bCs/>
          <w:color w:val="000000"/>
          <w:sz w:val="24"/>
          <w:szCs w:val="24"/>
        </w:rPr>
        <w:t xml:space="preserve">TEHNIKAS vienību tehnisko apkopi – ne vēlāk kā </w:t>
      </w:r>
      <w:r w:rsidR="00D4065E" w:rsidRPr="007E179E">
        <w:rPr>
          <w:rFonts w:ascii="Times New Roman" w:hAnsi="Times New Roman"/>
          <w:bCs/>
          <w:color w:val="000000"/>
          <w:sz w:val="24"/>
          <w:szCs w:val="24"/>
        </w:rPr>
        <w:t xml:space="preserve">3 (trīs) </w:t>
      </w:r>
      <w:ins w:id="24" w:author="Gita Logina" w:date="2026-07-17T12:11:00Z">
        <w:r>
          <w:rPr>
            <w:rFonts w:ascii="Times New Roman" w:hAnsi="Times New Roman"/>
            <w:bCs/>
            <w:color w:val="000000"/>
            <w:sz w:val="24"/>
            <w:szCs w:val="24"/>
          </w:rPr>
          <w:t>darba</w:t>
        </w:r>
      </w:ins>
      <w:del w:id="25" w:author="Gita Logina" w:date="2026-07-17T12:11:00Z">
        <w:r w:rsidR="00D4065E" w:rsidRPr="007E179E" w:rsidDel="005F1C55">
          <w:rPr>
            <w:rFonts w:ascii="Times New Roman" w:hAnsi="Times New Roman"/>
            <w:bCs/>
            <w:color w:val="000000"/>
            <w:sz w:val="24"/>
            <w:szCs w:val="24"/>
          </w:rPr>
          <w:delText>kalendāro</w:delText>
        </w:r>
      </w:del>
      <w:r w:rsidR="00D4065E" w:rsidRPr="007E179E">
        <w:rPr>
          <w:rFonts w:ascii="Times New Roman" w:hAnsi="Times New Roman"/>
          <w:bCs/>
          <w:color w:val="000000"/>
          <w:sz w:val="24"/>
          <w:szCs w:val="24"/>
        </w:rPr>
        <w:t xml:space="preserve"> dienu laikā </w:t>
      </w:r>
      <w:r w:rsidR="0098071A" w:rsidRPr="007E179E">
        <w:rPr>
          <w:rFonts w:ascii="Times New Roman" w:hAnsi="Times New Roman"/>
          <w:bCs/>
          <w:color w:val="000000"/>
          <w:sz w:val="24"/>
          <w:szCs w:val="24"/>
        </w:rPr>
        <w:t xml:space="preserve"> no darbu uzsākšanas brīža;</w:t>
      </w:r>
    </w:p>
    <w:p w14:paraId="715FD815" w14:textId="13B2FEE6" w:rsidR="0098071A" w:rsidRPr="007E179E" w:rsidRDefault="005F1C55" w:rsidP="00702AE1">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4</w:t>
      </w:r>
      <w:r w:rsidR="0098071A" w:rsidRPr="007E179E">
        <w:rPr>
          <w:rFonts w:ascii="Times New Roman" w:hAnsi="Times New Roman"/>
          <w:bCs/>
          <w:color w:val="000000"/>
          <w:sz w:val="24"/>
          <w:szCs w:val="24"/>
        </w:rPr>
        <w:t xml:space="preserve">.1.6. Izpildītājs nodrošina TEHNIKAS vienību remontu – ne vēlāk kā 3 (trīs) </w:t>
      </w:r>
      <w:ins w:id="26" w:author="Gita Logina" w:date="2026-07-17T12:12:00Z">
        <w:r>
          <w:rPr>
            <w:rFonts w:ascii="Times New Roman" w:hAnsi="Times New Roman"/>
            <w:bCs/>
            <w:color w:val="000000"/>
            <w:sz w:val="24"/>
            <w:szCs w:val="24"/>
          </w:rPr>
          <w:t xml:space="preserve">darba </w:t>
        </w:r>
      </w:ins>
      <w:del w:id="27" w:author="Gita Logina" w:date="2026-07-17T12:12:00Z">
        <w:r w:rsidR="0098071A" w:rsidRPr="007E179E" w:rsidDel="005F1C55">
          <w:rPr>
            <w:rFonts w:ascii="Times New Roman" w:hAnsi="Times New Roman"/>
            <w:bCs/>
            <w:color w:val="000000"/>
            <w:sz w:val="24"/>
            <w:szCs w:val="24"/>
          </w:rPr>
          <w:delText>kalendāro</w:delText>
        </w:r>
      </w:del>
      <w:r w:rsidR="0098071A" w:rsidRPr="007E179E">
        <w:rPr>
          <w:rFonts w:ascii="Times New Roman" w:hAnsi="Times New Roman"/>
          <w:bCs/>
          <w:color w:val="000000"/>
          <w:sz w:val="24"/>
          <w:szCs w:val="24"/>
        </w:rPr>
        <w:t xml:space="preserve"> dienu laikā no darbu uzsākšanas brīža</w:t>
      </w:r>
      <w:ins w:id="28" w:author="Gita Logina" w:date="2026-07-17T12:12:00Z">
        <w:r>
          <w:rPr>
            <w:rFonts w:ascii="Times New Roman" w:hAnsi="Times New Roman"/>
            <w:bCs/>
            <w:color w:val="000000"/>
            <w:sz w:val="24"/>
            <w:szCs w:val="24"/>
          </w:rPr>
          <w:t xml:space="preserve">. </w:t>
        </w:r>
      </w:ins>
      <w:ins w:id="29" w:author="Gita Logina" w:date="2026-07-17T12:13:00Z">
        <w:r>
          <w:rPr>
            <w:rFonts w:ascii="Times New Roman" w:hAnsi="Times New Roman"/>
            <w:bCs/>
            <w:color w:val="000000"/>
            <w:sz w:val="24"/>
            <w:szCs w:val="24"/>
          </w:rPr>
          <w:t>Ja tehnikas vienību remonts ir sarežģ</w:t>
        </w:r>
      </w:ins>
      <w:ins w:id="30" w:author="Gita Logina" w:date="2026-07-17T12:16:00Z">
        <w:r w:rsidR="007172EE">
          <w:rPr>
            <w:rFonts w:ascii="Times New Roman" w:hAnsi="Times New Roman"/>
            <w:bCs/>
            <w:color w:val="000000"/>
            <w:sz w:val="24"/>
            <w:szCs w:val="24"/>
          </w:rPr>
          <w:t>ī</w:t>
        </w:r>
      </w:ins>
      <w:ins w:id="31" w:author="Gita Logina" w:date="2026-07-17T12:13:00Z">
        <w:r>
          <w:rPr>
            <w:rFonts w:ascii="Times New Roman" w:hAnsi="Times New Roman"/>
            <w:bCs/>
            <w:color w:val="000000"/>
            <w:sz w:val="24"/>
            <w:szCs w:val="24"/>
          </w:rPr>
          <w:t xml:space="preserve">ts, </w:t>
        </w:r>
      </w:ins>
      <w:ins w:id="32" w:author="Gita Logina" w:date="2026-07-17T12:16:00Z">
        <w:r w:rsidR="007172EE">
          <w:rPr>
            <w:rFonts w:ascii="Times New Roman" w:hAnsi="Times New Roman"/>
            <w:bCs/>
            <w:color w:val="000000"/>
            <w:sz w:val="24"/>
            <w:szCs w:val="24"/>
          </w:rPr>
          <w:t>Izpild</w:t>
        </w:r>
      </w:ins>
      <w:ins w:id="33" w:author="Gita Logina" w:date="2026-07-17T12:17:00Z">
        <w:r w:rsidR="007172EE">
          <w:rPr>
            <w:rFonts w:ascii="Times New Roman" w:hAnsi="Times New Roman"/>
            <w:bCs/>
            <w:color w:val="000000"/>
            <w:sz w:val="24"/>
            <w:szCs w:val="24"/>
          </w:rPr>
          <w:t>ītājs vienojas ar Iestādes atbildīgo darbinieku par konkrēt</w:t>
        </w:r>
      </w:ins>
      <w:ins w:id="34" w:author="Gita Logina" w:date="2026-07-17T12:18:00Z">
        <w:r w:rsidR="007172EE">
          <w:rPr>
            <w:rFonts w:ascii="Times New Roman" w:hAnsi="Times New Roman"/>
            <w:bCs/>
            <w:color w:val="000000"/>
            <w:sz w:val="24"/>
            <w:szCs w:val="24"/>
          </w:rPr>
          <w:t>u remonta izpildes laiku, kas nevar būt ilgāks par 14</w:t>
        </w:r>
      </w:ins>
      <w:ins w:id="35" w:author="Gita Logina" w:date="2026-07-17T12:19:00Z">
        <w:r w:rsidR="007172EE">
          <w:rPr>
            <w:rFonts w:ascii="Times New Roman" w:hAnsi="Times New Roman"/>
            <w:bCs/>
            <w:color w:val="000000"/>
            <w:sz w:val="24"/>
            <w:szCs w:val="24"/>
          </w:rPr>
          <w:t xml:space="preserve"> (četrpadsmit) kalendārām dienām.</w:t>
        </w:r>
      </w:ins>
      <w:r w:rsidR="0098071A" w:rsidRPr="007E179E">
        <w:rPr>
          <w:rFonts w:ascii="Times New Roman" w:hAnsi="Times New Roman"/>
          <w:bCs/>
          <w:color w:val="000000"/>
          <w:sz w:val="24"/>
          <w:szCs w:val="24"/>
        </w:rPr>
        <w:t>;</w:t>
      </w:r>
    </w:p>
    <w:p w14:paraId="04F19BAA" w14:textId="71317DBC" w:rsidR="0098071A" w:rsidRPr="007E179E" w:rsidRDefault="005F1C55" w:rsidP="00702AE1">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4</w:t>
      </w:r>
      <w:r w:rsidR="0098071A" w:rsidRPr="007E179E">
        <w:rPr>
          <w:rFonts w:ascii="Times New Roman" w:hAnsi="Times New Roman"/>
          <w:bCs/>
          <w:color w:val="000000"/>
          <w:sz w:val="24"/>
          <w:szCs w:val="24"/>
        </w:rPr>
        <w:t>.1.7. Izpildītājs garantē, ka TEHNIKAS vienību</w:t>
      </w:r>
      <w:r w:rsidR="0098071A" w:rsidRPr="007E179E">
        <w:rPr>
          <w:rFonts w:ascii="Times New Roman" w:hAnsi="Times New Roman"/>
          <w:bCs/>
          <w:i/>
          <w:iCs/>
          <w:color w:val="000000"/>
          <w:sz w:val="24"/>
          <w:szCs w:val="24"/>
        </w:rPr>
        <w:t xml:space="preserve"> </w:t>
      </w:r>
      <w:r w:rsidR="0098071A" w:rsidRPr="007E179E">
        <w:rPr>
          <w:rFonts w:ascii="Times New Roman" w:hAnsi="Times New Roman"/>
          <w:bCs/>
          <w:color w:val="000000"/>
          <w:sz w:val="24"/>
          <w:szCs w:val="24"/>
        </w:rPr>
        <w:t>diagnostiku, tehnisko apkopi un remontu veiks saskaņā ar tehnikas vienību izgatavotājrūpnīcas prasībām.</w:t>
      </w:r>
    </w:p>
    <w:p w14:paraId="43ED69F3" w14:textId="12B17894"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sz w:val="24"/>
          <w:szCs w:val="24"/>
        </w:rPr>
        <w:t>4</w:t>
      </w:r>
      <w:r w:rsidR="0098071A" w:rsidRPr="007E179E">
        <w:rPr>
          <w:rFonts w:ascii="Times New Roman" w:hAnsi="Times New Roman"/>
          <w:bCs/>
          <w:sz w:val="24"/>
          <w:szCs w:val="24"/>
        </w:rPr>
        <w:t>.2. Papildu remontdarbi:</w:t>
      </w:r>
    </w:p>
    <w:p w14:paraId="06067B07" w14:textId="3D6B932B"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sz w:val="24"/>
          <w:szCs w:val="24"/>
        </w:rPr>
        <w:t>4</w:t>
      </w:r>
      <w:r w:rsidR="0098071A" w:rsidRPr="007E179E">
        <w:rPr>
          <w:rFonts w:ascii="Times New Roman" w:hAnsi="Times New Roman"/>
          <w:bCs/>
          <w:sz w:val="24"/>
          <w:szCs w:val="24"/>
        </w:rPr>
        <w:t xml:space="preserve">.2.1. Ja </w:t>
      </w:r>
      <w:r w:rsidR="0098071A" w:rsidRPr="007E179E">
        <w:rPr>
          <w:rFonts w:ascii="Times New Roman" w:hAnsi="Times New Roman"/>
          <w:bCs/>
          <w:iCs/>
          <w:sz w:val="24"/>
          <w:szCs w:val="24"/>
        </w:rPr>
        <w:t>TEHNIKAS vienības</w:t>
      </w:r>
      <w:r w:rsidR="0098071A" w:rsidRPr="007E179E">
        <w:rPr>
          <w:rFonts w:ascii="Times New Roman" w:hAnsi="Times New Roman"/>
          <w:bCs/>
          <w:i/>
          <w:sz w:val="24"/>
          <w:szCs w:val="24"/>
        </w:rPr>
        <w:t xml:space="preserve"> </w:t>
      </w:r>
      <w:r w:rsidR="0098071A" w:rsidRPr="007E179E">
        <w:rPr>
          <w:rFonts w:ascii="Times New Roman" w:hAnsi="Times New Roman"/>
          <w:bCs/>
          <w:sz w:val="24"/>
          <w:szCs w:val="24"/>
        </w:rPr>
        <w:t xml:space="preserve">tehniskās apskates un/vai remonta laikā Izpildītājs konstatē, ka nepieciešams veikt papildu remontdarbus, kuri nav norādīti defektu aktā, Izpildītājs apņemas nekavējoties par to informēt Pasūtītāja konkrētās Iestādes atbildīgo darbinieku un attiecīgo remontu veikt tikai tad, kad saņemts Pasūtītāja konkrētās Iestādes atbildīgā darbinieka apstiprinājums. Papildu remontdarbu apjoms, izmaksas u.c. jautājumi tiek norādīti defektu aktā un izmaksu tāmē. </w:t>
      </w:r>
    </w:p>
    <w:p w14:paraId="41AA76A9" w14:textId="62F9A472" w:rsidR="0098071A" w:rsidRPr="007E179E" w:rsidRDefault="005F1C55" w:rsidP="00702AE1">
      <w:pPr>
        <w:spacing w:after="0" w:line="240" w:lineRule="auto"/>
        <w:jc w:val="both"/>
        <w:rPr>
          <w:rFonts w:ascii="Times New Roman" w:hAnsi="Times New Roman"/>
          <w:bCs/>
          <w:iCs/>
          <w:sz w:val="24"/>
          <w:szCs w:val="24"/>
        </w:rPr>
      </w:pPr>
      <w:r>
        <w:rPr>
          <w:rFonts w:ascii="Times New Roman" w:hAnsi="Times New Roman"/>
          <w:bCs/>
          <w:sz w:val="24"/>
          <w:szCs w:val="24"/>
        </w:rPr>
        <w:t>4</w:t>
      </w:r>
      <w:r w:rsidR="0098071A" w:rsidRPr="007E179E">
        <w:rPr>
          <w:rFonts w:ascii="Times New Roman" w:hAnsi="Times New Roman"/>
          <w:bCs/>
          <w:sz w:val="24"/>
          <w:szCs w:val="24"/>
        </w:rPr>
        <w:t xml:space="preserve">.3. </w:t>
      </w:r>
      <w:r w:rsidR="0098071A" w:rsidRPr="007E179E">
        <w:rPr>
          <w:rFonts w:ascii="Times New Roman" w:hAnsi="Times New Roman"/>
          <w:bCs/>
          <w:iCs/>
          <w:sz w:val="24"/>
          <w:szCs w:val="24"/>
        </w:rPr>
        <w:t>TEHNIKAS vienības pieņemšana pēc remonta un/vai tehniskās apkopes:</w:t>
      </w:r>
    </w:p>
    <w:p w14:paraId="4397174C" w14:textId="1E26A2BA" w:rsidR="0098071A" w:rsidRPr="007E179E" w:rsidRDefault="005F1C55" w:rsidP="00702AE1">
      <w:pPr>
        <w:spacing w:after="0" w:line="240" w:lineRule="auto"/>
        <w:jc w:val="both"/>
        <w:rPr>
          <w:rFonts w:ascii="Times New Roman" w:hAnsi="Times New Roman"/>
          <w:bCs/>
          <w:sz w:val="24"/>
          <w:szCs w:val="24"/>
        </w:rPr>
      </w:pPr>
      <w:r>
        <w:rPr>
          <w:rFonts w:ascii="Times New Roman" w:hAnsi="Times New Roman"/>
          <w:bCs/>
          <w:iCs/>
          <w:sz w:val="24"/>
          <w:szCs w:val="24"/>
        </w:rPr>
        <w:t>4</w:t>
      </w:r>
      <w:r w:rsidR="0098071A" w:rsidRPr="007E179E">
        <w:rPr>
          <w:rFonts w:ascii="Times New Roman" w:hAnsi="Times New Roman"/>
          <w:bCs/>
          <w:iCs/>
          <w:sz w:val="24"/>
          <w:szCs w:val="24"/>
        </w:rPr>
        <w:t>.3.1. Nododot TEHNIKAS vienību</w:t>
      </w:r>
      <w:r w:rsidR="0098071A" w:rsidRPr="007E179E">
        <w:rPr>
          <w:rFonts w:ascii="Times New Roman" w:hAnsi="Times New Roman"/>
          <w:bCs/>
          <w:i/>
          <w:sz w:val="24"/>
          <w:szCs w:val="24"/>
        </w:rPr>
        <w:t xml:space="preserve"> </w:t>
      </w:r>
      <w:r w:rsidR="0098071A" w:rsidRPr="007E179E">
        <w:rPr>
          <w:rFonts w:ascii="Times New Roman" w:hAnsi="Times New Roman"/>
          <w:bCs/>
          <w:sz w:val="24"/>
          <w:szCs w:val="24"/>
        </w:rPr>
        <w:t xml:space="preserve">pēc tehniskās apkopes un/vai remonta veikšanas, Pušu pārstāvji paraksta Izpildītāja sagatavotu Darba nodošanas – pieņemšanas aktu un rēķinu, kurā uzrādītas veiktās apkopes un/vai remonta darbi, izmantotās rezerves daļas, cena, atlaides un samaksa par Darbu. </w:t>
      </w:r>
    </w:p>
    <w:p w14:paraId="166599A6" w14:textId="77777777" w:rsidR="0098071A" w:rsidRPr="007E179E" w:rsidRDefault="0098071A" w:rsidP="00702AE1">
      <w:pPr>
        <w:spacing w:after="0" w:line="240" w:lineRule="auto"/>
        <w:jc w:val="both"/>
        <w:rPr>
          <w:rFonts w:ascii="Times New Roman" w:hAnsi="Times New Roman"/>
          <w:bCs/>
          <w:sz w:val="24"/>
          <w:szCs w:val="24"/>
        </w:rPr>
      </w:pPr>
    </w:p>
    <w:p w14:paraId="52C44361" w14:textId="77777777" w:rsidR="0098071A" w:rsidRPr="007E179E" w:rsidRDefault="0098071A" w:rsidP="00702AE1">
      <w:pPr>
        <w:numPr>
          <w:ilvl w:val="0"/>
          <w:numId w:val="31"/>
        </w:numPr>
        <w:spacing w:after="0" w:line="240" w:lineRule="auto"/>
        <w:ind w:left="0" w:firstLine="0"/>
        <w:jc w:val="center"/>
        <w:rPr>
          <w:rFonts w:ascii="Times New Roman" w:eastAsia="Times New Roman" w:hAnsi="Times New Roman"/>
          <w:b/>
          <w:bCs/>
          <w:sz w:val="24"/>
          <w:szCs w:val="24"/>
          <w:lang w:val="x-none"/>
        </w:rPr>
      </w:pPr>
      <w:r w:rsidRPr="007E179E">
        <w:rPr>
          <w:rFonts w:ascii="Times New Roman" w:eastAsia="Times New Roman" w:hAnsi="Times New Roman"/>
          <w:b/>
          <w:bCs/>
          <w:sz w:val="24"/>
          <w:szCs w:val="24"/>
          <w:lang w:val="x-none"/>
        </w:rPr>
        <w:t>PUŠU TIESĪBAS UN PIENĀKUMI</w:t>
      </w:r>
    </w:p>
    <w:p w14:paraId="4E59C46B" w14:textId="77777777" w:rsidR="0098071A" w:rsidRPr="007E179E" w:rsidRDefault="0098071A" w:rsidP="00702AE1">
      <w:pPr>
        <w:numPr>
          <w:ilvl w:val="1"/>
          <w:numId w:val="31"/>
        </w:numPr>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Pasūtītājs apņemas:</w:t>
      </w:r>
    </w:p>
    <w:p w14:paraId="64D11117" w14:textId="77777777" w:rsidR="0098071A" w:rsidRPr="007E179E" w:rsidRDefault="0098071A" w:rsidP="00702AE1">
      <w:pPr>
        <w:numPr>
          <w:ilvl w:val="2"/>
          <w:numId w:val="31"/>
        </w:numPr>
        <w:tabs>
          <w:tab w:val="num" w:pos="851"/>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pieņemt no Izpildītāja labā kvalitātē veiktu Darbu, atbilstoši Līguma noteikumiem;</w:t>
      </w:r>
    </w:p>
    <w:p w14:paraId="43897F7D" w14:textId="77777777" w:rsidR="0098071A" w:rsidRPr="007E179E" w:rsidRDefault="0098071A" w:rsidP="00702AE1">
      <w:pPr>
        <w:numPr>
          <w:ilvl w:val="2"/>
          <w:numId w:val="31"/>
        </w:numPr>
        <w:tabs>
          <w:tab w:val="num" w:pos="851"/>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samaksāt Izpildītājam par labā kvalitāte veiktu Darbu, atbilstoši Līguma noteikumiem; </w:t>
      </w:r>
    </w:p>
    <w:p w14:paraId="0CECB9FA" w14:textId="77777777" w:rsidR="0098071A" w:rsidRPr="007E179E" w:rsidRDefault="0098071A" w:rsidP="00702AE1">
      <w:pPr>
        <w:numPr>
          <w:ilvl w:val="2"/>
          <w:numId w:val="31"/>
        </w:numPr>
        <w:tabs>
          <w:tab w:val="num" w:pos="851"/>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bCs/>
          <w:sz w:val="24"/>
          <w:szCs w:val="24"/>
        </w:rPr>
        <w:t>nekavējoties informēt Izpildītāju par pretenzijām, ja tās radušās par tehniskās apskates un/vai remonta kvalitāti un/vai izpildes termiņu.</w:t>
      </w:r>
    </w:p>
    <w:p w14:paraId="70A75DF2" w14:textId="77777777" w:rsidR="0098071A" w:rsidRPr="007E179E" w:rsidRDefault="0098071A" w:rsidP="00702AE1">
      <w:pPr>
        <w:numPr>
          <w:ilvl w:val="1"/>
          <w:numId w:val="31"/>
        </w:numPr>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bCs/>
          <w:sz w:val="24"/>
          <w:szCs w:val="24"/>
        </w:rPr>
        <w:t>Līguma darbības laikā Pasūtītāja Iestāžu atbildīgajiem darbiniekiem vai Līguma 12.2.punktā norādītajam Pasūtītāja darbiniekam ir tiesības:</w:t>
      </w:r>
    </w:p>
    <w:p w14:paraId="5FCBFA9C" w14:textId="77777777" w:rsidR="0098071A" w:rsidRPr="007E179E" w:rsidRDefault="0098071A" w:rsidP="00702AE1">
      <w:pPr>
        <w:numPr>
          <w:ilvl w:val="2"/>
          <w:numId w:val="31"/>
        </w:numPr>
        <w:tabs>
          <w:tab w:val="num" w:pos="1418"/>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bCs/>
          <w:sz w:val="24"/>
          <w:szCs w:val="24"/>
        </w:rPr>
        <w:t xml:space="preserve">jebkurā laikā iepazīties ar Izpildītāja izveidoto datu bāzi par katru Pasūtītāja </w:t>
      </w:r>
      <w:bookmarkStart w:id="36" w:name="_Hlk159233489"/>
      <w:r w:rsidRPr="007E179E">
        <w:rPr>
          <w:rFonts w:ascii="Times New Roman" w:eastAsia="Times New Roman" w:hAnsi="Times New Roman"/>
          <w:bCs/>
          <w:iCs/>
          <w:sz w:val="24"/>
          <w:szCs w:val="24"/>
        </w:rPr>
        <w:t>TEHNIKAS vienību</w:t>
      </w:r>
      <w:bookmarkEnd w:id="36"/>
      <w:r w:rsidRPr="007E179E">
        <w:rPr>
          <w:rFonts w:ascii="Times New Roman" w:eastAsia="Times New Roman" w:hAnsi="Times New Roman"/>
          <w:bCs/>
          <w:iCs/>
          <w:sz w:val="24"/>
          <w:szCs w:val="24"/>
        </w:rPr>
        <w:t>,</w:t>
      </w:r>
      <w:r w:rsidRPr="007E179E">
        <w:rPr>
          <w:rFonts w:ascii="Times New Roman" w:eastAsia="Times New Roman" w:hAnsi="Times New Roman"/>
          <w:bCs/>
          <w:sz w:val="24"/>
          <w:szCs w:val="24"/>
        </w:rPr>
        <w:t xml:space="preserve"> kur tiek veikta uzskaite par visām attiecīgajam </w:t>
      </w:r>
      <w:r w:rsidRPr="007E179E">
        <w:rPr>
          <w:rFonts w:ascii="Times New Roman" w:eastAsia="Times New Roman" w:hAnsi="Times New Roman"/>
          <w:bCs/>
          <w:iCs/>
          <w:sz w:val="24"/>
          <w:szCs w:val="24"/>
        </w:rPr>
        <w:t xml:space="preserve">TEHNIKAS vienības </w:t>
      </w:r>
      <w:r w:rsidRPr="007E179E">
        <w:rPr>
          <w:rFonts w:ascii="Times New Roman" w:eastAsia="Times New Roman" w:hAnsi="Times New Roman"/>
          <w:bCs/>
          <w:sz w:val="24"/>
          <w:szCs w:val="24"/>
        </w:rPr>
        <w:t>veiktajām tehniskajām apkopēm un/vai remontiem;</w:t>
      </w:r>
    </w:p>
    <w:p w14:paraId="2F5A0984" w14:textId="77777777" w:rsidR="0098071A" w:rsidRPr="007E179E" w:rsidRDefault="0098071A" w:rsidP="00702AE1">
      <w:pPr>
        <w:numPr>
          <w:ilvl w:val="2"/>
          <w:numId w:val="31"/>
        </w:numPr>
        <w:tabs>
          <w:tab w:val="num" w:pos="1418"/>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pieprasīt no Izpildītāja visus dokumentus, kas saistīti ar rezerves daļu un materiālu iegādi un pārbaudīt rezerves daļu un materiālu iegādes cenas. Pasūtītājam ir tiesības nesaskaņot </w:t>
      </w:r>
      <w:r w:rsidRPr="007E179E">
        <w:rPr>
          <w:rFonts w:ascii="Times New Roman" w:eastAsia="Times New Roman" w:hAnsi="Times New Roman"/>
          <w:bCs/>
          <w:color w:val="000000"/>
          <w:sz w:val="24"/>
          <w:szCs w:val="24"/>
          <w:lang w:val="x-none"/>
        </w:rPr>
        <w:t xml:space="preserve">tehniskās apkopes </w:t>
      </w:r>
      <w:r w:rsidRPr="007E179E">
        <w:rPr>
          <w:rFonts w:ascii="Times New Roman" w:eastAsia="Times New Roman" w:hAnsi="Times New Roman"/>
          <w:bCs/>
          <w:color w:val="000000"/>
          <w:sz w:val="24"/>
          <w:szCs w:val="24"/>
        </w:rPr>
        <w:t>un/</w:t>
      </w:r>
      <w:r w:rsidRPr="007E179E">
        <w:rPr>
          <w:rFonts w:ascii="Times New Roman" w:eastAsia="Times New Roman" w:hAnsi="Times New Roman"/>
          <w:bCs/>
          <w:color w:val="000000"/>
          <w:sz w:val="24"/>
          <w:szCs w:val="24"/>
          <w:lang w:val="x-none"/>
        </w:rPr>
        <w:t>vai remonta darbu izmaksu tāmi</w:t>
      </w:r>
      <w:r w:rsidRPr="007E179E">
        <w:rPr>
          <w:rFonts w:ascii="Times New Roman" w:eastAsia="Times New Roman" w:hAnsi="Times New Roman"/>
          <w:sz w:val="24"/>
          <w:szCs w:val="24"/>
        </w:rPr>
        <w:t xml:space="preserve">, ja Izpildītāja piedāvātās rezerves daļu, materiālu vai palīgmateriālu cenas pārsniedz vidēji salīdzināmas cenas līdzvērtīgām rezerves daļām, materiāliem vai palīgmateriāliem, un atgriezt nesaskaņoto tāmi Izpildītājam precizēšanai. </w:t>
      </w:r>
    </w:p>
    <w:p w14:paraId="2C2BD470" w14:textId="77777777" w:rsidR="0098071A" w:rsidRPr="007E179E" w:rsidRDefault="0098071A" w:rsidP="00702AE1">
      <w:pPr>
        <w:numPr>
          <w:ilvl w:val="1"/>
          <w:numId w:val="31"/>
        </w:numPr>
        <w:spacing w:after="0" w:line="240" w:lineRule="auto"/>
        <w:ind w:left="0" w:firstLine="0"/>
        <w:jc w:val="both"/>
        <w:rPr>
          <w:rFonts w:ascii="Times New Roman" w:eastAsia="Times New Roman" w:hAnsi="Times New Roman"/>
          <w:b/>
          <w:bCs/>
          <w:sz w:val="24"/>
          <w:szCs w:val="24"/>
        </w:rPr>
      </w:pPr>
      <w:r w:rsidRPr="007E179E">
        <w:rPr>
          <w:rFonts w:ascii="Times New Roman" w:eastAsia="Times New Roman" w:hAnsi="Times New Roman"/>
          <w:bCs/>
          <w:sz w:val="24"/>
          <w:szCs w:val="24"/>
        </w:rPr>
        <w:t>Izpildītājs apņemas:</w:t>
      </w:r>
    </w:p>
    <w:p w14:paraId="28818B1B" w14:textId="77777777" w:rsidR="0098071A" w:rsidRPr="007E179E" w:rsidRDefault="0098071A" w:rsidP="00702AE1">
      <w:pPr>
        <w:numPr>
          <w:ilvl w:val="2"/>
          <w:numId w:val="31"/>
        </w:numPr>
        <w:spacing w:after="0" w:line="240" w:lineRule="auto"/>
        <w:ind w:left="0" w:firstLine="0"/>
        <w:jc w:val="both"/>
        <w:rPr>
          <w:rFonts w:ascii="Times New Roman" w:eastAsia="Times New Roman" w:hAnsi="Times New Roman"/>
          <w:bCs/>
          <w:sz w:val="24"/>
          <w:szCs w:val="24"/>
        </w:rPr>
      </w:pPr>
      <w:r w:rsidRPr="007E179E">
        <w:rPr>
          <w:rFonts w:ascii="Times New Roman" w:eastAsia="Times New Roman" w:hAnsi="Times New Roman"/>
          <w:sz w:val="24"/>
          <w:szCs w:val="24"/>
        </w:rPr>
        <w:t xml:space="preserve">veikt </w:t>
      </w:r>
      <w:r w:rsidRPr="007E179E">
        <w:rPr>
          <w:rFonts w:ascii="Times New Roman" w:eastAsia="Times New Roman" w:hAnsi="Times New Roman"/>
          <w:bCs/>
          <w:iCs/>
          <w:sz w:val="24"/>
          <w:szCs w:val="24"/>
        </w:rPr>
        <w:t>TEHNIKAS vienību</w:t>
      </w:r>
      <w:r w:rsidRPr="007E179E">
        <w:rPr>
          <w:rFonts w:ascii="Times New Roman" w:eastAsia="Times New Roman" w:hAnsi="Times New Roman"/>
          <w:sz w:val="24"/>
          <w:szCs w:val="24"/>
        </w:rPr>
        <w:t xml:space="preserve"> tehnisko apkopi un/vai remontu Līgumā paredzētajā termiņā, apjomā un labā kvalitātē;</w:t>
      </w:r>
    </w:p>
    <w:p w14:paraId="0CC24A0D" w14:textId="77777777" w:rsidR="0098071A" w:rsidRPr="007E179E" w:rsidRDefault="0098071A" w:rsidP="00702AE1">
      <w:pPr>
        <w:numPr>
          <w:ilvl w:val="2"/>
          <w:numId w:val="31"/>
        </w:numPr>
        <w:spacing w:after="0" w:line="240" w:lineRule="auto"/>
        <w:ind w:left="0" w:firstLine="0"/>
        <w:jc w:val="both"/>
        <w:rPr>
          <w:rFonts w:ascii="Times New Roman" w:eastAsia="Times New Roman" w:hAnsi="Times New Roman"/>
          <w:bCs/>
          <w:sz w:val="24"/>
          <w:szCs w:val="24"/>
        </w:rPr>
      </w:pPr>
      <w:r w:rsidRPr="007E179E">
        <w:rPr>
          <w:rFonts w:ascii="Times New Roman" w:eastAsia="Times New Roman" w:hAnsi="Times New Roman"/>
          <w:bCs/>
          <w:sz w:val="24"/>
          <w:szCs w:val="24"/>
        </w:rPr>
        <w:t xml:space="preserve">pieņemt no Pasūtītāja </w:t>
      </w:r>
      <w:r w:rsidRPr="007E179E">
        <w:rPr>
          <w:rFonts w:ascii="Times New Roman" w:eastAsia="Times New Roman" w:hAnsi="Times New Roman"/>
          <w:bCs/>
          <w:iCs/>
          <w:sz w:val="24"/>
          <w:szCs w:val="24"/>
        </w:rPr>
        <w:t>TEHNIKAS vienību</w:t>
      </w:r>
      <w:r w:rsidRPr="007E179E">
        <w:rPr>
          <w:rFonts w:ascii="Times New Roman" w:eastAsia="Times New Roman" w:hAnsi="Times New Roman"/>
          <w:bCs/>
          <w:i/>
          <w:sz w:val="24"/>
          <w:szCs w:val="24"/>
        </w:rPr>
        <w:t xml:space="preserve"> </w:t>
      </w:r>
      <w:r w:rsidRPr="007E179E">
        <w:rPr>
          <w:rFonts w:ascii="Times New Roman" w:eastAsia="Times New Roman" w:hAnsi="Times New Roman"/>
          <w:bCs/>
          <w:sz w:val="24"/>
          <w:szCs w:val="24"/>
        </w:rPr>
        <w:t>tehniskās apkopes un/vai remonta darbu uzsākšanai Pušu saskaņotajā laikā;</w:t>
      </w:r>
    </w:p>
    <w:p w14:paraId="149F93E4" w14:textId="77777777" w:rsidR="0098071A" w:rsidRPr="007E179E" w:rsidRDefault="0098071A" w:rsidP="00702AE1">
      <w:pPr>
        <w:numPr>
          <w:ilvl w:val="2"/>
          <w:numId w:val="31"/>
        </w:numPr>
        <w:spacing w:after="0" w:line="240" w:lineRule="auto"/>
        <w:ind w:left="0" w:firstLine="0"/>
        <w:jc w:val="both"/>
        <w:rPr>
          <w:rFonts w:ascii="Times New Roman" w:eastAsia="Times New Roman" w:hAnsi="Times New Roman"/>
          <w:bCs/>
          <w:sz w:val="24"/>
          <w:szCs w:val="24"/>
        </w:rPr>
      </w:pPr>
      <w:r w:rsidRPr="007E179E">
        <w:rPr>
          <w:rFonts w:ascii="Times New Roman" w:eastAsia="Times New Roman" w:hAnsi="Times New Roman"/>
          <w:bCs/>
          <w:sz w:val="24"/>
          <w:szCs w:val="24"/>
        </w:rPr>
        <w:t xml:space="preserve">veikt </w:t>
      </w:r>
      <w:r w:rsidRPr="007E179E">
        <w:rPr>
          <w:rFonts w:ascii="Times New Roman" w:eastAsia="Times New Roman" w:hAnsi="Times New Roman"/>
          <w:bCs/>
          <w:iCs/>
          <w:sz w:val="24"/>
          <w:szCs w:val="24"/>
        </w:rPr>
        <w:t>TEHNIKAS vienību</w:t>
      </w:r>
      <w:r w:rsidRPr="007E179E">
        <w:rPr>
          <w:rFonts w:ascii="Times New Roman" w:eastAsia="Times New Roman" w:hAnsi="Times New Roman"/>
          <w:bCs/>
          <w:sz w:val="24"/>
          <w:szCs w:val="24"/>
        </w:rPr>
        <w:t xml:space="preserve"> tehnisko apkopi un/vai remontu saskaņā ar </w:t>
      </w:r>
      <w:r w:rsidRPr="007E179E">
        <w:rPr>
          <w:rFonts w:ascii="Times New Roman" w:eastAsia="Times New Roman" w:hAnsi="Times New Roman"/>
          <w:bCs/>
          <w:iCs/>
          <w:sz w:val="24"/>
          <w:szCs w:val="24"/>
        </w:rPr>
        <w:t>TEHNIKAS vienības</w:t>
      </w:r>
      <w:r w:rsidRPr="007E179E">
        <w:rPr>
          <w:rFonts w:ascii="Times New Roman" w:eastAsia="Times New Roman" w:hAnsi="Times New Roman"/>
          <w:bCs/>
          <w:sz w:val="24"/>
          <w:szCs w:val="24"/>
        </w:rPr>
        <w:t xml:space="preserve"> izgatavotājrūpnīcas tehniskajiem noteikumiem un normatīvajiem dokumentiem; </w:t>
      </w:r>
    </w:p>
    <w:p w14:paraId="48F94A06" w14:textId="77777777" w:rsidR="0098071A" w:rsidRPr="007E179E" w:rsidRDefault="0098071A" w:rsidP="00702AE1">
      <w:pPr>
        <w:numPr>
          <w:ilvl w:val="2"/>
          <w:numId w:val="31"/>
        </w:numPr>
        <w:spacing w:after="0" w:line="240" w:lineRule="auto"/>
        <w:ind w:left="0" w:firstLine="0"/>
        <w:jc w:val="both"/>
        <w:rPr>
          <w:rFonts w:ascii="Times New Roman" w:eastAsia="Times New Roman" w:hAnsi="Times New Roman"/>
          <w:bCs/>
          <w:sz w:val="24"/>
          <w:szCs w:val="24"/>
        </w:rPr>
      </w:pPr>
      <w:r w:rsidRPr="007E179E">
        <w:rPr>
          <w:rFonts w:ascii="Times New Roman" w:eastAsia="Times New Roman" w:hAnsi="Times New Roman"/>
          <w:bCs/>
          <w:sz w:val="24"/>
          <w:szCs w:val="24"/>
        </w:rPr>
        <w:t xml:space="preserve">par katru Pasūtītāja </w:t>
      </w:r>
      <w:r w:rsidRPr="007E179E">
        <w:rPr>
          <w:rFonts w:ascii="Times New Roman" w:eastAsia="Times New Roman" w:hAnsi="Times New Roman"/>
          <w:bCs/>
          <w:iCs/>
          <w:sz w:val="24"/>
          <w:szCs w:val="24"/>
        </w:rPr>
        <w:t>TEHNIKAS vienību</w:t>
      </w:r>
      <w:r w:rsidRPr="007E179E">
        <w:rPr>
          <w:rFonts w:ascii="Times New Roman" w:eastAsia="Times New Roman" w:hAnsi="Times New Roman"/>
          <w:bCs/>
          <w:sz w:val="24"/>
          <w:szCs w:val="24"/>
        </w:rPr>
        <w:t xml:space="preserve"> veikt uzskaiti (datu bāzi), kur veic uzskaiti un apkopo informāciju par visām attiecīgajam</w:t>
      </w:r>
      <w:r w:rsidRPr="007E179E">
        <w:rPr>
          <w:rFonts w:ascii="Times New Roman" w:eastAsia="Times New Roman" w:hAnsi="Times New Roman"/>
          <w:bCs/>
          <w:iCs/>
          <w:sz w:val="24"/>
          <w:szCs w:val="24"/>
        </w:rPr>
        <w:t xml:space="preserve"> </w:t>
      </w:r>
      <w:bookmarkStart w:id="37" w:name="_Hlk159233858"/>
      <w:r w:rsidRPr="007E179E">
        <w:rPr>
          <w:rFonts w:ascii="Times New Roman" w:eastAsia="Times New Roman" w:hAnsi="Times New Roman"/>
          <w:bCs/>
          <w:iCs/>
          <w:sz w:val="24"/>
          <w:szCs w:val="24"/>
        </w:rPr>
        <w:t>TEHNIKAS vienību</w:t>
      </w:r>
      <w:r w:rsidRPr="007E179E">
        <w:rPr>
          <w:rFonts w:ascii="Times New Roman" w:eastAsia="Times New Roman" w:hAnsi="Times New Roman"/>
          <w:bCs/>
          <w:sz w:val="24"/>
          <w:szCs w:val="24"/>
        </w:rPr>
        <w:t xml:space="preserve"> </w:t>
      </w:r>
      <w:bookmarkEnd w:id="37"/>
      <w:r w:rsidRPr="007E179E">
        <w:rPr>
          <w:rFonts w:ascii="Times New Roman" w:eastAsia="Times New Roman" w:hAnsi="Times New Roman"/>
          <w:bCs/>
          <w:sz w:val="24"/>
          <w:szCs w:val="24"/>
        </w:rPr>
        <w:t>veiktajām tehniskajām apkopēm un/vai remontiem, ar kuru Pasūtītājs iepazīstas pēc pieprasījuma;</w:t>
      </w:r>
    </w:p>
    <w:p w14:paraId="1E99AADD" w14:textId="77777777" w:rsidR="0098071A" w:rsidRPr="007E179E" w:rsidRDefault="0098071A" w:rsidP="00702AE1">
      <w:pPr>
        <w:numPr>
          <w:ilvl w:val="2"/>
          <w:numId w:val="31"/>
        </w:numPr>
        <w:spacing w:after="0" w:line="240" w:lineRule="auto"/>
        <w:ind w:left="0" w:firstLine="0"/>
        <w:jc w:val="both"/>
        <w:rPr>
          <w:rFonts w:ascii="Times New Roman" w:eastAsia="Times New Roman" w:hAnsi="Times New Roman"/>
          <w:bCs/>
          <w:sz w:val="24"/>
          <w:szCs w:val="24"/>
        </w:rPr>
      </w:pPr>
      <w:r w:rsidRPr="007E179E">
        <w:rPr>
          <w:rFonts w:ascii="Times New Roman" w:eastAsia="Times New Roman" w:hAnsi="Times New Roman"/>
          <w:sz w:val="24"/>
          <w:szCs w:val="24"/>
        </w:rPr>
        <w:t xml:space="preserve">materiāli atbildēt par Pasūtītāja </w:t>
      </w:r>
      <w:r w:rsidRPr="007E179E">
        <w:rPr>
          <w:rFonts w:ascii="Times New Roman" w:eastAsia="Times New Roman" w:hAnsi="Times New Roman"/>
          <w:bCs/>
          <w:iCs/>
          <w:sz w:val="24"/>
          <w:szCs w:val="24"/>
        </w:rPr>
        <w:t>TEHNIKAS vienību</w:t>
      </w:r>
      <w:r w:rsidRPr="007E179E">
        <w:rPr>
          <w:rFonts w:ascii="Times New Roman" w:eastAsia="Times New Roman" w:hAnsi="Times New Roman"/>
          <w:sz w:val="24"/>
          <w:szCs w:val="24"/>
        </w:rPr>
        <w:t xml:space="preserve"> no pieņemšanas brīža līdz nodošanas brīdim, ko apliecina abu Pušu atbildīgo personu paraksti aktā par remontdarbiem;</w:t>
      </w:r>
    </w:p>
    <w:p w14:paraId="083C9C3B" w14:textId="77777777" w:rsidR="0098071A" w:rsidRPr="007E179E" w:rsidRDefault="0098071A" w:rsidP="00702AE1">
      <w:pPr>
        <w:numPr>
          <w:ilvl w:val="2"/>
          <w:numId w:val="31"/>
        </w:numPr>
        <w:spacing w:after="0" w:line="240" w:lineRule="auto"/>
        <w:ind w:left="0" w:firstLine="0"/>
        <w:jc w:val="both"/>
        <w:rPr>
          <w:rFonts w:ascii="Times New Roman" w:eastAsia="Times New Roman" w:hAnsi="Times New Roman"/>
          <w:bCs/>
          <w:sz w:val="24"/>
          <w:szCs w:val="24"/>
        </w:rPr>
      </w:pPr>
      <w:r w:rsidRPr="007E179E">
        <w:rPr>
          <w:rFonts w:ascii="Times New Roman" w:eastAsia="Times New Roman" w:hAnsi="Times New Roman"/>
          <w:sz w:val="24"/>
          <w:szCs w:val="24"/>
        </w:rPr>
        <w:t>atbildēt par tiešiem zaudējumiem, kuri nodarīti Pasūtītājam, to darbiniekiem un trešajām personām sakarā ar Līguma noteikumu pārkāpumu, ja Izpildītājs pie tā vainojams.</w:t>
      </w:r>
    </w:p>
    <w:p w14:paraId="184242E7" w14:textId="77777777" w:rsidR="0098071A" w:rsidRPr="007E179E" w:rsidRDefault="0098071A" w:rsidP="00702AE1">
      <w:pPr>
        <w:numPr>
          <w:ilvl w:val="1"/>
          <w:numId w:val="31"/>
        </w:numPr>
        <w:spacing w:after="0" w:line="240" w:lineRule="auto"/>
        <w:ind w:left="0" w:firstLine="0"/>
        <w:contextualSpacing/>
        <w:jc w:val="both"/>
        <w:rPr>
          <w:rFonts w:ascii="Times New Roman" w:eastAsia="Times New Roman" w:hAnsi="Times New Roman"/>
          <w:bCs/>
          <w:sz w:val="24"/>
          <w:szCs w:val="24"/>
          <w:lang w:eastAsia="da-DK"/>
        </w:rPr>
      </w:pPr>
      <w:r w:rsidRPr="007E179E">
        <w:rPr>
          <w:rFonts w:ascii="Times New Roman" w:eastAsia="Times New Roman" w:hAnsi="Times New Roman"/>
          <w:bCs/>
          <w:sz w:val="24"/>
          <w:szCs w:val="24"/>
          <w:lang w:eastAsia="da-DK"/>
        </w:rPr>
        <w:t xml:space="preserve">Atbildīgā persona par Līguma izpildes kontroli no Pasūtītāja puses ir: </w:t>
      </w:r>
      <w:r w:rsidRPr="007E179E">
        <w:rPr>
          <w:rFonts w:ascii="Times New Roman" w:eastAsia="Times New Roman" w:hAnsi="Times New Roman"/>
          <w:b/>
          <w:i/>
          <w:iCs/>
          <w:sz w:val="24"/>
          <w:szCs w:val="24"/>
          <w:lang w:eastAsia="lv-LV"/>
        </w:rPr>
        <w:t>__________</w:t>
      </w:r>
      <w:r w:rsidRPr="007E179E">
        <w:rPr>
          <w:rFonts w:ascii="Times New Roman" w:eastAsia="Times New Roman" w:hAnsi="Times New Roman"/>
          <w:bCs/>
          <w:sz w:val="24"/>
          <w:szCs w:val="24"/>
          <w:lang w:eastAsia="lv-LV"/>
        </w:rPr>
        <w:t xml:space="preserve">, tālruņa Nr. __________________, e-pasta adrese: </w:t>
      </w:r>
      <w:hyperlink r:id="rId12" w:history="1">
        <w:r w:rsidRPr="007E179E">
          <w:rPr>
            <w:rFonts w:ascii="Times New Roman" w:eastAsia="Times New Roman" w:hAnsi="Times New Roman"/>
            <w:bCs/>
            <w:color w:val="0000FF"/>
            <w:sz w:val="24"/>
            <w:szCs w:val="24"/>
            <w:u w:val="single"/>
            <w:lang w:eastAsia="lv-LV"/>
          </w:rPr>
          <w:t>___________________</w:t>
        </w:r>
      </w:hyperlink>
      <w:r w:rsidRPr="007E179E">
        <w:rPr>
          <w:rFonts w:ascii="Times New Roman" w:eastAsia="Times New Roman" w:hAnsi="Times New Roman"/>
          <w:bCs/>
          <w:sz w:val="24"/>
          <w:szCs w:val="24"/>
          <w:lang w:eastAsia="lv-LV"/>
        </w:rPr>
        <w:t>.</w:t>
      </w:r>
    </w:p>
    <w:p w14:paraId="410D45A0" w14:textId="77777777" w:rsidR="0098071A" w:rsidRPr="007E179E" w:rsidRDefault="0098071A" w:rsidP="00702AE1">
      <w:pPr>
        <w:numPr>
          <w:ilvl w:val="1"/>
          <w:numId w:val="31"/>
        </w:numPr>
        <w:spacing w:after="0" w:line="240" w:lineRule="auto"/>
        <w:ind w:left="0" w:firstLine="0"/>
        <w:contextualSpacing/>
        <w:jc w:val="both"/>
        <w:rPr>
          <w:rFonts w:ascii="Times New Roman" w:eastAsia="Times New Roman" w:hAnsi="Times New Roman"/>
          <w:bCs/>
          <w:sz w:val="24"/>
          <w:szCs w:val="24"/>
          <w:lang w:eastAsia="da-DK"/>
        </w:rPr>
      </w:pPr>
      <w:r w:rsidRPr="007E179E">
        <w:rPr>
          <w:rFonts w:ascii="Times New Roman" w:eastAsia="Times New Roman" w:hAnsi="Times New Roman"/>
          <w:bCs/>
          <w:sz w:val="24"/>
          <w:szCs w:val="24"/>
          <w:lang w:eastAsia="da-DK"/>
        </w:rPr>
        <w:t xml:space="preserve">Atbildīgā persona par Līguma izpildes kontroli no Izpildītāja puses ir: </w:t>
      </w:r>
      <w:r w:rsidRPr="007E179E">
        <w:rPr>
          <w:rFonts w:ascii="Times New Roman" w:eastAsia="Times New Roman" w:hAnsi="Times New Roman"/>
          <w:b/>
          <w:i/>
          <w:iCs/>
          <w:sz w:val="24"/>
          <w:szCs w:val="24"/>
          <w:lang w:eastAsia="lv-LV"/>
        </w:rPr>
        <w:t>__________</w:t>
      </w:r>
      <w:r w:rsidRPr="007E179E">
        <w:rPr>
          <w:rFonts w:ascii="Times New Roman" w:eastAsia="Times New Roman" w:hAnsi="Times New Roman"/>
          <w:bCs/>
          <w:sz w:val="24"/>
          <w:szCs w:val="24"/>
          <w:lang w:eastAsia="lv-LV"/>
        </w:rPr>
        <w:t xml:space="preserve">, tālruņa Nr. __________________, e-pasta adrese: </w:t>
      </w:r>
      <w:hyperlink r:id="rId13" w:history="1">
        <w:r w:rsidRPr="007E179E">
          <w:rPr>
            <w:rFonts w:ascii="Times New Roman" w:eastAsia="Times New Roman" w:hAnsi="Times New Roman"/>
            <w:bCs/>
            <w:color w:val="0000FF"/>
            <w:sz w:val="24"/>
            <w:szCs w:val="24"/>
            <w:u w:val="single"/>
            <w:lang w:eastAsia="lv-LV"/>
          </w:rPr>
          <w:t>___________________</w:t>
        </w:r>
      </w:hyperlink>
      <w:r w:rsidRPr="007E179E">
        <w:rPr>
          <w:rFonts w:ascii="Times New Roman" w:eastAsia="Times New Roman" w:hAnsi="Times New Roman"/>
          <w:bCs/>
          <w:color w:val="0000FF"/>
          <w:sz w:val="24"/>
          <w:szCs w:val="24"/>
          <w:u w:val="single"/>
          <w:lang w:eastAsia="lv-LV"/>
        </w:rPr>
        <w:t>.</w:t>
      </w:r>
    </w:p>
    <w:p w14:paraId="3534DD53" w14:textId="77777777" w:rsidR="0098071A" w:rsidRPr="007E179E" w:rsidRDefault="0098071A" w:rsidP="00702AE1">
      <w:pPr>
        <w:spacing w:after="0" w:line="240" w:lineRule="auto"/>
        <w:contextualSpacing/>
        <w:jc w:val="both"/>
        <w:rPr>
          <w:rFonts w:ascii="Times New Roman" w:eastAsia="Times New Roman" w:hAnsi="Times New Roman"/>
          <w:bCs/>
          <w:sz w:val="24"/>
          <w:szCs w:val="24"/>
          <w:lang w:eastAsia="da-DK"/>
        </w:rPr>
      </w:pPr>
    </w:p>
    <w:p w14:paraId="481B7698" w14:textId="77777777" w:rsidR="0098071A" w:rsidRPr="007E179E" w:rsidRDefault="0098071A" w:rsidP="00702AE1">
      <w:pPr>
        <w:spacing w:after="0" w:line="240" w:lineRule="auto"/>
        <w:jc w:val="center"/>
        <w:rPr>
          <w:rFonts w:ascii="Times New Roman" w:hAnsi="Times New Roman"/>
          <w:b/>
          <w:bCs/>
          <w:sz w:val="24"/>
          <w:szCs w:val="24"/>
        </w:rPr>
      </w:pPr>
      <w:r w:rsidRPr="007E179E">
        <w:rPr>
          <w:rFonts w:ascii="Times New Roman" w:hAnsi="Times New Roman"/>
          <w:b/>
          <w:bCs/>
          <w:sz w:val="24"/>
          <w:szCs w:val="24"/>
        </w:rPr>
        <w:t>5. GARANTIJAS NOSACĪJUMI</w:t>
      </w:r>
    </w:p>
    <w:p w14:paraId="60A17CF5" w14:textId="77777777" w:rsidR="0098071A" w:rsidRPr="007E179E" w:rsidRDefault="0098071A" w:rsidP="00702AE1">
      <w:pPr>
        <w:numPr>
          <w:ilvl w:val="1"/>
          <w:numId w:val="32"/>
        </w:numPr>
        <w:spacing w:after="0" w:line="240" w:lineRule="auto"/>
        <w:ind w:left="0" w:firstLine="0"/>
        <w:jc w:val="both"/>
        <w:rPr>
          <w:rFonts w:ascii="Times New Roman" w:hAnsi="Times New Roman"/>
          <w:bCs/>
          <w:sz w:val="24"/>
          <w:szCs w:val="24"/>
        </w:rPr>
      </w:pPr>
      <w:r w:rsidRPr="007E179E">
        <w:rPr>
          <w:rFonts w:ascii="Times New Roman" w:hAnsi="Times New Roman"/>
          <w:bCs/>
          <w:sz w:val="24"/>
          <w:szCs w:val="24"/>
        </w:rPr>
        <w:t>Izpildītājs nodrošina garantiju uzstādītajām jaunajām rezerves dalām, kādu ir noteicis ražotājs, izņemot gadījumu, ja ar Pasūtītāju ir saskaņota lietotu rezerves daļu uzstādīšanu.</w:t>
      </w:r>
    </w:p>
    <w:p w14:paraId="2E43B7BE" w14:textId="77777777" w:rsidR="0098071A" w:rsidRPr="007E179E" w:rsidRDefault="0098071A" w:rsidP="00702AE1">
      <w:pPr>
        <w:numPr>
          <w:ilvl w:val="1"/>
          <w:numId w:val="32"/>
        </w:numPr>
        <w:spacing w:after="0" w:line="240" w:lineRule="auto"/>
        <w:ind w:left="0" w:firstLine="0"/>
        <w:jc w:val="both"/>
        <w:rPr>
          <w:rFonts w:ascii="Times New Roman" w:hAnsi="Times New Roman"/>
          <w:bCs/>
          <w:sz w:val="24"/>
          <w:szCs w:val="24"/>
        </w:rPr>
      </w:pPr>
      <w:r w:rsidRPr="007E179E">
        <w:rPr>
          <w:rFonts w:ascii="Times New Roman" w:hAnsi="Times New Roman"/>
          <w:bCs/>
          <w:sz w:val="24"/>
          <w:szCs w:val="24"/>
        </w:rPr>
        <w:t xml:space="preserve">Ja garantijas termiņa laikā tiek konstatēts, ka Izpildītāja uzstādītā rezerves daļa </w:t>
      </w:r>
      <w:r w:rsidRPr="007E179E">
        <w:rPr>
          <w:rFonts w:ascii="Times New Roman" w:hAnsi="Times New Roman"/>
          <w:bCs/>
          <w:iCs/>
          <w:sz w:val="24"/>
          <w:szCs w:val="24"/>
        </w:rPr>
        <w:t>TEHNIKAS vienībai  ir nekvalitatī</w:t>
      </w:r>
      <w:r w:rsidRPr="007E179E">
        <w:rPr>
          <w:rFonts w:ascii="Times New Roman" w:hAnsi="Times New Roman"/>
          <w:bCs/>
          <w:sz w:val="24"/>
          <w:szCs w:val="24"/>
        </w:rPr>
        <w:t>va vai Izpildītājs remontu veicis nekvalitatīvi, Izpildītājs bez maksas 3 (trīs) darba dienu laikā nomaina nekvalitatīvo rezerves daļu pret atbilstošas kvalitātes tādu pašu rezerves daļu, vai arī izlabo nekvalitatīvi veikto Darbu.</w:t>
      </w:r>
    </w:p>
    <w:p w14:paraId="76ECCDB6" w14:textId="77777777" w:rsidR="0098071A" w:rsidRPr="007E179E" w:rsidRDefault="0098071A" w:rsidP="00702AE1">
      <w:pPr>
        <w:numPr>
          <w:ilvl w:val="1"/>
          <w:numId w:val="32"/>
        </w:numPr>
        <w:spacing w:after="0" w:line="240" w:lineRule="auto"/>
        <w:ind w:left="0" w:firstLine="0"/>
        <w:jc w:val="both"/>
        <w:rPr>
          <w:rFonts w:ascii="Times New Roman" w:hAnsi="Times New Roman"/>
          <w:bCs/>
          <w:sz w:val="24"/>
          <w:szCs w:val="24"/>
        </w:rPr>
      </w:pPr>
      <w:r w:rsidRPr="007E179E">
        <w:rPr>
          <w:rFonts w:ascii="Times New Roman" w:hAnsi="Times New Roman"/>
          <w:bCs/>
          <w:sz w:val="24"/>
          <w:szCs w:val="24"/>
        </w:rPr>
        <w:t xml:space="preserve">Izpildītājs ir atbrīvots no garantijas, ja </w:t>
      </w:r>
      <w:r w:rsidRPr="007E179E">
        <w:rPr>
          <w:rFonts w:ascii="Times New Roman" w:hAnsi="Times New Roman"/>
          <w:bCs/>
          <w:iCs/>
          <w:sz w:val="24"/>
          <w:szCs w:val="24"/>
        </w:rPr>
        <w:t>TEHNIKAS vienība</w:t>
      </w:r>
      <w:r w:rsidRPr="007E179E">
        <w:rPr>
          <w:rFonts w:ascii="Times New Roman" w:hAnsi="Times New Roman"/>
          <w:bCs/>
          <w:i/>
          <w:sz w:val="24"/>
          <w:szCs w:val="24"/>
        </w:rPr>
        <w:t>s</w:t>
      </w:r>
      <w:r w:rsidRPr="007E179E">
        <w:rPr>
          <w:rFonts w:ascii="Times New Roman" w:hAnsi="Times New Roman"/>
          <w:bCs/>
          <w:sz w:val="24"/>
          <w:szCs w:val="24"/>
        </w:rPr>
        <w:t xml:space="preserve"> attiecīgā rezerves daļa ir bojāta vai veikto remontu ir ietekmējuši citi no Izpildītāja neatkarīgi apstākļi, vai Pasūtītāja vainas dēļ.</w:t>
      </w:r>
    </w:p>
    <w:p w14:paraId="759CA936" w14:textId="77777777" w:rsidR="0098071A" w:rsidRPr="007E179E" w:rsidRDefault="0098071A" w:rsidP="00702AE1">
      <w:pPr>
        <w:numPr>
          <w:ilvl w:val="1"/>
          <w:numId w:val="32"/>
        </w:numPr>
        <w:spacing w:after="0" w:line="240" w:lineRule="auto"/>
        <w:ind w:left="0" w:firstLine="0"/>
        <w:jc w:val="both"/>
        <w:rPr>
          <w:rFonts w:ascii="Times New Roman" w:hAnsi="Times New Roman"/>
          <w:bCs/>
          <w:sz w:val="24"/>
          <w:szCs w:val="24"/>
        </w:rPr>
      </w:pPr>
      <w:r w:rsidRPr="007E179E">
        <w:rPr>
          <w:rFonts w:ascii="Times New Roman" w:hAnsi="Times New Roman"/>
          <w:sz w:val="24"/>
          <w:szCs w:val="24"/>
        </w:rPr>
        <w:t xml:space="preserve">Ja pēc veiktās tehniskās apkopes un/vai remonta, uzsākot </w:t>
      </w:r>
      <w:r w:rsidRPr="007E179E">
        <w:rPr>
          <w:rFonts w:ascii="Times New Roman" w:eastAsia="Times New Roman" w:hAnsi="Times New Roman"/>
          <w:bCs/>
          <w:iCs/>
          <w:sz w:val="24"/>
          <w:szCs w:val="24"/>
        </w:rPr>
        <w:t>TEHNIKAS vienības</w:t>
      </w:r>
      <w:r w:rsidRPr="007E179E">
        <w:rPr>
          <w:rFonts w:ascii="Times New Roman" w:hAnsi="Times New Roman"/>
          <w:i/>
          <w:sz w:val="24"/>
          <w:szCs w:val="24"/>
        </w:rPr>
        <w:t xml:space="preserve"> </w:t>
      </w:r>
      <w:r w:rsidRPr="007E179E">
        <w:rPr>
          <w:rFonts w:ascii="Times New Roman" w:hAnsi="Times New Roman"/>
          <w:sz w:val="24"/>
          <w:szCs w:val="24"/>
        </w:rPr>
        <w:t xml:space="preserve">ekspluatāciju, Pasūtītājs konstatē apslēptus defektus, kas radušies Izpildītāja veiktā Darba rezultātā, un kuri netika konstatēti pie Darba nodošanas - pieņemšanas saņemot </w:t>
      </w:r>
      <w:r w:rsidRPr="007E179E">
        <w:rPr>
          <w:rFonts w:ascii="Times New Roman" w:eastAsia="Times New Roman" w:hAnsi="Times New Roman"/>
          <w:bCs/>
          <w:iCs/>
          <w:sz w:val="24"/>
          <w:szCs w:val="24"/>
        </w:rPr>
        <w:t>TEHNIKAS vienību</w:t>
      </w:r>
      <w:r w:rsidRPr="007E179E">
        <w:rPr>
          <w:rFonts w:ascii="Times New Roman" w:hAnsi="Times New Roman"/>
          <w:i/>
          <w:sz w:val="24"/>
          <w:szCs w:val="24"/>
        </w:rPr>
        <w:t xml:space="preserve"> </w:t>
      </w:r>
      <w:r w:rsidRPr="007E179E">
        <w:rPr>
          <w:rFonts w:ascii="Times New Roman" w:hAnsi="Times New Roman"/>
          <w:sz w:val="24"/>
          <w:szCs w:val="24"/>
        </w:rPr>
        <w:t>no tehniskās apkopes vai remonta, vai rodas cita veida iebildumi par veiktā Darba kvalitāti, tad Pasūtītājam ir tiesības garantijas termiņā pieteikt pretenziju Izpildītājam. Ja Pasūtītājs garantijas termiņā ir iesniedzis pretenziju Izpildītājam, tad Izpildītājam ir jānovērš atklātie defekti vai veikto Darbu nepietiekamas kvalitātes rezultātā radušies bojājumi, vai jānomaina rezerves daļas pret darba spējīgām rezerves daļām, ja tās bojātas Izpildītāja vainas dēļ, ar saviem spēkiem un par saviem līdzekļiem 5 (piecu) darba dienu laikā no pretenzijas saņemšanas dienas, ja starp Pusēm nav cita vienošanās.</w:t>
      </w:r>
    </w:p>
    <w:p w14:paraId="1614849D" w14:textId="77777777" w:rsidR="0098071A" w:rsidRPr="007E179E" w:rsidRDefault="0098071A" w:rsidP="00702AE1">
      <w:pPr>
        <w:pStyle w:val="ListParagraph"/>
        <w:numPr>
          <w:ilvl w:val="1"/>
          <w:numId w:val="32"/>
        </w:numPr>
        <w:ind w:left="0" w:firstLine="0"/>
        <w:jc w:val="both"/>
        <w:rPr>
          <w:rFonts w:eastAsia="Calibri"/>
          <w:sz w:val="24"/>
          <w:szCs w:val="24"/>
          <w:lang w:val="lv-LV"/>
        </w:rPr>
      </w:pPr>
      <w:r w:rsidRPr="007E179E">
        <w:rPr>
          <w:rFonts w:eastAsia="Calibri"/>
          <w:sz w:val="24"/>
          <w:szCs w:val="24"/>
          <w:lang w:val="lv-LV"/>
        </w:rPr>
        <w:t xml:space="preserve">Izpildītājs garantē, ka Pasūtītāja </w:t>
      </w:r>
      <w:r w:rsidRPr="007E179E">
        <w:rPr>
          <w:bCs/>
          <w:iCs/>
          <w:sz w:val="24"/>
          <w:szCs w:val="24"/>
          <w:lang w:val="lv-LV"/>
        </w:rPr>
        <w:t>TEHNIKAS vienību</w:t>
      </w:r>
      <w:r w:rsidRPr="007E179E">
        <w:rPr>
          <w:rFonts w:eastAsia="Calibri"/>
          <w:i/>
          <w:sz w:val="24"/>
          <w:szCs w:val="24"/>
          <w:lang w:val="lv-LV"/>
        </w:rPr>
        <w:t xml:space="preserve"> </w:t>
      </w:r>
      <w:r w:rsidRPr="007E179E">
        <w:rPr>
          <w:rFonts w:eastAsia="Calibri"/>
          <w:sz w:val="24"/>
          <w:szCs w:val="24"/>
          <w:lang w:val="lv-LV"/>
        </w:rPr>
        <w:t>tehniskās apkopes un remontu veiks Izpildītāja darbinieki, kuriem ir atbilstoša kvalifikācija, zināšanas un iemaņas, un, ka tiks ievērotas visas attiecīgo darbu veikšanai noteiktās tehnoloģiskās prasības.</w:t>
      </w:r>
    </w:p>
    <w:p w14:paraId="2C304896" w14:textId="77777777" w:rsidR="0098071A" w:rsidRPr="007E179E" w:rsidRDefault="0098071A" w:rsidP="00702AE1">
      <w:pPr>
        <w:pStyle w:val="ListParagraph"/>
        <w:numPr>
          <w:ilvl w:val="1"/>
          <w:numId w:val="32"/>
        </w:numPr>
        <w:ind w:left="0" w:firstLine="0"/>
        <w:jc w:val="both"/>
        <w:rPr>
          <w:rFonts w:eastAsia="Calibri"/>
          <w:sz w:val="24"/>
          <w:szCs w:val="24"/>
          <w:lang w:val="lv-LV"/>
        </w:rPr>
      </w:pPr>
      <w:r w:rsidRPr="007E179E">
        <w:rPr>
          <w:rFonts w:eastAsia="Calibri"/>
          <w:sz w:val="24"/>
          <w:szCs w:val="24"/>
          <w:lang w:val="lv-LV"/>
        </w:rPr>
        <w:t xml:space="preserve">Izpildītājs nodrošina garantiju veiktajām tehniskajām apkopēm un remontam vismaz </w:t>
      </w:r>
      <w:r w:rsidRPr="007E179E">
        <w:rPr>
          <w:rFonts w:eastAsia="Calibri"/>
          <w:b/>
          <w:bCs/>
          <w:sz w:val="24"/>
          <w:szCs w:val="24"/>
          <w:lang w:val="lv-LV"/>
        </w:rPr>
        <w:t>12 (divpadsmit) mēnešus</w:t>
      </w:r>
      <w:r w:rsidRPr="007E179E">
        <w:rPr>
          <w:rFonts w:eastAsia="Calibri"/>
          <w:sz w:val="24"/>
          <w:szCs w:val="24"/>
          <w:lang w:val="lv-LV"/>
        </w:rPr>
        <w:t xml:space="preserve"> no pieņemšanas – nodošanas akta parakstīšanas.</w:t>
      </w:r>
    </w:p>
    <w:p w14:paraId="535D7C41" w14:textId="77777777" w:rsidR="0098071A" w:rsidRPr="007E179E" w:rsidRDefault="0098071A" w:rsidP="00702AE1">
      <w:pPr>
        <w:tabs>
          <w:tab w:val="num" w:pos="360"/>
        </w:tabs>
        <w:spacing w:after="0" w:line="240" w:lineRule="auto"/>
        <w:jc w:val="both"/>
        <w:rPr>
          <w:rFonts w:ascii="Times New Roman" w:hAnsi="Times New Roman"/>
          <w:sz w:val="24"/>
          <w:szCs w:val="24"/>
        </w:rPr>
      </w:pPr>
    </w:p>
    <w:p w14:paraId="4474BAAE" w14:textId="77777777" w:rsidR="0098071A" w:rsidRPr="007E179E" w:rsidRDefault="0098071A" w:rsidP="00702AE1">
      <w:pPr>
        <w:spacing w:after="0" w:line="240" w:lineRule="auto"/>
        <w:jc w:val="center"/>
        <w:rPr>
          <w:rFonts w:ascii="Times New Roman" w:hAnsi="Times New Roman"/>
          <w:b/>
          <w:bCs/>
          <w:sz w:val="24"/>
          <w:szCs w:val="24"/>
        </w:rPr>
      </w:pPr>
      <w:r w:rsidRPr="007E179E">
        <w:rPr>
          <w:rFonts w:ascii="Times New Roman" w:hAnsi="Times New Roman"/>
          <w:b/>
          <w:bCs/>
          <w:sz w:val="24"/>
          <w:szCs w:val="24"/>
        </w:rPr>
        <w:t>6. PUŠU ATBILDĪBA</w:t>
      </w:r>
    </w:p>
    <w:p w14:paraId="4D2A82B9"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 xml:space="preserve">Izpildītājs ir materiāli atbildīgs par tam nodoto </w:t>
      </w:r>
      <w:r w:rsidRPr="007E179E">
        <w:rPr>
          <w:rFonts w:ascii="Times New Roman" w:eastAsia="Times New Roman" w:hAnsi="Times New Roman"/>
          <w:bCs/>
          <w:iCs/>
          <w:sz w:val="24"/>
          <w:szCs w:val="24"/>
        </w:rPr>
        <w:t>TEHNIKAS vienību</w:t>
      </w:r>
      <w:r w:rsidRPr="007E179E">
        <w:rPr>
          <w:rFonts w:ascii="Times New Roman" w:eastAsia="Times New Roman" w:hAnsi="Times New Roman"/>
          <w:bCs/>
          <w:sz w:val="24"/>
          <w:szCs w:val="24"/>
        </w:rPr>
        <w:t xml:space="preserve"> </w:t>
      </w:r>
      <w:r w:rsidRPr="007E179E">
        <w:rPr>
          <w:rFonts w:ascii="Times New Roman" w:hAnsi="Times New Roman"/>
          <w:sz w:val="24"/>
          <w:szCs w:val="24"/>
        </w:rPr>
        <w:t xml:space="preserve">un tā aprīkojumu tehniskās apkopes un/vai remonta  darbu veikšanas laikā. </w:t>
      </w:r>
    </w:p>
    <w:p w14:paraId="72E5C10E"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 xml:space="preserve">Izpildītājs atbild par rezerves daļu un ar Pasūtītāja atbildīgo personu saskaņotu </w:t>
      </w:r>
      <w:r w:rsidRPr="007E179E">
        <w:rPr>
          <w:rFonts w:ascii="Times New Roman" w:eastAsia="Times New Roman" w:hAnsi="Times New Roman"/>
          <w:bCs/>
          <w:iCs/>
          <w:sz w:val="24"/>
          <w:szCs w:val="24"/>
        </w:rPr>
        <w:t>TEHNIKAS vienību</w:t>
      </w:r>
      <w:r w:rsidRPr="007E179E">
        <w:rPr>
          <w:rFonts w:ascii="Times New Roman" w:hAnsi="Times New Roman"/>
          <w:sz w:val="24"/>
          <w:szCs w:val="24"/>
        </w:rPr>
        <w:t xml:space="preserve"> tehniskās apkopes un/vai remonta veikšanas termiņu ievērošanu.</w:t>
      </w:r>
    </w:p>
    <w:p w14:paraId="732C2BB8"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Izpildītājam nav tiesības nodot Darba izpildi trešajām personām bez saskaņošanas ar Pasūtītāju.</w:t>
      </w:r>
    </w:p>
    <w:p w14:paraId="009638F2"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 xml:space="preserve">Ja Izpildītājs kavē ar Pasūtītāju defektu aktā saskaņoto </w:t>
      </w:r>
      <w:r w:rsidRPr="007E179E">
        <w:rPr>
          <w:rFonts w:ascii="Times New Roman" w:eastAsia="Times New Roman" w:hAnsi="Times New Roman"/>
          <w:bCs/>
          <w:iCs/>
          <w:sz w:val="24"/>
          <w:szCs w:val="24"/>
        </w:rPr>
        <w:t>TEHNIKAS vienību</w:t>
      </w:r>
      <w:r w:rsidRPr="007E179E">
        <w:rPr>
          <w:rFonts w:ascii="Times New Roman" w:hAnsi="Times New Roman"/>
          <w:i/>
          <w:sz w:val="24"/>
          <w:szCs w:val="24"/>
        </w:rPr>
        <w:t xml:space="preserve"> </w:t>
      </w:r>
      <w:r w:rsidRPr="007E179E">
        <w:rPr>
          <w:rFonts w:ascii="Times New Roman" w:hAnsi="Times New Roman"/>
          <w:sz w:val="24"/>
          <w:szCs w:val="24"/>
        </w:rPr>
        <w:t xml:space="preserve">tehniskās apkopes un/ vai remonta darbu izpildes termiņu, tad par katru nokavēto dienu Izpildītājs maksā Pasūtītājam līgumsodu 0,1% (nulle, komats, viena procenta) apmērā no summas (bez PVN), kura Pasūtītājam būtu jāmaksā saskaņā ar Izpildītāja piestādīto rēķinu, bet kopsummā ne vairāk kā 10% (desmit procentus) no tās. </w:t>
      </w:r>
    </w:p>
    <w:p w14:paraId="1E133C36"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hAnsi="Times New Roman"/>
          <w:sz w:val="24"/>
          <w:szCs w:val="24"/>
          <w:lang w:eastAsia="lv-LV"/>
        </w:rPr>
        <w:t>Ja Izpildītājs nepilda vai atsakās pildīt Līgumu, vai ja Līgums tiek izbeigts Izpildītāja vainas dēļ, vai Izpildītājs nevar veikt Darbu, jo kompetentas institūcijas ir konstatējušas pārkāpumus, kā rezultātā Izpildītājs nevar turpināt savu saimniecisko darbību vai tā ir ierobežota, tad Izpildītājs maksā Pasūtītājam vienreizēju līgumsodu 10% (desmit procentu) apmērā no Līgumcenas.</w:t>
      </w:r>
    </w:p>
    <w:p w14:paraId="62F9A21B"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Ja Pasūtītājs kavē Līgumā noteikto Darba samaksas termiņu, tad par katru nokavēto dienu Pasūtītājs maksā Izpildītājam līgumsodu 0,1% (nulle, komats, viena procenta) apmērā no rēķinā norādītās summas (bez PVN), bet ne vairāk kā 10% (desmit procentus) no tās.</w:t>
      </w:r>
    </w:p>
    <w:p w14:paraId="1DCCDDE2"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sz w:val="24"/>
          <w:szCs w:val="24"/>
        </w:rPr>
      </w:pPr>
      <w:r w:rsidRPr="007E179E">
        <w:rPr>
          <w:rFonts w:ascii="Times New Roman" w:eastAsia="Times New Roman" w:hAnsi="Times New Roman"/>
          <w:sz w:val="24"/>
          <w:szCs w:val="24"/>
        </w:rPr>
        <w:t>Pusēm ir pienākums samaksāt tai aprēķināto līgumsodu 14 (četrpadsmit) dienu laikā no rakstiska paziņojuma par līgumsoda piemērošanu saņemšanas dienas.  Pasūtītājam ir tiesības ieskaita kārtībā samazināt Izpildītājam maksājamo summu tādā apmērā, kāds ir aprēķinātais līgumsods.</w:t>
      </w:r>
    </w:p>
    <w:p w14:paraId="5768F0D4" w14:textId="77777777" w:rsidR="0098071A" w:rsidRPr="007E179E" w:rsidRDefault="0098071A" w:rsidP="00702AE1">
      <w:pPr>
        <w:numPr>
          <w:ilvl w:val="1"/>
          <w:numId w:val="33"/>
        </w:numPr>
        <w:tabs>
          <w:tab w:val="clear" w:pos="360"/>
          <w:tab w:val="left" w:pos="426"/>
          <w:tab w:val="num" w:pos="567"/>
        </w:tabs>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Līgumsoda samaksa neatbrīvo Līdzējus no Līguma turpmākās pildīšanas.</w:t>
      </w:r>
    </w:p>
    <w:p w14:paraId="6FEBEB06" w14:textId="77777777" w:rsidR="0098071A" w:rsidRPr="007E179E" w:rsidRDefault="0098071A" w:rsidP="00702AE1">
      <w:pPr>
        <w:tabs>
          <w:tab w:val="left" w:pos="426"/>
        </w:tabs>
        <w:spacing w:after="0" w:line="240" w:lineRule="auto"/>
        <w:jc w:val="both"/>
        <w:rPr>
          <w:rFonts w:ascii="Times New Roman" w:eastAsia="Times New Roman" w:hAnsi="Times New Roman"/>
          <w:sz w:val="24"/>
          <w:szCs w:val="24"/>
        </w:rPr>
      </w:pPr>
    </w:p>
    <w:p w14:paraId="48A4489B" w14:textId="77777777" w:rsidR="0098071A" w:rsidRPr="007E179E" w:rsidRDefault="0098071A" w:rsidP="00702AE1">
      <w:pPr>
        <w:numPr>
          <w:ilvl w:val="0"/>
          <w:numId w:val="33"/>
        </w:numPr>
        <w:spacing w:after="0" w:line="240" w:lineRule="auto"/>
        <w:ind w:left="0" w:firstLine="0"/>
        <w:jc w:val="center"/>
        <w:rPr>
          <w:rFonts w:ascii="Times New Roman" w:eastAsia="Times New Roman" w:hAnsi="Times New Roman"/>
          <w:b/>
          <w:sz w:val="24"/>
          <w:szCs w:val="24"/>
        </w:rPr>
      </w:pPr>
      <w:r w:rsidRPr="007E179E">
        <w:rPr>
          <w:rFonts w:ascii="Times New Roman" w:eastAsia="Times New Roman" w:hAnsi="Times New Roman"/>
          <w:b/>
          <w:sz w:val="24"/>
          <w:szCs w:val="24"/>
        </w:rPr>
        <w:t>NEPĀRVARAMĀ VARA</w:t>
      </w:r>
    </w:p>
    <w:p w14:paraId="61822CDC"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b/>
          <w:bCs/>
          <w:color w:val="000000"/>
          <w:spacing w:val="-3"/>
          <w:sz w:val="24"/>
          <w:szCs w:val="24"/>
          <w:lang w:eastAsia="lv-LV"/>
        </w:rPr>
      </w:pPr>
      <w:r w:rsidRPr="007E179E">
        <w:rPr>
          <w:rFonts w:ascii="Times New Roman" w:hAnsi="Times New Roman"/>
          <w:sz w:val="24"/>
          <w:szCs w:val="24"/>
        </w:rPr>
        <w:t>Neviena no Pusēm nav atbildīga par savu saistību neizpildi, ja tā radusies nepārvaramas varas vai ārkārtēju apstākļu dēļ, kurus Puses nevarēja paredzēt un novērst. Pie tādiem apstākļiem pieskaitāmi: pandēmijas, epidēmijas, dabas katastrofas, ugunsgrēki, karadarbība, masu nekārtības, dumpji, tautas nemieri, elektroenerģijas trūkums, kā arī jebkuri citi apstākļi, kas nav pakļauti Pušu saprātīgai kontrolei. Līguma izpildi atliek līdz iepriekš minēto apstākļu darbības beigām.</w:t>
      </w:r>
    </w:p>
    <w:p w14:paraId="59FFE9DC"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b/>
          <w:bCs/>
          <w:color w:val="000000"/>
          <w:spacing w:val="-3"/>
          <w:sz w:val="24"/>
          <w:szCs w:val="24"/>
          <w:lang w:eastAsia="lv-LV"/>
        </w:rPr>
      </w:pPr>
      <w:r w:rsidRPr="007E179E">
        <w:rPr>
          <w:rFonts w:ascii="Times New Roman" w:hAnsi="Times New Roman"/>
          <w:sz w:val="24"/>
          <w:szCs w:val="24"/>
        </w:rPr>
        <w:t xml:space="preserve">Pēc šī Līguma 7.1.apakšpunktā minētā termiņa beigām Līgumu, savstarpēji vienojoties, var izbeigt vai pagarināt. </w:t>
      </w:r>
    </w:p>
    <w:p w14:paraId="49BB7304"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b/>
          <w:bCs/>
          <w:color w:val="000000"/>
          <w:spacing w:val="-3"/>
          <w:sz w:val="24"/>
          <w:szCs w:val="24"/>
          <w:lang w:eastAsia="lv-LV"/>
        </w:rPr>
      </w:pPr>
      <w:r w:rsidRPr="007E179E">
        <w:rPr>
          <w:rFonts w:ascii="Times New Roman" w:hAnsi="Times New Roman"/>
          <w:sz w:val="24"/>
          <w:szCs w:val="24"/>
        </w:rPr>
        <w:t>Puse, kurai kļuvis neiespējami izpildīt saistības 7.1.apakšpunktā minēto apstākļu dēļ, nekavējoties paziņo otrai Pusei par šādu apstākļu rašanos vai izbeigšanos. Ja paziņojums nav izdarīts 3 (trīs) dienu laikā, atbildīgā Puse zaudē tiesības atsaukties uz nepārvaramu varu.</w:t>
      </w:r>
    </w:p>
    <w:p w14:paraId="37382EFB" w14:textId="77777777" w:rsidR="0098071A" w:rsidRPr="007E179E" w:rsidRDefault="0098071A" w:rsidP="00702AE1">
      <w:pPr>
        <w:numPr>
          <w:ilvl w:val="1"/>
          <w:numId w:val="33"/>
        </w:numPr>
        <w:tabs>
          <w:tab w:val="clear" w:pos="360"/>
          <w:tab w:val="num" w:pos="567"/>
        </w:tabs>
        <w:spacing w:after="0" w:line="240" w:lineRule="auto"/>
        <w:ind w:left="0" w:firstLine="0"/>
        <w:jc w:val="both"/>
        <w:rPr>
          <w:rFonts w:ascii="Times New Roman" w:hAnsi="Times New Roman"/>
          <w:b/>
          <w:bCs/>
          <w:color w:val="000000"/>
          <w:spacing w:val="-3"/>
          <w:sz w:val="24"/>
          <w:szCs w:val="24"/>
          <w:lang w:eastAsia="lv-LV"/>
        </w:rPr>
      </w:pPr>
      <w:r w:rsidRPr="007E179E">
        <w:rPr>
          <w:rFonts w:ascii="Times New Roman" w:hAnsi="Times New Roman"/>
          <w:sz w:val="24"/>
          <w:szCs w:val="24"/>
        </w:rPr>
        <w:t xml:space="preserve">Ja nepārvaramas varas apstākļi turpinās ilgāk kā 30 </w:t>
      </w:r>
      <w:r w:rsidRPr="007E179E">
        <w:rPr>
          <w:rFonts w:ascii="Times New Roman" w:hAnsi="Times New Roman"/>
          <w:i/>
          <w:sz w:val="24"/>
          <w:szCs w:val="24"/>
        </w:rPr>
        <w:t>(trīsdesmit)</w:t>
      </w:r>
      <w:r w:rsidRPr="007E179E">
        <w:rPr>
          <w:rFonts w:ascii="Times New Roman" w:hAnsi="Times New Roman"/>
          <w:sz w:val="24"/>
          <w:szCs w:val="24"/>
        </w:rPr>
        <w:t xml:space="preserve"> dienas, jebkurai Pusei ir tiesības vienpusēji atkāpties no Līguma, par to rakstveidā informējot otru Pusi. Šādā gadījumā Puses vienojas par savstarpējo norēķinu apmēru un to segšanas kārtību.</w:t>
      </w:r>
    </w:p>
    <w:p w14:paraId="016F1473" w14:textId="77777777" w:rsidR="0098071A" w:rsidRPr="007E179E" w:rsidRDefault="0098071A" w:rsidP="00702AE1">
      <w:pPr>
        <w:numPr>
          <w:ilvl w:val="1"/>
          <w:numId w:val="33"/>
        </w:numPr>
        <w:spacing w:after="0" w:line="240" w:lineRule="auto"/>
        <w:ind w:left="0" w:firstLine="0"/>
        <w:jc w:val="both"/>
        <w:rPr>
          <w:rFonts w:ascii="Times New Roman" w:hAnsi="Times New Roman"/>
          <w:b/>
          <w:bCs/>
          <w:color w:val="000000"/>
          <w:spacing w:val="-3"/>
          <w:sz w:val="24"/>
          <w:szCs w:val="24"/>
          <w:lang w:eastAsia="lv-LV"/>
        </w:rPr>
      </w:pPr>
      <w:r w:rsidRPr="007E179E">
        <w:rPr>
          <w:rFonts w:ascii="Times New Roman" w:hAnsi="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1D703B46" w14:textId="77777777" w:rsidR="0098071A" w:rsidRPr="007E179E" w:rsidRDefault="0098071A" w:rsidP="00702AE1">
      <w:pPr>
        <w:spacing w:after="0" w:line="240" w:lineRule="auto"/>
        <w:jc w:val="both"/>
        <w:rPr>
          <w:rFonts w:ascii="Times New Roman" w:hAnsi="Times New Roman"/>
          <w:b/>
          <w:bCs/>
          <w:color w:val="000000"/>
          <w:spacing w:val="-3"/>
          <w:sz w:val="24"/>
          <w:szCs w:val="24"/>
          <w:lang w:eastAsia="lv-LV"/>
        </w:rPr>
      </w:pPr>
    </w:p>
    <w:p w14:paraId="759EA872" w14:textId="77777777" w:rsidR="0098071A" w:rsidRPr="007E179E" w:rsidRDefault="0098071A" w:rsidP="00702AE1">
      <w:pPr>
        <w:spacing w:after="0" w:line="240" w:lineRule="auto"/>
        <w:jc w:val="center"/>
        <w:rPr>
          <w:rFonts w:ascii="Times New Roman" w:hAnsi="Times New Roman"/>
          <w:b/>
          <w:bCs/>
          <w:sz w:val="24"/>
          <w:szCs w:val="24"/>
        </w:rPr>
      </w:pPr>
      <w:r w:rsidRPr="007E179E">
        <w:rPr>
          <w:rFonts w:ascii="Times New Roman" w:hAnsi="Times New Roman"/>
          <w:b/>
          <w:bCs/>
          <w:sz w:val="24"/>
          <w:szCs w:val="24"/>
        </w:rPr>
        <w:t>8. LĪGUMA GROZĪŠANA UN IZBEIGŠANA</w:t>
      </w:r>
    </w:p>
    <w:p w14:paraId="62B115B6" w14:textId="77777777"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eastAsia="Times New Roman" w:hAnsi="Times New Roman"/>
          <w:b/>
          <w:sz w:val="24"/>
          <w:szCs w:val="24"/>
          <w:lang w:eastAsia="lv-LV"/>
        </w:rPr>
      </w:pPr>
      <w:r w:rsidRPr="007E179E">
        <w:rPr>
          <w:rFonts w:ascii="Times New Roman" w:hAnsi="Times New Roman"/>
          <w:sz w:val="24"/>
          <w:szCs w:val="24"/>
          <w:lang w:eastAsia="lv-LV"/>
        </w:rPr>
        <w:t>Līgumu var grozīt, Pusēm rakstiski vienojoties. Visi Līguma grozījumi  ir spēkā tikai pēc to abpusējas parakstīšanas.</w:t>
      </w:r>
    </w:p>
    <w:p w14:paraId="3E9AC5C1" w14:textId="77777777"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eastAsia="Times New Roman" w:hAnsi="Times New Roman"/>
          <w:b/>
          <w:sz w:val="24"/>
          <w:szCs w:val="24"/>
          <w:lang w:eastAsia="lv-LV"/>
        </w:rPr>
      </w:pPr>
      <w:r w:rsidRPr="007E179E">
        <w:rPr>
          <w:rFonts w:ascii="Times New Roman" w:hAnsi="Times New Roman"/>
          <w:sz w:val="24"/>
          <w:szCs w:val="24"/>
          <w:lang w:eastAsia="lv-LV"/>
        </w:rPr>
        <w:t>Līguma grozījumus Puses veic, ievērojot Publisko iepirkumu likuma noteikumus un šī Līguma noteikumus.</w:t>
      </w:r>
    </w:p>
    <w:p w14:paraId="52A14066" w14:textId="26D525EE"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hAnsi="Times New Roman"/>
          <w:sz w:val="24"/>
          <w:szCs w:val="24"/>
          <w:lang w:eastAsia="lv-LV"/>
        </w:rPr>
      </w:pPr>
      <w:r w:rsidRPr="007E179E">
        <w:rPr>
          <w:rFonts w:ascii="Times New Roman" w:hAnsi="Times New Roman"/>
          <w:sz w:val="24"/>
          <w:szCs w:val="24"/>
          <w:lang w:eastAsia="lv-LV"/>
        </w:rPr>
        <w:t xml:space="preserve">Līgumu var grozīt saskaņā ar Publisko iepirkumu likuma 61.panta trešās daļas 1.punktu attiecībā uz </w:t>
      </w:r>
      <w:r w:rsidRPr="007E179E">
        <w:rPr>
          <w:rFonts w:ascii="Times New Roman" w:hAnsi="Times New Roman"/>
          <w:sz w:val="24"/>
          <w:szCs w:val="24"/>
        </w:rPr>
        <w:t xml:space="preserve">Finanšu piedāvājumā (Līguma </w:t>
      </w:r>
      <w:r w:rsidR="00D3110A" w:rsidRPr="007E179E">
        <w:rPr>
          <w:rFonts w:ascii="Times New Roman" w:hAnsi="Times New Roman"/>
          <w:sz w:val="24"/>
          <w:szCs w:val="24"/>
        </w:rPr>
        <w:t>1</w:t>
      </w:r>
      <w:r w:rsidRPr="007E179E">
        <w:rPr>
          <w:rFonts w:ascii="Times New Roman" w:hAnsi="Times New Roman"/>
          <w:sz w:val="24"/>
          <w:szCs w:val="24"/>
        </w:rPr>
        <w:t xml:space="preserve">.pielikums) norādīto 1 (vienas) darba stundas cenu (Līguma 2.1.punkts). </w:t>
      </w:r>
      <w:r w:rsidRPr="007E179E">
        <w:rPr>
          <w:rFonts w:ascii="Times New Roman" w:hAnsi="Times New Roman"/>
          <w:sz w:val="24"/>
          <w:szCs w:val="24"/>
          <w:lang w:eastAsia="lv-LV"/>
        </w:rPr>
        <w:t xml:space="preserve">Cenas izmaiņām jābūt pamatotām un pierādāmām, piemēram, ar Centrālās statistikas pārvaldes datiem, Centrālās statistikas pārvaldes izdotu izziņu vai citiem līdzvērtīgiem publiski pieejamiem datiem. Cenas izmaiņas šādā gadījumā nevar pārsniegt 10% (desmit procentus) no </w:t>
      </w:r>
      <w:r w:rsidRPr="007E179E">
        <w:rPr>
          <w:rFonts w:ascii="Times New Roman" w:hAnsi="Times New Roman"/>
          <w:sz w:val="24"/>
          <w:szCs w:val="24"/>
        </w:rPr>
        <w:t xml:space="preserve">Finanšu piedāvājumā (Līguma </w:t>
      </w:r>
      <w:r w:rsidR="00D3110A" w:rsidRPr="007E179E">
        <w:rPr>
          <w:rFonts w:ascii="Times New Roman" w:hAnsi="Times New Roman"/>
          <w:sz w:val="24"/>
          <w:szCs w:val="24"/>
        </w:rPr>
        <w:t>1</w:t>
      </w:r>
      <w:r w:rsidRPr="007E179E">
        <w:rPr>
          <w:rFonts w:ascii="Times New Roman" w:hAnsi="Times New Roman"/>
          <w:sz w:val="24"/>
          <w:szCs w:val="24"/>
        </w:rPr>
        <w:t xml:space="preserve">.pielikums) norādītās 1 (vienas) darba stundas cenas. Šajā punktā minētais pierādīšanas pienākums gulstas uz Izpildītāju. </w:t>
      </w:r>
    </w:p>
    <w:p w14:paraId="0F30673E" w14:textId="77777777"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hAnsi="Times New Roman"/>
          <w:sz w:val="24"/>
          <w:szCs w:val="24"/>
          <w:lang w:eastAsia="lv-LV"/>
        </w:rPr>
      </w:pPr>
      <w:r w:rsidRPr="007E179E">
        <w:rPr>
          <w:rFonts w:ascii="Times New Roman" w:hAnsi="Times New Roman"/>
          <w:sz w:val="24"/>
          <w:szCs w:val="24"/>
          <w:lang w:eastAsia="lv-LV"/>
        </w:rPr>
        <w:t xml:space="preserve">Līgumu var grozīt saskaņā ar Publisko iepirkumu likuma 61.panta trešās daļas 1.punktu attiecībā uz </w:t>
      </w:r>
      <w:r w:rsidRPr="007E179E">
        <w:rPr>
          <w:rFonts w:ascii="Times New Roman" w:hAnsi="Times New Roman"/>
          <w:sz w:val="24"/>
          <w:szCs w:val="24"/>
        </w:rPr>
        <w:t xml:space="preserve">Līguma termiņu, ja </w:t>
      </w:r>
      <w:r w:rsidRPr="007E179E">
        <w:rPr>
          <w:rFonts w:ascii="Times New Roman" w:eastAsia="Times New Roman" w:hAnsi="Times New Roman"/>
          <w:sz w:val="24"/>
          <w:szCs w:val="24"/>
        </w:rPr>
        <w:t>iestājies Līguma izpildes termiņš, bet kopējā Līgumcena vēl nav izlietota. Tādā gadījumā, Pusēm par to rakstiski vienojoties, Līguma termiņu var pagarināt līdz Līgumcenas pilnīgai apguvei. Šo noteikumu Puses var piemērot tikai tādā gadījumā, ja netiek pārkāptas Publisko iepirkumu likumā noteiktās līgumcenu robežvērtības un iepirkuma procedūra.</w:t>
      </w:r>
    </w:p>
    <w:p w14:paraId="4EF5755D" w14:textId="77777777"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eastAsia="Times New Roman" w:hAnsi="Times New Roman"/>
          <w:b/>
          <w:sz w:val="24"/>
          <w:szCs w:val="24"/>
          <w:lang w:eastAsia="lv-LV"/>
        </w:rPr>
      </w:pPr>
      <w:r w:rsidRPr="007E179E">
        <w:rPr>
          <w:rFonts w:ascii="Times New Roman" w:hAnsi="Times New Roman"/>
          <w:color w:val="000000"/>
          <w:sz w:val="24"/>
          <w:szCs w:val="24"/>
        </w:rPr>
        <w:t>Līgumu var izbeigts pirms termiņa jebkurā brīdī, Pusēm par to rakstiski vienojoties, vai vienpusēji Līgumā noteiktajā kārtībā.</w:t>
      </w:r>
    </w:p>
    <w:p w14:paraId="39A44155" w14:textId="77777777"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eastAsia="Times New Roman" w:hAnsi="Times New Roman"/>
          <w:b/>
          <w:sz w:val="24"/>
          <w:szCs w:val="24"/>
          <w:lang w:eastAsia="lv-LV"/>
        </w:rPr>
      </w:pPr>
      <w:r w:rsidRPr="007E179E">
        <w:rPr>
          <w:rFonts w:ascii="Times New Roman" w:hAnsi="Times New Roman"/>
          <w:sz w:val="24"/>
          <w:szCs w:val="24"/>
        </w:rPr>
        <w:t>Pasūtītājam ir  tiesības izbeigt Līgumu vismaz 10 (desmit) darba dienas iepriekš par to rakstveidā informējot Izpildītāju un norādot Līguma izbeigšanas datumu, ja tam ir objektīvs iemesls, (tai skaitā, netiek piešķirts viss Pakalpojuma nodrošināšanai nepieciešamais finansējums) vai zudusi nepieciešamība pēc Līguma priekšmetā minētā Darba u.tml. gadījumos.</w:t>
      </w:r>
    </w:p>
    <w:p w14:paraId="6D6B3DD5" w14:textId="1F0A958D"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eastAsia="Times New Roman" w:hAnsi="Times New Roman"/>
          <w:b/>
          <w:sz w:val="24"/>
          <w:szCs w:val="24"/>
          <w:lang w:eastAsia="lv-LV"/>
        </w:rPr>
      </w:pPr>
      <w:r w:rsidRPr="007E179E">
        <w:rPr>
          <w:rFonts w:ascii="Times New Roman" w:hAnsi="Times New Roman"/>
          <w:sz w:val="24"/>
          <w:szCs w:val="24"/>
          <w:lang w:eastAsia="lv-LV"/>
        </w:rPr>
        <w:t>Pasūtītājam  ir tiesības vienpusēji atkāpties no Līguma, ja tiek konstatēts, ka Izpildītāja rēķinā norādītās</w:t>
      </w:r>
      <w:r w:rsidRPr="007E179E">
        <w:rPr>
          <w:rFonts w:ascii="Times New Roman" w:hAnsi="Times New Roman"/>
          <w:sz w:val="24"/>
          <w:szCs w:val="24"/>
        </w:rPr>
        <w:t xml:space="preserve"> cena pārsniedz </w:t>
      </w:r>
      <w:r w:rsidRPr="007E179E">
        <w:rPr>
          <w:rFonts w:ascii="Times New Roman" w:hAnsi="Times New Roman"/>
          <w:sz w:val="24"/>
          <w:szCs w:val="24"/>
          <w:lang w:eastAsia="lv-LV"/>
        </w:rPr>
        <w:t xml:space="preserve">Finanšu piedāvājumā (Līguma </w:t>
      </w:r>
      <w:r w:rsidR="00D3110A" w:rsidRPr="007E179E">
        <w:rPr>
          <w:rFonts w:ascii="Times New Roman" w:hAnsi="Times New Roman"/>
          <w:sz w:val="24"/>
          <w:szCs w:val="24"/>
          <w:lang w:eastAsia="lv-LV"/>
        </w:rPr>
        <w:t>1</w:t>
      </w:r>
      <w:r w:rsidRPr="007E179E">
        <w:rPr>
          <w:rFonts w:ascii="Times New Roman" w:hAnsi="Times New Roman"/>
          <w:sz w:val="24"/>
          <w:szCs w:val="24"/>
          <w:lang w:eastAsia="lv-LV"/>
        </w:rPr>
        <w:t>.pielikums) un Izpildītājs 10 (desmit) dienu laikā pēc Pasūtītāja rakstveida brīdinājuma saņemšanas šādu pārkāpumu nav novērsis.</w:t>
      </w:r>
    </w:p>
    <w:p w14:paraId="462FFA0E" w14:textId="77777777" w:rsidR="0098071A" w:rsidRPr="007E179E" w:rsidRDefault="0098071A" w:rsidP="00702AE1">
      <w:pPr>
        <w:numPr>
          <w:ilvl w:val="1"/>
          <w:numId w:val="34"/>
        </w:numPr>
        <w:tabs>
          <w:tab w:val="clear" w:pos="360"/>
          <w:tab w:val="num" w:pos="567"/>
        </w:tabs>
        <w:autoSpaceDE w:val="0"/>
        <w:autoSpaceDN w:val="0"/>
        <w:adjustRightInd w:val="0"/>
        <w:spacing w:after="0" w:line="240" w:lineRule="auto"/>
        <w:ind w:left="0" w:firstLine="0"/>
        <w:jc w:val="both"/>
        <w:rPr>
          <w:rFonts w:ascii="Times New Roman" w:eastAsia="Times New Roman" w:hAnsi="Times New Roman"/>
          <w:b/>
          <w:sz w:val="24"/>
          <w:szCs w:val="24"/>
          <w:lang w:eastAsia="lv-LV"/>
        </w:rPr>
      </w:pPr>
      <w:r w:rsidRPr="007E179E">
        <w:rPr>
          <w:rFonts w:ascii="Times New Roman" w:hAnsi="Times New Roman"/>
          <w:bCs/>
          <w:sz w:val="24"/>
          <w:szCs w:val="24"/>
        </w:rPr>
        <w:t xml:space="preserve">Ja Izpildītājs nepienācīgi pilda savas saistības un/vai atkārtoti neveic </w:t>
      </w:r>
      <w:r w:rsidRPr="007E179E">
        <w:rPr>
          <w:rFonts w:ascii="Times New Roman" w:eastAsia="Times New Roman" w:hAnsi="Times New Roman"/>
          <w:bCs/>
          <w:iCs/>
          <w:sz w:val="24"/>
          <w:szCs w:val="24"/>
        </w:rPr>
        <w:t>TEHNIKAS vienības</w:t>
      </w:r>
      <w:r w:rsidRPr="007E179E">
        <w:rPr>
          <w:rFonts w:ascii="Times New Roman" w:hAnsi="Times New Roman"/>
          <w:bCs/>
          <w:sz w:val="24"/>
          <w:szCs w:val="24"/>
        </w:rPr>
        <w:t xml:space="preserve"> tehnisko apkopi un/vai remontu Līgumā noteiktajā termiņā, un pēc Pasūtītāja rakstveida brīdinājuma saņemšanas turpina to nepildīt, Pasūtītājs ir tiesīgs vienpusējā kārtā lauzt Līgumu. Līgums tiek uzskatīts par spēku zaudējušu datumā, kāds norādīts iepriekš nosūtītajā brīdinājumā. Šādā Līguma laušanas gadījumā Izpildītājs atlīdzina Pasūtītājam visus tiešos zaudējumus, kā arī maksā līgumsodu 20% (divdesmit procenti) apmērā no Līgumcenas 10 (desmit) darba dienu laikā pēc attiecīga brīdinājuma saņemšanas. Pasūtītājs samaksā Izpildītājam tikai par tiem Darbiem, kas ir pienācīgi izpildīti.</w:t>
      </w:r>
    </w:p>
    <w:p w14:paraId="3998D7A8" w14:textId="77777777" w:rsidR="0098071A" w:rsidRPr="007E179E" w:rsidRDefault="0098071A" w:rsidP="00702AE1">
      <w:pPr>
        <w:numPr>
          <w:ilvl w:val="1"/>
          <w:numId w:val="34"/>
        </w:numPr>
        <w:tabs>
          <w:tab w:val="clear" w:pos="360"/>
          <w:tab w:val="num" w:pos="567"/>
        </w:tabs>
        <w:spacing w:after="0" w:line="240" w:lineRule="auto"/>
        <w:ind w:left="0" w:firstLine="0"/>
        <w:jc w:val="both"/>
        <w:rPr>
          <w:rFonts w:ascii="Times New Roman" w:hAnsi="Times New Roman"/>
          <w:color w:val="000000"/>
          <w:sz w:val="24"/>
          <w:szCs w:val="24"/>
        </w:rPr>
      </w:pPr>
      <w:r w:rsidRPr="007E179E">
        <w:rPr>
          <w:rFonts w:ascii="Times New Roman" w:hAnsi="Times New Roman"/>
          <w:color w:val="000000"/>
          <w:sz w:val="24"/>
          <w:szCs w:val="24"/>
        </w:rPr>
        <w:t>Pasūtītājam ir tiesības vienpusēji atkāpties no Līguma, neatlīdzinot tādējādi Izpildītājam radušos jebkādus zaudējumus, ja:</w:t>
      </w:r>
    </w:p>
    <w:p w14:paraId="37962970" w14:textId="77777777" w:rsidR="0098071A" w:rsidRPr="007E179E" w:rsidRDefault="0098071A" w:rsidP="00702AE1">
      <w:pPr>
        <w:numPr>
          <w:ilvl w:val="2"/>
          <w:numId w:val="34"/>
        </w:numPr>
        <w:spacing w:after="0" w:line="240" w:lineRule="auto"/>
        <w:ind w:left="0" w:firstLine="0"/>
        <w:jc w:val="both"/>
        <w:rPr>
          <w:rFonts w:ascii="Times New Roman" w:eastAsia="Times New Roman" w:hAnsi="Times New Roman"/>
          <w:color w:val="000000"/>
          <w:sz w:val="24"/>
          <w:szCs w:val="24"/>
        </w:rPr>
      </w:pPr>
      <w:r w:rsidRPr="007E179E">
        <w:rPr>
          <w:rFonts w:ascii="Times New Roman" w:eastAsia="Times New Roman" w:hAnsi="Times New Roman"/>
          <w:color w:val="000000"/>
          <w:sz w:val="24"/>
          <w:szCs w:val="24"/>
        </w:rPr>
        <w:t>Izpildītāja saimnieciskā darbība ir apturēta;</w:t>
      </w:r>
    </w:p>
    <w:p w14:paraId="16C08CA0" w14:textId="77777777" w:rsidR="0098071A" w:rsidRPr="007E179E" w:rsidRDefault="0098071A" w:rsidP="00702AE1">
      <w:pPr>
        <w:numPr>
          <w:ilvl w:val="2"/>
          <w:numId w:val="34"/>
        </w:numPr>
        <w:spacing w:after="0" w:line="240" w:lineRule="auto"/>
        <w:ind w:left="0" w:firstLine="0"/>
        <w:jc w:val="both"/>
        <w:rPr>
          <w:rFonts w:ascii="Times New Roman" w:eastAsia="Times New Roman" w:hAnsi="Times New Roman"/>
          <w:color w:val="000000"/>
          <w:sz w:val="24"/>
          <w:szCs w:val="24"/>
        </w:rPr>
      </w:pPr>
      <w:r w:rsidRPr="007E179E">
        <w:rPr>
          <w:rFonts w:ascii="Times New Roman" w:eastAsia="Times New Roman" w:hAnsi="Times New Roman"/>
          <w:color w:val="000000"/>
          <w:sz w:val="24"/>
          <w:szCs w:val="24"/>
        </w:rPr>
        <w:t>tiesā tiek ierosināta Izpildītāja maksātnespējas vai tiesiskās aizsardzības (ārpustiesas tiesiskās aizsardzības) procesa lieta;</w:t>
      </w:r>
    </w:p>
    <w:p w14:paraId="73DF8EEB" w14:textId="77777777" w:rsidR="0098071A" w:rsidRPr="007E179E" w:rsidRDefault="0098071A" w:rsidP="00702AE1">
      <w:pPr>
        <w:pStyle w:val="ListParagraph"/>
        <w:numPr>
          <w:ilvl w:val="2"/>
          <w:numId w:val="34"/>
        </w:numPr>
        <w:tabs>
          <w:tab w:val="left" w:pos="993"/>
        </w:tabs>
        <w:ind w:left="0" w:firstLine="0"/>
        <w:jc w:val="both"/>
        <w:rPr>
          <w:color w:val="000000"/>
          <w:sz w:val="24"/>
          <w:szCs w:val="24"/>
          <w:lang w:val="lv-LV"/>
        </w:rPr>
      </w:pPr>
      <w:r w:rsidRPr="007E179E">
        <w:rPr>
          <w:color w:val="000000"/>
          <w:sz w:val="24"/>
          <w:szCs w:val="24"/>
          <w:lang w:val="lv-LV"/>
        </w:rPr>
        <w:t xml:space="preserve">Izpildītājs apzināti Pasūtītājam sniedzis nepatiesu informāciju vai nav ievērojis godīgas konkurences principus, vai ar nolūku veicis citas prettiesiskas darbības, tai skaitā, </w:t>
      </w:r>
      <w:r w:rsidRPr="007E179E">
        <w:rPr>
          <w:bCs/>
          <w:sz w:val="24"/>
          <w:szCs w:val="24"/>
          <w:lang w:val="lv-LV"/>
        </w:rPr>
        <w:t xml:space="preserve">līguma izpildē izmantojis Krievijas Federācijas vai Baltkrievijas Republikas materiālus un pakalpojumus, </w:t>
      </w:r>
      <w:r w:rsidRPr="007E179E">
        <w:rPr>
          <w:color w:val="000000"/>
          <w:sz w:val="24"/>
          <w:szCs w:val="24"/>
          <w:lang w:val="lv-LV"/>
        </w:rPr>
        <w:t>nav sasniedzams juridiskajā adresē;</w:t>
      </w:r>
    </w:p>
    <w:p w14:paraId="627AC16F" w14:textId="77777777" w:rsidR="0098071A" w:rsidRPr="007E179E" w:rsidRDefault="0098071A" w:rsidP="00702AE1">
      <w:pPr>
        <w:keepLines/>
        <w:numPr>
          <w:ilvl w:val="2"/>
          <w:numId w:val="34"/>
        </w:numPr>
        <w:autoSpaceDE w:val="0"/>
        <w:autoSpaceDN w:val="0"/>
        <w:adjustRightInd w:val="0"/>
        <w:spacing w:after="0" w:line="240" w:lineRule="auto"/>
        <w:ind w:left="0" w:firstLine="0"/>
        <w:jc w:val="both"/>
        <w:rPr>
          <w:rFonts w:ascii="Times New Roman" w:eastAsia="Times New Roman" w:hAnsi="Times New Roman"/>
          <w:color w:val="000000"/>
          <w:sz w:val="24"/>
          <w:szCs w:val="24"/>
        </w:rPr>
      </w:pPr>
      <w:r w:rsidRPr="007E179E">
        <w:rPr>
          <w:rFonts w:ascii="Times New Roman" w:eastAsia="Times New Roman" w:hAnsi="Times New Roman"/>
          <w:color w:val="000000"/>
          <w:sz w:val="24"/>
          <w:szCs w:val="24"/>
        </w:rPr>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turpmākā izpilde nav iespējama.</w:t>
      </w:r>
    </w:p>
    <w:p w14:paraId="1A5BA71A" w14:textId="77777777" w:rsidR="0098071A" w:rsidRPr="007E179E" w:rsidRDefault="0098071A" w:rsidP="00702AE1">
      <w:pPr>
        <w:keepLines/>
        <w:numPr>
          <w:ilvl w:val="1"/>
          <w:numId w:val="34"/>
        </w:numPr>
        <w:tabs>
          <w:tab w:val="left" w:pos="-720"/>
          <w:tab w:val="left" w:pos="0"/>
        </w:tabs>
        <w:autoSpaceDE w:val="0"/>
        <w:autoSpaceDN w:val="0"/>
        <w:adjustRightInd w:val="0"/>
        <w:spacing w:after="0" w:line="240" w:lineRule="auto"/>
        <w:ind w:left="0" w:firstLine="0"/>
        <w:jc w:val="both"/>
        <w:rPr>
          <w:rFonts w:ascii="Times New Roman" w:eastAsia="Times New Roman" w:hAnsi="Times New Roman"/>
          <w:color w:val="000000"/>
          <w:sz w:val="24"/>
          <w:szCs w:val="24"/>
        </w:rPr>
      </w:pPr>
      <w:r w:rsidRPr="007E179E">
        <w:rPr>
          <w:rFonts w:ascii="Times New Roman" w:eastAsia="Times New Roman" w:hAnsi="Times New Roman"/>
          <w:color w:val="000000"/>
          <w:sz w:val="24"/>
          <w:szCs w:val="24"/>
        </w:rPr>
        <w:t>Par vienpusēju atkāpšanos no Līguma 8.9.punktā (izņemot Līguma 8.9.4. apakšpunktu) noteiktajos gadījumos, Pasūtītājs nosūta Izpildītājam rakstisku paziņojumu par Līguma izbeigšanu. Līgums uzskatāms par izbeigtu ar  dienu, kad Pasūtītājs nosūtījis Izpildītājam šajā punktā minēto paziņojumu.</w:t>
      </w:r>
    </w:p>
    <w:p w14:paraId="492659E0" w14:textId="77777777" w:rsidR="0098071A" w:rsidRPr="007E179E" w:rsidRDefault="0098071A" w:rsidP="00702AE1">
      <w:pPr>
        <w:keepLines/>
        <w:numPr>
          <w:ilvl w:val="1"/>
          <w:numId w:val="34"/>
        </w:numPr>
        <w:tabs>
          <w:tab w:val="left" w:pos="-720"/>
          <w:tab w:val="left" w:pos="0"/>
        </w:tabs>
        <w:autoSpaceDE w:val="0"/>
        <w:autoSpaceDN w:val="0"/>
        <w:adjustRightInd w:val="0"/>
        <w:spacing w:after="0" w:line="240" w:lineRule="auto"/>
        <w:ind w:left="0" w:firstLine="0"/>
        <w:jc w:val="both"/>
        <w:rPr>
          <w:rFonts w:ascii="Times New Roman" w:eastAsia="Times New Roman" w:hAnsi="Times New Roman"/>
          <w:color w:val="000000"/>
          <w:sz w:val="24"/>
          <w:szCs w:val="24"/>
        </w:rPr>
      </w:pPr>
      <w:r w:rsidRPr="007E179E">
        <w:rPr>
          <w:rFonts w:ascii="Times New Roman" w:eastAsia="Times New Roman" w:hAnsi="Times New Roman"/>
          <w:color w:val="000000"/>
          <w:sz w:val="24"/>
          <w:szCs w:val="24"/>
        </w:rPr>
        <w:t>Izpildītājam ir tiesības pārtraukt Līgumu, ja Pasūtītājs Līguma darbības laikā atkārtoti ir kavējis maksājumus par vismaz 30 (trīsdesmit) dienām, un šāda saistību neizpilde turpinās 10 (desmit) dienas pēc tam, kad Izpildītājs par to ir rakstiski brīdinājis Pasūtītāju.</w:t>
      </w:r>
    </w:p>
    <w:p w14:paraId="5F52C083" w14:textId="77777777" w:rsidR="0098071A" w:rsidRPr="007E179E" w:rsidRDefault="0098071A" w:rsidP="00702AE1">
      <w:pPr>
        <w:numPr>
          <w:ilvl w:val="1"/>
          <w:numId w:val="34"/>
        </w:numPr>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 xml:space="preserve">Izbeidzot Līgumu pirms Līguma izpildes termiņa beigām, </w:t>
      </w:r>
      <w:r w:rsidRPr="007E179E">
        <w:rPr>
          <w:rFonts w:ascii="Times New Roman" w:eastAsia="Times New Roman" w:hAnsi="Times New Roman"/>
          <w:sz w:val="24"/>
          <w:szCs w:val="24"/>
          <w:lang w:eastAsia="lv-LV"/>
        </w:rPr>
        <w:t>Puses sastāda nodošanas - pieņemšanas aktu par faktiski veikto Darbu līdz Līguma izbeigšanas dienai un veic savstarpējos norēķinus</w:t>
      </w:r>
      <w:r w:rsidRPr="007E179E">
        <w:rPr>
          <w:rFonts w:ascii="Times New Roman" w:hAnsi="Times New Roman"/>
          <w:sz w:val="24"/>
          <w:szCs w:val="24"/>
        </w:rPr>
        <w:t>.</w:t>
      </w:r>
    </w:p>
    <w:p w14:paraId="04B04F24" w14:textId="77777777" w:rsidR="0098071A" w:rsidRPr="007E179E" w:rsidRDefault="0098071A" w:rsidP="00702AE1">
      <w:pPr>
        <w:spacing w:after="0" w:line="240" w:lineRule="auto"/>
        <w:jc w:val="both"/>
        <w:rPr>
          <w:rFonts w:ascii="Times New Roman" w:eastAsia="Times New Roman" w:hAnsi="Times New Roman"/>
          <w:sz w:val="24"/>
          <w:szCs w:val="24"/>
        </w:rPr>
      </w:pPr>
      <w:r w:rsidRPr="007E179E">
        <w:rPr>
          <w:rFonts w:ascii="Times New Roman" w:hAnsi="Times New Roman"/>
          <w:sz w:val="24"/>
          <w:szCs w:val="24"/>
        </w:rPr>
        <w:t xml:space="preserve"> </w:t>
      </w:r>
      <w:r w:rsidRPr="007E179E">
        <w:rPr>
          <w:rFonts w:ascii="Times New Roman" w:eastAsia="Times New Roman" w:hAnsi="Times New Roman"/>
          <w:sz w:val="24"/>
          <w:szCs w:val="24"/>
        </w:rPr>
        <w:t xml:space="preserve"> </w:t>
      </w:r>
    </w:p>
    <w:p w14:paraId="7AD8BA9E" w14:textId="77777777" w:rsidR="0098071A" w:rsidRPr="007E179E" w:rsidRDefault="0098071A" w:rsidP="00702AE1">
      <w:pPr>
        <w:numPr>
          <w:ilvl w:val="0"/>
          <w:numId w:val="34"/>
        </w:numPr>
        <w:suppressAutoHyphens/>
        <w:spacing w:after="0" w:line="240" w:lineRule="auto"/>
        <w:ind w:left="0" w:firstLine="0"/>
        <w:jc w:val="center"/>
        <w:rPr>
          <w:rFonts w:ascii="Times New Roman" w:eastAsia="Times New Roman" w:hAnsi="Times New Roman"/>
          <w:b/>
          <w:sz w:val="24"/>
          <w:szCs w:val="24"/>
          <w:lang w:eastAsia="ar-SA"/>
        </w:rPr>
      </w:pPr>
      <w:r w:rsidRPr="007E179E">
        <w:rPr>
          <w:rFonts w:ascii="Times New Roman" w:eastAsia="Times New Roman" w:hAnsi="Times New Roman"/>
          <w:b/>
          <w:sz w:val="24"/>
          <w:szCs w:val="24"/>
          <w:lang w:eastAsia="lv-LV"/>
        </w:rPr>
        <w:t>LĪGUMA IZPILDĒ IESAISTĪTAIS PERSONĀLS, APAKŠUZŅĒMĒJI UN TO NOMAIŅA, JAUNA PERSONĀLA UN APAKŠUZŅĒMĒJU PIESAISTE</w:t>
      </w:r>
    </w:p>
    <w:p w14:paraId="677C357C"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9.1. Līguma izpildē iesaistītā personāla un apakšuzņēmēju nomaiņa un jauna personāla piesaiste tiek veikta, ievērojot Publisko iepirkumu likuma 62.panta noteikto.</w:t>
      </w:r>
    </w:p>
    <w:p w14:paraId="231CBA14"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9.2. 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201B578D"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9.3. Pasūtītājs nepiekrīt piedāvājumā norādītā apakšuzņēmēja nomaiņai, ja pastāv kāds no šādiem nosacījumiem:</w:t>
      </w:r>
    </w:p>
    <w:p w14:paraId="53FA7E3C"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9.3.1.</w:t>
      </w:r>
      <w:r w:rsidRPr="007E179E">
        <w:rPr>
          <w:rFonts w:ascii="Times New Roman" w:hAnsi="Times New Roman"/>
          <w:sz w:val="24"/>
          <w:szCs w:val="24"/>
          <w:lang w:eastAsia="lv-LV"/>
        </w:rPr>
        <w:tab/>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pirmajā daļā minētajiem pretendentu izslēgšanas gadījumiem;</w:t>
      </w:r>
    </w:p>
    <w:p w14:paraId="4BC99E9C"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9.3.2.</w:t>
      </w:r>
      <w:r w:rsidRPr="007E179E">
        <w:rPr>
          <w:rFonts w:ascii="Times New Roman" w:hAnsi="Times New Roman"/>
          <w:sz w:val="24"/>
          <w:szCs w:val="24"/>
          <w:lang w:eastAsia="lv-LV"/>
        </w:rPr>
        <w:tab/>
        <w:t xml:space="preserve">piedāvātais apakšuzņēmējs, kura sniedzamo pakalpojumu vērtība ir vismaz EUR 10 000 (desmit tūkstošu </w:t>
      </w:r>
      <w:r w:rsidRPr="007E179E">
        <w:rPr>
          <w:rFonts w:ascii="Times New Roman" w:hAnsi="Times New Roman"/>
          <w:i/>
          <w:sz w:val="24"/>
          <w:szCs w:val="24"/>
          <w:lang w:eastAsia="lv-LV"/>
        </w:rPr>
        <w:t>euro</w:t>
      </w:r>
      <w:r w:rsidRPr="007E179E">
        <w:rPr>
          <w:rFonts w:ascii="Times New Roman" w:hAnsi="Times New Roman"/>
          <w:sz w:val="24"/>
          <w:szCs w:val="24"/>
          <w:lang w:eastAsia="lv-LV"/>
        </w:rPr>
        <w:t>) bez PVN no līguma vērtības, atbilst Publisko iepirkumu likuma 42. panta pirmajā daļā minētajiem pretendentu izslēgšanas gadījumiem.</w:t>
      </w:r>
    </w:p>
    <w:p w14:paraId="10D6A635"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9.4.</w:t>
      </w:r>
      <w:r w:rsidRPr="007E179E">
        <w:rPr>
          <w:rFonts w:ascii="Times New Roman" w:hAnsi="Times New Roman"/>
          <w:sz w:val="24"/>
          <w:szCs w:val="24"/>
          <w:lang w:eastAsia="lv-LV"/>
        </w:rPr>
        <w:tab/>
        <w:t xml:space="preserve">Izslēgšanas nosacījumu pārbaude tiks veikta uz to datumu, kad Pasūtītājs lemj par atļaujas sniegšanu Izpildītājam Līguma izpildes nodrošināšanai nomainīt apakšuzņēmēju vai piesaistīt jaunu apakšuzņēmēju. </w:t>
      </w:r>
    </w:p>
    <w:p w14:paraId="15B30970"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9.5.</w:t>
      </w:r>
      <w:r w:rsidRPr="007E179E">
        <w:rPr>
          <w:rFonts w:ascii="Times New Roman" w:hAnsi="Times New Roman"/>
          <w:sz w:val="24"/>
          <w:szCs w:val="24"/>
          <w:lang w:eastAsia="lv-LV"/>
        </w:rPr>
        <w:tab/>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62.panta noteikumiem.</w:t>
      </w:r>
    </w:p>
    <w:p w14:paraId="107DBA6C" w14:textId="77777777" w:rsidR="0098071A" w:rsidRPr="007E179E" w:rsidRDefault="0098071A" w:rsidP="00702AE1">
      <w:pPr>
        <w:spacing w:after="0" w:line="240" w:lineRule="auto"/>
        <w:jc w:val="both"/>
        <w:rPr>
          <w:rFonts w:ascii="Times New Roman" w:hAnsi="Times New Roman"/>
          <w:sz w:val="24"/>
          <w:szCs w:val="24"/>
          <w:lang w:eastAsia="lv-LV"/>
        </w:rPr>
      </w:pPr>
      <w:r w:rsidRPr="007E179E">
        <w:rPr>
          <w:rFonts w:ascii="Times New Roman" w:hAnsi="Times New Roman"/>
          <w:sz w:val="24"/>
          <w:szCs w:val="24"/>
          <w:lang w:eastAsia="lv-LV"/>
        </w:rPr>
        <w:t>9.6.</w:t>
      </w:r>
      <w:r w:rsidRPr="007E179E">
        <w:rPr>
          <w:rFonts w:ascii="Times New Roman" w:hAnsi="Times New Roman"/>
          <w:sz w:val="24"/>
          <w:szCs w:val="24"/>
          <w:lang w:eastAsia="lv-LV"/>
        </w:rPr>
        <w:tab/>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42658592" w14:textId="77777777" w:rsidR="0098071A" w:rsidRPr="007E179E" w:rsidRDefault="0098071A" w:rsidP="00702AE1">
      <w:pPr>
        <w:spacing w:after="0" w:line="240" w:lineRule="auto"/>
        <w:jc w:val="both"/>
        <w:rPr>
          <w:rFonts w:ascii="Times New Roman" w:hAnsi="Times New Roman"/>
          <w:sz w:val="24"/>
          <w:szCs w:val="24"/>
          <w:lang w:eastAsia="lv-LV"/>
        </w:rPr>
      </w:pPr>
    </w:p>
    <w:p w14:paraId="4BC1FEB1" w14:textId="77777777" w:rsidR="0098071A" w:rsidRPr="007E179E" w:rsidRDefault="0098071A" w:rsidP="00702AE1">
      <w:pPr>
        <w:numPr>
          <w:ilvl w:val="0"/>
          <w:numId w:val="34"/>
        </w:numPr>
        <w:spacing w:after="0" w:line="240" w:lineRule="auto"/>
        <w:ind w:left="0" w:firstLine="0"/>
        <w:jc w:val="center"/>
        <w:rPr>
          <w:rFonts w:ascii="Times New Roman" w:eastAsia="Times New Roman" w:hAnsi="Times New Roman"/>
          <w:b/>
          <w:sz w:val="24"/>
          <w:szCs w:val="24"/>
        </w:rPr>
      </w:pPr>
      <w:r w:rsidRPr="007E179E">
        <w:rPr>
          <w:rFonts w:ascii="Times New Roman" w:eastAsia="Times New Roman" w:hAnsi="Times New Roman"/>
          <w:b/>
          <w:sz w:val="24"/>
          <w:szCs w:val="24"/>
        </w:rPr>
        <w:t>FIZISKO PERSONU DATU AIZSARDZĪBA</w:t>
      </w:r>
    </w:p>
    <w:p w14:paraId="6C549F2B" w14:textId="77777777" w:rsidR="0098071A" w:rsidRPr="007E179E" w:rsidRDefault="0098071A" w:rsidP="00702AE1">
      <w:pPr>
        <w:numPr>
          <w:ilvl w:val="1"/>
          <w:numId w:val="34"/>
        </w:numPr>
        <w:spacing w:after="0" w:line="240" w:lineRule="auto"/>
        <w:ind w:left="0" w:firstLine="0"/>
        <w:jc w:val="both"/>
        <w:rPr>
          <w:rFonts w:ascii="Times New Roman" w:eastAsia="Times New Roman" w:hAnsi="Times New Roman"/>
          <w:sz w:val="24"/>
          <w:szCs w:val="24"/>
        </w:rPr>
      </w:pPr>
      <w:r w:rsidRPr="007E179E">
        <w:rPr>
          <w:rFonts w:ascii="Times New Roman" w:eastAsia="Times New Roman" w:hAnsi="Times New Roman"/>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56B30C8"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rPr>
        <w:t>Puse, kura nodod otrai pusei fizisko personu datus apstrādei, atbild par piekrišanu iegūšanu no   attiecīgajiem datu subjektiem.</w:t>
      </w:r>
    </w:p>
    <w:p w14:paraId="7C3B1B61"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rPr>
        <w:t>Puses apņemas nenodot tālāk trešajām personām no otras puses iegūtos fizisko personu datus, izņemot gadījumus, kad Līgumā ir noteikts citādāk vai tiesību normatīvie akti paredz šādu datu nodošanu.</w:t>
      </w:r>
    </w:p>
    <w:p w14:paraId="02965752"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CA09AA9"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rPr>
        <w:t>Neskatoties uz Līguma 10.3.punktā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85A363E"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rPr>
        <w:t>Puses apņemas pēc otras puses pieprasījuma iznīcināt no otras puses iegūtos fizisko personu datus, ja  izbeidzas nepieciešamība tos apstrādāt šī Līguma izpildes nodrošināšanai.</w:t>
      </w:r>
    </w:p>
    <w:p w14:paraId="57DFA1C4" w14:textId="77777777" w:rsidR="0098071A" w:rsidRPr="007E179E" w:rsidRDefault="0098071A" w:rsidP="00702AE1">
      <w:pPr>
        <w:spacing w:after="0" w:line="240" w:lineRule="auto"/>
        <w:jc w:val="both"/>
        <w:rPr>
          <w:rFonts w:ascii="Times New Roman" w:hAnsi="Times New Roman"/>
          <w:sz w:val="24"/>
          <w:szCs w:val="24"/>
        </w:rPr>
      </w:pPr>
    </w:p>
    <w:p w14:paraId="394DD3B7" w14:textId="77777777" w:rsidR="0098071A" w:rsidRPr="007E179E" w:rsidRDefault="0098071A" w:rsidP="00702AE1">
      <w:pPr>
        <w:numPr>
          <w:ilvl w:val="0"/>
          <w:numId w:val="34"/>
        </w:numPr>
        <w:spacing w:after="0" w:line="240" w:lineRule="auto"/>
        <w:ind w:left="0" w:firstLine="0"/>
        <w:jc w:val="center"/>
        <w:rPr>
          <w:rFonts w:ascii="Times New Roman" w:hAnsi="Times New Roman"/>
          <w:sz w:val="24"/>
          <w:szCs w:val="24"/>
        </w:rPr>
      </w:pPr>
      <w:r w:rsidRPr="007E179E">
        <w:rPr>
          <w:rFonts w:ascii="Times New Roman" w:eastAsia="Times New Roman" w:hAnsi="Times New Roman"/>
          <w:b/>
          <w:sz w:val="24"/>
          <w:szCs w:val="24"/>
        </w:rPr>
        <w:t>STRĪDU IZSKATĪŠANAS KĀRTĪBA</w:t>
      </w:r>
    </w:p>
    <w:p w14:paraId="79BFE274"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eastAsia="Times New Roman" w:hAnsi="Times New Roman"/>
          <w:sz w:val="24"/>
          <w:szCs w:val="24"/>
        </w:rPr>
        <w:t>Jebkuras nesaskaņas, domstarpības vai strīdi, kas izceļas šī Līguma sakarā, Puses risina savstarpēju sarunu ceļā.</w:t>
      </w:r>
    </w:p>
    <w:p w14:paraId="515F6736"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eastAsia="Times New Roman" w:hAnsi="Times New Roman"/>
          <w:sz w:val="24"/>
          <w:szCs w:val="24"/>
        </w:rPr>
        <w:t>Gadījumā, ja Puses 30 (trīsdesmit) dienu laikā no strīda rašanās, nespēj vienoties sarunu ceļā, strīdu risina tiesā saskaņā ar Latvijas Republikas spēkā esošajiem normatīvajiem aktiem.</w:t>
      </w:r>
    </w:p>
    <w:p w14:paraId="5407722F" w14:textId="77777777" w:rsidR="0098071A" w:rsidRPr="007E179E" w:rsidRDefault="0098071A" w:rsidP="00702AE1">
      <w:pPr>
        <w:spacing w:after="0" w:line="240" w:lineRule="auto"/>
        <w:jc w:val="both"/>
        <w:rPr>
          <w:rFonts w:ascii="Times New Roman" w:hAnsi="Times New Roman"/>
          <w:sz w:val="24"/>
          <w:szCs w:val="24"/>
        </w:rPr>
      </w:pPr>
    </w:p>
    <w:p w14:paraId="3CB460AC" w14:textId="77777777" w:rsidR="0098071A" w:rsidRPr="007E179E" w:rsidRDefault="0098071A" w:rsidP="00702AE1">
      <w:pPr>
        <w:numPr>
          <w:ilvl w:val="0"/>
          <w:numId w:val="34"/>
        </w:numPr>
        <w:spacing w:after="0" w:line="240" w:lineRule="auto"/>
        <w:ind w:left="0" w:firstLine="0"/>
        <w:jc w:val="center"/>
        <w:rPr>
          <w:rFonts w:ascii="Times New Roman" w:hAnsi="Times New Roman"/>
          <w:b/>
          <w:sz w:val="24"/>
          <w:szCs w:val="24"/>
        </w:rPr>
      </w:pPr>
      <w:r w:rsidRPr="007E179E">
        <w:rPr>
          <w:rFonts w:ascii="Times New Roman" w:hAnsi="Times New Roman"/>
          <w:b/>
          <w:sz w:val="24"/>
          <w:szCs w:val="24"/>
        </w:rPr>
        <w:t xml:space="preserve">PUŠU PĀRSTĀVJI  UN  E-ADRESES </w:t>
      </w:r>
    </w:p>
    <w:p w14:paraId="6EED7A07" w14:textId="77777777" w:rsidR="0098071A" w:rsidRPr="007E179E" w:rsidRDefault="0098071A" w:rsidP="00702AE1">
      <w:pPr>
        <w:pStyle w:val="ListParagraph"/>
        <w:numPr>
          <w:ilvl w:val="1"/>
          <w:numId w:val="34"/>
        </w:numPr>
        <w:ind w:left="0" w:right="-114" w:firstLine="0"/>
        <w:jc w:val="both"/>
        <w:rPr>
          <w:sz w:val="24"/>
          <w:szCs w:val="24"/>
          <w:lang w:val="lv-LV"/>
        </w:rPr>
      </w:pPr>
      <w:r w:rsidRPr="007E179E">
        <w:rPr>
          <w:sz w:val="24"/>
          <w:szCs w:val="24"/>
          <w:lang w:val="lv-LV"/>
        </w:rPr>
        <w:t>Puses vienojas, ka ar Līguma izpildi saistītos jautājumus (saskaņo Darbu izpildes termiņus, saskaņo un paraksta Pavadzīmes, risina jautājumus saistībā ar Līguma saistību izpildi un Preci, sagatavo un paraksta arī Pretenziju, u.c.) risinās šādas Pušu pilnvarotās personas:</w:t>
      </w:r>
    </w:p>
    <w:p w14:paraId="276F4CB0" w14:textId="77777777" w:rsidR="0098071A" w:rsidRPr="007E179E" w:rsidRDefault="0098071A" w:rsidP="00702AE1">
      <w:pPr>
        <w:numPr>
          <w:ilvl w:val="2"/>
          <w:numId w:val="34"/>
        </w:numPr>
        <w:tabs>
          <w:tab w:val="left" w:pos="993"/>
          <w:tab w:val="num" w:pos="1276"/>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 xml:space="preserve">no Izpildītāja puses: </w:t>
      </w:r>
      <w:r w:rsidRPr="007E179E">
        <w:rPr>
          <w:rFonts w:ascii="Times New Roman" w:eastAsia="SimSun" w:hAnsi="Times New Roman"/>
          <w:sz w:val="24"/>
          <w:szCs w:val="24"/>
        </w:rPr>
        <w:t>_______</w:t>
      </w:r>
      <w:r w:rsidRPr="007E179E">
        <w:rPr>
          <w:rFonts w:ascii="Times New Roman" w:hAnsi="Times New Roman"/>
          <w:sz w:val="24"/>
          <w:szCs w:val="24"/>
        </w:rPr>
        <w:t>, tālr. _________</w:t>
      </w:r>
      <w:r w:rsidRPr="007E179E">
        <w:rPr>
          <w:rFonts w:ascii="Times New Roman" w:eastAsia="SimSun" w:hAnsi="Times New Roman"/>
          <w:sz w:val="24"/>
          <w:szCs w:val="24"/>
        </w:rPr>
        <w:t>,</w:t>
      </w:r>
      <w:r w:rsidRPr="007E179E">
        <w:rPr>
          <w:rFonts w:ascii="Times New Roman" w:hAnsi="Times New Roman"/>
          <w:sz w:val="24"/>
          <w:szCs w:val="24"/>
        </w:rPr>
        <w:t xml:space="preserve"> e-pasts:______,</w:t>
      </w:r>
    </w:p>
    <w:p w14:paraId="73DDD660" w14:textId="77777777" w:rsidR="0098071A" w:rsidRPr="007E179E" w:rsidRDefault="0098071A" w:rsidP="00702AE1">
      <w:pPr>
        <w:numPr>
          <w:ilvl w:val="2"/>
          <w:numId w:val="34"/>
        </w:numPr>
        <w:tabs>
          <w:tab w:val="left" w:pos="993"/>
          <w:tab w:val="num" w:pos="1276"/>
        </w:tabs>
        <w:spacing w:after="0" w:line="240" w:lineRule="auto"/>
        <w:ind w:left="0" w:firstLine="0"/>
        <w:jc w:val="both"/>
        <w:rPr>
          <w:rFonts w:ascii="Times New Roman" w:hAnsi="Times New Roman"/>
          <w:sz w:val="24"/>
          <w:szCs w:val="24"/>
        </w:rPr>
      </w:pPr>
      <w:r w:rsidRPr="007E179E">
        <w:rPr>
          <w:rFonts w:ascii="Times New Roman" w:hAnsi="Times New Roman"/>
          <w:sz w:val="24"/>
          <w:szCs w:val="24"/>
        </w:rPr>
        <w:t xml:space="preserve">no Pasūtītāja Iestāžu puses: </w:t>
      </w:r>
    </w:p>
    <w:tbl>
      <w:tblPr>
        <w:tblW w:w="9498" w:type="dxa"/>
        <w:tblInd w:w="-5" w:type="dxa"/>
        <w:tblLook w:val="04A0" w:firstRow="1" w:lastRow="0" w:firstColumn="1" w:lastColumn="0" w:noHBand="0" w:noVBand="1"/>
      </w:tblPr>
      <w:tblGrid>
        <w:gridCol w:w="5103"/>
        <w:gridCol w:w="4395"/>
      </w:tblGrid>
      <w:tr w:rsidR="0098071A" w:rsidRPr="007E179E" w14:paraId="09F321DB" w14:textId="77777777" w:rsidTr="0098071A">
        <w:trPr>
          <w:trHeight w:val="300"/>
        </w:trPr>
        <w:tc>
          <w:tcPr>
            <w:tcW w:w="5103" w:type="dxa"/>
            <w:tcBorders>
              <w:top w:val="single" w:sz="4" w:space="0" w:color="auto"/>
              <w:left w:val="single" w:sz="4" w:space="0" w:color="auto"/>
              <w:bottom w:val="single" w:sz="4" w:space="0" w:color="auto"/>
              <w:right w:val="single" w:sz="4" w:space="0" w:color="auto"/>
            </w:tcBorders>
            <w:noWrap/>
            <w:vAlign w:val="center"/>
          </w:tcPr>
          <w:p w14:paraId="207603EF" w14:textId="77777777" w:rsidR="0098071A" w:rsidRPr="007E179E" w:rsidRDefault="0098071A" w:rsidP="00702AE1">
            <w:pPr>
              <w:spacing w:after="0" w:line="240" w:lineRule="auto"/>
              <w:jc w:val="center"/>
              <w:rPr>
                <w:rFonts w:ascii="Times New Roman" w:eastAsia="Times New Roman" w:hAnsi="Times New Roman"/>
                <w:b/>
                <w:color w:val="000000"/>
                <w:sz w:val="24"/>
                <w:szCs w:val="24"/>
                <w:lang w:eastAsia="lv-LV"/>
              </w:rPr>
            </w:pPr>
            <w:r w:rsidRPr="007E179E">
              <w:rPr>
                <w:rFonts w:ascii="Times New Roman" w:eastAsia="Times New Roman" w:hAnsi="Times New Roman"/>
                <w:b/>
                <w:bCs/>
                <w:iCs/>
                <w:color w:val="000000"/>
                <w:sz w:val="24"/>
                <w:szCs w:val="24"/>
                <w:lang w:eastAsia="lv-LV"/>
              </w:rPr>
              <w:t>Iestāde</w:t>
            </w:r>
          </w:p>
        </w:tc>
        <w:tc>
          <w:tcPr>
            <w:tcW w:w="4395" w:type="dxa"/>
            <w:tcBorders>
              <w:top w:val="single" w:sz="4" w:space="0" w:color="auto"/>
              <w:left w:val="nil"/>
              <w:bottom w:val="single" w:sz="4" w:space="0" w:color="auto"/>
              <w:right w:val="single" w:sz="4" w:space="0" w:color="000000"/>
            </w:tcBorders>
            <w:noWrap/>
            <w:vAlign w:val="center"/>
          </w:tcPr>
          <w:p w14:paraId="6A81A065" w14:textId="77777777" w:rsidR="0098071A" w:rsidRPr="007E179E" w:rsidRDefault="0098071A" w:rsidP="00702AE1">
            <w:pPr>
              <w:spacing w:after="0" w:line="240" w:lineRule="auto"/>
              <w:jc w:val="center"/>
              <w:rPr>
                <w:rFonts w:ascii="Times New Roman" w:eastAsia="Times New Roman" w:hAnsi="Times New Roman"/>
                <w:b/>
                <w:bCs/>
                <w:color w:val="000000"/>
                <w:sz w:val="24"/>
                <w:szCs w:val="24"/>
                <w:lang w:eastAsia="lv-LV"/>
              </w:rPr>
            </w:pPr>
            <w:r w:rsidRPr="007E179E">
              <w:rPr>
                <w:rFonts w:ascii="Times New Roman" w:eastAsia="Times New Roman" w:hAnsi="Times New Roman"/>
                <w:b/>
                <w:bCs/>
                <w:color w:val="000000"/>
                <w:sz w:val="24"/>
                <w:szCs w:val="24"/>
                <w:lang w:eastAsia="lv-LV"/>
              </w:rPr>
              <w:t>Kontaktpersonas</w:t>
            </w:r>
          </w:p>
        </w:tc>
      </w:tr>
      <w:tr w:rsidR="0098071A" w:rsidRPr="007E179E" w14:paraId="447948A7" w14:textId="77777777" w:rsidTr="0098071A">
        <w:trPr>
          <w:trHeight w:val="449"/>
        </w:trPr>
        <w:tc>
          <w:tcPr>
            <w:tcW w:w="5103" w:type="dxa"/>
            <w:tcBorders>
              <w:top w:val="single" w:sz="4" w:space="0" w:color="auto"/>
              <w:left w:val="single" w:sz="4" w:space="0" w:color="auto"/>
              <w:bottom w:val="single" w:sz="4" w:space="0" w:color="auto"/>
              <w:right w:val="single" w:sz="4" w:space="0" w:color="auto"/>
            </w:tcBorders>
            <w:noWrap/>
            <w:vAlign w:val="center"/>
          </w:tcPr>
          <w:p w14:paraId="4F6675E5" w14:textId="77777777" w:rsidR="0098071A" w:rsidRPr="007E179E" w:rsidRDefault="0098071A" w:rsidP="00702AE1">
            <w:pPr>
              <w:numPr>
                <w:ilvl w:val="0"/>
                <w:numId w:val="37"/>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 xml:space="preserve"> Komunālais dienests, </w:t>
            </w:r>
            <w:r w:rsidRPr="007E179E">
              <w:rPr>
                <w:rFonts w:ascii="Times New Roman" w:eastAsia="Times New Roman" w:hAnsi="Times New Roman"/>
                <w:color w:val="000000"/>
                <w:sz w:val="24"/>
                <w:szCs w:val="24"/>
                <w:lang w:eastAsia="lv-LV"/>
              </w:rPr>
              <w:t>Rīgas</w:t>
            </w:r>
            <w:r w:rsidRPr="007E179E">
              <w:rPr>
                <w:rFonts w:ascii="Times New Roman" w:hAnsi="Times New Roman"/>
                <w:sz w:val="24"/>
                <w:szCs w:val="24"/>
              </w:rPr>
              <w:t xml:space="preserve"> </w:t>
            </w:r>
            <w:r w:rsidRPr="007E179E">
              <w:rPr>
                <w:rFonts w:ascii="Times New Roman" w:eastAsia="Times New Roman" w:hAnsi="Times New Roman"/>
                <w:color w:val="000000"/>
                <w:sz w:val="24"/>
                <w:szCs w:val="24"/>
                <w:lang w:eastAsia="lv-LV"/>
              </w:rPr>
              <w:t xml:space="preserve">iela 115 k-1, Salaspils, </w:t>
            </w:r>
            <w:r w:rsidRPr="007E179E">
              <w:rPr>
                <w:rFonts w:ascii="Times New Roman" w:eastAsia="Times New Roman" w:hAnsi="Times New Roman"/>
                <w:bCs/>
                <w:color w:val="000000"/>
                <w:sz w:val="24"/>
                <w:szCs w:val="24"/>
                <w:lang w:eastAsia="lv-LV"/>
              </w:rPr>
              <w:t xml:space="preserve">e-adrese: </w:t>
            </w:r>
            <w:r w:rsidRPr="007E179E">
              <w:rPr>
                <w:rStyle w:val="Hyperlink"/>
                <w:sz w:val="24"/>
                <w:szCs w:val="24"/>
              </w:rPr>
              <w:t>_DEFAULT@</w:t>
            </w:r>
            <w:r w:rsidRPr="007E179E">
              <w:rPr>
                <w:rStyle w:val="Hyperlink"/>
                <w:sz w:val="24"/>
                <w:szCs w:val="24"/>
                <w:lang w:eastAsia="lv-LV"/>
              </w:rPr>
              <w:t>90009152652</w:t>
            </w:r>
          </w:p>
        </w:tc>
        <w:tc>
          <w:tcPr>
            <w:tcW w:w="4395" w:type="dxa"/>
            <w:tcBorders>
              <w:top w:val="single" w:sz="4" w:space="0" w:color="auto"/>
              <w:left w:val="nil"/>
              <w:bottom w:val="single" w:sz="4" w:space="0" w:color="auto"/>
              <w:right w:val="single" w:sz="4" w:space="0" w:color="000000"/>
            </w:tcBorders>
            <w:noWrap/>
            <w:vAlign w:val="center"/>
          </w:tcPr>
          <w:p w14:paraId="28C5B9E5" w14:textId="77777777" w:rsidR="0098071A" w:rsidRPr="007E179E" w:rsidRDefault="0098071A" w:rsidP="00702AE1">
            <w:pPr>
              <w:spacing w:after="0" w:line="240" w:lineRule="auto"/>
              <w:jc w:val="both"/>
              <w:rPr>
                <w:rFonts w:ascii="Times New Roman" w:hAnsi="Times New Roman"/>
                <w:sz w:val="24"/>
                <w:szCs w:val="24"/>
                <w:shd w:val="clear" w:color="auto" w:fill="FFFFFF"/>
              </w:rPr>
            </w:pPr>
          </w:p>
        </w:tc>
      </w:tr>
      <w:tr w:rsidR="0098071A" w:rsidRPr="007E179E" w14:paraId="01289C93" w14:textId="77777777" w:rsidTr="0098071A">
        <w:trPr>
          <w:trHeight w:val="589"/>
        </w:trPr>
        <w:tc>
          <w:tcPr>
            <w:tcW w:w="5103" w:type="dxa"/>
            <w:tcBorders>
              <w:top w:val="single" w:sz="4" w:space="0" w:color="auto"/>
              <w:left w:val="single" w:sz="4" w:space="0" w:color="auto"/>
              <w:bottom w:val="single" w:sz="4" w:space="0" w:color="auto"/>
              <w:right w:val="single" w:sz="4" w:space="0" w:color="auto"/>
            </w:tcBorders>
            <w:noWrap/>
            <w:vAlign w:val="center"/>
          </w:tcPr>
          <w:p w14:paraId="7BE50CED" w14:textId="77777777" w:rsidR="0098071A" w:rsidRPr="007E179E" w:rsidRDefault="0098071A" w:rsidP="00702AE1">
            <w:pPr>
              <w:numPr>
                <w:ilvl w:val="0"/>
                <w:numId w:val="37"/>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 xml:space="preserve"> Salaspils 1. vidusskola, </w:t>
            </w:r>
            <w:r w:rsidRPr="007E179E">
              <w:rPr>
                <w:rFonts w:ascii="Times New Roman" w:eastAsia="Times New Roman" w:hAnsi="Times New Roman"/>
                <w:color w:val="000000"/>
                <w:sz w:val="24"/>
                <w:szCs w:val="24"/>
                <w:lang w:eastAsia="lv-LV"/>
              </w:rPr>
              <w:t xml:space="preserve">Lauku iela 1, Salaspils, </w:t>
            </w:r>
            <w:r w:rsidRPr="007E179E">
              <w:rPr>
                <w:rFonts w:ascii="Times New Roman" w:eastAsia="Times New Roman" w:hAnsi="Times New Roman"/>
                <w:bCs/>
                <w:color w:val="000000"/>
                <w:sz w:val="24"/>
                <w:szCs w:val="24"/>
                <w:lang w:eastAsia="lv-LV"/>
              </w:rPr>
              <w:t xml:space="preserve">e-adrese: </w:t>
            </w:r>
            <w:r w:rsidRPr="007E179E">
              <w:rPr>
                <w:rFonts w:ascii="Times New Roman" w:hAnsi="Times New Roman"/>
                <w:color w:val="0000FF"/>
                <w:sz w:val="24"/>
                <w:szCs w:val="24"/>
                <w:u w:val="single"/>
              </w:rPr>
              <w:t>_DEFAULT@90001268603</w:t>
            </w:r>
          </w:p>
        </w:tc>
        <w:tc>
          <w:tcPr>
            <w:tcW w:w="4395" w:type="dxa"/>
            <w:tcBorders>
              <w:top w:val="single" w:sz="4" w:space="0" w:color="auto"/>
              <w:left w:val="nil"/>
              <w:bottom w:val="single" w:sz="4" w:space="0" w:color="auto"/>
              <w:right w:val="single" w:sz="4" w:space="0" w:color="000000"/>
            </w:tcBorders>
            <w:noWrap/>
            <w:vAlign w:val="center"/>
          </w:tcPr>
          <w:p w14:paraId="1D2DCD45" w14:textId="77777777" w:rsidR="0098071A" w:rsidRPr="007E179E" w:rsidRDefault="0098071A" w:rsidP="00702AE1">
            <w:pPr>
              <w:shd w:val="clear" w:color="auto" w:fill="FFFFFF"/>
              <w:spacing w:after="0" w:line="240" w:lineRule="auto"/>
              <w:jc w:val="both"/>
              <w:rPr>
                <w:rFonts w:ascii="Times New Roman" w:hAnsi="Times New Roman"/>
                <w:sz w:val="24"/>
                <w:szCs w:val="24"/>
                <w:shd w:val="clear" w:color="auto" w:fill="FFFFFF"/>
              </w:rPr>
            </w:pPr>
          </w:p>
        </w:tc>
      </w:tr>
      <w:tr w:rsidR="0098071A" w:rsidRPr="007E179E" w14:paraId="3FDE148A" w14:textId="77777777" w:rsidTr="0098071A">
        <w:trPr>
          <w:trHeight w:val="585"/>
        </w:trPr>
        <w:tc>
          <w:tcPr>
            <w:tcW w:w="5103" w:type="dxa"/>
            <w:tcBorders>
              <w:top w:val="single" w:sz="4" w:space="0" w:color="auto"/>
              <w:left w:val="single" w:sz="4" w:space="0" w:color="auto"/>
              <w:bottom w:val="single" w:sz="4" w:space="0" w:color="auto"/>
              <w:right w:val="single" w:sz="4" w:space="0" w:color="auto"/>
            </w:tcBorders>
            <w:noWrap/>
            <w:vAlign w:val="center"/>
          </w:tcPr>
          <w:p w14:paraId="0E0B51FA"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 xml:space="preserve"> Salaspils pamatskola, </w:t>
            </w:r>
            <w:r w:rsidRPr="007E179E">
              <w:rPr>
                <w:rFonts w:ascii="Times New Roman" w:eastAsia="Times New Roman" w:hAnsi="Times New Roman"/>
                <w:color w:val="000000"/>
                <w:sz w:val="24"/>
                <w:szCs w:val="24"/>
                <w:lang w:eastAsia="lv-LV"/>
              </w:rPr>
              <w:t xml:space="preserve">Skolas iela 6, Salaspils, </w:t>
            </w:r>
            <w:r w:rsidRPr="007E179E">
              <w:rPr>
                <w:rFonts w:ascii="Times New Roman" w:eastAsia="Times New Roman" w:hAnsi="Times New Roman"/>
                <w:bCs/>
                <w:color w:val="000000"/>
                <w:sz w:val="24"/>
                <w:szCs w:val="24"/>
                <w:lang w:eastAsia="lv-LV"/>
              </w:rPr>
              <w:t xml:space="preserve">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90001262174</w:t>
            </w:r>
          </w:p>
        </w:tc>
        <w:tc>
          <w:tcPr>
            <w:tcW w:w="4395" w:type="dxa"/>
            <w:tcBorders>
              <w:top w:val="single" w:sz="4" w:space="0" w:color="auto"/>
              <w:left w:val="nil"/>
              <w:bottom w:val="single" w:sz="4" w:space="0" w:color="auto"/>
              <w:right w:val="single" w:sz="4" w:space="0" w:color="000000"/>
            </w:tcBorders>
            <w:noWrap/>
            <w:vAlign w:val="center"/>
          </w:tcPr>
          <w:p w14:paraId="63549B7E" w14:textId="77777777" w:rsidR="0098071A" w:rsidRPr="007E179E" w:rsidRDefault="0098071A" w:rsidP="00702AE1">
            <w:pPr>
              <w:shd w:val="clear" w:color="auto" w:fill="FFFFFF"/>
              <w:spacing w:after="0" w:line="240" w:lineRule="auto"/>
              <w:jc w:val="both"/>
              <w:rPr>
                <w:rFonts w:ascii="Times New Roman" w:hAnsi="Times New Roman"/>
                <w:sz w:val="24"/>
                <w:szCs w:val="24"/>
                <w:shd w:val="clear" w:color="auto" w:fill="FFFFFF"/>
              </w:rPr>
            </w:pPr>
          </w:p>
        </w:tc>
      </w:tr>
      <w:tr w:rsidR="0098071A" w:rsidRPr="007E179E" w14:paraId="21997451" w14:textId="77777777" w:rsidTr="0098071A">
        <w:trPr>
          <w:trHeight w:val="439"/>
        </w:trPr>
        <w:tc>
          <w:tcPr>
            <w:tcW w:w="5103" w:type="dxa"/>
            <w:tcBorders>
              <w:top w:val="single" w:sz="4" w:space="0" w:color="auto"/>
              <w:left w:val="single" w:sz="4" w:space="0" w:color="auto"/>
              <w:bottom w:val="single" w:sz="4" w:space="0" w:color="auto"/>
              <w:right w:val="single" w:sz="4" w:space="0" w:color="auto"/>
            </w:tcBorders>
            <w:noWrap/>
            <w:vAlign w:val="center"/>
          </w:tcPr>
          <w:p w14:paraId="45C6D989" w14:textId="77777777" w:rsidR="0098071A" w:rsidRPr="007E179E" w:rsidRDefault="0098071A" w:rsidP="00702AE1">
            <w:pPr>
              <w:pStyle w:val="ListParagraph"/>
              <w:numPr>
                <w:ilvl w:val="0"/>
                <w:numId w:val="36"/>
              </w:numPr>
              <w:tabs>
                <w:tab w:val="left" w:pos="176"/>
              </w:tabs>
              <w:ind w:left="0" w:firstLine="0"/>
              <w:jc w:val="both"/>
              <w:rPr>
                <w:sz w:val="24"/>
                <w:szCs w:val="24"/>
                <w:u w:val="single"/>
                <w:lang w:eastAsia="lv-LV"/>
              </w:rPr>
            </w:pPr>
            <w:r w:rsidRPr="007E179E">
              <w:rPr>
                <w:b/>
                <w:color w:val="000000"/>
                <w:sz w:val="24"/>
                <w:szCs w:val="24"/>
                <w:lang w:eastAsia="lv-LV"/>
              </w:rPr>
              <w:t xml:space="preserve"> </w:t>
            </w:r>
            <w:r w:rsidRPr="007E179E">
              <w:rPr>
                <w:b/>
                <w:sz w:val="24"/>
                <w:szCs w:val="24"/>
                <w:lang w:eastAsia="lv-LV"/>
              </w:rPr>
              <w:t xml:space="preserve">PII “Salaspils 1.pirmsskola” – struktūrvienība “Saulīte”, </w:t>
            </w:r>
            <w:r w:rsidRPr="007E179E">
              <w:rPr>
                <w:bCs/>
                <w:sz w:val="24"/>
                <w:szCs w:val="24"/>
                <w:lang w:eastAsia="lv-LV"/>
              </w:rPr>
              <w:t>Enerģētiķu iela 17, Salaspils,</w:t>
            </w:r>
          </w:p>
          <w:p w14:paraId="789429B8" w14:textId="77777777" w:rsidR="0098071A" w:rsidRPr="007E179E" w:rsidRDefault="0098071A" w:rsidP="00702AE1">
            <w:pPr>
              <w:tabs>
                <w:tab w:val="left" w:pos="318"/>
              </w:tabs>
              <w:spacing w:after="0" w:line="240" w:lineRule="auto"/>
              <w:jc w:val="both"/>
              <w:rPr>
                <w:rFonts w:ascii="Times New Roman" w:eastAsia="Times New Roman" w:hAnsi="Times New Roman"/>
                <w:b/>
                <w:color w:val="000000"/>
                <w:sz w:val="24"/>
                <w:szCs w:val="24"/>
                <w:lang w:eastAsia="lv-LV"/>
              </w:rPr>
            </w:pPr>
            <w:r w:rsidRPr="007E179E">
              <w:rPr>
                <w:rFonts w:ascii="Times New Roman" w:eastAsia="Times New Roman" w:hAnsi="Times New Roman"/>
                <w:bCs/>
                <w:sz w:val="24"/>
                <w:szCs w:val="24"/>
                <w:lang w:eastAsia="lv-LV"/>
              </w:rPr>
              <w:t xml:space="preserve"> e-adrese: </w:t>
            </w:r>
            <w:r w:rsidRPr="007E179E">
              <w:rPr>
                <w:rFonts w:ascii="Times New Roman" w:hAnsi="Times New Roman"/>
                <w:color w:val="0000FF"/>
                <w:sz w:val="24"/>
                <w:szCs w:val="24"/>
                <w:u w:val="single"/>
              </w:rPr>
              <w:t>_DEFAULT@90002436039</w:t>
            </w:r>
          </w:p>
        </w:tc>
        <w:tc>
          <w:tcPr>
            <w:tcW w:w="4395" w:type="dxa"/>
            <w:tcBorders>
              <w:top w:val="single" w:sz="4" w:space="0" w:color="auto"/>
              <w:left w:val="nil"/>
              <w:bottom w:val="single" w:sz="4" w:space="0" w:color="auto"/>
              <w:right w:val="single" w:sz="4" w:space="0" w:color="000000"/>
            </w:tcBorders>
            <w:noWrap/>
            <w:vAlign w:val="center"/>
          </w:tcPr>
          <w:p w14:paraId="67116696" w14:textId="77777777" w:rsidR="0098071A" w:rsidRPr="007E179E" w:rsidRDefault="0098071A" w:rsidP="00702AE1">
            <w:pPr>
              <w:spacing w:after="0" w:line="240" w:lineRule="auto"/>
              <w:jc w:val="both"/>
              <w:rPr>
                <w:rFonts w:ascii="Times New Roman" w:hAnsi="Times New Roman"/>
                <w:sz w:val="24"/>
                <w:szCs w:val="24"/>
                <w:shd w:val="clear" w:color="auto" w:fill="FFFFFF"/>
              </w:rPr>
            </w:pPr>
          </w:p>
        </w:tc>
      </w:tr>
      <w:tr w:rsidR="0098071A" w:rsidRPr="007E179E" w14:paraId="6907B1A6" w14:textId="77777777" w:rsidTr="0098071A">
        <w:trPr>
          <w:trHeight w:val="449"/>
        </w:trPr>
        <w:tc>
          <w:tcPr>
            <w:tcW w:w="5103" w:type="dxa"/>
            <w:tcBorders>
              <w:top w:val="single" w:sz="4" w:space="0" w:color="auto"/>
              <w:left w:val="single" w:sz="4" w:space="0" w:color="auto"/>
              <w:bottom w:val="single" w:sz="4" w:space="0" w:color="auto"/>
              <w:right w:val="single" w:sz="4" w:space="0" w:color="auto"/>
            </w:tcBorders>
            <w:noWrap/>
            <w:vAlign w:val="center"/>
          </w:tcPr>
          <w:p w14:paraId="17100984"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 xml:space="preserve"> PII “Salaspils 1.pirmsskola” – struktūrvienība “Jāņtārpiņš”,</w:t>
            </w:r>
            <w:r w:rsidRPr="007E179E">
              <w:rPr>
                <w:rFonts w:ascii="Times New Roman" w:eastAsia="Times New Roman" w:hAnsi="Times New Roman"/>
                <w:bCs/>
                <w:color w:val="000000"/>
                <w:sz w:val="24"/>
                <w:szCs w:val="24"/>
                <w:lang w:eastAsia="lv-LV"/>
              </w:rPr>
              <w:t xml:space="preserve"> Enerģētiķu iela 4B, Salaspils, </w:t>
            </w:r>
          </w:p>
          <w:p w14:paraId="5D49C85F" w14:textId="77777777" w:rsidR="0098071A" w:rsidRPr="007E179E" w:rsidRDefault="0098071A" w:rsidP="00702AE1">
            <w:pPr>
              <w:tabs>
                <w:tab w:val="left" w:pos="318"/>
              </w:tabs>
              <w:spacing w:after="0" w:line="240" w:lineRule="auto"/>
              <w:jc w:val="both"/>
              <w:rPr>
                <w:rFonts w:ascii="Times New Roman" w:eastAsia="Times New Roman" w:hAnsi="Times New Roman"/>
                <w:b/>
                <w:color w:val="000000"/>
                <w:sz w:val="24"/>
                <w:szCs w:val="24"/>
                <w:lang w:eastAsia="lv-LV"/>
              </w:rPr>
            </w:pPr>
            <w:r w:rsidRPr="007E179E">
              <w:rPr>
                <w:rFonts w:ascii="Times New Roman" w:eastAsia="Times New Roman" w:hAnsi="Times New Roman"/>
                <w:bCs/>
                <w:color w:val="000000"/>
                <w:sz w:val="24"/>
                <w:szCs w:val="24"/>
                <w:lang w:eastAsia="lv-LV"/>
              </w:rPr>
              <w:t xml:space="preserve">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90002436039</w:t>
            </w:r>
          </w:p>
        </w:tc>
        <w:tc>
          <w:tcPr>
            <w:tcW w:w="4395" w:type="dxa"/>
            <w:tcBorders>
              <w:top w:val="single" w:sz="4" w:space="0" w:color="auto"/>
              <w:left w:val="nil"/>
              <w:bottom w:val="single" w:sz="4" w:space="0" w:color="auto"/>
              <w:right w:val="single" w:sz="4" w:space="0" w:color="000000"/>
            </w:tcBorders>
            <w:noWrap/>
            <w:vAlign w:val="center"/>
          </w:tcPr>
          <w:p w14:paraId="7298BFEC" w14:textId="77777777" w:rsidR="0098071A" w:rsidRPr="007E179E" w:rsidRDefault="0098071A" w:rsidP="00702AE1">
            <w:pPr>
              <w:shd w:val="clear" w:color="auto" w:fill="FFFFFF"/>
              <w:spacing w:after="0" w:line="240" w:lineRule="auto"/>
              <w:rPr>
                <w:rFonts w:ascii="Times New Roman" w:eastAsia="Times New Roman" w:hAnsi="Times New Roman"/>
                <w:sz w:val="24"/>
                <w:szCs w:val="24"/>
                <w:shd w:val="clear" w:color="auto" w:fill="FFFFFF"/>
                <w:lang w:eastAsia="lv-LV"/>
              </w:rPr>
            </w:pPr>
          </w:p>
        </w:tc>
      </w:tr>
      <w:tr w:rsidR="0098071A" w:rsidRPr="007E179E" w14:paraId="4F6A1390" w14:textId="77777777" w:rsidTr="0098071A">
        <w:trPr>
          <w:trHeight w:val="449"/>
        </w:trPr>
        <w:tc>
          <w:tcPr>
            <w:tcW w:w="5103" w:type="dxa"/>
            <w:tcBorders>
              <w:top w:val="single" w:sz="4" w:space="0" w:color="auto"/>
              <w:left w:val="single" w:sz="4" w:space="0" w:color="auto"/>
              <w:bottom w:val="single" w:sz="4" w:space="0" w:color="auto"/>
              <w:right w:val="single" w:sz="4" w:space="0" w:color="auto"/>
            </w:tcBorders>
            <w:noWrap/>
            <w:vAlign w:val="center"/>
          </w:tcPr>
          <w:p w14:paraId="67372351"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PII “Salaspils 2.pirmsskola” – struktūrvienība “Septītais bērnudārzs”,</w:t>
            </w:r>
            <w:r w:rsidRPr="007E179E">
              <w:rPr>
                <w:rFonts w:ascii="Times New Roman" w:eastAsia="Times New Roman" w:hAnsi="Times New Roman"/>
                <w:bCs/>
                <w:color w:val="000000"/>
                <w:sz w:val="24"/>
                <w:szCs w:val="24"/>
                <w:lang w:eastAsia="lv-LV"/>
              </w:rPr>
              <w:t xml:space="preserve"> Rubeņu iela 2A, Salaspils,</w:t>
            </w:r>
          </w:p>
          <w:p w14:paraId="4952B77D" w14:textId="77777777" w:rsidR="0098071A" w:rsidRPr="007E179E" w:rsidRDefault="0098071A" w:rsidP="00702AE1">
            <w:pPr>
              <w:tabs>
                <w:tab w:val="left" w:pos="318"/>
              </w:tabs>
              <w:spacing w:after="0" w:line="240" w:lineRule="auto"/>
              <w:jc w:val="both"/>
              <w:rPr>
                <w:rFonts w:ascii="Times New Roman" w:eastAsia="Times New Roman" w:hAnsi="Times New Roman"/>
                <w:b/>
                <w:color w:val="000000"/>
                <w:sz w:val="24"/>
                <w:szCs w:val="24"/>
                <w:lang w:eastAsia="lv-LV"/>
              </w:rPr>
            </w:pPr>
            <w:r w:rsidRPr="007E179E">
              <w:rPr>
                <w:rFonts w:ascii="Times New Roman" w:eastAsia="Times New Roman" w:hAnsi="Times New Roman"/>
                <w:bCs/>
                <w:color w:val="000000"/>
                <w:sz w:val="24"/>
                <w:szCs w:val="24"/>
                <w:lang w:eastAsia="lv-LV"/>
              </w:rPr>
              <w:t xml:space="preserve"> 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90001262761</w:t>
            </w:r>
          </w:p>
        </w:tc>
        <w:tc>
          <w:tcPr>
            <w:tcW w:w="4395" w:type="dxa"/>
            <w:tcBorders>
              <w:top w:val="single" w:sz="4" w:space="0" w:color="auto"/>
              <w:left w:val="nil"/>
              <w:bottom w:val="single" w:sz="4" w:space="0" w:color="auto"/>
              <w:right w:val="single" w:sz="4" w:space="0" w:color="000000"/>
            </w:tcBorders>
            <w:noWrap/>
            <w:vAlign w:val="center"/>
          </w:tcPr>
          <w:p w14:paraId="055600D1" w14:textId="77777777" w:rsidR="0098071A" w:rsidRPr="007E179E" w:rsidRDefault="0098071A" w:rsidP="00702AE1">
            <w:pPr>
              <w:shd w:val="clear" w:color="auto" w:fill="FFFFFF"/>
              <w:spacing w:after="0" w:line="240" w:lineRule="auto"/>
              <w:rPr>
                <w:rFonts w:ascii="Times New Roman" w:eastAsia="Times New Roman" w:hAnsi="Times New Roman"/>
                <w:sz w:val="24"/>
                <w:szCs w:val="24"/>
                <w:shd w:val="clear" w:color="auto" w:fill="FFFFFF"/>
                <w:lang w:eastAsia="lv-LV"/>
              </w:rPr>
            </w:pPr>
          </w:p>
        </w:tc>
      </w:tr>
      <w:tr w:rsidR="0098071A" w:rsidRPr="007E179E" w14:paraId="0B2E299B"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337D59A6"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PII “Salaspils 2.pirmsskola” – struktūrvienība “Ritenītis”</w:t>
            </w:r>
            <w:r w:rsidRPr="007E179E">
              <w:rPr>
                <w:rFonts w:ascii="Times New Roman" w:eastAsia="Times New Roman" w:hAnsi="Times New Roman"/>
                <w:bCs/>
                <w:color w:val="000000"/>
                <w:sz w:val="24"/>
                <w:szCs w:val="24"/>
                <w:lang w:eastAsia="lv-LV"/>
              </w:rPr>
              <w:t xml:space="preserve"> Rīgas iela 10, Salaspils,</w:t>
            </w:r>
          </w:p>
          <w:p w14:paraId="6AE50314" w14:textId="77777777" w:rsidR="0098071A" w:rsidRPr="007E179E" w:rsidRDefault="0098071A" w:rsidP="00702AE1">
            <w:pPr>
              <w:tabs>
                <w:tab w:val="left" w:pos="318"/>
              </w:tabs>
              <w:spacing w:after="0" w:line="240" w:lineRule="auto"/>
              <w:jc w:val="both"/>
              <w:rPr>
                <w:rFonts w:ascii="Times New Roman" w:eastAsia="Times New Roman" w:hAnsi="Times New Roman"/>
                <w:b/>
                <w:color w:val="000000"/>
                <w:sz w:val="24"/>
                <w:szCs w:val="24"/>
                <w:lang w:eastAsia="lv-LV"/>
              </w:rPr>
            </w:pPr>
            <w:r w:rsidRPr="007E179E">
              <w:rPr>
                <w:rFonts w:ascii="Times New Roman" w:eastAsia="Times New Roman" w:hAnsi="Times New Roman"/>
                <w:bCs/>
                <w:color w:val="000000"/>
                <w:sz w:val="24"/>
                <w:szCs w:val="24"/>
                <w:lang w:eastAsia="lv-LV"/>
              </w:rPr>
              <w:t xml:space="preserve"> 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90001262761</w:t>
            </w:r>
          </w:p>
        </w:tc>
        <w:tc>
          <w:tcPr>
            <w:tcW w:w="4395" w:type="dxa"/>
            <w:tcBorders>
              <w:top w:val="single" w:sz="4" w:space="0" w:color="auto"/>
              <w:left w:val="nil"/>
              <w:bottom w:val="single" w:sz="4" w:space="0" w:color="auto"/>
              <w:right w:val="single" w:sz="4" w:space="0" w:color="000000"/>
            </w:tcBorders>
            <w:noWrap/>
            <w:vAlign w:val="center"/>
          </w:tcPr>
          <w:p w14:paraId="6EB404EF" w14:textId="77777777" w:rsidR="0098071A" w:rsidRPr="007E179E" w:rsidRDefault="0098071A" w:rsidP="00702AE1">
            <w:pPr>
              <w:spacing w:after="0" w:line="240" w:lineRule="auto"/>
              <w:jc w:val="both"/>
              <w:rPr>
                <w:rFonts w:ascii="Times New Roman" w:hAnsi="Times New Roman"/>
                <w:sz w:val="24"/>
                <w:szCs w:val="24"/>
                <w:shd w:val="clear" w:color="auto" w:fill="FFFFFF"/>
              </w:rPr>
            </w:pPr>
          </w:p>
        </w:tc>
      </w:tr>
      <w:tr w:rsidR="0098071A" w:rsidRPr="007E179E" w14:paraId="23F2CC6B"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04FEDEA0"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PII “Daugaviņa”,</w:t>
            </w:r>
            <w:r w:rsidRPr="007E179E">
              <w:rPr>
                <w:rFonts w:ascii="Times New Roman" w:eastAsia="Times New Roman" w:hAnsi="Times New Roman"/>
                <w:bCs/>
                <w:color w:val="000000"/>
                <w:sz w:val="24"/>
                <w:szCs w:val="24"/>
                <w:lang w:eastAsia="lv-LV"/>
              </w:rPr>
              <w:t xml:space="preserve"> Zvejnieku iela 10, Saulkalne, Salaspils novads, 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90001262742</w:t>
            </w:r>
          </w:p>
        </w:tc>
        <w:tc>
          <w:tcPr>
            <w:tcW w:w="4395" w:type="dxa"/>
            <w:tcBorders>
              <w:top w:val="single" w:sz="4" w:space="0" w:color="auto"/>
              <w:left w:val="nil"/>
              <w:bottom w:val="single" w:sz="4" w:space="0" w:color="auto"/>
              <w:right w:val="single" w:sz="4" w:space="0" w:color="000000"/>
            </w:tcBorders>
            <w:noWrap/>
            <w:vAlign w:val="center"/>
          </w:tcPr>
          <w:p w14:paraId="40AF6642" w14:textId="77777777" w:rsidR="0098071A" w:rsidRPr="007E179E" w:rsidRDefault="0098071A" w:rsidP="00702AE1">
            <w:pPr>
              <w:spacing w:after="0" w:line="240" w:lineRule="auto"/>
              <w:jc w:val="both"/>
              <w:rPr>
                <w:rFonts w:ascii="Times New Roman" w:hAnsi="Times New Roman"/>
                <w:sz w:val="24"/>
                <w:szCs w:val="24"/>
                <w:shd w:val="clear" w:color="auto" w:fill="FFFFFF"/>
              </w:rPr>
            </w:pPr>
          </w:p>
        </w:tc>
      </w:tr>
      <w:tr w:rsidR="0098071A" w:rsidRPr="007E179E" w14:paraId="1CCC004F"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3498E190"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PII “Atvasīte”</w:t>
            </w:r>
            <w:r w:rsidRPr="007E179E">
              <w:rPr>
                <w:rFonts w:ascii="Times New Roman" w:eastAsia="Times New Roman" w:hAnsi="Times New Roman"/>
                <w:bCs/>
                <w:color w:val="000000"/>
                <w:sz w:val="24"/>
                <w:szCs w:val="24"/>
                <w:lang w:eastAsia="lv-LV"/>
              </w:rPr>
              <w:t xml:space="preserve"> Meža iela 6, Salaspils, 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 xml:space="preserve">90001262719 </w:t>
            </w:r>
            <w:r w:rsidRPr="007E179E">
              <w:rPr>
                <w:rFonts w:ascii="Times New Roman" w:eastAsia="Times New Roman" w:hAnsi="Times New Roman"/>
                <w:b/>
                <w:color w:val="000000"/>
                <w:sz w:val="24"/>
                <w:szCs w:val="24"/>
                <w:lang w:eastAsia="lv-LV"/>
              </w:rPr>
              <w:t xml:space="preserve"> </w:t>
            </w:r>
          </w:p>
        </w:tc>
        <w:tc>
          <w:tcPr>
            <w:tcW w:w="4395" w:type="dxa"/>
            <w:tcBorders>
              <w:top w:val="single" w:sz="4" w:space="0" w:color="auto"/>
              <w:left w:val="nil"/>
              <w:bottom w:val="single" w:sz="4" w:space="0" w:color="auto"/>
              <w:right w:val="single" w:sz="4" w:space="0" w:color="000000"/>
            </w:tcBorders>
            <w:noWrap/>
            <w:vAlign w:val="center"/>
          </w:tcPr>
          <w:p w14:paraId="68123018" w14:textId="77777777" w:rsidR="0098071A" w:rsidRPr="007E179E" w:rsidRDefault="0098071A" w:rsidP="00702AE1">
            <w:pPr>
              <w:spacing w:after="0" w:line="240" w:lineRule="auto"/>
              <w:jc w:val="both"/>
              <w:rPr>
                <w:rFonts w:ascii="Times New Roman" w:hAnsi="Times New Roman"/>
                <w:sz w:val="24"/>
                <w:szCs w:val="24"/>
                <w:shd w:val="clear" w:color="auto" w:fill="FFFFFF"/>
              </w:rPr>
            </w:pPr>
          </w:p>
        </w:tc>
      </w:tr>
      <w:tr w:rsidR="0098071A" w:rsidRPr="007E179E" w14:paraId="3C5DC0E4"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59348647"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color w:val="000000"/>
                <w:sz w:val="24"/>
                <w:szCs w:val="24"/>
                <w:lang w:eastAsia="lv-LV"/>
              </w:rPr>
            </w:pPr>
            <w:r w:rsidRPr="007E179E">
              <w:rPr>
                <w:rFonts w:ascii="Times New Roman" w:eastAsia="Times New Roman" w:hAnsi="Times New Roman"/>
                <w:b/>
                <w:color w:val="000000"/>
                <w:sz w:val="24"/>
                <w:szCs w:val="24"/>
                <w:lang w:eastAsia="lv-LV"/>
              </w:rPr>
              <w:t>PII “Saime”,</w:t>
            </w:r>
            <w:r w:rsidRPr="007E179E">
              <w:rPr>
                <w:rFonts w:ascii="Times New Roman" w:eastAsia="Times New Roman" w:hAnsi="Times New Roman"/>
                <w:bCs/>
                <w:color w:val="000000"/>
                <w:sz w:val="24"/>
                <w:szCs w:val="24"/>
                <w:lang w:eastAsia="lv-LV"/>
              </w:rPr>
              <w:t xml:space="preserve"> Miera iela 16/9, Salaspils, 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90001262259</w:t>
            </w:r>
          </w:p>
        </w:tc>
        <w:tc>
          <w:tcPr>
            <w:tcW w:w="4395" w:type="dxa"/>
            <w:tcBorders>
              <w:top w:val="single" w:sz="4" w:space="0" w:color="auto"/>
              <w:left w:val="nil"/>
              <w:bottom w:val="single" w:sz="4" w:space="0" w:color="auto"/>
              <w:right w:val="single" w:sz="4" w:space="0" w:color="000000"/>
            </w:tcBorders>
            <w:noWrap/>
            <w:vAlign w:val="center"/>
          </w:tcPr>
          <w:p w14:paraId="4F1038BE" w14:textId="77777777" w:rsidR="0098071A" w:rsidRPr="007E179E" w:rsidRDefault="0098071A" w:rsidP="00702AE1">
            <w:pPr>
              <w:spacing w:after="0" w:line="240" w:lineRule="auto"/>
              <w:jc w:val="both"/>
              <w:rPr>
                <w:rFonts w:ascii="Times New Roman" w:hAnsi="Times New Roman"/>
                <w:sz w:val="24"/>
                <w:szCs w:val="24"/>
                <w:shd w:val="clear" w:color="auto" w:fill="FFFFFF"/>
              </w:rPr>
            </w:pPr>
          </w:p>
        </w:tc>
      </w:tr>
      <w:tr w:rsidR="0098071A" w:rsidRPr="007E179E" w14:paraId="2B49559B"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73BDCBEF"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bCs/>
                <w:color w:val="000000"/>
                <w:sz w:val="24"/>
                <w:szCs w:val="24"/>
                <w:lang w:eastAsia="lv-LV"/>
              </w:rPr>
            </w:pPr>
            <w:r w:rsidRPr="007E179E">
              <w:rPr>
                <w:rFonts w:ascii="Times New Roman" w:eastAsia="Times New Roman" w:hAnsi="Times New Roman"/>
                <w:b/>
                <w:color w:val="000000"/>
                <w:sz w:val="24"/>
                <w:szCs w:val="24"/>
                <w:lang w:eastAsia="lv-LV"/>
              </w:rPr>
              <w:t xml:space="preserve">Salaspils pašvaldības dzīvokļu fonds, </w:t>
            </w:r>
            <w:r w:rsidRPr="007E179E">
              <w:rPr>
                <w:rFonts w:ascii="Times New Roman" w:eastAsia="Times New Roman" w:hAnsi="Times New Roman"/>
                <w:color w:val="000000"/>
                <w:sz w:val="24"/>
                <w:szCs w:val="24"/>
                <w:lang w:eastAsia="lv-LV"/>
              </w:rPr>
              <w:t xml:space="preserve">Skolas iela 7, Salaspils, </w:t>
            </w:r>
            <w:r w:rsidRPr="007E179E">
              <w:rPr>
                <w:rFonts w:ascii="Times New Roman" w:eastAsia="Times New Roman" w:hAnsi="Times New Roman"/>
                <w:bCs/>
                <w:color w:val="000000"/>
                <w:sz w:val="24"/>
                <w:szCs w:val="24"/>
                <w:lang w:eastAsia="lv-LV"/>
              </w:rPr>
              <w:t xml:space="preserve">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90001262920</w:t>
            </w:r>
          </w:p>
        </w:tc>
        <w:tc>
          <w:tcPr>
            <w:tcW w:w="4395" w:type="dxa"/>
            <w:tcBorders>
              <w:top w:val="single" w:sz="4" w:space="0" w:color="auto"/>
              <w:left w:val="nil"/>
              <w:bottom w:val="single" w:sz="4" w:space="0" w:color="auto"/>
              <w:right w:val="single" w:sz="4" w:space="0" w:color="000000"/>
            </w:tcBorders>
            <w:noWrap/>
            <w:vAlign w:val="center"/>
          </w:tcPr>
          <w:p w14:paraId="5345793F" w14:textId="77777777" w:rsidR="0098071A" w:rsidRPr="007E179E" w:rsidRDefault="0098071A" w:rsidP="00702AE1">
            <w:pPr>
              <w:spacing w:after="0" w:line="240" w:lineRule="auto"/>
              <w:jc w:val="both"/>
              <w:rPr>
                <w:rFonts w:ascii="Times New Roman" w:eastAsia="Times New Roman" w:hAnsi="Times New Roman"/>
                <w:sz w:val="24"/>
                <w:szCs w:val="24"/>
                <w:lang w:eastAsia="lv-LV"/>
              </w:rPr>
            </w:pPr>
          </w:p>
        </w:tc>
      </w:tr>
      <w:tr w:rsidR="0098071A" w:rsidRPr="007E179E" w14:paraId="69BE4570"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3765EE7B"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bCs/>
                <w:color w:val="000000"/>
                <w:sz w:val="24"/>
                <w:szCs w:val="24"/>
                <w:lang w:eastAsia="lv-LV"/>
              </w:rPr>
            </w:pPr>
            <w:r w:rsidRPr="007E179E">
              <w:rPr>
                <w:rFonts w:ascii="Times New Roman" w:eastAsia="Times New Roman" w:hAnsi="Times New Roman"/>
                <w:b/>
                <w:color w:val="000000"/>
                <w:sz w:val="24"/>
                <w:szCs w:val="24"/>
                <w:lang w:eastAsia="lv-LV"/>
              </w:rPr>
              <w:t xml:space="preserve">Daugavas muzejs, </w:t>
            </w:r>
            <w:r w:rsidRPr="007E179E">
              <w:rPr>
                <w:rFonts w:ascii="Times New Roman" w:eastAsia="Times New Roman" w:hAnsi="Times New Roman"/>
                <w:color w:val="000000"/>
                <w:sz w:val="24"/>
                <w:szCs w:val="24"/>
                <w:lang w:eastAsia="lv-LV"/>
              </w:rPr>
              <w:t>Salaspils pagasts, </w:t>
            </w:r>
            <w:r w:rsidRPr="007E179E">
              <w:rPr>
                <w:rFonts w:ascii="Times New Roman" w:eastAsia="Times New Roman" w:hAnsi="Times New Roman"/>
                <w:color w:val="000000"/>
                <w:sz w:val="24"/>
                <w:szCs w:val="24"/>
                <w:lang w:eastAsia="lv-LV"/>
              </w:rPr>
              <w:br/>
              <w:t xml:space="preserve">Salaspils novads, </w:t>
            </w:r>
            <w:r w:rsidRPr="007E179E">
              <w:rPr>
                <w:rFonts w:ascii="Times New Roman" w:eastAsia="Times New Roman" w:hAnsi="Times New Roman"/>
                <w:bCs/>
                <w:color w:val="000000"/>
                <w:sz w:val="24"/>
                <w:szCs w:val="24"/>
                <w:lang w:eastAsia="lv-LV"/>
              </w:rPr>
              <w:t xml:space="preserve">e-adrese: </w:t>
            </w:r>
            <w:r w:rsidRPr="007E179E">
              <w:rPr>
                <w:rFonts w:ascii="Times New Roman" w:eastAsia="Times New Roman" w:hAnsi="Times New Roman"/>
                <w:b/>
                <w:color w:val="000000"/>
                <w:sz w:val="24"/>
                <w:szCs w:val="24"/>
                <w:lang w:eastAsia="lv-LV"/>
              </w:rPr>
              <w:t xml:space="preserve"> </w:t>
            </w:r>
            <w:r w:rsidRPr="007E179E">
              <w:rPr>
                <w:rStyle w:val="Hyperlink"/>
                <w:sz w:val="24"/>
                <w:szCs w:val="24"/>
              </w:rPr>
              <w:t>_DEFAULT@</w:t>
            </w:r>
            <w:r w:rsidRPr="007E179E">
              <w:rPr>
                <w:rStyle w:val="Hyperlink"/>
                <w:sz w:val="24"/>
                <w:szCs w:val="24"/>
                <w:lang w:eastAsia="lv-LV"/>
              </w:rPr>
              <w:t>90001262795</w:t>
            </w:r>
          </w:p>
        </w:tc>
        <w:tc>
          <w:tcPr>
            <w:tcW w:w="4395" w:type="dxa"/>
            <w:tcBorders>
              <w:top w:val="single" w:sz="4" w:space="0" w:color="auto"/>
              <w:left w:val="nil"/>
              <w:bottom w:val="single" w:sz="4" w:space="0" w:color="auto"/>
              <w:right w:val="single" w:sz="4" w:space="0" w:color="000000"/>
            </w:tcBorders>
            <w:noWrap/>
            <w:vAlign w:val="center"/>
          </w:tcPr>
          <w:p w14:paraId="5C7AAFFC" w14:textId="77777777" w:rsidR="0098071A" w:rsidRPr="007E179E" w:rsidRDefault="0098071A" w:rsidP="00702AE1">
            <w:pPr>
              <w:spacing w:after="0" w:line="240" w:lineRule="auto"/>
              <w:jc w:val="both"/>
              <w:rPr>
                <w:rFonts w:ascii="Times New Roman" w:hAnsi="Times New Roman"/>
                <w:b/>
                <w:sz w:val="24"/>
                <w:szCs w:val="24"/>
              </w:rPr>
            </w:pPr>
          </w:p>
        </w:tc>
      </w:tr>
      <w:tr w:rsidR="0098071A" w:rsidRPr="007E179E" w14:paraId="210E8E83"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437AD34C"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bCs/>
                <w:color w:val="000000"/>
                <w:sz w:val="24"/>
                <w:szCs w:val="24"/>
                <w:lang w:eastAsia="lv-LV"/>
              </w:rPr>
            </w:pPr>
            <w:r w:rsidRPr="007E179E">
              <w:rPr>
                <w:rFonts w:ascii="Times New Roman" w:eastAsia="Times New Roman" w:hAnsi="Times New Roman"/>
                <w:b/>
                <w:color w:val="000000"/>
                <w:sz w:val="24"/>
                <w:szCs w:val="24"/>
                <w:lang w:eastAsia="lv-LV"/>
              </w:rPr>
              <w:t xml:space="preserve">Salaspils novada pašvaldības policija, </w:t>
            </w:r>
            <w:r w:rsidRPr="007E179E">
              <w:rPr>
                <w:rFonts w:ascii="Times New Roman" w:eastAsia="Times New Roman" w:hAnsi="Times New Roman"/>
                <w:color w:val="000000"/>
                <w:sz w:val="24"/>
                <w:szCs w:val="24"/>
                <w:lang w:eastAsia="lv-LV"/>
              </w:rPr>
              <w:t xml:space="preserve">Rīgas iela 30, Salaspils, </w:t>
            </w:r>
            <w:r w:rsidRPr="007E179E">
              <w:rPr>
                <w:rFonts w:ascii="Times New Roman" w:eastAsia="Times New Roman" w:hAnsi="Times New Roman"/>
                <w:bCs/>
                <w:color w:val="000000"/>
                <w:sz w:val="24"/>
                <w:szCs w:val="24"/>
                <w:lang w:eastAsia="lv-LV"/>
              </w:rPr>
              <w:t xml:space="preserve">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90001262846</w:t>
            </w:r>
          </w:p>
        </w:tc>
        <w:tc>
          <w:tcPr>
            <w:tcW w:w="4395" w:type="dxa"/>
            <w:tcBorders>
              <w:top w:val="single" w:sz="4" w:space="0" w:color="auto"/>
              <w:left w:val="nil"/>
              <w:bottom w:val="single" w:sz="4" w:space="0" w:color="auto"/>
              <w:right w:val="single" w:sz="4" w:space="0" w:color="000000"/>
            </w:tcBorders>
            <w:noWrap/>
            <w:vAlign w:val="center"/>
          </w:tcPr>
          <w:p w14:paraId="5A08DCE1" w14:textId="77777777" w:rsidR="0098071A" w:rsidRPr="007E179E" w:rsidRDefault="0098071A" w:rsidP="00702AE1">
            <w:pPr>
              <w:spacing w:after="0" w:line="240" w:lineRule="auto"/>
              <w:jc w:val="both"/>
              <w:rPr>
                <w:rFonts w:ascii="Times New Roman" w:hAnsi="Times New Roman"/>
                <w:b/>
                <w:sz w:val="24"/>
                <w:szCs w:val="24"/>
              </w:rPr>
            </w:pPr>
          </w:p>
        </w:tc>
      </w:tr>
      <w:tr w:rsidR="0098071A" w:rsidRPr="007E179E" w14:paraId="27EC1D51"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467E0B36"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bCs/>
                <w:color w:val="000000"/>
                <w:sz w:val="24"/>
                <w:szCs w:val="24"/>
                <w:lang w:eastAsia="lv-LV"/>
              </w:rPr>
            </w:pPr>
            <w:r w:rsidRPr="007E179E">
              <w:rPr>
                <w:rFonts w:ascii="Times New Roman" w:eastAsia="Times New Roman" w:hAnsi="Times New Roman"/>
                <w:b/>
                <w:color w:val="000000"/>
                <w:sz w:val="24"/>
                <w:szCs w:val="24"/>
                <w:lang w:eastAsia="lv-LV"/>
              </w:rPr>
              <w:t xml:space="preserve">Salaspils sociālais dienests, </w:t>
            </w:r>
            <w:r w:rsidRPr="007E179E">
              <w:rPr>
                <w:rFonts w:ascii="Times New Roman" w:eastAsia="Times New Roman" w:hAnsi="Times New Roman"/>
                <w:color w:val="000000"/>
                <w:sz w:val="24"/>
                <w:szCs w:val="24"/>
                <w:lang w:eastAsia="lv-LV"/>
              </w:rPr>
              <w:t xml:space="preserve">Kalnu iela 2, Salaspils, </w:t>
            </w:r>
            <w:r w:rsidRPr="007E179E">
              <w:rPr>
                <w:rFonts w:ascii="Times New Roman" w:eastAsia="Times New Roman" w:hAnsi="Times New Roman"/>
                <w:bCs/>
                <w:color w:val="000000"/>
                <w:sz w:val="24"/>
                <w:szCs w:val="24"/>
                <w:lang w:eastAsia="lv-LV"/>
              </w:rPr>
              <w:t xml:space="preserve">e-adrese: </w:t>
            </w:r>
            <w:r w:rsidRPr="007E179E">
              <w:rPr>
                <w:rFonts w:ascii="Times New Roman" w:hAnsi="Times New Roman"/>
                <w:color w:val="0000FF"/>
                <w:sz w:val="24"/>
                <w:szCs w:val="24"/>
                <w:u w:val="single"/>
              </w:rPr>
              <w:t>_DEFAULT@</w:t>
            </w:r>
            <w:r w:rsidRPr="007E179E">
              <w:rPr>
                <w:rFonts w:ascii="Times New Roman" w:hAnsi="Times New Roman"/>
                <w:color w:val="0000FF"/>
                <w:sz w:val="24"/>
                <w:szCs w:val="24"/>
                <w:u w:val="single"/>
                <w:lang w:eastAsia="lv-LV"/>
              </w:rPr>
              <w:t>90001252884</w:t>
            </w:r>
          </w:p>
        </w:tc>
        <w:tc>
          <w:tcPr>
            <w:tcW w:w="4395" w:type="dxa"/>
            <w:tcBorders>
              <w:top w:val="single" w:sz="4" w:space="0" w:color="auto"/>
              <w:left w:val="nil"/>
              <w:bottom w:val="single" w:sz="4" w:space="0" w:color="auto"/>
              <w:right w:val="single" w:sz="4" w:space="0" w:color="000000"/>
            </w:tcBorders>
            <w:noWrap/>
            <w:vAlign w:val="center"/>
          </w:tcPr>
          <w:p w14:paraId="6C80E55D" w14:textId="77777777" w:rsidR="0098071A" w:rsidRPr="007E179E" w:rsidRDefault="0098071A" w:rsidP="00702AE1">
            <w:pPr>
              <w:spacing w:after="0" w:line="240" w:lineRule="auto"/>
              <w:jc w:val="both"/>
              <w:rPr>
                <w:rFonts w:ascii="Times New Roman" w:hAnsi="Times New Roman"/>
                <w:b/>
                <w:sz w:val="24"/>
                <w:szCs w:val="24"/>
              </w:rPr>
            </w:pPr>
          </w:p>
        </w:tc>
      </w:tr>
      <w:tr w:rsidR="0098071A" w:rsidRPr="007E179E" w14:paraId="5F080263" w14:textId="77777777" w:rsidTr="0098071A">
        <w:trPr>
          <w:trHeight w:val="575"/>
        </w:trPr>
        <w:tc>
          <w:tcPr>
            <w:tcW w:w="5103" w:type="dxa"/>
            <w:tcBorders>
              <w:top w:val="single" w:sz="4" w:space="0" w:color="auto"/>
              <w:left w:val="single" w:sz="4" w:space="0" w:color="auto"/>
              <w:bottom w:val="single" w:sz="4" w:space="0" w:color="auto"/>
              <w:right w:val="single" w:sz="4" w:space="0" w:color="auto"/>
            </w:tcBorders>
            <w:noWrap/>
            <w:vAlign w:val="center"/>
          </w:tcPr>
          <w:p w14:paraId="282D8212" w14:textId="77777777" w:rsidR="0098071A" w:rsidRPr="007E179E" w:rsidRDefault="0098071A" w:rsidP="00702AE1">
            <w:pPr>
              <w:numPr>
                <w:ilvl w:val="0"/>
                <w:numId w:val="36"/>
              </w:numPr>
              <w:tabs>
                <w:tab w:val="left" w:pos="318"/>
              </w:tabs>
              <w:spacing w:after="0" w:line="240" w:lineRule="auto"/>
              <w:ind w:left="0" w:firstLine="0"/>
              <w:jc w:val="both"/>
              <w:rPr>
                <w:rFonts w:ascii="Times New Roman" w:eastAsia="Times New Roman" w:hAnsi="Times New Roman"/>
                <w:b/>
                <w:bCs/>
                <w:color w:val="000000"/>
                <w:sz w:val="24"/>
                <w:szCs w:val="24"/>
                <w:lang w:eastAsia="lv-LV"/>
              </w:rPr>
            </w:pPr>
            <w:r w:rsidRPr="007E179E">
              <w:rPr>
                <w:rFonts w:ascii="Times New Roman" w:eastAsia="Times New Roman" w:hAnsi="Times New Roman"/>
                <w:b/>
                <w:color w:val="000000"/>
                <w:sz w:val="24"/>
                <w:szCs w:val="24"/>
                <w:lang w:eastAsia="lv-LV"/>
              </w:rPr>
              <w:t xml:space="preserve">Salaspils sporta nams, </w:t>
            </w:r>
            <w:r w:rsidRPr="007E179E">
              <w:rPr>
                <w:rFonts w:ascii="Times New Roman" w:eastAsia="Times New Roman" w:hAnsi="Times New Roman"/>
                <w:color w:val="000000"/>
                <w:sz w:val="24"/>
                <w:szCs w:val="24"/>
                <w:lang w:eastAsia="lv-LV"/>
              </w:rPr>
              <w:t xml:space="preserve">Smilšu iela 1, Salaspils, </w:t>
            </w:r>
            <w:r w:rsidRPr="007E179E">
              <w:rPr>
                <w:rFonts w:ascii="Times New Roman" w:eastAsia="Times New Roman" w:hAnsi="Times New Roman"/>
                <w:bCs/>
                <w:color w:val="000000"/>
                <w:sz w:val="24"/>
                <w:szCs w:val="24"/>
                <w:lang w:eastAsia="lv-LV"/>
              </w:rPr>
              <w:t xml:space="preserve">e-adrese: </w:t>
            </w:r>
            <w:r w:rsidRPr="007E179E">
              <w:rPr>
                <w:rStyle w:val="Hyperlink"/>
                <w:sz w:val="24"/>
                <w:szCs w:val="24"/>
              </w:rPr>
              <w:t>_DEFAULT@</w:t>
            </w:r>
            <w:r w:rsidRPr="007E179E">
              <w:rPr>
                <w:rStyle w:val="Hyperlink"/>
                <w:sz w:val="24"/>
                <w:szCs w:val="24"/>
                <w:lang w:eastAsia="lv-LV"/>
              </w:rPr>
              <w:t>90010144332</w:t>
            </w:r>
          </w:p>
        </w:tc>
        <w:tc>
          <w:tcPr>
            <w:tcW w:w="4395" w:type="dxa"/>
            <w:tcBorders>
              <w:top w:val="single" w:sz="4" w:space="0" w:color="auto"/>
              <w:left w:val="nil"/>
              <w:bottom w:val="single" w:sz="4" w:space="0" w:color="auto"/>
              <w:right w:val="single" w:sz="4" w:space="0" w:color="000000"/>
            </w:tcBorders>
            <w:noWrap/>
            <w:vAlign w:val="center"/>
          </w:tcPr>
          <w:p w14:paraId="74E3B79D" w14:textId="77777777" w:rsidR="0098071A" w:rsidRPr="007E179E" w:rsidRDefault="0098071A" w:rsidP="00702AE1">
            <w:pPr>
              <w:spacing w:after="0" w:line="240" w:lineRule="auto"/>
              <w:jc w:val="both"/>
              <w:rPr>
                <w:rFonts w:ascii="Times New Roman" w:hAnsi="Times New Roman"/>
                <w:b/>
                <w:sz w:val="24"/>
                <w:szCs w:val="24"/>
              </w:rPr>
            </w:pPr>
          </w:p>
        </w:tc>
      </w:tr>
    </w:tbl>
    <w:p w14:paraId="51506FA6" w14:textId="77777777" w:rsidR="0098071A" w:rsidRPr="007E179E" w:rsidRDefault="0098071A" w:rsidP="00702AE1">
      <w:pPr>
        <w:tabs>
          <w:tab w:val="left" w:pos="993"/>
        </w:tabs>
        <w:spacing w:after="0" w:line="240" w:lineRule="auto"/>
        <w:jc w:val="both"/>
        <w:rPr>
          <w:rFonts w:ascii="Times New Roman" w:hAnsi="Times New Roman"/>
          <w:sz w:val="24"/>
          <w:szCs w:val="24"/>
        </w:rPr>
      </w:pPr>
    </w:p>
    <w:p w14:paraId="15D80B6C" w14:textId="77777777" w:rsidR="0098071A" w:rsidRPr="005F1C55" w:rsidRDefault="0098071A" w:rsidP="00702AE1">
      <w:pPr>
        <w:numPr>
          <w:ilvl w:val="1"/>
          <w:numId w:val="34"/>
        </w:numPr>
        <w:tabs>
          <w:tab w:val="num" w:pos="709"/>
          <w:tab w:val="left" w:pos="993"/>
        </w:tabs>
        <w:spacing w:after="0" w:line="240" w:lineRule="auto"/>
        <w:ind w:left="0" w:right="-114" w:firstLine="0"/>
        <w:jc w:val="both"/>
        <w:rPr>
          <w:rStyle w:val="Hyperlink"/>
          <w:color w:val="auto"/>
          <w:sz w:val="24"/>
          <w:szCs w:val="24"/>
        </w:rPr>
      </w:pPr>
      <w:r w:rsidRPr="005F1C55">
        <w:rPr>
          <w:rFonts w:ascii="Times New Roman" w:hAnsi="Times New Roman"/>
          <w:sz w:val="24"/>
          <w:szCs w:val="24"/>
        </w:rPr>
        <w:t>Puses vienojas, ka ar Līguma izpildi saistītos jautājumus koordinē: PI “Komunālais dienests” _____________, tel. Nr.___, e-pasts:___________</w:t>
      </w:r>
      <w:r w:rsidRPr="005F1C55">
        <w:rPr>
          <w:rStyle w:val="Hyperlink"/>
          <w:color w:val="auto"/>
          <w:sz w:val="24"/>
          <w:szCs w:val="24"/>
        </w:rPr>
        <w:t>.</w:t>
      </w:r>
    </w:p>
    <w:p w14:paraId="1C3AF917" w14:textId="77777777" w:rsidR="0098071A" w:rsidRPr="005F1C55" w:rsidRDefault="0098071A" w:rsidP="00702AE1">
      <w:pPr>
        <w:tabs>
          <w:tab w:val="num" w:pos="709"/>
          <w:tab w:val="left" w:pos="993"/>
        </w:tabs>
        <w:spacing w:after="0" w:line="240" w:lineRule="auto"/>
        <w:ind w:right="-114"/>
        <w:jc w:val="both"/>
        <w:rPr>
          <w:rStyle w:val="Hyperlink"/>
          <w:color w:val="auto"/>
          <w:sz w:val="24"/>
          <w:szCs w:val="24"/>
        </w:rPr>
      </w:pPr>
    </w:p>
    <w:p w14:paraId="1D72AC71" w14:textId="77777777" w:rsidR="0098071A" w:rsidRPr="007E179E" w:rsidRDefault="0098071A" w:rsidP="00702AE1">
      <w:pPr>
        <w:tabs>
          <w:tab w:val="num" w:pos="709"/>
          <w:tab w:val="left" w:pos="993"/>
        </w:tabs>
        <w:spacing w:after="0" w:line="240" w:lineRule="auto"/>
        <w:ind w:right="-114"/>
        <w:jc w:val="both"/>
        <w:rPr>
          <w:rFonts w:ascii="Times New Roman" w:hAnsi="Times New Roman"/>
          <w:sz w:val="24"/>
          <w:szCs w:val="24"/>
        </w:rPr>
      </w:pPr>
    </w:p>
    <w:p w14:paraId="534E30A9" w14:textId="77777777" w:rsidR="0098071A" w:rsidRPr="007E179E" w:rsidRDefault="0098071A" w:rsidP="00702AE1">
      <w:pPr>
        <w:numPr>
          <w:ilvl w:val="0"/>
          <w:numId w:val="34"/>
        </w:numPr>
        <w:spacing w:after="0" w:line="240" w:lineRule="auto"/>
        <w:ind w:left="0" w:firstLine="0"/>
        <w:jc w:val="center"/>
        <w:rPr>
          <w:rFonts w:ascii="Times New Roman" w:hAnsi="Times New Roman"/>
          <w:sz w:val="24"/>
          <w:szCs w:val="24"/>
        </w:rPr>
      </w:pPr>
      <w:r w:rsidRPr="007E179E">
        <w:rPr>
          <w:rFonts w:ascii="Times New Roman" w:hAnsi="Times New Roman"/>
          <w:b/>
          <w:bCs/>
          <w:sz w:val="24"/>
          <w:szCs w:val="24"/>
        </w:rPr>
        <w:t>CITI NOTEIKUMI</w:t>
      </w:r>
    </w:p>
    <w:p w14:paraId="79AD936A"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bCs/>
          <w:sz w:val="24"/>
          <w:szCs w:val="24"/>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2FD496A"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bCs/>
          <w:sz w:val="24"/>
          <w:szCs w:val="24"/>
        </w:rPr>
        <w:t>Jautājumi, kas tieši nav atrunāti šajā Līgumā, tiek risināti saskaņā ar spēkā esošajiem normatīvajiem aktiem.</w:t>
      </w:r>
    </w:p>
    <w:p w14:paraId="19F61D62"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bCs/>
          <w:sz w:val="24"/>
          <w:szCs w:val="24"/>
        </w:rPr>
        <w:t>Ja Līgumā nav norādīts citādi, sadaļu un punktu virsraksti ir norādīti tikai pārskatāmības labad un neietekmē Līguma būtību, atsauce uz personu ietver arī tās tiesību un saistību pārņēmējus.</w:t>
      </w:r>
    </w:p>
    <w:p w14:paraId="11D20315"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bCs/>
          <w:sz w:val="24"/>
          <w:szCs w:val="24"/>
        </w:rPr>
        <w:t>Līgums ir saistošs Pusēm un to tiesību un saistību pārņēmējiem.</w:t>
      </w:r>
    </w:p>
    <w:p w14:paraId="40CD053C" w14:textId="77777777" w:rsidR="0098071A" w:rsidRPr="007E179E" w:rsidRDefault="0098071A" w:rsidP="00702AE1">
      <w:pPr>
        <w:spacing w:after="0" w:line="240" w:lineRule="auto"/>
        <w:jc w:val="both"/>
        <w:rPr>
          <w:rFonts w:ascii="Times New Roman" w:hAnsi="Times New Roman"/>
          <w:sz w:val="24"/>
          <w:szCs w:val="24"/>
        </w:rPr>
      </w:pPr>
    </w:p>
    <w:p w14:paraId="144EA903"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lang w:eastAsia="lv-LV"/>
        </w:rPr>
        <w:t>Ja kādai no Pusēm tiek mainīts juridiskais statuss, Pušu amatpersonu pārstāvības tiesības, atbildīgie darbinieki (kontaktpersonas), vai kāds no Līgumā minētajiem Pušu rekvizītiem, Puse 3 (trīs) darba dienu laikā par to paziņo otrai Pusei uz Līguma rekvizītos (Līguma 13.punkts) norādīto elektroniskā pasta adresi. Ja Puse neizpilda šī apakšpunkta noteikumus, uzskatāms, ka otra Puse ir pilnībā izpildījusi savas saistības, lietojot šajā Līgumā esošo informāciju par otru Pusi.</w:t>
      </w:r>
    </w:p>
    <w:p w14:paraId="28B6A63E"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rPr>
        <w:t>Pušu savstarpējie paziņojumi veicami rakstiski, primāri izmantojot elektroniskā pasta saziņu, juridiskā spēka nodrošināšanai izmantojot drošu elektronisko parakstu ar laika zīmogu, un sūtījumus nosūta uz Līguma rekvizītos (Līguma13.punkts)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7E179E">
        <w:rPr>
          <w:rFonts w:ascii="Times New Roman" w:hAnsi="Times New Roman"/>
          <w:sz w:val="24"/>
          <w:szCs w:val="24"/>
          <w:lang w:eastAsia="lv-LV"/>
        </w:rPr>
        <w:t>.</w:t>
      </w:r>
    </w:p>
    <w:p w14:paraId="02145D50" w14:textId="77777777" w:rsidR="0098071A" w:rsidRPr="007E179E" w:rsidRDefault="0098071A" w:rsidP="00702AE1">
      <w:pPr>
        <w:numPr>
          <w:ilvl w:val="1"/>
          <w:numId w:val="34"/>
        </w:numPr>
        <w:spacing w:after="0" w:line="240" w:lineRule="auto"/>
        <w:ind w:left="0" w:firstLine="0"/>
        <w:jc w:val="both"/>
        <w:rPr>
          <w:rFonts w:ascii="Times New Roman" w:hAnsi="Times New Roman"/>
          <w:sz w:val="24"/>
          <w:szCs w:val="24"/>
        </w:rPr>
      </w:pPr>
      <w:r w:rsidRPr="007E179E">
        <w:rPr>
          <w:rFonts w:ascii="Times New Roman" w:hAnsi="Times New Roman"/>
          <w:sz w:val="24"/>
          <w:szCs w:val="24"/>
          <w:lang w:eastAsia="lv-LV"/>
        </w:rPr>
        <w:t>Visa Pušu savstarpējā sarakste Līguma priekšmeta sakarā, kā elektroniskā, tā papīra formā, nepieciešamības gadījumā var kalpot par pierādījumiem.</w:t>
      </w:r>
    </w:p>
    <w:p w14:paraId="2A37AFA0" w14:textId="77777777" w:rsidR="00702AE1" w:rsidRPr="007E179E" w:rsidRDefault="0098071A" w:rsidP="00702AE1">
      <w:pPr>
        <w:pStyle w:val="ListParagraph"/>
        <w:numPr>
          <w:ilvl w:val="1"/>
          <w:numId w:val="34"/>
        </w:numPr>
        <w:ind w:left="0" w:firstLine="0"/>
        <w:jc w:val="both"/>
        <w:rPr>
          <w:sz w:val="24"/>
          <w:szCs w:val="24"/>
          <w:lang w:val="lv-LV"/>
        </w:rPr>
      </w:pPr>
      <w:r w:rsidRPr="007E179E">
        <w:rPr>
          <w:rFonts w:eastAsia="Calibri"/>
          <w:sz w:val="24"/>
          <w:szCs w:val="24"/>
          <w:lang w:val="lv-LV"/>
        </w:rPr>
        <w:t xml:space="preserve">Līgums </w:t>
      </w:r>
      <w:r w:rsidRPr="007E179E">
        <w:rPr>
          <w:color w:val="000000"/>
          <w:sz w:val="24"/>
          <w:szCs w:val="24"/>
          <w:lang w:val="lv-LV"/>
        </w:rPr>
        <w:t xml:space="preserve">sastādīts uz 3 (trīs) lapām, parakstīts ar drošu elektronisko parakstu un </w:t>
      </w:r>
      <w:r w:rsidRPr="007E179E">
        <w:rPr>
          <w:sz w:val="24"/>
          <w:szCs w:val="24"/>
          <w:lang w:val="lv-LV"/>
        </w:rPr>
        <w:t>ir pieejams katrai no Pusēm elektroniskā formā.</w:t>
      </w:r>
    </w:p>
    <w:p w14:paraId="2969C59F" w14:textId="3559513C" w:rsidR="0098071A" w:rsidRPr="007E179E" w:rsidRDefault="0098071A" w:rsidP="00702AE1">
      <w:pPr>
        <w:pStyle w:val="ListParagraph"/>
        <w:numPr>
          <w:ilvl w:val="1"/>
          <w:numId w:val="34"/>
        </w:numPr>
        <w:ind w:left="0" w:firstLine="0"/>
        <w:jc w:val="both"/>
        <w:rPr>
          <w:sz w:val="24"/>
          <w:szCs w:val="24"/>
          <w:lang w:val="lv-LV"/>
        </w:rPr>
      </w:pPr>
      <w:r w:rsidRPr="007E179E">
        <w:rPr>
          <w:sz w:val="24"/>
          <w:szCs w:val="24"/>
          <w:lang w:val="lv-LV"/>
        </w:rPr>
        <w:t>Līgumam tā parakstīšanas brīdī ir pievienoti šādi pielikumi:</w:t>
      </w:r>
    </w:p>
    <w:p w14:paraId="59CF2D71" w14:textId="4BE51C12" w:rsidR="0098071A" w:rsidRPr="007E179E" w:rsidRDefault="0098071A" w:rsidP="00702AE1">
      <w:pPr>
        <w:spacing w:after="0" w:line="240" w:lineRule="auto"/>
        <w:jc w:val="both"/>
        <w:rPr>
          <w:rFonts w:ascii="Times New Roman" w:hAnsi="Times New Roman"/>
          <w:sz w:val="24"/>
          <w:szCs w:val="24"/>
        </w:rPr>
      </w:pPr>
      <w:r w:rsidRPr="007E179E">
        <w:rPr>
          <w:rFonts w:ascii="Times New Roman" w:hAnsi="Times New Roman"/>
          <w:sz w:val="24"/>
          <w:szCs w:val="24"/>
        </w:rPr>
        <w:t xml:space="preserve">1.pielikums </w:t>
      </w:r>
      <w:r w:rsidR="00D3110A" w:rsidRPr="007E179E">
        <w:rPr>
          <w:rFonts w:ascii="Times New Roman" w:hAnsi="Times New Roman"/>
          <w:sz w:val="24"/>
          <w:szCs w:val="24"/>
        </w:rPr>
        <w:t>Pieteikums/Finanšu piedāvājums</w:t>
      </w:r>
      <w:r w:rsidRPr="007E179E">
        <w:rPr>
          <w:rFonts w:ascii="Times New Roman" w:hAnsi="Times New Roman"/>
          <w:sz w:val="24"/>
          <w:szCs w:val="24"/>
        </w:rPr>
        <w:t>;</w:t>
      </w:r>
    </w:p>
    <w:p w14:paraId="7C0F293B" w14:textId="2F72B65B" w:rsidR="0098071A" w:rsidRPr="007E179E" w:rsidRDefault="0098071A" w:rsidP="00702AE1">
      <w:pPr>
        <w:spacing w:after="0" w:line="240" w:lineRule="auto"/>
        <w:jc w:val="both"/>
        <w:rPr>
          <w:rFonts w:ascii="Times New Roman" w:hAnsi="Times New Roman"/>
          <w:sz w:val="24"/>
          <w:szCs w:val="24"/>
        </w:rPr>
      </w:pPr>
      <w:r w:rsidRPr="007E179E">
        <w:rPr>
          <w:rFonts w:ascii="Times New Roman" w:hAnsi="Times New Roman"/>
          <w:sz w:val="24"/>
          <w:szCs w:val="24"/>
        </w:rPr>
        <w:t xml:space="preserve">2.pielikums </w:t>
      </w:r>
      <w:r w:rsidR="00D3110A" w:rsidRPr="007E179E">
        <w:rPr>
          <w:rFonts w:ascii="Times New Roman" w:hAnsi="Times New Roman"/>
          <w:sz w:val="24"/>
          <w:szCs w:val="24"/>
        </w:rPr>
        <w:t>Tehniskā specifikācija/Tehniskais piedāvājums</w:t>
      </w:r>
      <w:r w:rsidRPr="007E179E">
        <w:rPr>
          <w:rFonts w:ascii="Times New Roman" w:hAnsi="Times New Roman"/>
          <w:sz w:val="24"/>
          <w:szCs w:val="24"/>
        </w:rPr>
        <w:t>.</w:t>
      </w:r>
    </w:p>
    <w:p w14:paraId="6CADACD3" w14:textId="77777777" w:rsidR="0098071A" w:rsidRPr="007E179E" w:rsidRDefault="0098071A" w:rsidP="00702AE1">
      <w:pPr>
        <w:spacing w:after="0" w:line="240" w:lineRule="auto"/>
        <w:jc w:val="both"/>
        <w:rPr>
          <w:rFonts w:ascii="Times New Roman" w:hAnsi="Times New Roman"/>
          <w:sz w:val="24"/>
          <w:szCs w:val="24"/>
        </w:rPr>
      </w:pPr>
    </w:p>
    <w:p w14:paraId="5DCC062C" w14:textId="77777777" w:rsidR="0098071A" w:rsidRPr="007E179E" w:rsidRDefault="0098071A" w:rsidP="00702AE1">
      <w:pPr>
        <w:numPr>
          <w:ilvl w:val="0"/>
          <w:numId w:val="34"/>
        </w:numPr>
        <w:suppressAutoHyphens/>
        <w:spacing w:after="0" w:line="240" w:lineRule="auto"/>
        <w:ind w:left="0" w:firstLine="0"/>
        <w:jc w:val="center"/>
        <w:rPr>
          <w:rFonts w:ascii="Times New Roman" w:eastAsia="Times New Roman" w:hAnsi="Times New Roman"/>
          <w:sz w:val="24"/>
          <w:szCs w:val="24"/>
        </w:rPr>
      </w:pPr>
      <w:r w:rsidRPr="007E179E">
        <w:rPr>
          <w:rFonts w:ascii="Times New Roman" w:eastAsia="Times New Roman" w:hAnsi="Times New Roman"/>
          <w:b/>
          <w:sz w:val="24"/>
          <w:szCs w:val="24"/>
        </w:rPr>
        <w:t>PUŠU REKVIZĪTI UN PARAKSTI</w:t>
      </w:r>
    </w:p>
    <w:tbl>
      <w:tblPr>
        <w:tblW w:w="0" w:type="auto"/>
        <w:tblLayout w:type="fixed"/>
        <w:tblLook w:val="0000" w:firstRow="0" w:lastRow="0" w:firstColumn="0" w:lastColumn="0" w:noHBand="0" w:noVBand="0"/>
      </w:tblPr>
      <w:tblGrid>
        <w:gridCol w:w="3936"/>
        <w:gridCol w:w="540"/>
        <w:gridCol w:w="5305"/>
      </w:tblGrid>
      <w:tr w:rsidR="0098071A" w:rsidRPr="007E179E" w14:paraId="31EFEAFB" w14:textId="77777777" w:rsidTr="0098071A">
        <w:tc>
          <w:tcPr>
            <w:tcW w:w="3936" w:type="dxa"/>
          </w:tcPr>
          <w:p w14:paraId="7715B8FF" w14:textId="77777777" w:rsidR="0098071A" w:rsidRPr="007E179E" w:rsidRDefault="0098071A" w:rsidP="00702AE1">
            <w:pPr>
              <w:keepNext/>
              <w:spacing w:after="0" w:line="240" w:lineRule="auto"/>
              <w:outlineLvl w:val="2"/>
              <w:rPr>
                <w:rFonts w:ascii="Times New Roman" w:hAnsi="Times New Roman"/>
                <w:b/>
                <w:sz w:val="24"/>
                <w:szCs w:val="24"/>
              </w:rPr>
            </w:pPr>
            <w:bookmarkStart w:id="38" w:name="_Toc96427600"/>
            <w:r w:rsidRPr="007E179E">
              <w:rPr>
                <w:rFonts w:ascii="Times New Roman" w:hAnsi="Times New Roman"/>
                <w:b/>
                <w:sz w:val="24"/>
                <w:szCs w:val="24"/>
              </w:rPr>
              <w:t>Pasūtītājs:</w:t>
            </w:r>
            <w:bookmarkEnd w:id="38"/>
          </w:p>
          <w:p w14:paraId="176707E0" w14:textId="77777777" w:rsidR="0098071A" w:rsidRPr="007E179E" w:rsidRDefault="0098071A" w:rsidP="00702AE1">
            <w:pPr>
              <w:keepNext/>
              <w:spacing w:after="0" w:line="240" w:lineRule="auto"/>
              <w:outlineLvl w:val="2"/>
              <w:rPr>
                <w:rFonts w:ascii="Times New Roman" w:hAnsi="Times New Roman"/>
                <w:b/>
                <w:sz w:val="24"/>
                <w:szCs w:val="24"/>
              </w:rPr>
            </w:pPr>
            <w:bookmarkStart w:id="39" w:name="_Toc96427601"/>
            <w:r w:rsidRPr="007E179E">
              <w:rPr>
                <w:rFonts w:ascii="Times New Roman" w:hAnsi="Times New Roman"/>
                <w:b/>
                <w:sz w:val="24"/>
                <w:szCs w:val="24"/>
              </w:rPr>
              <w:t>Salaspils novada pašvaldība</w:t>
            </w:r>
            <w:bookmarkEnd w:id="39"/>
          </w:p>
          <w:p w14:paraId="66A5CBF4" w14:textId="77777777" w:rsidR="0098071A" w:rsidRPr="007E179E" w:rsidRDefault="0098071A" w:rsidP="00702AE1">
            <w:pPr>
              <w:spacing w:after="0" w:line="240" w:lineRule="auto"/>
              <w:rPr>
                <w:rFonts w:ascii="Times New Roman" w:hAnsi="Times New Roman"/>
                <w:sz w:val="24"/>
                <w:szCs w:val="24"/>
              </w:rPr>
            </w:pPr>
            <w:r w:rsidRPr="007E179E">
              <w:rPr>
                <w:rFonts w:ascii="Times New Roman" w:hAnsi="Times New Roman"/>
                <w:sz w:val="24"/>
                <w:szCs w:val="24"/>
              </w:rPr>
              <w:t>Reģistrācijas Nr. 90000024008</w:t>
            </w:r>
          </w:p>
          <w:p w14:paraId="018E3699" w14:textId="77777777" w:rsidR="0098071A" w:rsidRPr="007E179E" w:rsidRDefault="0098071A" w:rsidP="00702AE1">
            <w:pPr>
              <w:spacing w:after="0" w:line="240" w:lineRule="auto"/>
              <w:rPr>
                <w:rFonts w:ascii="Times New Roman" w:hAnsi="Times New Roman"/>
                <w:sz w:val="24"/>
                <w:szCs w:val="24"/>
              </w:rPr>
            </w:pPr>
            <w:r w:rsidRPr="007E179E">
              <w:rPr>
                <w:rFonts w:ascii="Times New Roman" w:hAnsi="Times New Roman"/>
                <w:sz w:val="24"/>
                <w:szCs w:val="24"/>
              </w:rPr>
              <w:t>PVN maksātāja Nr. LV 90000024008</w:t>
            </w:r>
          </w:p>
          <w:p w14:paraId="47D12EB9" w14:textId="77777777" w:rsidR="0098071A" w:rsidRPr="007E179E" w:rsidRDefault="0098071A" w:rsidP="00702AE1">
            <w:pPr>
              <w:spacing w:after="0" w:line="240" w:lineRule="auto"/>
              <w:rPr>
                <w:rFonts w:ascii="Times New Roman" w:hAnsi="Times New Roman"/>
                <w:sz w:val="24"/>
                <w:szCs w:val="24"/>
              </w:rPr>
            </w:pPr>
            <w:r w:rsidRPr="007E179E">
              <w:rPr>
                <w:rFonts w:ascii="Times New Roman" w:hAnsi="Times New Roman"/>
                <w:sz w:val="24"/>
                <w:szCs w:val="24"/>
              </w:rPr>
              <w:t xml:space="preserve">Līvzemes iela 8, Salaspils, </w:t>
            </w:r>
          </w:p>
          <w:p w14:paraId="3EFA5051" w14:textId="77777777" w:rsidR="0098071A" w:rsidRPr="007E179E" w:rsidRDefault="0098071A" w:rsidP="00702AE1">
            <w:pPr>
              <w:spacing w:after="0" w:line="240" w:lineRule="auto"/>
              <w:rPr>
                <w:rFonts w:ascii="Times New Roman" w:hAnsi="Times New Roman"/>
                <w:sz w:val="24"/>
                <w:szCs w:val="24"/>
              </w:rPr>
            </w:pPr>
            <w:r w:rsidRPr="007E179E">
              <w:rPr>
                <w:rFonts w:ascii="Times New Roman" w:hAnsi="Times New Roman"/>
                <w:sz w:val="24"/>
                <w:szCs w:val="24"/>
              </w:rPr>
              <w:t>Salaspils novads, LV-2169</w:t>
            </w:r>
          </w:p>
          <w:p w14:paraId="23E801F4" w14:textId="77777777" w:rsidR="0098071A" w:rsidRPr="007E179E" w:rsidRDefault="0098071A" w:rsidP="00702AE1">
            <w:pPr>
              <w:keepLines/>
              <w:spacing w:after="0" w:line="240" w:lineRule="auto"/>
              <w:jc w:val="both"/>
              <w:rPr>
                <w:rFonts w:ascii="Times New Roman" w:eastAsia="Times New Roman" w:hAnsi="Times New Roman"/>
                <w:sz w:val="24"/>
                <w:szCs w:val="24"/>
              </w:rPr>
            </w:pPr>
            <w:r w:rsidRPr="007E179E">
              <w:rPr>
                <w:rFonts w:ascii="Times New Roman" w:eastAsia="Times New Roman" w:hAnsi="Times New Roman"/>
                <w:sz w:val="24"/>
                <w:szCs w:val="24"/>
              </w:rPr>
              <w:t>AS SEB banka</w:t>
            </w:r>
          </w:p>
          <w:p w14:paraId="169FAEE8" w14:textId="77777777" w:rsidR="0098071A" w:rsidRPr="007E179E" w:rsidRDefault="0098071A" w:rsidP="00702AE1">
            <w:pPr>
              <w:keepLines/>
              <w:spacing w:after="0" w:line="240" w:lineRule="auto"/>
              <w:jc w:val="both"/>
              <w:rPr>
                <w:rFonts w:ascii="Times New Roman" w:eastAsia="Times New Roman" w:hAnsi="Times New Roman"/>
                <w:sz w:val="24"/>
                <w:szCs w:val="24"/>
              </w:rPr>
            </w:pPr>
            <w:r w:rsidRPr="007E179E">
              <w:rPr>
                <w:rFonts w:ascii="Times New Roman" w:eastAsia="Times New Roman" w:hAnsi="Times New Roman"/>
                <w:sz w:val="24"/>
                <w:szCs w:val="24"/>
              </w:rPr>
              <w:t>UNLALV2X</w:t>
            </w:r>
          </w:p>
          <w:p w14:paraId="0705B5C7" w14:textId="77777777" w:rsidR="0098071A" w:rsidRPr="007E179E" w:rsidRDefault="0098071A" w:rsidP="00702AE1">
            <w:pPr>
              <w:spacing w:after="0"/>
              <w:rPr>
                <w:rFonts w:ascii="Times New Roman" w:hAnsi="Times New Roman"/>
                <w:sz w:val="24"/>
                <w:szCs w:val="24"/>
              </w:rPr>
            </w:pPr>
            <w:r w:rsidRPr="007E179E">
              <w:rPr>
                <w:rFonts w:ascii="Times New Roman" w:eastAsia="Times New Roman" w:hAnsi="Times New Roman"/>
                <w:sz w:val="24"/>
                <w:szCs w:val="24"/>
              </w:rPr>
              <w:t>LV58UNLA0033300130607</w:t>
            </w:r>
          </w:p>
          <w:p w14:paraId="011B4F51" w14:textId="77777777" w:rsidR="0098071A" w:rsidRPr="007E179E" w:rsidRDefault="0098071A" w:rsidP="00702AE1">
            <w:pPr>
              <w:spacing w:after="0"/>
              <w:rPr>
                <w:rFonts w:ascii="Times New Roman" w:hAnsi="Times New Roman"/>
                <w:sz w:val="24"/>
                <w:szCs w:val="24"/>
              </w:rPr>
            </w:pPr>
            <w:r w:rsidRPr="007E179E">
              <w:rPr>
                <w:rFonts w:ascii="Times New Roman" w:hAnsi="Times New Roman"/>
                <w:sz w:val="24"/>
                <w:szCs w:val="24"/>
              </w:rPr>
              <w:t xml:space="preserve">E-pasta adrese: </w:t>
            </w:r>
            <w:hyperlink r:id="rId14" w:history="1">
              <w:r w:rsidRPr="007E179E">
                <w:rPr>
                  <w:rStyle w:val="Hyperlink"/>
                  <w:sz w:val="24"/>
                  <w:szCs w:val="24"/>
                </w:rPr>
                <w:t>dome@salaspils.lv</w:t>
              </w:r>
            </w:hyperlink>
          </w:p>
        </w:tc>
        <w:tc>
          <w:tcPr>
            <w:tcW w:w="540" w:type="dxa"/>
          </w:tcPr>
          <w:p w14:paraId="0FBE7680" w14:textId="77777777" w:rsidR="0098071A" w:rsidRPr="007E179E" w:rsidRDefault="0098071A" w:rsidP="00702AE1">
            <w:pPr>
              <w:suppressAutoHyphens/>
              <w:spacing w:after="0" w:line="240" w:lineRule="auto"/>
              <w:jc w:val="both"/>
              <w:rPr>
                <w:rFonts w:ascii="Times New Roman" w:hAnsi="Times New Roman"/>
                <w:sz w:val="24"/>
                <w:szCs w:val="24"/>
                <w:lang w:eastAsia="ar-SA"/>
              </w:rPr>
            </w:pPr>
          </w:p>
        </w:tc>
        <w:tc>
          <w:tcPr>
            <w:tcW w:w="5305" w:type="dxa"/>
          </w:tcPr>
          <w:p w14:paraId="18D4B617" w14:textId="77777777" w:rsidR="0098071A" w:rsidRPr="007E179E" w:rsidRDefault="0098071A" w:rsidP="00702AE1">
            <w:pPr>
              <w:keepNext/>
              <w:keepLines/>
              <w:spacing w:after="0" w:line="240" w:lineRule="auto"/>
              <w:outlineLvl w:val="0"/>
              <w:rPr>
                <w:rFonts w:ascii="Times New Roman" w:hAnsi="Times New Roman"/>
                <w:b/>
                <w:bCs/>
                <w:iCs/>
                <w:sz w:val="24"/>
                <w:szCs w:val="24"/>
              </w:rPr>
            </w:pPr>
            <w:bookmarkStart w:id="40" w:name="_Toc96427602"/>
            <w:r w:rsidRPr="007E179E">
              <w:rPr>
                <w:rFonts w:ascii="Times New Roman" w:hAnsi="Times New Roman"/>
                <w:b/>
                <w:bCs/>
                <w:iCs/>
                <w:sz w:val="24"/>
                <w:szCs w:val="24"/>
              </w:rPr>
              <w:t>Izpildītājs:</w:t>
            </w:r>
            <w:bookmarkEnd w:id="40"/>
          </w:p>
          <w:p w14:paraId="335A4811" w14:textId="77777777" w:rsidR="0098071A" w:rsidRPr="007E179E" w:rsidRDefault="0098071A" w:rsidP="00702AE1">
            <w:pPr>
              <w:spacing w:after="0" w:line="240" w:lineRule="auto"/>
              <w:rPr>
                <w:rFonts w:ascii="Times New Roman" w:hAnsi="Times New Roman"/>
                <w:b/>
                <w:bCs/>
                <w:sz w:val="24"/>
                <w:szCs w:val="24"/>
              </w:rPr>
            </w:pPr>
            <w:r w:rsidRPr="007E179E">
              <w:rPr>
                <w:rFonts w:ascii="Times New Roman" w:hAnsi="Times New Roman"/>
                <w:b/>
                <w:bCs/>
                <w:sz w:val="24"/>
                <w:szCs w:val="24"/>
              </w:rPr>
              <w:t>___________________________</w:t>
            </w:r>
          </w:p>
          <w:p w14:paraId="298B7CBF" w14:textId="77777777" w:rsidR="0098071A" w:rsidRPr="007E179E" w:rsidRDefault="0098071A" w:rsidP="00702AE1">
            <w:pPr>
              <w:spacing w:after="0" w:line="240" w:lineRule="auto"/>
              <w:rPr>
                <w:rFonts w:ascii="Times New Roman" w:hAnsi="Times New Roman"/>
                <w:sz w:val="24"/>
                <w:szCs w:val="24"/>
              </w:rPr>
            </w:pPr>
            <w:r w:rsidRPr="007E179E">
              <w:rPr>
                <w:rFonts w:ascii="Times New Roman" w:hAnsi="Times New Roman"/>
                <w:sz w:val="24"/>
                <w:szCs w:val="24"/>
              </w:rPr>
              <w:t xml:space="preserve">Reģistrācijas </w:t>
            </w:r>
          </w:p>
          <w:p w14:paraId="673D6EEF" w14:textId="77777777" w:rsidR="0098071A" w:rsidRPr="007E179E" w:rsidRDefault="0098071A" w:rsidP="00702AE1">
            <w:pPr>
              <w:spacing w:after="0" w:line="240" w:lineRule="auto"/>
              <w:rPr>
                <w:rFonts w:ascii="Times New Roman" w:hAnsi="Times New Roman"/>
                <w:iCs/>
                <w:sz w:val="24"/>
                <w:szCs w:val="24"/>
              </w:rPr>
            </w:pPr>
            <w:r w:rsidRPr="007E179E">
              <w:rPr>
                <w:rFonts w:ascii="Times New Roman" w:hAnsi="Times New Roman"/>
                <w:sz w:val="24"/>
                <w:szCs w:val="24"/>
              </w:rPr>
              <w:t>PVN maksātāja Nr. LV</w:t>
            </w:r>
          </w:p>
          <w:p w14:paraId="3AD5AA38" w14:textId="77777777" w:rsidR="0098071A" w:rsidRPr="007E179E" w:rsidRDefault="0098071A" w:rsidP="00702AE1">
            <w:pPr>
              <w:spacing w:after="0" w:line="240" w:lineRule="auto"/>
              <w:rPr>
                <w:rFonts w:ascii="Times New Roman" w:hAnsi="Times New Roman"/>
                <w:iCs/>
                <w:sz w:val="24"/>
                <w:szCs w:val="24"/>
              </w:rPr>
            </w:pPr>
            <w:r w:rsidRPr="007E179E">
              <w:rPr>
                <w:rFonts w:ascii="Times New Roman" w:hAnsi="Times New Roman"/>
                <w:iCs/>
                <w:sz w:val="24"/>
                <w:szCs w:val="24"/>
              </w:rPr>
              <w:t xml:space="preserve">Juridiskā adrese: </w:t>
            </w:r>
            <w:r w:rsidRPr="007E179E">
              <w:rPr>
                <w:rFonts w:ascii="Times New Roman" w:hAnsi="Times New Roman"/>
                <w:sz w:val="24"/>
                <w:szCs w:val="24"/>
              </w:rPr>
              <w:t xml:space="preserve">E-pasta adrese: </w:t>
            </w:r>
          </w:p>
        </w:tc>
      </w:tr>
      <w:tr w:rsidR="0098071A" w:rsidRPr="007E179E" w14:paraId="26E948A5" w14:textId="77777777" w:rsidTr="0098071A">
        <w:tc>
          <w:tcPr>
            <w:tcW w:w="3936" w:type="dxa"/>
          </w:tcPr>
          <w:p w14:paraId="5C166158" w14:textId="77777777" w:rsidR="0098071A" w:rsidRPr="007E179E" w:rsidRDefault="0098071A" w:rsidP="00702AE1">
            <w:pPr>
              <w:suppressAutoHyphens/>
              <w:spacing w:after="0" w:line="240" w:lineRule="auto"/>
              <w:rPr>
                <w:rFonts w:ascii="Times New Roman" w:hAnsi="Times New Roman"/>
                <w:sz w:val="24"/>
                <w:szCs w:val="24"/>
              </w:rPr>
            </w:pPr>
            <w:r w:rsidRPr="007E179E">
              <w:rPr>
                <w:rFonts w:ascii="Times New Roman" w:hAnsi="Times New Roman"/>
                <w:sz w:val="24"/>
                <w:szCs w:val="24"/>
              </w:rPr>
              <w:t>______________________</w:t>
            </w:r>
          </w:p>
        </w:tc>
        <w:tc>
          <w:tcPr>
            <w:tcW w:w="540" w:type="dxa"/>
          </w:tcPr>
          <w:p w14:paraId="61A155B7" w14:textId="77777777" w:rsidR="0098071A" w:rsidRPr="007E179E" w:rsidRDefault="0098071A" w:rsidP="00702AE1">
            <w:pPr>
              <w:suppressAutoHyphens/>
              <w:spacing w:after="0" w:line="240" w:lineRule="auto"/>
              <w:jc w:val="both"/>
              <w:rPr>
                <w:rFonts w:ascii="Times New Roman" w:hAnsi="Times New Roman"/>
                <w:sz w:val="24"/>
                <w:szCs w:val="24"/>
                <w:lang w:eastAsia="ar-SA"/>
              </w:rPr>
            </w:pPr>
          </w:p>
        </w:tc>
        <w:tc>
          <w:tcPr>
            <w:tcW w:w="5305" w:type="dxa"/>
          </w:tcPr>
          <w:p w14:paraId="05624B24" w14:textId="77777777" w:rsidR="0098071A" w:rsidRPr="007E179E" w:rsidRDefault="0098071A" w:rsidP="00702AE1">
            <w:pPr>
              <w:suppressAutoHyphens/>
              <w:spacing w:after="0" w:line="240" w:lineRule="auto"/>
              <w:jc w:val="both"/>
              <w:rPr>
                <w:rFonts w:ascii="Times New Roman" w:hAnsi="Times New Roman"/>
                <w:iCs/>
                <w:sz w:val="24"/>
                <w:szCs w:val="24"/>
                <w:lang w:eastAsia="ar-SA"/>
              </w:rPr>
            </w:pPr>
            <w:r w:rsidRPr="007E179E">
              <w:rPr>
                <w:rFonts w:ascii="Times New Roman" w:hAnsi="Times New Roman"/>
                <w:iCs/>
                <w:sz w:val="24"/>
                <w:szCs w:val="24"/>
                <w:lang w:eastAsia="ar-SA"/>
              </w:rPr>
              <w:t>______________________</w:t>
            </w:r>
          </w:p>
        </w:tc>
      </w:tr>
      <w:tr w:rsidR="0098071A" w:rsidRPr="007E179E" w14:paraId="07649661" w14:textId="77777777" w:rsidTr="0098071A">
        <w:tc>
          <w:tcPr>
            <w:tcW w:w="3936" w:type="dxa"/>
          </w:tcPr>
          <w:p w14:paraId="5E94ADFE" w14:textId="77777777" w:rsidR="0098071A" w:rsidRPr="007E179E" w:rsidRDefault="0098071A" w:rsidP="00702AE1">
            <w:pPr>
              <w:keepNext/>
              <w:spacing w:after="0" w:line="240" w:lineRule="auto"/>
              <w:outlineLvl w:val="1"/>
              <w:rPr>
                <w:rFonts w:ascii="Times New Roman" w:hAnsi="Times New Roman"/>
                <w:sz w:val="24"/>
                <w:szCs w:val="24"/>
              </w:rPr>
            </w:pPr>
            <w:bookmarkStart w:id="41" w:name="_Toc96427603"/>
            <w:r w:rsidRPr="007E179E">
              <w:rPr>
                <w:rFonts w:ascii="Times New Roman" w:hAnsi="Times New Roman"/>
                <w:b/>
                <w:sz w:val="24"/>
                <w:szCs w:val="24"/>
              </w:rPr>
              <w:t>/</w:t>
            </w:r>
            <w:r w:rsidRPr="007E179E">
              <w:rPr>
                <w:rFonts w:ascii="Times New Roman" w:hAnsi="Times New Roman"/>
                <w:sz w:val="24"/>
                <w:szCs w:val="24"/>
              </w:rPr>
              <w:t>_____________ /</w:t>
            </w:r>
            <w:bookmarkEnd w:id="41"/>
          </w:p>
          <w:p w14:paraId="08E3D121" w14:textId="77777777" w:rsidR="0098071A" w:rsidRPr="007E179E" w:rsidRDefault="0098071A" w:rsidP="00702AE1">
            <w:pPr>
              <w:suppressAutoHyphens/>
              <w:spacing w:after="0" w:line="240" w:lineRule="auto"/>
              <w:rPr>
                <w:rFonts w:ascii="Times New Roman" w:hAnsi="Times New Roman"/>
                <w:sz w:val="24"/>
                <w:szCs w:val="24"/>
                <w:lang w:eastAsia="ar-SA"/>
              </w:rPr>
            </w:pPr>
          </w:p>
        </w:tc>
        <w:tc>
          <w:tcPr>
            <w:tcW w:w="540" w:type="dxa"/>
          </w:tcPr>
          <w:p w14:paraId="26DA8906" w14:textId="77777777" w:rsidR="0098071A" w:rsidRPr="007E179E" w:rsidRDefault="0098071A" w:rsidP="00702AE1">
            <w:pPr>
              <w:suppressAutoHyphens/>
              <w:spacing w:after="0" w:line="240" w:lineRule="auto"/>
              <w:jc w:val="both"/>
              <w:rPr>
                <w:rFonts w:ascii="Times New Roman" w:hAnsi="Times New Roman"/>
                <w:bCs/>
                <w:sz w:val="24"/>
                <w:szCs w:val="24"/>
                <w:lang w:eastAsia="ar-SA"/>
              </w:rPr>
            </w:pPr>
          </w:p>
        </w:tc>
        <w:tc>
          <w:tcPr>
            <w:tcW w:w="5305" w:type="dxa"/>
          </w:tcPr>
          <w:p w14:paraId="28C78133" w14:textId="77777777" w:rsidR="0098071A" w:rsidRPr="007E179E" w:rsidRDefault="0098071A" w:rsidP="00702AE1">
            <w:pPr>
              <w:keepNext/>
              <w:spacing w:after="0" w:line="240" w:lineRule="auto"/>
              <w:outlineLvl w:val="1"/>
              <w:rPr>
                <w:rFonts w:ascii="Times New Roman" w:hAnsi="Times New Roman"/>
                <w:bCs/>
                <w:sz w:val="24"/>
                <w:szCs w:val="24"/>
              </w:rPr>
            </w:pPr>
            <w:bookmarkStart w:id="42" w:name="_Toc96427604"/>
            <w:r w:rsidRPr="007E179E">
              <w:rPr>
                <w:rFonts w:ascii="Times New Roman" w:hAnsi="Times New Roman"/>
                <w:bCs/>
                <w:sz w:val="24"/>
                <w:szCs w:val="24"/>
              </w:rPr>
              <w:t>/_____________/</w:t>
            </w:r>
            <w:bookmarkEnd w:id="42"/>
          </w:p>
          <w:p w14:paraId="08B44916" w14:textId="77777777" w:rsidR="0098071A" w:rsidRPr="007E179E" w:rsidRDefault="0098071A" w:rsidP="00702AE1">
            <w:pPr>
              <w:suppressAutoHyphens/>
              <w:spacing w:after="0" w:line="240" w:lineRule="auto"/>
              <w:rPr>
                <w:rFonts w:ascii="Times New Roman" w:hAnsi="Times New Roman"/>
                <w:sz w:val="24"/>
                <w:szCs w:val="24"/>
                <w:lang w:eastAsia="ar-SA"/>
              </w:rPr>
            </w:pPr>
          </w:p>
        </w:tc>
      </w:tr>
      <w:bookmarkEnd w:id="16"/>
      <w:bookmarkEnd w:id="17"/>
      <w:bookmarkEnd w:id="18"/>
    </w:tbl>
    <w:p w14:paraId="38E9C25C" w14:textId="77777777" w:rsidR="0098071A" w:rsidRPr="007E179E" w:rsidRDefault="0098071A" w:rsidP="00702AE1">
      <w:pPr>
        <w:spacing w:after="0" w:line="270" w:lineRule="atLeast"/>
        <w:rPr>
          <w:rFonts w:ascii="Times New Roman" w:eastAsia="Times New Roman" w:hAnsi="Times New Roman"/>
          <w:bCs/>
          <w:sz w:val="24"/>
          <w:szCs w:val="24"/>
          <w:lang w:eastAsia="da-DK"/>
        </w:rPr>
      </w:pPr>
    </w:p>
    <w:p w14:paraId="7AD202F5" w14:textId="77777777" w:rsidR="0098071A" w:rsidRPr="007E179E" w:rsidRDefault="0098071A" w:rsidP="00702AE1">
      <w:pPr>
        <w:rPr>
          <w:rFonts w:ascii="Times New Roman" w:hAnsi="Times New Roman"/>
          <w:sz w:val="24"/>
          <w:szCs w:val="24"/>
        </w:rPr>
      </w:pPr>
    </w:p>
    <w:p w14:paraId="65C87267" w14:textId="77777777" w:rsidR="0098071A" w:rsidRPr="007E179E" w:rsidRDefault="0098071A" w:rsidP="00702AE1">
      <w:pPr>
        <w:rPr>
          <w:rFonts w:ascii="Times New Roman" w:hAnsi="Times New Roman"/>
          <w:sz w:val="24"/>
          <w:szCs w:val="24"/>
        </w:rPr>
      </w:pPr>
    </w:p>
    <w:bookmarkEnd w:id="15"/>
    <w:p w14:paraId="1D274242" w14:textId="77777777" w:rsidR="00473274" w:rsidRPr="007E179E" w:rsidRDefault="00473274" w:rsidP="00AB3A63">
      <w:pPr>
        <w:tabs>
          <w:tab w:val="left" w:leader="dot" w:pos="7797"/>
        </w:tabs>
        <w:spacing w:after="0" w:line="240" w:lineRule="auto"/>
        <w:jc w:val="right"/>
        <w:rPr>
          <w:rFonts w:ascii="Times New Roman" w:eastAsia="Times New Roman" w:hAnsi="Times New Roman"/>
          <w:i/>
          <w:sz w:val="24"/>
          <w:szCs w:val="24"/>
          <w:lang w:eastAsia="lv-LV"/>
        </w:rPr>
      </w:pPr>
    </w:p>
    <w:sectPr w:rsidR="00473274" w:rsidRPr="007E179E" w:rsidSect="0022150D">
      <w:headerReference w:type="default" r:id="rId15"/>
      <w:footerReference w:type="default" r:id="rId16"/>
      <w:headerReference w:type="first" r:id="rId17"/>
      <w:pgSz w:w="11906" w:h="16838"/>
      <w:pgMar w:top="1134" w:right="1134" w:bottom="993" w:left="1560" w:header="720" w:footer="1109" w:gutter="0"/>
      <w:pgNumType w:start="1"/>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4BEE6D" w16cex:dateUtc="2026-07-07T09: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1EACEC" w16cid:durableId="444BEE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EE7E19" w14:textId="77777777" w:rsidR="00CD67A0" w:rsidRDefault="00CD67A0" w:rsidP="00E16E82">
      <w:pPr>
        <w:spacing w:after="0" w:line="240" w:lineRule="auto"/>
      </w:pPr>
      <w:r>
        <w:separator/>
      </w:r>
    </w:p>
  </w:endnote>
  <w:endnote w:type="continuationSeparator" w:id="0">
    <w:p w14:paraId="554E409A" w14:textId="77777777" w:rsidR="00CD67A0" w:rsidRDefault="00CD67A0" w:rsidP="00E1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BC73F" w14:textId="77777777" w:rsidR="00CD67A0" w:rsidRPr="00F96AE5" w:rsidRDefault="00CD67A0" w:rsidP="00F96AE5">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7A5141">
      <w:rPr>
        <w:rFonts w:ascii="Times New Roman" w:hAnsi="Times New Roman" w:cs="Times New Roman"/>
        <w:noProof/>
      </w:rPr>
      <w:t>9</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8E166" w14:textId="77777777" w:rsidR="00CD67A0" w:rsidRDefault="00CD67A0" w:rsidP="00E16E82">
      <w:pPr>
        <w:spacing w:after="0" w:line="240" w:lineRule="auto"/>
      </w:pPr>
      <w:r>
        <w:separator/>
      </w:r>
    </w:p>
  </w:footnote>
  <w:footnote w:type="continuationSeparator" w:id="0">
    <w:p w14:paraId="0CD1A645" w14:textId="77777777" w:rsidR="00CD67A0" w:rsidRDefault="00CD67A0" w:rsidP="00E16E82">
      <w:pPr>
        <w:spacing w:after="0" w:line="240" w:lineRule="auto"/>
      </w:pPr>
      <w:r>
        <w:continuationSeparator/>
      </w:r>
    </w:p>
  </w:footnote>
  <w:footnote w:id="1">
    <w:p w14:paraId="214E8328" w14:textId="77777777" w:rsidR="00CD67A0" w:rsidRPr="00B214B9" w:rsidRDefault="00CD67A0" w:rsidP="00C139E4">
      <w:pPr>
        <w:pStyle w:val="FootnoteText"/>
        <w:spacing w:after="0" w:line="240" w:lineRule="auto"/>
        <w:jc w:val="both"/>
        <w:rPr>
          <w:rFonts w:ascii="Times New Roman" w:hAnsi="Times New Roman" w:cs="Times New Roman"/>
          <w:i/>
          <w:lang w:val="lv-LV"/>
        </w:rPr>
      </w:pPr>
      <w:r w:rsidRPr="00B214B9">
        <w:rPr>
          <w:rStyle w:val="FootnoteReference"/>
          <w:rFonts w:cs="Times New Roman"/>
          <w:i/>
          <w:lang w:val="lv-LV"/>
        </w:rPr>
        <w:footnoteRef/>
      </w:r>
      <w:r w:rsidRPr="00B214B9">
        <w:rPr>
          <w:rFonts w:ascii="Times New Roman" w:hAnsi="Times New Roman" w:cs="Times New Roman"/>
          <w:i/>
          <w:lang w:val="lv-LV"/>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ECA35" w14:textId="26137710" w:rsidR="00CD67A0" w:rsidRPr="008F6799" w:rsidRDefault="00CD67A0" w:rsidP="00B12805">
    <w:pPr>
      <w:pStyle w:val="Header"/>
      <w:spacing w:after="0" w:line="240" w:lineRule="auto"/>
      <w:jc w:val="right"/>
      <w:rPr>
        <w:rFonts w:ascii="Times New Roman" w:hAnsi="Times New Roman"/>
        <w:bCs/>
        <w:i/>
        <w:iCs/>
        <w:color w:val="000000"/>
        <w:sz w:val="20"/>
        <w:szCs w:val="20"/>
      </w:rPr>
    </w:pPr>
    <w:r>
      <w:rPr>
        <w:rFonts w:ascii="Times New Roman" w:hAnsi="Times New Roman"/>
        <w:bCs/>
        <w:i/>
        <w:iCs/>
        <w:color w:val="000000"/>
        <w:sz w:val="20"/>
        <w:szCs w:val="20"/>
      </w:rPr>
      <w:t xml:space="preserve"> </w:t>
    </w:r>
  </w:p>
  <w:p w14:paraId="4C49BF17" w14:textId="3BC37D2A" w:rsidR="00CD67A0" w:rsidRPr="008F6799" w:rsidRDefault="00CD67A0" w:rsidP="00692D4F">
    <w:pPr>
      <w:pStyle w:val="Header"/>
      <w:spacing w:after="0" w:line="240" w:lineRule="auto"/>
      <w:jc w:val="right"/>
      <w:rPr>
        <w:rFonts w:ascii="Times New Roman" w:hAnsi="Times New Roman"/>
        <w:bCs/>
        <w:i/>
        <w:iCs/>
        <w:sz w:val="20"/>
        <w:szCs w:val="20"/>
      </w:rPr>
    </w:pPr>
    <w:r w:rsidRPr="008F6799">
      <w:rPr>
        <w:rFonts w:ascii="Times New Roman" w:hAnsi="Times New Roman"/>
        <w:bCs/>
        <w:i/>
        <w:iCs/>
        <w:color w:val="000000"/>
        <w:sz w:val="20"/>
        <w:szCs w:val="20"/>
      </w:rPr>
      <w:t>(iepirkuma identifikācijas Nr. </w:t>
    </w:r>
    <w:r>
      <w:rPr>
        <w:rFonts w:ascii="Times New Roman" w:hAnsi="Times New Roman"/>
        <w:bCs/>
        <w:i/>
        <w:iCs/>
        <w:color w:val="000000"/>
        <w:sz w:val="20"/>
        <w:szCs w:val="20"/>
      </w:rPr>
      <w:t>SNP</w:t>
    </w:r>
    <w:r w:rsidRPr="008F6799">
      <w:rPr>
        <w:rFonts w:ascii="Times New Roman" w:hAnsi="Times New Roman"/>
        <w:bCs/>
        <w:i/>
        <w:iCs/>
        <w:color w:val="000000"/>
        <w:sz w:val="20"/>
        <w:szCs w:val="20"/>
      </w:rPr>
      <w:t xml:space="preserve"> 2026/3</w:t>
    </w:r>
    <w:r>
      <w:rPr>
        <w:rFonts w:ascii="Times New Roman" w:hAnsi="Times New Roman"/>
        <w:bCs/>
        <w:i/>
        <w:iCs/>
        <w:color w:val="000000"/>
        <w:sz w:val="20"/>
        <w:szCs w:val="20"/>
      </w:rPr>
      <w:t>6</w:t>
    </w:r>
    <w:r w:rsidRPr="008F6799">
      <w:rPr>
        <w:rFonts w:ascii="Times New Roman" w:hAnsi="Times New Roman"/>
        <w:bCs/>
        <w:i/>
        <w:iCs/>
        <w:color w:val="000000"/>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B53C8" w14:textId="6EA65407" w:rsidR="00CD67A0" w:rsidRPr="00D162C4" w:rsidRDefault="00CD67A0" w:rsidP="00D162C4">
    <w:pPr>
      <w:pStyle w:val="Header"/>
      <w:spacing w:after="0" w:line="240" w:lineRule="auto"/>
      <w:jc w:val="right"/>
      <w:rPr>
        <w:rFonts w:ascii="Times New Roman" w:hAnsi="Times New Roman"/>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ind w:left="10000" w:hanging="360"/>
      </w:pPr>
      <w:rPr>
        <w:sz w:val="22"/>
        <w:szCs w:val="22"/>
      </w:rPr>
    </w:lvl>
    <w:lvl w:ilvl="1">
      <w:start w:val="1"/>
      <w:numFmt w:val="decimal"/>
      <w:lvlText w:val="%1.%2."/>
      <w:lvlJc w:val="left"/>
      <w:pPr>
        <w:tabs>
          <w:tab w:val="num" w:pos="0"/>
        </w:tabs>
        <w:ind w:left="502" w:hanging="360"/>
      </w:pPr>
      <w:rPr>
        <w:rFonts w:hint="default"/>
        <w:bCs/>
        <w:color w:val="000000"/>
        <w:sz w:val="22"/>
        <w:szCs w:val="22"/>
      </w:rPr>
    </w:lvl>
    <w:lvl w:ilvl="2">
      <w:start w:val="1"/>
      <w:numFmt w:val="decimal"/>
      <w:lvlText w:val="%1.%2.%3."/>
      <w:lvlJc w:val="left"/>
      <w:pPr>
        <w:tabs>
          <w:tab w:val="num" w:pos="0"/>
        </w:tabs>
        <w:ind w:left="720" w:hanging="720"/>
      </w:pPr>
      <w:rPr>
        <w:rFonts w:hint="default"/>
        <w:bCs/>
        <w:color w:val="000000"/>
        <w:sz w:val="22"/>
        <w:szCs w:val="22"/>
      </w:rPr>
    </w:lvl>
    <w:lvl w:ilvl="3">
      <w:start w:val="1"/>
      <w:numFmt w:val="decimal"/>
      <w:lvlText w:val="%1.%2.%3.%4."/>
      <w:lvlJc w:val="left"/>
      <w:pPr>
        <w:tabs>
          <w:tab w:val="num" w:pos="0"/>
        </w:tabs>
        <w:ind w:left="1080" w:hanging="720"/>
      </w:pPr>
      <w:rPr>
        <w:rFonts w:hint="default"/>
        <w:sz w:val="22"/>
        <w:szCs w:val="22"/>
      </w:rPr>
    </w:lvl>
    <w:lvl w:ilvl="4">
      <w:start w:val="1"/>
      <w:numFmt w:val="decimal"/>
      <w:lvlText w:val="%1.%2.%3.%4.%5."/>
      <w:lvlJc w:val="left"/>
      <w:pPr>
        <w:tabs>
          <w:tab w:val="num" w:pos="0"/>
        </w:tabs>
        <w:ind w:left="1440" w:hanging="1080"/>
      </w:pPr>
      <w:rPr>
        <w:rFonts w:hint="default"/>
        <w:sz w:val="22"/>
        <w:szCs w:val="22"/>
      </w:rPr>
    </w:lvl>
    <w:lvl w:ilvl="5">
      <w:start w:val="1"/>
      <w:numFmt w:val="decimal"/>
      <w:lvlText w:val="%1.%2.%3.%4.%5.%6."/>
      <w:lvlJc w:val="left"/>
      <w:pPr>
        <w:tabs>
          <w:tab w:val="num" w:pos="0"/>
        </w:tabs>
        <w:ind w:left="1440" w:hanging="1080"/>
      </w:pPr>
      <w:rPr>
        <w:rFonts w:hint="default"/>
        <w:sz w:val="22"/>
        <w:szCs w:val="22"/>
      </w:rPr>
    </w:lvl>
    <w:lvl w:ilvl="6">
      <w:start w:val="1"/>
      <w:numFmt w:val="decimal"/>
      <w:lvlText w:val="%1.%2.%3.%4.%5.%6.%7."/>
      <w:lvlJc w:val="left"/>
      <w:pPr>
        <w:tabs>
          <w:tab w:val="num" w:pos="0"/>
        </w:tabs>
        <w:ind w:left="1800" w:hanging="1440"/>
      </w:pPr>
      <w:rPr>
        <w:rFonts w:hint="default"/>
        <w:sz w:val="22"/>
        <w:szCs w:val="22"/>
      </w:rPr>
    </w:lvl>
    <w:lvl w:ilvl="7">
      <w:start w:val="1"/>
      <w:numFmt w:val="decimal"/>
      <w:lvlText w:val="%1.%2.%3.%4.%5.%6.%7.%8."/>
      <w:lvlJc w:val="left"/>
      <w:pPr>
        <w:tabs>
          <w:tab w:val="num" w:pos="0"/>
        </w:tabs>
        <w:ind w:left="1800" w:hanging="1440"/>
      </w:pPr>
      <w:rPr>
        <w:rFonts w:hint="default"/>
        <w:sz w:val="22"/>
        <w:szCs w:val="22"/>
      </w:rPr>
    </w:lvl>
    <w:lvl w:ilvl="8">
      <w:start w:val="1"/>
      <w:numFmt w:val="decimal"/>
      <w:lvlText w:val="%1.%2.%3.%4.%5.%6.%7.%8.%9."/>
      <w:lvlJc w:val="left"/>
      <w:pPr>
        <w:tabs>
          <w:tab w:val="num" w:pos="0"/>
        </w:tabs>
        <w:ind w:left="2160" w:hanging="1800"/>
      </w:pPr>
      <w:rPr>
        <w:rFonts w:hint="default"/>
        <w:sz w:val="22"/>
        <w:szCs w:val="22"/>
      </w:rPr>
    </w:lvl>
  </w:abstractNum>
  <w:abstractNum w:abstractNumId="1" w15:restartNumberingAfterBreak="0">
    <w:nsid w:val="017C1B9A"/>
    <w:multiLevelType w:val="hybridMultilevel"/>
    <w:tmpl w:val="DB98F7A8"/>
    <w:lvl w:ilvl="0" w:tplc="7E4CAC70">
      <w:start w:val="1"/>
      <w:numFmt w:val="decimal"/>
      <w:lvlText w:val="%1."/>
      <w:lvlJc w:val="left"/>
      <w:pPr>
        <w:tabs>
          <w:tab w:val="num" w:pos="360"/>
        </w:tabs>
        <w:ind w:left="360" w:hanging="360"/>
      </w:pPr>
      <w:rPr>
        <w:rFonts w:ascii="Times New Roman" w:eastAsia="Times New Roman" w:hAnsi="Times New Roman" w:cs="Times New Roman"/>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Courier New"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Courier New"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1973708"/>
    <w:multiLevelType w:val="hybridMultilevel"/>
    <w:tmpl w:val="304414B0"/>
    <w:name w:val="WW8Num1"/>
    <w:lvl w:ilvl="0" w:tplc="FFFFFFFF">
      <w:start w:val="1"/>
      <w:numFmt w:val="lowerLetter"/>
      <w:lvlText w:val="%1)"/>
      <w:lvlJc w:val="left"/>
      <w:pPr>
        <w:ind w:left="1713" w:hanging="360"/>
      </w:pPr>
      <w:rPr>
        <w:b w:val="0"/>
      </w:rPr>
    </w:lvl>
    <w:lvl w:ilvl="1" w:tplc="FFFFFFFF">
      <w:start w:val="1"/>
      <w:numFmt w:val="lowerLetter"/>
      <w:lvlText w:val="%2."/>
      <w:lvlJc w:val="left"/>
      <w:pPr>
        <w:ind w:left="2433" w:hanging="360"/>
      </w:pPr>
    </w:lvl>
    <w:lvl w:ilvl="2" w:tplc="FFFFFFFF">
      <w:start w:val="1"/>
      <w:numFmt w:val="lowerRoman"/>
      <w:lvlText w:val="%3."/>
      <w:lvlJc w:val="right"/>
      <w:pPr>
        <w:ind w:left="3153" w:hanging="180"/>
      </w:pPr>
    </w:lvl>
    <w:lvl w:ilvl="3" w:tplc="FFFFFFFF">
      <w:start w:val="1"/>
      <w:numFmt w:val="decimal"/>
      <w:lvlText w:val="%4."/>
      <w:lvlJc w:val="left"/>
      <w:pPr>
        <w:ind w:left="3873" w:hanging="360"/>
      </w:pPr>
    </w:lvl>
    <w:lvl w:ilvl="4" w:tplc="FFFFFFFF">
      <w:start w:val="1"/>
      <w:numFmt w:val="lowerLetter"/>
      <w:lvlText w:val="%5."/>
      <w:lvlJc w:val="left"/>
      <w:pPr>
        <w:ind w:left="4593" w:hanging="360"/>
      </w:pPr>
    </w:lvl>
    <w:lvl w:ilvl="5" w:tplc="FFFFFFFF">
      <w:start w:val="1"/>
      <w:numFmt w:val="lowerRoman"/>
      <w:lvlText w:val="%6."/>
      <w:lvlJc w:val="right"/>
      <w:pPr>
        <w:ind w:left="5313" w:hanging="180"/>
      </w:pPr>
    </w:lvl>
    <w:lvl w:ilvl="6" w:tplc="FFFFFFFF">
      <w:start w:val="1"/>
      <w:numFmt w:val="decimal"/>
      <w:lvlText w:val="%7."/>
      <w:lvlJc w:val="left"/>
      <w:pPr>
        <w:ind w:left="6033" w:hanging="360"/>
      </w:pPr>
    </w:lvl>
    <w:lvl w:ilvl="7" w:tplc="FFFFFFFF">
      <w:start w:val="1"/>
      <w:numFmt w:val="lowerLetter"/>
      <w:lvlText w:val="%8."/>
      <w:lvlJc w:val="left"/>
      <w:pPr>
        <w:ind w:left="6753" w:hanging="360"/>
      </w:pPr>
    </w:lvl>
    <w:lvl w:ilvl="8" w:tplc="FFFFFFFF">
      <w:start w:val="1"/>
      <w:numFmt w:val="lowerRoman"/>
      <w:lvlText w:val="%9."/>
      <w:lvlJc w:val="right"/>
      <w:pPr>
        <w:ind w:left="7473" w:hanging="180"/>
      </w:pPr>
    </w:lvl>
  </w:abstractNum>
  <w:abstractNum w:abstractNumId="3" w15:restartNumberingAfterBreak="0">
    <w:nsid w:val="01D04532"/>
    <w:multiLevelType w:val="multilevel"/>
    <w:tmpl w:val="8A321B0C"/>
    <w:name w:val="WW8Num29"/>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3370215"/>
    <w:multiLevelType w:val="multilevel"/>
    <w:tmpl w:val="E610849E"/>
    <w:lvl w:ilvl="0">
      <w:start w:val="8"/>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C25DC9"/>
    <w:multiLevelType w:val="multilevel"/>
    <w:tmpl w:val="8B001E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9A648DD"/>
    <w:multiLevelType w:val="hybridMultilevel"/>
    <w:tmpl w:val="257A212C"/>
    <w:lvl w:ilvl="0" w:tplc="05E6BD86">
      <w:start w:val="1"/>
      <w:numFmt w:val="decimal"/>
      <w:lvlText w:val="%1."/>
      <w:lvlJc w:val="left"/>
      <w:pPr>
        <w:ind w:left="720" w:hanging="360"/>
      </w:pPr>
      <w:rPr>
        <w:rFonts w:hint="default"/>
      </w:rPr>
    </w:lvl>
    <w:lvl w:ilvl="1" w:tplc="36BC3BA6">
      <w:start w:val="1"/>
      <w:numFmt w:val="lowerLetter"/>
      <w:lvlText w:val="%2."/>
      <w:lvlJc w:val="left"/>
      <w:pPr>
        <w:ind w:left="1440" w:hanging="360"/>
      </w:pPr>
    </w:lvl>
    <w:lvl w:ilvl="2" w:tplc="CF6E3B4C" w:tentative="1">
      <w:start w:val="1"/>
      <w:numFmt w:val="lowerRoman"/>
      <w:lvlText w:val="%3."/>
      <w:lvlJc w:val="right"/>
      <w:pPr>
        <w:ind w:left="2160" w:hanging="180"/>
      </w:pPr>
    </w:lvl>
    <w:lvl w:ilvl="3" w:tplc="5E6CD9D8" w:tentative="1">
      <w:start w:val="1"/>
      <w:numFmt w:val="decimal"/>
      <w:lvlText w:val="%4."/>
      <w:lvlJc w:val="left"/>
      <w:pPr>
        <w:ind w:left="2880" w:hanging="360"/>
      </w:pPr>
    </w:lvl>
    <w:lvl w:ilvl="4" w:tplc="B29C92B0" w:tentative="1">
      <w:start w:val="1"/>
      <w:numFmt w:val="lowerLetter"/>
      <w:lvlText w:val="%5."/>
      <w:lvlJc w:val="left"/>
      <w:pPr>
        <w:ind w:left="3600" w:hanging="360"/>
      </w:pPr>
    </w:lvl>
    <w:lvl w:ilvl="5" w:tplc="FB56CE72" w:tentative="1">
      <w:start w:val="1"/>
      <w:numFmt w:val="lowerRoman"/>
      <w:lvlText w:val="%6."/>
      <w:lvlJc w:val="right"/>
      <w:pPr>
        <w:ind w:left="4320" w:hanging="180"/>
      </w:pPr>
    </w:lvl>
    <w:lvl w:ilvl="6" w:tplc="93CEE228" w:tentative="1">
      <w:start w:val="1"/>
      <w:numFmt w:val="decimal"/>
      <w:lvlText w:val="%7."/>
      <w:lvlJc w:val="left"/>
      <w:pPr>
        <w:ind w:left="5040" w:hanging="360"/>
      </w:pPr>
    </w:lvl>
    <w:lvl w:ilvl="7" w:tplc="ACD4AC84" w:tentative="1">
      <w:start w:val="1"/>
      <w:numFmt w:val="lowerLetter"/>
      <w:lvlText w:val="%8."/>
      <w:lvlJc w:val="left"/>
      <w:pPr>
        <w:ind w:left="5760" w:hanging="360"/>
      </w:pPr>
    </w:lvl>
    <w:lvl w:ilvl="8" w:tplc="E092BA8C" w:tentative="1">
      <w:start w:val="1"/>
      <w:numFmt w:val="lowerRoman"/>
      <w:lvlText w:val="%9."/>
      <w:lvlJc w:val="right"/>
      <w:pPr>
        <w:ind w:left="6480" w:hanging="180"/>
      </w:pPr>
    </w:lvl>
  </w:abstractNum>
  <w:abstractNum w:abstractNumId="7"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0E6E47C3"/>
    <w:multiLevelType w:val="hybridMultilevel"/>
    <w:tmpl w:val="8CE6BE2C"/>
    <w:lvl w:ilvl="0" w:tplc="AF2A8CD0">
      <w:start w:val="1"/>
      <w:numFmt w:val="decimal"/>
      <w:lvlText w:val="%1."/>
      <w:lvlJc w:val="left"/>
      <w:pPr>
        <w:ind w:left="1200" w:hanging="360"/>
      </w:pPr>
      <w:rPr>
        <w:rFonts w:hint="default"/>
      </w:rPr>
    </w:lvl>
    <w:lvl w:ilvl="1" w:tplc="04260019" w:tentative="1">
      <w:start w:val="1"/>
      <w:numFmt w:val="lowerLetter"/>
      <w:lvlText w:val="%2."/>
      <w:lvlJc w:val="left"/>
      <w:pPr>
        <w:ind w:left="1920" w:hanging="360"/>
      </w:pPr>
    </w:lvl>
    <w:lvl w:ilvl="2" w:tplc="0426001B" w:tentative="1">
      <w:start w:val="1"/>
      <w:numFmt w:val="lowerRoman"/>
      <w:lvlText w:val="%3."/>
      <w:lvlJc w:val="right"/>
      <w:pPr>
        <w:ind w:left="2640" w:hanging="180"/>
      </w:pPr>
    </w:lvl>
    <w:lvl w:ilvl="3" w:tplc="0426000F" w:tentative="1">
      <w:start w:val="1"/>
      <w:numFmt w:val="decimal"/>
      <w:lvlText w:val="%4."/>
      <w:lvlJc w:val="left"/>
      <w:pPr>
        <w:ind w:left="3360" w:hanging="360"/>
      </w:pPr>
    </w:lvl>
    <w:lvl w:ilvl="4" w:tplc="04260019" w:tentative="1">
      <w:start w:val="1"/>
      <w:numFmt w:val="lowerLetter"/>
      <w:lvlText w:val="%5."/>
      <w:lvlJc w:val="left"/>
      <w:pPr>
        <w:ind w:left="4080" w:hanging="360"/>
      </w:pPr>
    </w:lvl>
    <w:lvl w:ilvl="5" w:tplc="0426001B" w:tentative="1">
      <w:start w:val="1"/>
      <w:numFmt w:val="lowerRoman"/>
      <w:lvlText w:val="%6."/>
      <w:lvlJc w:val="right"/>
      <w:pPr>
        <w:ind w:left="4800" w:hanging="180"/>
      </w:pPr>
    </w:lvl>
    <w:lvl w:ilvl="6" w:tplc="0426000F" w:tentative="1">
      <w:start w:val="1"/>
      <w:numFmt w:val="decimal"/>
      <w:lvlText w:val="%7."/>
      <w:lvlJc w:val="left"/>
      <w:pPr>
        <w:ind w:left="5520" w:hanging="360"/>
      </w:pPr>
    </w:lvl>
    <w:lvl w:ilvl="7" w:tplc="04260019" w:tentative="1">
      <w:start w:val="1"/>
      <w:numFmt w:val="lowerLetter"/>
      <w:lvlText w:val="%8."/>
      <w:lvlJc w:val="left"/>
      <w:pPr>
        <w:ind w:left="6240" w:hanging="360"/>
      </w:pPr>
    </w:lvl>
    <w:lvl w:ilvl="8" w:tplc="0426001B" w:tentative="1">
      <w:start w:val="1"/>
      <w:numFmt w:val="lowerRoman"/>
      <w:lvlText w:val="%9."/>
      <w:lvlJc w:val="right"/>
      <w:pPr>
        <w:ind w:left="6960" w:hanging="180"/>
      </w:pPr>
    </w:lvl>
  </w:abstractNum>
  <w:abstractNum w:abstractNumId="9" w15:restartNumberingAfterBreak="0">
    <w:nsid w:val="11407B24"/>
    <w:multiLevelType w:val="multilevel"/>
    <w:tmpl w:val="9024511A"/>
    <w:lvl w:ilvl="0">
      <w:start w:val="1"/>
      <w:numFmt w:val="decimal"/>
      <w:lvlText w:val="%1."/>
      <w:lvlJc w:val="left"/>
      <w:pPr>
        <w:tabs>
          <w:tab w:val="num" w:pos="360"/>
        </w:tabs>
        <w:ind w:left="360" w:hanging="360"/>
      </w:pPr>
      <w:rPr>
        <w:rFonts w:cs="Times New Roman" w:hint="default"/>
        <w:color w:val="auto"/>
      </w:rPr>
    </w:lvl>
    <w:lvl w:ilvl="1">
      <w:start w:val="1"/>
      <w:numFmt w:val="decimal"/>
      <w:lvlText w:val="%1.%2."/>
      <w:lvlJc w:val="left"/>
      <w:pPr>
        <w:tabs>
          <w:tab w:val="num" w:pos="360"/>
        </w:tabs>
        <w:ind w:left="360" w:hanging="360"/>
      </w:pPr>
      <w:rPr>
        <w:rFonts w:cs="Times New Roman" w:hint="default"/>
        <w:b/>
        <w:bCs/>
        <w:color w:val="auto"/>
        <w:u w:val="none"/>
      </w:rPr>
    </w:lvl>
    <w:lvl w:ilvl="2">
      <w:start w:val="1"/>
      <w:numFmt w:val="decimal"/>
      <w:lvlText w:val="%1.%2.%3."/>
      <w:lvlJc w:val="left"/>
      <w:pPr>
        <w:tabs>
          <w:tab w:val="num" w:pos="720"/>
        </w:tabs>
        <w:ind w:left="720" w:hanging="720"/>
      </w:pPr>
      <w:rPr>
        <w:rFonts w:cs="Times New Roman" w:hint="default"/>
        <w:b w:val="0"/>
        <w:bCs/>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10" w15:restartNumberingAfterBreak="0">
    <w:nsid w:val="11994AE6"/>
    <w:multiLevelType w:val="hybridMultilevel"/>
    <w:tmpl w:val="6DF6F6E8"/>
    <w:lvl w:ilvl="0" w:tplc="BF42FAE6">
      <w:start w:val="1"/>
      <w:numFmt w:val="decimal"/>
      <w:lvlText w:val="%1."/>
      <w:lvlJc w:val="left"/>
      <w:pPr>
        <w:tabs>
          <w:tab w:val="num" w:pos="720"/>
        </w:tabs>
        <w:ind w:left="720" w:hanging="360"/>
      </w:pPr>
      <w:rPr>
        <w:rFonts w:ascii="Times New Roman" w:eastAsia="Times New Roman" w:hAnsi="Times New Roman" w:cs="Times New Roman"/>
        <w:b w:val="0"/>
        <w:bCs/>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5231A03"/>
    <w:multiLevelType w:val="multilevel"/>
    <w:tmpl w:val="2A1C037A"/>
    <w:lvl w:ilvl="0">
      <w:start w:val="1"/>
      <w:numFmt w:val="decimal"/>
      <w:lvlText w:val="%1."/>
      <w:lvlJc w:val="left"/>
      <w:pPr>
        <w:ind w:left="3195" w:hanging="360"/>
      </w:pPr>
      <w:rPr>
        <w:rFonts w:hint="default"/>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720" w:hanging="720"/>
      </w:pPr>
      <w:rPr>
        <w:rFonts w:ascii="Times New Roman" w:hAnsi="Times New Roman" w:cs="Times New Roman"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EF13DB7"/>
    <w:multiLevelType w:val="multilevel"/>
    <w:tmpl w:val="90F0F3DC"/>
    <w:lvl w:ilvl="0">
      <w:start w:val="1"/>
      <w:numFmt w:val="decimal"/>
      <w:lvlText w:val="%1."/>
      <w:lvlJc w:val="left"/>
      <w:pPr>
        <w:ind w:left="495" w:hanging="495"/>
      </w:pPr>
      <w:rPr>
        <w:rFonts w:cs="Times New Roman"/>
      </w:rPr>
    </w:lvl>
    <w:lvl w:ilvl="1">
      <w:start w:val="1"/>
      <w:numFmt w:val="decimal"/>
      <w:lvlText w:val="%1.%2."/>
      <w:lvlJc w:val="left"/>
      <w:pPr>
        <w:ind w:left="779"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1F6C21CC"/>
    <w:multiLevelType w:val="multilevel"/>
    <w:tmpl w:val="60668D4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22B7CA6"/>
    <w:multiLevelType w:val="multilevel"/>
    <w:tmpl w:val="4DC02F2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2"/>
        <w:szCs w:val="22"/>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23854B4F"/>
    <w:multiLevelType w:val="multilevel"/>
    <w:tmpl w:val="07581664"/>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val="0"/>
        <w:bCs/>
        <w:color w:val="auto"/>
        <w:sz w:val="22"/>
        <w:szCs w:val="22"/>
      </w:rPr>
    </w:lvl>
    <w:lvl w:ilvl="3">
      <w:start w:val="1"/>
      <w:numFmt w:val="decimal"/>
      <w:isLgl/>
      <w:lvlText w:val="%1.%2.%3.%4."/>
      <w:lvlJc w:val="left"/>
      <w:pPr>
        <w:ind w:left="1080" w:hanging="720"/>
      </w:pPr>
      <w:rPr>
        <w:rFonts w:hint="default"/>
        <w:color w:val="auto"/>
        <w:sz w:val="22"/>
        <w:szCs w:val="22"/>
        <w:u w:val="singl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941BEE"/>
    <w:multiLevelType w:val="multilevel"/>
    <w:tmpl w:val="A44EEB4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7F365C"/>
    <w:multiLevelType w:val="multilevel"/>
    <w:tmpl w:val="FCACEE6C"/>
    <w:lvl w:ilvl="0">
      <w:start w:val="1"/>
      <w:numFmt w:val="decimal"/>
      <w:lvlText w:val="%1."/>
      <w:lvlJc w:val="left"/>
      <w:pPr>
        <w:ind w:left="786" w:hanging="360"/>
      </w:pPr>
      <w:rPr>
        <w:rFonts w:hint="default"/>
        <w:b/>
        <w:bCs/>
      </w:rPr>
    </w:lvl>
    <w:lvl w:ilvl="1">
      <w:start w:val="1"/>
      <w:numFmt w:val="decimal"/>
      <w:isLgl/>
      <w:lvlText w:val="%1.%2."/>
      <w:lvlJc w:val="left"/>
      <w:pPr>
        <w:ind w:left="2088" w:hanging="360"/>
      </w:pPr>
      <w:rPr>
        <w:rFonts w:hint="default"/>
      </w:rPr>
    </w:lvl>
    <w:lvl w:ilvl="2">
      <w:start w:val="1"/>
      <w:numFmt w:val="decimal"/>
      <w:isLgl/>
      <w:lvlText w:val="%1.%2.%3."/>
      <w:lvlJc w:val="left"/>
      <w:pPr>
        <w:ind w:left="3750" w:hanging="720"/>
      </w:pPr>
      <w:rPr>
        <w:rFonts w:hint="default"/>
      </w:rPr>
    </w:lvl>
    <w:lvl w:ilvl="3">
      <w:start w:val="1"/>
      <w:numFmt w:val="decimal"/>
      <w:isLgl/>
      <w:lvlText w:val="%1.%2.%3.%4."/>
      <w:lvlJc w:val="left"/>
      <w:pPr>
        <w:ind w:left="5052" w:hanging="720"/>
      </w:pPr>
      <w:rPr>
        <w:rFonts w:hint="default"/>
      </w:rPr>
    </w:lvl>
    <w:lvl w:ilvl="4">
      <w:start w:val="1"/>
      <w:numFmt w:val="decimal"/>
      <w:isLgl/>
      <w:lvlText w:val="%1.%2.%3.%4.%5."/>
      <w:lvlJc w:val="left"/>
      <w:pPr>
        <w:ind w:left="6714" w:hanging="1080"/>
      </w:pPr>
      <w:rPr>
        <w:rFonts w:hint="default"/>
      </w:rPr>
    </w:lvl>
    <w:lvl w:ilvl="5">
      <w:start w:val="1"/>
      <w:numFmt w:val="decimal"/>
      <w:isLgl/>
      <w:lvlText w:val="%1.%2.%3.%4.%5.%6."/>
      <w:lvlJc w:val="left"/>
      <w:pPr>
        <w:ind w:left="8016" w:hanging="1080"/>
      </w:pPr>
      <w:rPr>
        <w:rFonts w:hint="default"/>
      </w:rPr>
    </w:lvl>
    <w:lvl w:ilvl="6">
      <w:start w:val="1"/>
      <w:numFmt w:val="decimal"/>
      <w:isLgl/>
      <w:lvlText w:val="%1.%2.%3.%4.%5.%6.%7."/>
      <w:lvlJc w:val="left"/>
      <w:pPr>
        <w:ind w:left="9678" w:hanging="1440"/>
      </w:pPr>
      <w:rPr>
        <w:rFonts w:hint="default"/>
      </w:rPr>
    </w:lvl>
    <w:lvl w:ilvl="7">
      <w:start w:val="1"/>
      <w:numFmt w:val="decimal"/>
      <w:isLgl/>
      <w:lvlText w:val="%1.%2.%3.%4.%5.%6.%7.%8."/>
      <w:lvlJc w:val="left"/>
      <w:pPr>
        <w:ind w:left="10980" w:hanging="1440"/>
      </w:pPr>
      <w:rPr>
        <w:rFonts w:hint="default"/>
      </w:rPr>
    </w:lvl>
    <w:lvl w:ilvl="8">
      <w:start w:val="1"/>
      <w:numFmt w:val="decimal"/>
      <w:isLgl/>
      <w:lvlText w:val="%1.%2.%3.%4.%5.%6.%7.%8.%9."/>
      <w:lvlJc w:val="left"/>
      <w:pPr>
        <w:ind w:left="12642" w:hanging="1800"/>
      </w:pPr>
      <w:rPr>
        <w:rFonts w:hint="default"/>
      </w:rPr>
    </w:lvl>
  </w:abstractNum>
  <w:abstractNum w:abstractNumId="19" w15:restartNumberingAfterBreak="0">
    <w:nsid w:val="2BFA3F46"/>
    <w:multiLevelType w:val="multilevel"/>
    <w:tmpl w:val="3E7C8B62"/>
    <w:lvl w:ilvl="0">
      <w:start w:val="4"/>
      <w:numFmt w:val="decimal"/>
      <w:lvlText w:val="%1."/>
      <w:lvlJc w:val="left"/>
      <w:pPr>
        <w:ind w:left="540" w:hanging="540"/>
      </w:pPr>
      <w:rPr>
        <w:rFonts w:hint="default"/>
      </w:rPr>
    </w:lvl>
    <w:lvl w:ilvl="1">
      <w:start w:val="2"/>
      <w:numFmt w:val="decimal"/>
      <w:lvlText w:val="%1.%2."/>
      <w:lvlJc w:val="left"/>
      <w:pPr>
        <w:ind w:left="573" w:hanging="54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20" w15:restartNumberingAfterBreak="0">
    <w:nsid w:val="2F5223F1"/>
    <w:multiLevelType w:val="hybridMultilevel"/>
    <w:tmpl w:val="126610C2"/>
    <w:lvl w:ilvl="0" w:tplc="2B56EBEC">
      <w:start w:val="1"/>
      <w:numFmt w:val="bullet"/>
      <w:lvlText w:val=""/>
      <w:lvlJc w:val="left"/>
      <w:pPr>
        <w:ind w:left="720" w:hanging="360"/>
      </w:pPr>
      <w:rPr>
        <w:rFonts w:ascii="Symbol" w:hAnsi="Symbol" w:hint="default"/>
      </w:rPr>
    </w:lvl>
    <w:lvl w:ilvl="1" w:tplc="59767FA2">
      <w:start w:val="1"/>
      <w:numFmt w:val="bullet"/>
      <w:lvlText w:val="o"/>
      <w:lvlJc w:val="left"/>
      <w:pPr>
        <w:ind w:left="1440" w:hanging="360"/>
      </w:pPr>
      <w:rPr>
        <w:rFonts w:ascii="Courier New" w:hAnsi="Courier New" w:hint="default"/>
      </w:rPr>
    </w:lvl>
    <w:lvl w:ilvl="2" w:tplc="F5FC58CC">
      <w:start w:val="1"/>
      <w:numFmt w:val="bullet"/>
      <w:lvlText w:val=""/>
      <w:lvlJc w:val="left"/>
      <w:pPr>
        <w:ind w:left="2160" w:hanging="360"/>
      </w:pPr>
      <w:rPr>
        <w:rFonts w:ascii="Wingdings" w:hAnsi="Wingdings" w:hint="default"/>
      </w:rPr>
    </w:lvl>
    <w:lvl w:ilvl="3" w:tplc="F6A247D6">
      <w:start w:val="1"/>
      <w:numFmt w:val="bullet"/>
      <w:lvlText w:val=""/>
      <w:lvlJc w:val="left"/>
      <w:pPr>
        <w:ind w:left="2880" w:hanging="360"/>
      </w:pPr>
      <w:rPr>
        <w:rFonts w:ascii="Symbol" w:hAnsi="Symbol" w:hint="default"/>
      </w:rPr>
    </w:lvl>
    <w:lvl w:ilvl="4" w:tplc="3000EA0C">
      <w:start w:val="1"/>
      <w:numFmt w:val="bullet"/>
      <w:lvlText w:val="o"/>
      <w:lvlJc w:val="left"/>
      <w:pPr>
        <w:ind w:left="3600" w:hanging="360"/>
      </w:pPr>
      <w:rPr>
        <w:rFonts w:ascii="Courier New" w:hAnsi="Courier New" w:hint="default"/>
      </w:rPr>
    </w:lvl>
    <w:lvl w:ilvl="5" w:tplc="848EDB2A">
      <w:start w:val="1"/>
      <w:numFmt w:val="bullet"/>
      <w:lvlText w:val=""/>
      <w:lvlJc w:val="left"/>
      <w:pPr>
        <w:ind w:left="4320" w:hanging="360"/>
      </w:pPr>
      <w:rPr>
        <w:rFonts w:ascii="Wingdings" w:hAnsi="Wingdings" w:hint="default"/>
      </w:rPr>
    </w:lvl>
    <w:lvl w:ilvl="6" w:tplc="88E2EE6A">
      <w:start w:val="1"/>
      <w:numFmt w:val="bullet"/>
      <w:lvlText w:val=""/>
      <w:lvlJc w:val="left"/>
      <w:pPr>
        <w:ind w:left="5040" w:hanging="360"/>
      </w:pPr>
      <w:rPr>
        <w:rFonts w:ascii="Symbol" w:hAnsi="Symbol" w:hint="default"/>
      </w:rPr>
    </w:lvl>
    <w:lvl w:ilvl="7" w:tplc="DA769040">
      <w:start w:val="1"/>
      <w:numFmt w:val="bullet"/>
      <w:lvlText w:val="o"/>
      <w:lvlJc w:val="left"/>
      <w:pPr>
        <w:ind w:left="5760" w:hanging="360"/>
      </w:pPr>
      <w:rPr>
        <w:rFonts w:ascii="Courier New" w:hAnsi="Courier New" w:hint="default"/>
      </w:rPr>
    </w:lvl>
    <w:lvl w:ilvl="8" w:tplc="5C606C16">
      <w:start w:val="1"/>
      <w:numFmt w:val="bullet"/>
      <w:lvlText w:val=""/>
      <w:lvlJc w:val="left"/>
      <w:pPr>
        <w:ind w:left="6480" w:hanging="360"/>
      </w:pPr>
      <w:rPr>
        <w:rFonts w:ascii="Wingdings" w:hAnsi="Wingdings" w:hint="default"/>
      </w:rPr>
    </w:lvl>
  </w:abstractNum>
  <w:abstractNum w:abstractNumId="21" w15:restartNumberingAfterBreak="0">
    <w:nsid w:val="30F26412"/>
    <w:multiLevelType w:val="hybridMultilevel"/>
    <w:tmpl w:val="BAE44554"/>
    <w:lvl w:ilvl="0" w:tplc="F4D2D072">
      <w:start w:val="1"/>
      <w:numFmt w:val="decimal"/>
      <w:lvlText w:val="%1."/>
      <w:lvlJc w:val="left"/>
      <w:pPr>
        <w:ind w:left="1287" w:hanging="720"/>
      </w:pPr>
      <w:rPr>
        <w:rFonts w:ascii="Times New Roman" w:eastAsia="Times New Roman" w:hAnsi="Times New Roman" w:cs="Times New Roman"/>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2" w15:restartNumberingAfterBreak="0">
    <w:nsid w:val="38CD5185"/>
    <w:multiLevelType w:val="hybridMultilevel"/>
    <w:tmpl w:val="9C366B7E"/>
    <w:lvl w:ilvl="0" w:tplc="4CAA92AA">
      <w:start w:val="3"/>
      <w:numFmt w:val="decimal"/>
      <w:lvlText w:val="%1."/>
      <w:lvlJc w:val="left"/>
      <w:pPr>
        <w:ind w:left="720" w:hanging="360"/>
      </w:pPr>
      <w:rPr>
        <w:rFonts w:hint="default"/>
      </w:rPr>
    </w:lvl>
    <w:lvl w:ilvl="1" w:tplc="FCCA5702">
      <w:start w:val="1"/>
      <w:numFmt w:val="lowerLetter"/>
      <w:lvlText w:val="%2."/>
      <w:lvlJc w:val="left"/>
      <w:pPr>
        <w:ind w:left="1440" w:hanging="360"/>
      </w:pPr>
      <w:rPr>
        <w:b w:val="0"/>
      </w:rPr>
    </w:lvl>
    <w:lvl w:ilvl="2" w:tplc="68646626">
      <w:start w:val="1"/>
      <w:numFmt w:val="lowerRoman"/>
      <w:lvlText w:val="%3."/>
      <w:lvlJc w:val="right"/>
      <w:pPr>
        <w:ind w:left="2160" w:hanging="180"/>
      </w:pPr>
    </w:lvl>
    <w:lvl w:ilvl="3" w:tplc="328A291E" w:tentative="1">
      <w:start w:val="1"/>
      <w:numFmt w:val="decimal"/>
      <w:lvlText w:val="%4."/>
      <w:lvlJc w:val="left"/>
      <w:pPr>
        <w:ind w:left="2880" w:hanging="360"/>
      </w:pPr>
    </w:lvl>
    <w:lvl w:ilvl="4" w:tplc="D8048FE2" w:tentative="1">
      <w:start w:val="1"/>
      <w:numFmt w:val="lowerLetter"/>
      <w:lvlText w:val="%5."/>
      <w:lvlJc w:val="left"/>
      <w:pPr>
        <w:ind w:left="3600" w:hanging="360"/>
      </w:pPr>
    </w:lvl>
    <w:lvl w:ilvl="5" w:tplc="56989670" w:tentative="1">
      <w:start w:val="1"/>
      <w:numFmt w:val="lowerRoman"/>
      <w:lvlText w:val="%6."/>
      <w:lvlJc w:val="right"/>
      <w:pPr>
        <w:ind w:left="4320" w:hanging="180"/>
      </w:pPr>
    </w:lvl>
    <w:lvl w:ilvl="6" w:tplc="EFC05E2E" w:tentative="1">
      <w:start w:val="1"/>
      <w:numFmt w:val="decimal"/>
      <w:lvlText w:val="%7."/>
      <w:lvlJc w:val="left"/>
      <w:pPr>
        <w:ind w:left="5040" w:hanging="360"/>
      </w:pPr>
    </w:lvl>
    <w:lvl w:ilvl="7" w:tplc="702E2F7A" w:tentative="1">
      <w:start w:val="1"/>
      <w:numFmt w:val="lowerLetter"/>
      <w:lvlText w:val="%8."/>
      <w:lvlJc w:val="left"/>
      <w:pPr>
        <w:ind w:left="5760" w:hanging="360"/>
      </w:pPr>
    </w:lvl>
    <w:lvl w:ilvl="8" w:tplc="C26A13F4" w:tentative="1">
      <w:start w:val="1"/>
      <w:numFmt w:val="lowerRoman"/>
      <w:lvlText w:val="%9."/>
      <w:lvlJc w:val="right"/>
      <w:pPr>
        <w:ind w:left="6480" w:hanging="180"/>
      </w:pPr>
    </w:lvl>
  </w:abstractNum>
  <w:abstractNum w:abstractNumId="23" w15:restartNumberingAfterBreak="0">
    <w:nsid w:val="3A5C1DE9"/>
    <w:multiLevelType w:val="hybridMultilevel"/>
    <w:tmpl w:val="545A5B72"/>
    <w:lvl w:ilvl="0" w:tplc="96D61B24">
      <w:start w:val="1"/>
      <w:numFmt w:val="bullet"/>
      <w:lvlText w:val=""/>
      <w:lvlJc w:val="left"/>
      <w:pPr>
        <w:ind w:left="720" w:hanging="360"/>
      </w:pPr>
      <w:rPr>
        <w:rFonts w:ascii="Symbol" w:hAnsi="Symbol" w:hint="default"/>
      </w:rPr>
    </w:lvl>
    <w:lvl w:ilvl="1" w:tplc="899214E6">
      <w:start w:val="1"/>
      <w:numFmt w:val="bullet"/>
      <w:lvlText w:val="o"/>
      <w:lvlJc w:val="left"/>
      <w:pPr>
        <w:ind w:left="1440" w:hanging="360"/>
      </w:pPr>
      <w:rPr>
        <w:rFonts w:ascii="Courier New" w:hAnsi="Courier New" w:hint="default"/>
      </w:rPr>
    </w:lvl>
    <w:lvl w:ilvl="2" w:tplc="FE1079A2">
      <w:start w:val="1"/>
      <w:numFmt w:val="bullet"/>
      <w:lvlText w:val=""/>
      <w:lvlJc w:val="left"/>
      <w:pPr>
        <w:ind w:left="2160" w:hanging="360"/>
      </w:pPr>
      <w:rPr>
        <w:rFonts w:ascii="Wingdings" w:hAnsi="Wingdings" w:hint="default"/>
      </w:rPr>
    </w:lvl>
    <w:lvl w:ilvl="3" w:tplc="BA6409D2">
      <w:start w:val="1"/>
      <w:numFmt w:val="bullet"/>
      <w:lvlText w:val=""/>
      <w:lvlJc w:val="left"/>
      <w:pPr>
        <w:ind w:left="2880" w:hanging="360"/>
      </w:pPr>
      <w:rPr>
        <w:rFonts w:ascii="Symbol" w:hAnsi="Symbol" w:hint="default"/>
      </w:rPr>
    </w:lvl>
    <w:lvl w:ilvl="4" w:tplc="3662B8AA">
      <w:start w:val="1"/>
      <w:numFmt w:val="bullet"/>
      <w:lvlText w:val="o"/>
      <w:lvlJc w:val="left"/>
      <w:pPr>
        <w:ind w:left="3600" w:hanging="360"/>
      </w:pPr>
      <w:rPr>
        <w:rFonts w:ascii="Courier New" w:hAnsi="Courier New" w:hint="default"/>
      </w:rPr>
    </w:lvl>
    <w:lvl w:ilvl="5" w:tplc="D576905E">
      <w:start w:val="1"/>
      <w:numFmt w:val="bullet"/>
      <w:lvlText w:val=""/>
      <w:lvlJc w:val="left"/>
      <w:pPr>
        <w:ind w:left="4320" w:hanging="360"/>
      </w:pPr>
      <w:rPr>
        <w:rFonts w:ascii="Wingdings" w:hAnsi="Wingdings" w:hint="default"/>
      </w:rPr>
    </w:lvl>
    <w:lvl w:ilvl="6" w:tplc="05F047B2">
      <w:start w:val="1"/>
      <w:numFmt w:val="bullet"/>
      <w:lvlText w:val=""/>
      <w:lvlJc w:val="left"/>
      <w:pPr>
        <w:ind w:left="5040" w:hanging="360"/>
      </w:pPr>
      <w:rPr>
        <w:rFonts w:ascii="Symbol" w:hAnsi="Symbol" w:hint="default"/>
      </w:rPr>
    </w:lvl>
    <w:lvl w:ilvl="7" w:tplc="0996067E">
      <w:start w:val="1"/>
      <w:numFmt w:val="bullet"/>
      <w:lvlText w:val="o"/>
      <w:lvlJc w:val="left"/>
      <w:pPr>
        <w:ind w:left="5760" w:hanging="360"/>
      </w:pPr>
      <w:rPr>
        <w:rFonts w:ascii="Courier New" w:hAnsi="Courier New" w:hint="default"/>
      </w:rPr>
    </w:lvl>
    <w:lvl w:ilvl="8" w:tplc="8EB8B6E0">
      <w:start w:val="1"/>
      <w:numFmt w:val="bullet"/>
      <w:lvlText w:val=""/>
      <w:lvlJc w:val="left"/>
      <w:pPr>
        <w:ind w:left="6480" w:hanging="360"/>
      </w:pPr>
      <w:rPr>
        <w:rFonts w:ascii="Wingdings" w:hAnsi="Wingdings" w:hint="default"/>
      </w:rPr>
    </w:lvl>
  </w:abstractNum>
  <w:abstractNum w:abstractNumId="24" w15:restartNumberingAfterBreak="0">
    <w:nsid w:val="3C496E9C"/>
    <w:multiLevelType w:val="multilevel"/>
    <w:tmpl w:val="92D0BB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40C93032"/>
    <w:multiLevelType w:val="multilevel"/>
    <w:tmpl w:val="A44EEB4E"/>
    <w:lvl w:ilvl="0">
      <w:start w:val="1"/>
      <w:numFmt w:val="decimal"/>
      <w:lvlText w:val="%1."/>
      <w:lvlJc w:val="left"/>
      <w:pPr>
        <w:ind w:left="360" w:hanging="360"/>
      </w:pPr>
      <w:rPr>
        <w:b/>
        <w:bCs/>
      </w:r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A8A445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8B608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380173D"/>
    <w:multiLevelType w:val="multilevel"/>
    <w:tmpl w:val="367CB022"/>
    <w:lvl w:ilvl="0">
      <w:start w:val="1"/>
      <w:numFmt w:val="decimal"/>
      <w:lvlText w:val="%1."/>
      <w:lvlJc w:val="left"/>
      <w:pPr>
        <w:ind w:left="360" w:hanging="360"/>
      </w:pPr>
      <w:rPr>
        <w:rFonts w:hint="default"/>
        <w:b/>
        <w:u w:val="none"/>
      </w:rPr>
    </w:lvl>
    <w:lvl w:ilvl="1">
      <w:start w:val="1"/>
      <w:numFmt w:val="decimal"/>
      <w:lvlText w:val="%1.%2."/>
      <w:lvlJc w:val="left"/>
      <w:pPr>
        <w:ind w:left="1584" w:hanging="360"/>
      </w:pPr>
      <w:rPr>
        <w:rFonts w:hint="default"/>
        <w:b w:val="0"/>
        <w:bCs w:val="0"/>
        <w:u w:val="none"/>
      </w:rPr>
    </w:lvl>
    <w:lvl w:ilvl="2">
      <w:start w:val="1"/>
      <w:numFmt w:val="decimal"/>
      <w:lvlText w:val="%1.%2.%3."/>
      <w:lvlJc w:val="left"/>
      <w:pPr>
        <w:ind w:left="3168" w:hanging="720"/>
      </w:pPr>
      <w:rPr>
        <w:rFonts w:hint="default"/>
        <w:b/>
        <w:u w:val="single"/>
      </w:rPr>
    </w:lvl>
    <w:lvl w:ilvl="3">
      <w:start w:val="1"/>
      <w:numFmt w:val="decimal"/>
      <w:lvlText w:val="%1.%2.%3.%4."/>
      <w:lvlJc w:val="left"/>
      <w:pPr>
        <w:ind w:left="4392" w:hanging="720"/>
      </w:pPr>
      <w:rPr>
        <w:rFonts w:hint="default"/>
        <w:b/>
        <w:u w:val="single"/>
      </w:rPr>
    </w:lvl>
    <w:lvl w:ilvl="4">
      <w:start w:val="1"/>
      <w:numFmt w:val="decimal"/>
      <w:lvlText w:val="%1.%2.%3.%4.%5."/>
      <w:lvlJc w:val="left"/>
      <w:pPr>
        <w:ind w:left="5976" w:hanging="1080"/>
      </w:pPr>
      <w:rPr>
        <w:rFonts w:hint="default"/>
        <w:b/>
        <w:u w:val="single"/>
      </w:rPr>
    </w:lvl>
    <w:lvl w:ilvl="5">
      <w:start w:val="1"/>
      <w:numFmt w:val="decimal"/>
      <w:lvlText w:val="%1.%2.%3.%4.%5.%6."/>
      <w:lvlJc w:val="left"/>
      <w:pPr>
        <w:ind w:left="7200" w:hanging="1080"/>
      </w:pPr>
      <w:rPr>
        <w:rFonts w:hint="default"/>
        <w:b/>
        <w:u w:val="single"/>
      </w:rPr>
    </w:lvl>
    <w:lvl w:ilvl="6">
      <w:start w:val="1"/>
      <w:numFmt w:val="decimal"/>
      <w:lvlText w:val="%1.%2.%3.%4.%5.%6.%7."/>
      <w:lvlJc w:val="left"/>
      <w:pPr>
        <w:ind w:left="8784" w:hanging="1440"/>
      </w:pPr>
      <w:rPr>
        <w:rFonts w:hint="default"/>
        <w:b/>
        <w:u w:val="single"/>
      </w:rPr>
    </w:lvl>
    <w:lvl w:ilvl="7">
      <w:start w:val="1"/>
      <w:numFmt w:val="decimal"/>
      <w:lvlText w:val="%1.%2.%3.%4.%5.%6.%7.%8."/>
      <w:lvlJc w:val="left"/>
      <w:pPr>
        <w:ind w:left="10008" w:hanging="1440"/>
      </w:pPr>
      <w:rPr>
        <w:rFonts w:hint="default"/>
        <w:b/>
        <w:u w:val="single"/>
      </w:rPr>
    </w:lvl>
    <w:lvl w:ilvl="8">
      <w:start w:val="1"/>
      <w:numFmt w:val="decimal"/>
      <w:lvlText w:val="%1.%2.%3.%4.%5.%6.%7.%8.%9."/>
      <w:lvlJc w:val="left"/>
      <w:pPr>
        <w:ind w:left="11592" w:hanging="1800"/>
      </w:pPr>
      <w:rPr>
        <w:rFonts w:hint="default"/>
        <w:b/>
        <w:u w:val="single"/>
      </w:rPr>
    </w:lvl>
  </w:abstractNum>
  <w:abstractNum w:abstractNumId="31" w15:restartNumberingAfterBreak="0">
    <w:nsid w:val="559D2B66"/>
    <w:multiLevelType w:val="multilevel"/>
    <w:tmpl w:val="A6DCDB86"/>
    <w:lvl w:ilvl="0">
      <w:start w:val="1"/>
      <w:numFmt w:val="decimal"/>
      <w:lvlText w:val="%1."/>
      <w:lvlJc w:val="left"/>
      <w:pPr>
        <w:ind w:left="580" w:hanging="360"/>
      </w:pPr>
      <w:rPr>
        <w:rFonts w:hint="default"/>
        <w:sz w:val="24"/>
        <w:szCs w:val="24"/>
      </w:rPr>
    </w:lvl>
    <w:lvl w:ilvl="1">
      <w:start w:val="1"/>
      <w:numFmt w:val="decimal"/>
      <w:isLgl/>
      <w:lvlText w:val="%1.%2."/>
      <w:lvlJc w:val="left"/>
      <w:pPr>
        <w:ind w:left="580" w:hanging="360"/>
      </w:pPr>
      <w:rPr>
        <w:rFonts w:hint="default"/>
        <w:sz w:val="24"/>
        <w:szCs w:val="24"/>
      </w:rPr>
    </w:lvl>
    <w:lvl w:ilvl="2">
      <w:start w:val="1"/>
      <w:numFmt w:val="decimal"/>
      <w:isLgl/>
      <w:lvlText w:val="%1.%2.%3."/>
      <w:lvlJc w:val="left"/>
      <w:pPr>
        <w:ind w:left="940" w:hanging="720"/>
      </w:pPr>
      <w:rPr>
        <w:rFonts w:hint="default"/>
      </w:rPr>
    </w:lvl>
    <w:lvl w:ilvl="3">
      <w:start w:val="1"/>
      <w:numFmt w:val="decimal"/>
      <w:isLgl/>
      <w:lvlText w:val="%1.%2.%3.%4."/>
      <w:lvlJc w:val="left"/>
      <w:pPr>
        <w:ind w:left="940" w:hanging="720"/>
      </w:pPr>
      <w:rPr>
        <w:rFonts w:hint="default"/>
      </w:rPr>
    </w:lvl>
    <w:lvl w:ilvl="4">
      <w:start w:val="1"/>
      <w:numFmt w:val="decimal"/>
      <w:isLgl/>
      <w:lvlText w:val="%1.%2.%3.%4.%5."/>
      <w:lvlJc w:val="left"/>
      <w:pPr>
        <w:ind w:left="1300" w:hanging="1080"/>
      </w:pPr>
      <w:rPr>
        <w:rFonts w:hint="default"/>
      </w:rPr>
    </w:lvl>
    <w:lvl w:ilvl="5">
      <w:start w:val="1"/>
      <w:numFmt w:val="decimal"/>
      <w:isLgl/>
      <w:lvlText w:val="%1.%2.%3.%4.%5.%6."/>
      <w:lvlJc w:val="left"/>
      <w:pPr>
        <w:ind w:left="1300" w:hanging="1080"/>
      </w:pPr>
      <w:rPr>
        <w:rFonts w:hint="default"/>
      </w:rPr>
    </w:lvl>
    <w:lvl w:ilvl="6">
      <w:start w:val="1"/>
      <w:numFmt w:val="decimal"/>
      <w:isLgl/>
      <w:lvlText w:val="%1.%2.%3.%4.%5.%6.%7."/>
      <w:lvlJc w:val="left"/>
      <w:pPr>
        <w:ind w:left="1660" w:hanging="1440"/>
      </w:pPr>
      <w:rPr>
        <w:rFonts w:hint="default"/>
      </w:rPr>
    </w:lvl>
    <w:lvl w:ilvl="7">
      <w:start w:val="1"/>
      <w:numFmt w:val="decimal"/>
      <w:isLgl/>
      <w:lvlText w:val="%1.%2.%3.%4.%5.%6.%7.%8."/>
      <w:lvlJc w:val="left"/>
      <w:pPr>
        <w:ind w:left="1660" w:hanging="1440"/>
      </w:pPr>
      <w:rPr>
        <w:rFonts w:hint="default"/>
      </w:rPr>
    </w:lvl>
    <w:lvl w:ilvl="8">
      <w:start w:val="1"/>
      <w:numFmt w:val="decimal"/>
      <w:isLgl/>
      <w:lvlText w:val="%1.%2.%3.%4.%5.%6.%7.%8.%9."/>
      <w:lvlJc w:val="left"/>
      <w:pPr>
        <w:ind w:left="2020" w:hanging="1800"/>
      </w:pPr>
      <w:rPr>
        <w:rFonts w:hint="default"/>
      </w:rPr>
    </w:lvl>
  </w:abstractNum>
  <w:abstractNum w:abstractNumId="32" w15:restartNumberingAfterBreak="0">
    <w:nsid w:val="58C66F2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E60444"/>
    <w:multiLevelType w:val="multilevel"/>
    <w:tmpl w:val="B5FACE9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ADE2F5D"/>
    <w:multiLevelType w:val="multilevel"/>
    <w:tmpl w:val="86D8794C"/>
    <w:lvl w:ilvl="0">
      <w:start w:val="4"/>
      <w:numFmt w:val="decimal"/>
      <w:lvlText w:val="%1."/>
      <w:lvlJc w:val="left"/>
      <w:pPr>
        <w:ind w:left="660" w:hanging="660"/>
      </w:pPr>
      <w:rPr>
        <w:rFonts w:hint="default"/>
      </w:rPr>
    </w:lvl>
    <w:lvl w:ilvl="1">
      <w:start w:val="1"/>
      <w:numFmt w:val="decimal"/>
      <w:lvlText w:val="%1.%2."/>
      <w:lvlJc w:val="left"/>
      <w:pPr>
        <w:ind w:left="1006" w:hanging="660"/>
      </w:pPr>
      <w:rPr>
        <w:rFonts w:hint="default"/>
      </w:rPr>
    </w:lvl>
    <w:lvl w:ilvl="2">
      <w:start w:val="5"/>
      <w:numFmt w:val="decimal"/>
      <w:lvlText w:val="%1.%2.%3."/>
      <w:lvlJc w:val="left"/>
      <w:pPr>
        <w:ind w:left="1412" w:hanging="720"/>
      </w:pPr>
      <w:rPr>
        <w:rFonts w:hint="default"/>
      </w:rPr>
    </w:lvl>
    <w:lvl w:ilvl="3">
      <w:start w:val="1"/>
      <w:numFmt w:val="decimal"/>
      <w:lvlText w:val="%1.%2.%3.%4."/>
      <w:lvlJc w:val="left"/>
      <w:pPr>
        <w:ind w:left="1758" w:hanging="72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2810" w:hanging="1080"/>
      </w:pPr>
      <w:rPr>
        <w:rFonts w:hint="default"/>
      </w:rPr>
    </w:lvl>
    <w:lvl w:ilvl="6">
      <w:start w:val="1"/>
      <w:numFmt w:val="decimal"/>
      <w:lvlText w:val="%1.%2.%3.%4.%5.%6.%7."/>
      <w:lvlJc w:val="left"/>
      <w:pPr>
        <w:ind w:left="3156" w:hanging="1080"/>
      </w:pPr>
      <w:rPr>
        <w:rFonts w:hint="default"/>
      </w:rPr>
    </w:lvl>
    <w:lvl w:ilvl="7">
      <w:start w:val="1"/>
      <w:numFmt w:val="decimal"/>
      <w:lvlText w:val="%1.%2.%3.%4.%5.%6.%7.%8."/>
      <w:lvlJc w:val="left"/>
      <w:pPr>
        <w:ind w:left="3862" w:hanging="1440"/>
      </w:pPr>
      <w:rPr>
        <w:rFonts w:hint="default"/>
      </w:rPr>
    </w:lvl>
    <w:lvl w:ilvl="8">
      <w:start w:val="1"/>
      <w:numFmt w:val="decimal"/>
      <w:lvlText w:val="%1.%2.%3.%4.%5.%6.%7.%8.%9."/>
      <w:lvlJc w:val="left"/>
      <w:pPr>
        <w:ind w:left="4208" w:hanging="1440"/>
      </w:pPr>
      <w:rPr>
        <w:rFonts w:hint="default"/>
      </w:rPr>
    </w:lvl>
  </w:abstractNum>
  <w:abstractNum w:abstractNumId="35" w15:restartNumberingAfterBreak="0">
    <w:nsid w:val="5E802E74"/>
    <w:multiLevelType w:val="multilevel"/>
    <w:tmpl w:val="B1489824"/>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val="0"/>
        <w:bCs w:val="0"/>
        <w:color w:val="auto"/>
      </w:rPr>
    </w:lvl>
    <w:lvl w:ilvl="2">
      <w:start w:val="1"/>
      <w:numFmt w:val="decimal"/>
      <w:lvlText w:val="%1.%2.%3."/>
      <w:lvlJc w:val="left"/>
      <w:pPr>
        <w:tabs>
          <w:tab w:val="num" w:pos="720"/>
        </w:tabs>
        <w:ind w:left="720" w:hanging="720"/>
      </w:pPr>
      <w:rPr>
        <w:rFonts w:hint="default"/>
        <w:b w:val="0"/>
        <w:bCs w:val="0"/>
        <w:color w:val="auto"/>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1080"/>
        </w:tabs>
        <w:ind w:left="1080" w:hanging="108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440"/>
        </w:tabs>
        <w:ind w:left="1440" w:hanging="144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800"/>
        </w:tabs>
        <w:ind w:left="1800" w:hanging="1800"/>
      </w:pPr>
      <w:rPr>
        <w:rFonts w:hint="default"/>
        <w:color w:val="000080"/>
      </w:rPr>
    </w:lvl>
  </w:abstractNum>
  <w:abstractNum w:abstractNumId="36" w15:restartNumberingAfterBreak="0">
    <w:nsid w:val="644B5B21"/>
    <w:multiLevelType w:val="multilevel"/>
    <w:tmpl w:val="82044246"/>
    <w:lvl w:ilvl="0">
      <w:start w:val="3"/>
      <w:numFmt w:val="decimal"/>
      <w:lvlText w:val="%1."/>
      <w:lvlJc w:val="left"/>
      <w:pPr>
        <w:ind w:left="840" w:hanging="840"/>
      </w:pPr>
      <w:rPr>
        <w:rFonts w:hint="default"/>
      </w:rPr>
    </w:lvl>
    <w:lvl w:ilvl="1">
      <w:start w:val="1"/>
      <w:numFmt w:val="decimal"/>
      <w:lvlText w:val="%1.%2."/>
      <w:lvlJc w:val="left"/>
      <w:pPr>
        <w:ind w:left="982" w:hanging="840"/>
      </w:pPr>
      <w:rPr>
        <w:rFonts w:hint="default"/>
      </w:rPr>
    </w:lvl>
    <w:lvl w:ilvl="2">
      <w:start w:val="8"/>
      <w:numFmt w:val="decimal"/>
      <w:lvlText w:val="%1.%2.%3."/>
      <w:lvlJc w:val="left"/>
      <w:pPr>
        <w:ind w:left="840" w:hanging="840"/>
      </w:pPr>
      <w:rPr>
        <w:rFonts w:hint="default"/>
      </w:rPr>
    </w:lvl>
    <w:lvl w:ilvl="3">
      <w:start w:val="6"/>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5573C1"/>
    <w:multiLevelType w:val="multilevel"/>
    <w:tmpl w:val="60668D4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76C6942"/>
    <w:multiLevelType w:val="multilevel"/>
    <w:tmpl w:val="89D2E7AA"/>
    <w:lvl w:ilvl="0">
      <w:start w:val="1"/>
      <w:numFmt w:val="decimal"/>
      <w:lvlText w:val="%1."/>
      <w:lvlJc w:val="left"/>
      <w:pPr>
        <w:ind w:left="360" w:hanging="360"/>
      </w:pPr>
      <w:rPr>
        <w:rFonts w:eastAsia="Calibri" w:hint="default"/>
      </w:rPr>
    </w:lvl>
    <w:lvl w:ilvl="1">
      <w:start w:val="1"/>
      <w:numFmt w:val="decimal"/>
      <w:lvlText w:val="%1.%2."/>
      <w:lvlJc w:val="left"/>
      <w:pPr>
        <w:ind w:left="2007" w:hanging="360"/>
      </w:pPr>
      <w:rPr>
        <w:rFonts w:eastAsia="Calibri" w:hint="default"/>
      </w:rPr>
    </w:lvl>
    <w:lvl w:ilvl="2">
      <w:start w:val="1"/>
      <w:numFmt w:val="decimal"/>
      <w:lvlText w:val="%1.%2.%3."/>
      <w:lvlJc w:val="left"/>
      <w:pPr>
        <w:ind w:left="4014" w:hanging="720"/>
      </w:pPr>
      <w:rPr>
        <w:rFonts w:eastAsia="Calibri" w:hint="default"/>
      </w:rPr>
    </w:lvl>
    <w:lvl w:ilvl="3">
      <w:start w:val="1"/>
      <w:numFmt w:val="decimal"/>
      <w:lvlText w:val="%1.%2.%3.%4."/>
      <w:lvlJc w:val="left"/>
      <w:pPr>
        <w:ind w:left="5661" w:hanging="720"/>
      </w:pPr>
      <w:rPr>
        <w:rFonts w:eastAsia="Calibri" w:hint="default"/>
      </w:rPr>
    </w:lvl>
    <w:lvl w:ilvl="4">
      <w:start w:val="1"/>
      <w:numFmt w:val="decimal"/>
      <w:lvlText w:val="%1.%2.%3.%4.%5."/>
      <w:lvlJc w:val="left"/>
      <w:pPr>
        <w:ind w:left="7668" w:hanging="1080"/>
      </w:pPr>
      <w:rPr>
        <w:rFonts w:eastAsia="Calibri" w:hint="default"/>
      </w:rPr>
    </w:lvl>
    <w:lvl w:ilvl="5">
      <w:start w:val="1"/>
      <w:numFmt w:val="decimal"/>
      <w:lvlText w:val="%1.%2.%3.%4.%5.%6."/>
      <w:lvlJc w:val="left"/>
      <w:pPr>
        <w:ind w:left="9315" w:hanging="1080"/>
      </w:pPr>
      <w:rPr>
        <w:rFonts w:eastAsia="Calibri" w:hint="default"/>
      </w:rPr>
    </w:lvl>
    <w:lvl w:ilvl="6">
      <w:start w:val="1"/>
      <w:numFmt w:val="decimal"/>
      <w:lvlText w:val="%1.%2.%3.%4.%5.%6.%7."/>
      <w:lvlJc w:val="left"/>
      <w:pPr>
        <w:ind w:left="11322" w:hanging="1440"/>
      </w:pPr>
      <w:rPr>
        <w:rFonts w:eastAsia="Calibri" w:hint="default"/>
      </w:rPr>
    </w:lvl>
    <w:lvl w:ilvl="7">
      <w:start w:val="1"/>
      <w:numFmt w:val="decimal"/>
      <w:lvlText w:val="%1.%2.%3.%4.%5.%6.%7.%8."/>
      <w:lvlJc w:val="left"/>
      <w:pPr>
        <w:ind w:left="12969" w:hanging="1440"/>
      </w:pPr>
      <w:rPr>
        <w:rFonts w:eastAsia="Calibri" w:hint="default"/>
      </w:rPr>
    </w:lvl>
    <w:lvl w:ilvl="8">
      <w:start w:val="1"/>
      <w:numFmt w:val="decimal"/>
      <w:lvlText w:val="%1.%2.%3.%4.%5.%6.%7.%8.%9."/>
      <w:lvlJc w:val="left"/>
      <w:pPr>
        <w:ind w:left="14976" w:hanging="1800"/>
      </w:pPr>
      <w:rPr>
        <w:rFonts w:eastAsia="Calibri" w:hint="default"/>
      </w:rPr>
    </w:lvl>
  </w:abstractNum>
  <w:abstractNum w:abstractNumId="39" w15:restartNumberingAfterBreak="0">
    <w:nsid w:val="72754B4F"/>
    <w:multiLevelType w:val="multilevel"/>
    <w:tmpl w:val="6F74577C"/>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0" w15:restartNumberingAfterBreak="0">
    <w:nsid w:val="74A3749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num w:numId="1">
    <w:abstractNumId w:val="23"/>
  </w:num>
  <w:num w:numId="2">
    <w:abstractNumId w:val="20"/>
  </w:num>
  <w:num w:numId="3">
    <w:abstractNumId w:val="41"/>
  </w:num>
  <w:num w:numId="4">
    <w:abstractNumId w:val="11"/>
  </w:num>
  <w:num w:numId="5">
    <w:abstractNumId w:val="26"/>
  </w:num>
  <w:num w:numId="6">
    <w:abstractNumId w:val="31"/>
  </w:num>
  <w:num w:numId="7">
    <w:abstractNumId w:val="17"/>
  </w:num>
  <w:num w:numId="8">
    <w:abstractNumId w:val="1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8"/>
  </w:num>
  <w:num w:numId="12">
    <w:abstractNumId w:val="28"/>
  </w:num>
  <w:num w:numId="13">
    <w:abstractNumId w:val="27"/>
  </w:num>
  <w:num w:numId="14">
    <w:abstractNumId w:val="9"/>
  </w:num>
  <w:num w:numId="15">
    <w:abstractNumId w:val="37"/>
  </w:num>
  <w:num w:numId="16">
    <w:abstractNumId w:val="14"/>
  </w:num>
  <w:num w:numId="17">
    <w:abstractNumId w:val="1"/>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5"/>
  </w:num>
  <w:num w:numId="21">
    <w:abstractNumId w:val="30"/>
  </w:num>
  <w:num w:numId="22">
    <w:abstractNumId w:val="34"/>
  </w:num>
  <w:num w:numId="23">
    <w:abstractNumId w:val="0"/>
  </w:num>
  <w:num w:numId="24">
    <w:abstractNumId w:val="36"/>
  </w:num>
  <w:num w:numId="25">
    <w:abstractNumId w:val="8"/>
  </w:num>
  <w:num w:numId="26">
    <w:abstractNumId w:val="29"/>
  </w:num>
  <w:num w:numId="27">
    <w:abstractNumId w:val="16"/>
  </w:num>
  <w:num w:numId="28">
    <w:abstractNumId w:val="19"/>
  </w:num>
  <w:num w:numId="29">
    <w:abstractNumId w:val="21"/>
  </w:num>
  <w:num w:numId="30">
    <w:abstractNumId w:val="38"/>
  </w:num>
  <w:num w:numId="31">
    <w:abstractNumId w:val="35"/>
  </w:num>
  <w:num w:numId="32">
    <w:abstractNumId w:val="33"/>
  </w:num>
  <w:num w:numId="33">
    <w:abstractNumId w:val="24"/>
  </w:num>
  <w:num w:numId="34">
    <w:abstractNumId w:val="4"/>
  </w:num>
  <w:num w:numId="35">
    <w:abstractNumId w:val="15"/>
  </w:num>
  <w:num w:numId="36">
    <w:abstractNumId w:val="22"/>
  </w:num>
  <w:num w:numId="37">
    <w:abstractNumId w:val="6"/>
  </w:num>
  <w:num w:numId="38">
    <w:abstractNumId w:val="10"/>
  </w:num>
  <w:num w:numId="39">
    <w:abstractNumId w:val="25"/>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ita Logina">
    <w15:presenceInfo w15:providerId="AD" w15:userId="S-1-5-21-1160585981-2566795281-4144475488-31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82"/>
    <w:rsid w:val="00005786"/>
    <w:rsid w:val="000117DE"/>
    <w:rsid w:val="000135BB"/>
    <w:rsid w:val="0001476B"/>
    <w:rsid w:val="000151EE"/>
    <w:rsid w:val="0002071C"/>
    <w:rsid w:val="00021559"/>
    <w:rsid w:val="00021670"/>
    <w:rsid w:val="0002250B"/>
    <w:rsid w:val="000247AB"/>
    <w:rsid w:val="00024A42"/>
    <w:rsid w:val="00027A2C"/>
    <w:rsid w:val="00027C46"/>
    <w:rsid w:val="00027E13"/>
    <w:rsid w:val="00033781"/>
    <w:rsid w:val="00035923"/>
    <w:rsid w:val="00037EA1"/>
    <w:rsid w:val="0004127A"/>
    <w:rsid w:val="00043AD5"/>
    <w:rsid w:val="00052ACB"/>
    <w:rsid w:val="00053294"/>
    <w:rsid w:val="00053A6D"/>
    <w:rsid w:val="000607B8"/>
    <w:rsid w:val="0006103B"/>
    <w:rsid w:val="00061AFC"/>
    <w:rsid w:val="00062840"/>
    <w:rsid w:val="0006375F"/>
    <w:rsid w:val="00067FFD"/>
    <w:rsid w:val="000722C2"/>
    <w:rsid w:val="00074A28"/>
    <w:rsid w:val="00075813"/>
    <w:rsid w:val="000767F9"/>
    <w:rsid w:val="000768E4"/>
    <w:rsid w:val="000771BD"/>
    <w:rsid w:val="00083AAF"/>
    <w:rsid w:val="00086A3E"/>
    <w:rsid w:val="00087A3F"/>
    <w:rsid w:val="00091CC7"/>
    <w:rsid w:val="00091E46"/>
    <w:rsid w:val="00097D7A"/>
    <w:rsid w:val="000A33B1"/>
    <w:rsid w:val="000A6359"/>
    <w:rsid w:val="000A64FA"/>
    <w:rsid w:val="000B428A"/>
    <w:rsid w:val="000B4C80"/>
    <w:rsid w:val="000B71CC"/>
    <w:rsid w:val="000C0ED6"/>
    <w:rsid w:val="000C2875"/>
    <w:rsid w:val="000C2DC7"/>
    <w:rsid w:val="000C3613"/>
    <w:rsid w:val="000C3B57"/>
    <w:rsid w:val="000C50AD"/>
    <w:rsid w:val="000C6AE6"/>
    <w:rsid w:val="000D3383"/>
    <w:rsid w:val="000E10E0"/>
    <w:rsid w:val="000E1D7F"/>
    <w:rsid w:val="000E5041"/>
    <w:rsid w:val="000E62EF"/>
    <w:rsid w:val="000F0A89"/>
    <w:rsid w:val="000F16C0"/>
    <w:rsid w:val="000F18FA"/>
    <w:rsid w:val="000F1B9A"/>
    <w:rsid w:val="000F2D68"/>
    <w:rsid w:val="000F392A"/>
    <w:rsid w:val="000F3D12"/>
    <w:rsid w:val="000F3F2E"/>
    <w:rsid w:val="000F4369"/>
    <w:rsid w:val="000F7219"/>
    <w:rsid w:val="00100260"/>
    <w:rsid w:val="0010534F"/>
    <w:rsid w:val="0010580C"/>
    <w:rsid w:val="00106310"/>
    <w:rsid w:val="00106D3F"/>
    <w:rsid w:val="0011039A"/>
    <w:rsid w:val="001202F5"/>
    <w:rsid w:val="0012457A"/>
    <w:rsid w:val="0012780A"/>
    <w:rsid w:val="00131018"/>
    <w:rsid w:val="001338C3"/>
    <w:rsid w:val="00140E64"/>
    <w:rsid w:val="00140E8D"/>
    <w:rsid w:val="00142596"/>
    <w:rsid w:val="00143E27"/>
    <w:rsid w:val="0014714A"/>
    <w:rsid w:val="00150AEA"/>
    <w:rsid w:val="0016042A"/>
    <w:rsid w:val="001611BF"/>
    <w:rsid w:val="00171BFC"/>
    <w:rsid w:val="0017436D"/>
    <w:rsid w:val="00176D1F"/>
    <w:rsid w:val="00181C21"/>
    <w:rsid w:val="00186ECA"/>
    <w:rsid w:val="0019238F"/>
    <w:rsid w:val="00192DF0"/>
    <w:rsid w:val="001937C1"/>
    <w:rsid w:val="001947DB"/>
    <w:rsid w:val="00194D90"/>
    <w:rsid w:val="001A0297"/>
    <w:rsid w:val="001A32B6"/>
    <w:rsid w:val="001A714B"/>
    <w:rsid w:val="001B5387"/>
    <w:rsid w:val="001B6F7D"/>
    <w:rsid w:val="001B7773"/>
    <w:rsid w:val="001B7B81"/>
    <w:rsid w:val="001C1E60"/>
    <w:rsid w:val="001C2A06"/>
    <w:rsid w:val="001C43EA"/>
    <w:rsid w:val="001C4B6E"/>
    <w:rsid w:val="001D455E"/>
    <w:rsid w:val="001D4DA6"/>
    <w:rsid w:val="001D56E1"/>
    <w:rsid w:val="001D636E"/>
    <w:rsid w:val="001D72D1"/>
    <w:rsid w:val="001E0394"/>
    <w:rsid w:val="001E0DCF"/>
    <w:rsid w:val="001E19D1"/>
    <w:rsid w:val="001E2913"/>
    <w:rsid w:val="001E4968"/>
    <w:rsid w:val="001E52D8"/>
    <w:rsid w:val="001E74B4"/>
    <w:rsid w:val="001F203E"/>
    <w:rsid w:val="001F3715"/>
    <w:rsid w:val="001F70DB"/>
    <w:rsid w:val="00200026"/>
    <w:rsid w:val="002009A7"/>
    <w:rsid w:val="0020127D"/>
    <w:rsid w:val="00202440"/>
    <w:rsid w:val="0020665B"/>
    <w:rsid w:val="00206833"/>
    <w:rsid w:val="00206E3C"/>
    <w:rsid w:val="00210E4D"/>
    <w:rsid w:val="00211489"/>
    <w:rsid w:val="002204DB"/>
    <w:rsid w:val="002209F1"/>
    <w:rsid w:val="0022150D"/>
    <w:rsid w:val="002243BB"/>
    <w:rsid w:val="002246EB"/>
    <w:rsid w:val="00231CFF"/>
    <w:rsid w:val="00234566"/>
    <w:rsid w:val="0023503D"/>
    <w:rsid w:val="00237A3C"/>
    <w:rsid w:val="00237DA9"/>
    <w:rsid w:val="00237EAA"/>
    <w:rsid w:val="0024278F"/>
    <w:rsid w:val="00243082"/>
    <w:rsid w:val="00245BF9"/>
    <w:rsid w:val="002476AC"/>
    <w:rsid w:val="002526F1"/>
    <w:rsid w:val="002535EF"/>
    <w:rsid w:val="00253BE2"/>
    <w:rsid w:val="00260029"/>
    <w:rsid w:val="00261E69"/>
    <w:rsid w:val="00263A3D"/>
    <w:rsid w:val="002650A7"/>
    <w:rsid w:val="002676A0"/>
    <w:rsid w:val="002709FC"/>
    <w:rsid w:val="00271E25"/>
    <w:rsid w:val="002759AB"/>
    <w:rsid w:val="0027738B"/>
    <w:rsid w:val="00277DA8"/>
    <w:rsid w:val="0029260A"/>
    <w:rsid w:val="00292CF8"/>
    <w:rsid w:val="0029398B"/>
    <w:rsid w:val="002A244A"/>
    <w:rsid w:val="002A399B"/>
    <w:rsid w:val="002A524F"/>
    <w:rsid w:val="002B6C5E"/>
    <w:rsid w:val="002B7D6D"/>
    <w:rsid w:val="002C0273"/>
    <w:rsid w:val="002C0640"/>
    <w:rsid w:val="002C0781"/>
    <w:rsid w:val="002C0C6D"/>
    <w:rsid w:val="002C0D71"/>
    <w:rsid w:val="002C3ED5"/>
    <w:rsid w:val="002C5D40"/>
    <w:rsid w:val="002C60F6"/>
    <w:rsid w:val="002C7B9D"/>
    <w:rsid w:val="002C7C80"/>
    <w:rsid w:val="002D08EE"/>
    <w:rsid w:val="002D3819"/>
    <w:rsid w:val="002E0DF8"/>
    <w:rsid w:val="002E1E0D"/>
    <w:rsid w:val="002E42C0"/>
    <w:rsid w:val="002E546B"/>
    <w:rsid w:val="002E6362"/>
    <w:rsid w:val="002F3792"/>
    <w:rsid w:val="002F6E10"/>
    <w:rsid w:val="002F7AEF"/>
    <w:rsid w:val="003025EE"/>
    <w:rsid w:val="003036CF"/>
    <w:rsid w:val="00307B6D"/>
    <w:rsid w:val="00310663"/>
    <w:rsid w:val="003110DD"/>
    <w:rsid w:val="003146EE"/>
    <w:rsid w:val="00321646"/>
    <w:rsid w:val="0032311B"/>
    <w:rsid w:val="00325A69"/>
    <w:rsid w:val="00331434"/>
    <w:rsid w:val="003337E2"/>
    <w:rsid w:val="003349E7"/>
    <w:rsid w:val="00337DED"/>
    <w:rsid w:val="003407A3"/>
    <w:rsid w:val="003431B4"/>
    <w:rsid w:val="0034588C"/>
    <w:rsid w:val="003513E9"/>
    <w:rsid w:val="0035211B"/>
    <w:rsid w:val="00352DFF"/>
    <w:rsid w:val="003535A7"/>
    <w:rsid w:val="003606A1"/>
    <w:rsid w:val="00361C16"/>
    <w:rsid w:val="00363D3D"/>
    <w:rsid w:val="00365BCC"/>
    <w:rsid w:val="00371062"/>
    <w:rsid w:val="003723B2"/>
    <w:rsid w:val="003751D0"/>
    <w:rsid w:val="003835D3"/>
    <w:rsid w:val="0038790B"/>
    <w:rsid w:val="00395178"/>
    <w:rsid w:val="003A0FDC"/>
    <w:rsid w:val="003A262C"/>
    <w:rsid w:val="003A27ED"/>
    <w:rsid w:val="003A2B4B"/>
    <w:rsid w:val="003A3B9A"/>
    <w:rsid w:val="003A3E5F"/>
    <w:rsid w:val="003A6155"/>
    <w:rsid w:val="003A64A5"/>
    <w:rsid w:val="003B24C2"/>
    <w:rsid w:val="003B2FE3"/>
    <w:rsid w:val="003B3924"/>
    <w:rsid w:val="003B656D"/>
    <w:rsid w:val="003B6CB6"/>
    <w:rsid w:val="003B6EA2"/>
    <w:rsid w:val="003C18FF"/>
    <w:rsid w:val="003C514A"/>
    <w:rsid w:val="003D25FE"/>
    <w:rsid w:val="003D2F85"/>
    <w:rsid w:val="003D3A8B"/>
    <w:rsid w:val="003D592C"/>
    <w:rsid w:val="003D69A3"/>
    <w:rsid w:val="003D6CBA"/>
    <w:rsid w:val="003E1A25"/>
    <w:rsid w:val="003E1D86"/>
    <w:rsid w:val="003E7AA0"/>
    <w:rsid w:val="003F39CE"/>
    <w:rsid w:val="003F501F"/>
    <w:rsid w:val="003F54D0"/>
    <w:rsid w:val="003F6AA8"/>
    <w:rsid w:val="003F7247"/>
    <w:rsid w:val="003F7331"/>
    <w:rsid w:val="00400580"/>
    <w:rsid w:val="0040367D"/>
    <w:rsid w:val="00405343"/>
    <w:rsid w:val="004118FF"/>
    <w:rsid w:val="00416E70"/>
    <w:rsid w:val="004256DF"/>
    <w:rsid w:val="004256EF"/>
    <w:rsid w:val="0043487C"/>
    <w:rsid w:val="00441050"/>
    <w:rsid w:val="00441F82"/>
    <w:rsid w:val="00461235"/>
    <w:rsid w:val="004618CD"/>
    <w:rsid w:val="00463AA0"/>
    <w:rsid w:val="00467071"/>
    <w:rsid w:val="00473274"/>
    <w:rsid w:val="0047567D"/>
    <w:rsid w:val="0048355C"/>
    <w:rsid w:val="00490B74"/>
    <w:rsid w:val="00490DE0"/>
    <w:rsid w:val="004927E6"/>
    <w:rsid w:val="004967AF"/>
    <w:rsid w:val="004A177F"/>
    <w:rsid w:val="004A5A65"/>
    <w:rsid w:val="004A653A"/>
    <w:rsid w:val="004A6D79"/>
    <w:rsid w:val="004A7E01"/>
    <w:rsid w:val="004A7E02"/>
    <w:rsid w:val="004B393F"/>
    <w:rsid w:val="004B6F82"/>
    <w:rsid w:val="004C504C"/>
    <w:rsid w:val="004C6C78"/>
    <w:rsid w:val="004D7DFC"/>
    <w:rsid w:val="004E0816"/>
    <w:rsid w:val="004E1A65"/>
    <w:rsid w:val="004E230A"/>
    <w:rsid w:val="004E2AA9"/>
    <w:rsid w:val="004F24EF"/>
    <w:rsid w:val="004F29B2"/>
    <w:rsid w:val="004F3E48"/>
    <w:rsid w:val="004F5BD7"/>
    <w:rsid w:val="004F5F8D"/>
    <w:rsid w:val="004F756C"/>
    <w:rsid w:val="004F7BEE"/>
    <w:rsid w:val="004F7F23"/>
    <w:rsid w:val="00500F7A"/>
    <w:rsid w:val="00503DA7"/>
    <w:rsid w:val="005069AA"/>
    <w:rsid w:val="005142F0"/>
    <w:rsid w:val="0051730C"/>
    <w:rsid w:val="00521B55"/>
    <w:rsid w:val="00521C8E"/>
    <w:rsid w:val="00525011"/>
    <w:rsid w:val="00526161"/>
    <w:rsid w:val="00531AC7"/>
    <w:rsid w:val="00533138"/>
    <w:rsid w:val="005379B3"/>
    <w:rsid w:val="005420E0"/>
    <w:rsid w:val="00543F29"/>
    <w:rsid w:val="00545939"/>
    <w:rsid w:val="00545F97"/>
    <w:rsid w:val="00546859"/>
    <w:rsid w:val="00551EB4"/>
    <w:rsid w:val="00553432"/>
    <w:rsid w:val="00554F6A"/>
    <w:rsid w:val="00560962"/>
    <w:rsid w:val="0056352E"/>
    <w:rsid w:val="0056498D"/>
    <w:rsid w:val="0056638A"/>
    <w:rsid w:val="00570B43"/>
    <w:rsid w:val="00572170"/>
    <w:rsid w:val="00575F15"/>
    <w:rsid w:val="00576597"/>
    <w:rsid w:val="00580553"/>
    <w:rsid w:val="0058123D"/>
    <w:rsid w:val="005816BF"/>
    <w:rsid w:val="005822F0"/>
    <w:rsid w:val="0058353E"/>
    <w:rsid w:val="0058536F"/>
    <w:rsid w:val="005859B7"/>
    <w:rsid w:val="005900BB"/>
    <w:rsid w:val="00591C08"/>
    <w:rsid w:val="005920F5"/>
    <w:rsid w:val="005934DB"/>
    <w:rsid w:val="00595A8B"/>
    <w:rsid w:val="00597D9D"/>
    <w:rsid w:val="005A2564"/>
    <w:rsid w:val="005A5BF1"/>
    <w:rsid w:val="005A6DF6"/>
    <w:rsid w:val="005A6F62"/>
    <w:rsid w:val="005A7EC0"/>
    <w:rsid w:val="005B3903"/>
    <w:rsid w:val="005B508C"/>
    <w:rsid w:val="005B50FC"/>
    <w:rsid w:val="005B53FC"/>
    <w:rsid w:val="005B5583"/>
    <w:rsid w:val="005B5A32"/>
    <w:rsid w:val="005B5E9E"/>
    <w:rsid w:val="005C24A1"/>
    <w:rsid w:val="005C385C"/>
    <w:rsid w:val="005C4C20"/>
    <w:rsid w:val="005D1DD9"/>
    <w:rsid w:val="005D30F6"/>
    <w:rsid w:val="005D7DB5"/>
    <w:rsid w:val="005E18E5"/>
    <w:rsid w:val="005E200D"/>
    <w:rsid w:val="005E2FD0"/>
    <w:rsid w:val="005E6500"/>
    <w:rsid w:val="005F094A"/>
    <w:rsid w:val="005F1C55"/>
    <w:rsid w:val="005F1DB0"/>
    <w:rsid w:val="005F3F03"/>
    <w:rsid w:val="005F4622"/>
    <w:rsid w:val="005F55CA"/>
    <w:rsid w:val="005F78E2"/>
    <w:rsid w:val="00605422"/>
    <w:rsid w:val="006056AA"/>
    <w:rsid w:val="00605FF9"/>
    <w:rsid w:val="006070F4"/>
    <w:rsid w:val="006112FC"/>
    <w:rsid w:val="006114B5"/>
    <w:rsid w:val="00611ABC"/>
    <w:rsid w:val="00616199"/>
    <w:rsid w:val="00616540"/>
    <w:rsid w:val="0062136E"/>
    <w:rsid w:val="00621465"/>
    <w:rsid w:val="00622476"/>
    <w:rsid w:val="00624441"/>
    <w:rsid w:val="006252DC"/>
    <w:rsid w:val="0062534C"/>
    <w:rsid w:val="00631616"/>
    <w:rsid w:val="006347AD"/>
    <w:rsid w:val="00635136"/>
    <w:rsid w:val="006352AD"/>
    <w:rsid w:val="006378F2"/>
    <w:rsid w:val="00637AEB"/>
    <w:rsid w:val="00644713"/>
    <w:rsid w:val="00644A4F"/>
    <w:rsid w:val="006456E0"/>
    <w:rsid w:val="00650D35"/>
    <w:rsid w:val="006607F2"/>
    <w:rsid w:val="006643CC"/>
    <w:rsid w:val="006666C6"/>
    <w:rsid w:val="00672B9F"/>
    <w:rsid w:val="00673D91"/>
    <w:rsid w:val="00675EA0"/>
    <w:rsid w:val="0067639B"/>
    <w:rsid w:val="0068219C"/>
    <w:rsid w:val="006906B9"/>
    <w:rsid w:val="00692D4F"/>
    <w:rsid w:val="00694B1B"/>
    <w:rsid w:val="00697BA1"/>
    <w:rsid w:val="006B191C"/>
    <w:rsid w:val="006C2705"/>
    <w:rsid w:val="006D02C3"/>
    <w:rsid w:val="006D0629"/>
    <w:rsid w:val="006D10FD"/>
    <w:rsid w:val="006D5744"/>
    <w:rsid w:val="006D5F32"/>
    <w:rsid w:val="006E1D63"/>
    <w:rsid w:val="006E301D"/>
    <w:rsid w:val="006E6E01"/>
    <w:rsid w:val="00700380"/>
    <w:rsid w:val="007010D0"/>
    <w:rsid w:val="00701F0C"/>
    <w:rsid w:val="00702AE1"/>
    <w:rsid w:val="00703BE7"/>
    <w:rsid w:val="00707292"/>
    <w:rsid w:val="00713168"/>
    <w:rsid w:val="00715352"/>
    <w:rsid w:val="007172EE"/>
    <w:rsid w:val="007214AD"/>
    <w:rsid w:val="00721744"/>
    <w:rsid w:val="00721D20"/>
    <w:rsid w:val="00722B30"/>
    <w:rsid w:val="00726876"/>
    <w:rsid w:val="00727654"/>
    <w:rsid w:val="00730259"/>
    <w:rsid w:val="007322BD"/>
    <w:rsid w:val="007329E8"/>
    <w:rsid w:val="007335CE"/>
    <w:rsid w:val="00737CDE"/>
    <w:rsid w:val="0075190D"/>
    <w:rsid w:val="00752750"/>
    <w:rsid w:val="00752F5F"/>
    <w:rsid w:val="007541CB"/>
    <w:rsid w:val="0075521D"/>
    <w:rsid w:val="007625F6"/>
    <w:rsid w:val="007635C0"/>
    <w:rsid w:val="00765DA2"/>
    <w:rsid w:val="00766849"/>
    <w:rsid w:val="00766871"/>
    <w:rsid w:val="00766C7A"/>
    <w:rsid w:val="007676F2"/>
    <w:rsid w:val="0076796D"/>
    <w:rsid w:val="007700BB"/>
    <w:rsid w:val="007717FC"/>
    <w:rsid w:val="00773E5C"/>
    <w:rsid w:val="00777D4C"/>
    <w:rsid w:val="007827AB"/>
    <w:rsid w:val="00785EA8"/>
    <w:rsid w:val="007950BD"/>
    <w:rsid w:val="00795570"/>
    <w:rsid w:val="00795FF1"/>
    <w:rsid w:val="00796641"/>
    <w:rsid w:val="007A09FF"/>
    <w:rsid w:val="007A2A66"/>
    <w:rsid w:val="007A5141"/>
    <w:rsid w:val="007A6CDA"/>
    <w:rsid w:val="007A7337"/>
    <w:rsid w:val="007B5D1D"/>
    <w:rsid w:val="007C1D8D"/>
    <w:rsid w:val="007C222E"/>
    <w:rsid w:val="007C3E31"/>
    <w:rsid w:val="007C4CFC"/>
    <w:rsid w:val="007C624F"/>
    <w:rsid w:val="007C7110"/>
    <w:rsid w:val="007C73F2"/>
    <w:rsid w:val="007D0953"/>
    <w:rsid w:val="007D0DB7"/>
    <w:rsid w:val="007D190A"/>
    <w:rsid w:val="007D4B9A"/>
    <w:rsid w:val="007D57E1"/>
    <w:rsid w:val="007E09F8"/>
    <w:rsid w:val="007E0A1C"/>
    <w:rsid w:val="007E1195"/>
    <w:rsid w:val="007E179E"/>
    <w:rsid w:val="007E37B7"/>
    <w:rsid w:val="007E51CD"/>
    <w:rsid w:val="007F0C21"/>
    <w:rsid w:val="007F4FD5"/>
    <w:rsid w:val="007F5229"/>
    <w:rsid w:val="007F7FC2"/>
    <w:rsid w:val="0080232C"/>
    <w:rsid w:val="00810953"/>
    <w:rsid w:val="00811181"/>
    <w:rsid w:val="0081240A"/>
    <w:rsid w:val="008148AF"/>
    <w:rsid w:val="00816124"/>
    <w:rsid w:val="008224BA"/>
    <w:rsid w:val="008263C7"/>
    <w:rsid w:val="00831298"/>
    <w:rsid w:val="008318DD"/>
    <w:rsid w:val="008328A7"/>
    <w:rsid w:val="00833928"/>
    <w:rsid w:val="00835644"/>
    <w:rsid w:val="00845561"/>
    <w:rsid w:val="00845969"/>
    <w:rsid w:val="00847327"/>
    <w:rsid w:val="0085017C"/>
    <w:rsid w:val="008528F7"/>
    <w:rsid w:val="008575C6"/>
    <w:rsid w:val="008578B3"/>
    <w:rsid w:val="00861D43"/>
    <w:rsid w:val="008633A6"/>
    <w:rsid w:val="008740CD"/>
    <w:rsid w:val="00874FFE"/>
    <w:rsid w:val="00881A75"/>
    <w:rsid w:val="008838CE"/>
    <w:rsid w:val="0089385C"/>
    <w:rsid w:val="00893A0C"/>
    <w:rsid w:val="0089709C"/>
    <w:rsid w:val="008A0B08"/>
    <w:rsid w:val="008A4FCE"/>
    <w:rsid w:val="008B32C4"/>
    <w:rsid w:val="008B4B30"/>
    <w:rsid w:val="008B622E"/>
    <w:rsid w:val="008B71B4"/>
    <w:rsid w:val="008C315E"/>
    <w:rsid w:val="008C5BB5"/>
    <w:rsid w:val="008C7EE4"/>
    <w:rsid w:val="008D3955"/>
    <w:rsid w:val="008D780E"/>
    <w:rsid w:val="008E3894"/>
    <w:rsid w:val="008E78C9"/>
    <w:rsid w:val="008E7E61"/>
    <w:rsid w:val="008F6799"/>
    <w:rsid w:val="008F7E69"/>
    <w:rsid w:val="00902841"/>
    <w:rsid w:val="00907825"/>
    <w:rsid w:val="00913702"/>
    <w:rsid w:val="00921627"/>
    <w:rsid w:val="00925199"/>
    <w:rsid w:val="00926360"/>
    <w:rsid w:val="00927CC6"/>
    <w:rsid w:val="00930428"/>
    <w:rsid w:val="00931922"/>
    <w:rsid w:val="00934890"/>
    <w:rsid w:val="00934934"/>
    <w:rsid w:val="00941F9E"/>
    <w:rsid w:val="00942457"/>
    <w:rsid w:val="009429B4"/>
    <w:rsid w:val="00947226"/>
    <w:rsid w:val="009505C1"/>
    <w:rsid w:val="00950F51"/>
    <w:rsid w:val="00953435"/>
    <w:rsid w:val="00957770"/>
    <w:rsid w:val="00963C66"/>
    <w:rsid w:val="009672A4"/>
    <w:rsid w:val="00976A6F"/>
    <w:rsid w:val="00976D88"/>
    <w:rsid w:val="0098071A"/>
    <w:rsid w:val="00983A4D"/>
    <w:rsid w:val="009862A8"/>
    <w:rsid w:val="00990CD9"/>
    <w:rsid w:val="0099334F"/>
    <w:rsid w:val="0099500D"/>
    <w:rsid w:val="00996BE5"/>
    <w:rsid w:val="009A0131"/>
    <w:rsid w:val="009A0B95"/>
    <w:rsid w:val="009A31FB"/>
    <w:rsid w:val="009A3C6E"/>
    <w:rsid w:val="009A5B5D"/>
    <w:rsid w:val="009A72E8"/>
    <w:rsid w:val="009B11D5"/>
    <w:rsid w:val="009B53C9"/>
    <w:rsid w:val="009B779D"/>
    <w:rsid w:val="009C3C8C"/>
    <w:rsid w:val="009C7FC7"/>
    <w:rsid w:val="009D2B51"/>
    <w:rsid w:val="009D4BB0"/>
    <w:rsid w:val="009D5B94"/>
    <w:rsid w:val="009D6608"/>
    <w:rsid w:val="009D7338"/>
    <w:rsid w:val="009E0152"/>
    <w:rsid w:val="009E10CA"/>
    <w:rsid w:val="009E31D4"/>
    <w:rsid w:val="009E49F6"/>
    <w:rsid w:val="009E6FE9"/>
    <w:rsid w:val="009F3C2B"/>
    <w:rsid w:val="009F503B"/>
    <w:rsid w:val="009F55B0"/>
    <w:rsid w:val="009F76FC"/>
    <w:rsid w:val="00A01FA9"/>
    <w:rsid w:val="00A04A8E"/>
    <w:rsid w:val="00A15B34"/>
    <w:rsid w:val="00A1741B"/>
    <w:rsid w:val="00A20B7B"/>
    <w:rsid w:val="00A20F49"/>
    <w:rsid w:val="00A21901"/>
    <w:rsid w:val="00A21CE7"/>
    <w:rsid w:val="00A225D7"/>
    <w:rsid w:val="00A324AA"/>
    <w:rsid w:val="00A33550"/>
    <w:rsid w:val="00A33D26"/>
    <w:rsid w:val="00A36398"/>
    <w:rsid w:val="00A36EC6"/>
    <w:rsid w:val="00A37568"/>
    <w:rsid w:val="00A379FF"/>
    <w:rsid w:val="00A45624"/>
    <w:rsid w:val="00A458C3"/>
    <w:rsid w:val="00A45B81"/>
    <w:rsid w:val="00A502F4"/>
    <w:rsid w:val="00A534FA"/>
    <w:rsid w:val="00A71AB6"/>
    <w:rsid w:val="00A72C16"/>
    <w:rsid w:val="00A7474C"/>
    <w:rsid w:val="00A751E4"/>
    <w:rsid w:val="00A80627"/>
    <w:rsid w:val="00A80643"/>
    <w:rsid w:val="00A84886"/>
    <w:rsid w:val="00A86A29"/>
    <w:rsid w:val="00A87D2C"/>
    <w:rsid w:val="00A914E4"/>
    <w:rsid w:val="00A93725"/>
    <w:rsid w:val="00A945D4"/>
    <w:rsid w:val="00A95BC2"/>
    <w:rsid w:val="00A96442"/>
    <w:rsid w:val="00AA1FBC"/>
    <w:rsid w:val="00AA217D"/>
    <w:rsid w:val="00AA7821"/>
    <w:rsid w:val="00AB3757"/>
    <w:rsid w:val="00AB3A63"/>
    <w:rsid w:val="00AB5A34"/>
    <w:rsid w:val="00AB776B"/>
    <w:rsid w:val="00AC1D75"/>
    <w:rsid w:val="00AC1ED5"/>
    <w:rsid w:val="00AC2E97"/>
    <w:rsid w:val="00AC5589"/>
    <w:rsid w:val="00AD6F1F"/>
    <w:rsid w:val="00AD75E7"/>
    <w:rsid w:val="00AE0E0A"/>
    <w:rsid w:val="00AE2715"/>
    <w:rsid w:val="00AE3479"/>
    <w:rsid w:val="00AE36EE"/>
    <w:rsid w:val="00AE3AF8"/>
    <w:rsid w:val="00AE409F"/>
    <w:rsid w:val="00AE4721"/>
    <w:rsid w:val="00AE643D"/>
    <w:rsid w:val="00AF2D37"/>
    <w:rsid w:val="00AF3836"/>
    <w:rsid w:val="00AF4719"/>
    <w:rsid w:val="00AF4868"/>
    <w:rsid w:val="00AF7AB0"/>
    <w:rsid w:val="00AF7B0A"/>
    <w:rsid w:val="00B00DF5"/>
    <w:rsid w:val="00B01F00"/>
    <w:rsid w:val="00B06376"/>
    <w:rsid w:val="00B12805"/>
    <w:rsid w:val="00B171F6"/>
    <w:rsid w:val="00B20828"/>
    <w:rsid w:val="00B222EE"/>
    <w:rsid w:val="00B27C07"/>
    <w:rsid w:val="00B306BA"/>
    <w:rsid w:val="00B36163"/>
    <w:rsid w:val="00B3676D"/>
    <w:rsid w:val="00B41F13"/>
    <w:rsid w:val="00B46FB8"/>
    <w:rsid w:val="00B52E75"/>
    <w:rsid w:val="00B52ECC"/>
    <w:rsid w:val="00B543D6"/>
    <w:rsid w:val="00B60402"/>
    <w:rsid w:val="00B63118"/>
    <w:rsid w:val="00B65E79"/>
    <w:rsid w:val="00B660BA"/>
    <w:rsid w:val="00B70415"/>
    <w:rsid w:val="00B721A2"/>
    <w:rsid w:val="00B753F5"/>
    <w:rsid w:val="00B77521"/>
    <w:rsid w:val="00B80C8B"/>
    <w:rsid w:val="00B8260D"/>
    <w:rsid w:val="00B84927"/>
    <w:rsid w:val="00B865BD"/>
    <w:rsid w:val="00B95675"/>
    <w:rsid w:val="00B966CB"/>
    <w:rsid w:val="00BA046A"/>
    <w:rsid w:val="00BA4E54"/>
    <w:rsid w:val="00BB06B0"/>
    <w:rsid w:val="00BB1990"/>
    <w:rsid w:val="00BB7D05"/>
    <w:rsid w:val="00BC14B3"/>
    <w:rsid w:val="00BC1B14"/>
    <w:rsid w:val="00BC595C"/>
    <w:rsid w:val="00BC6799"/>
    <w:rsid w:val="00BD00A2"/>
    <w:rsid w:val="00BD0BD2"/>
    <w:rsid w:val="00BD21F9"/>
    <w:rsid w:val="00BD4CF7"/>
    <w:rsid w:val="00BD55A0"/>
    <w:rsid w:val="00BD6B1D"/>
    <w:rsid w:val="00BE2F82"/>
    <w:rsid w:val="00BE394C"/>
    <w:rsid w:val="00BE3C05"/>
    <w:rsid w:val="00BE79C4"/>
    <w:rsid w:val="00BF58F9"/>
    <w:rsid w:val="00BF6A5C"/>
    <w:rsid w:val="00C04A0C"/>
    <w:rsid w:val="00C06F5A"/>
    <w:rsid w:val="00C139E4"/>
    <w:rsid w:val="00C2117F"/>
    <w:rsid w:val="00C24C67"/>
    <w:rsid w:val="00C31362"/>
    <w:rsid w:val="00C34997"/>
    <w:rsid w:val="00C35DF2"/>
    <w:rsid w:val="00C372B1"/>
    <w:rsid w:val="00C411B9"/>
    <w:rsid w:val="00C461D0"/>
    <w:rsid w:val="00C505B3"/>
    <w:rsid w:val="00C572DB"/>
    <w:rsid w:val="00C64D2E"/>
    <w:rsid w:val="00C65AEF"/>
    <w:rsid w:val="00C65F6D"/>
    <w:rsid w:val="00C7053E"/>
    <w:rsid w:val="00C73AE0"/>
    <w:rsid w:val="00C74B02"/>
    <w:rsid w:val="00C7588F"/>
    <w:rsid w:val="00C76866"/>
    <w:rsid w:val="00C77F61"/>
    <w:rsid w:val="00C80939"/>
    <w:rsid w:val="00C80A2A"/>
    <w:rsid w:val="00C819CA"/>
    <w:rsid w:val="00C81F08"/>
    <w:rsid w:val="00C822A1"/>
    <w:rsid w:val="00C872F9"/>
    <w:rsid w:val="00C873AF"/>
    <w:rsid w:val="00C9262D"/>
    <w:rsid w:val="00C948D5"/>
    <w:rsid w:val="00C95278"/>
    <w:rsid w:val="00C95865"/>
    <w:rsid w:val="00C96CFE"/>
    <w:rsid w:val="00CA5205"/>
    <w:rsid w:val="00CA6AED"/>
    <w:rsid w:val="00CA7A99"/>
    <w:rsid w:val="00CB3950"/>
    <w:rsid w:val="00CB48AE"/>
    <w:rsid w:val="00CB59D2"/>
    <w:rsid w:val="00CB5DD0"/>
    <w:rsid w:val="00CC20EF"/>
    <w:rsid w:val="00CC2DC8"/>
    <w:rsid w:val="00CC4BEB"/>
    <w:rsid w:val="00CC4FB6"/>
    <w:rsid w:val="00CC537A"/>
    <w:rsid w:val="00CD1251"/>
    <w:rsid w:val="00CD4DCE"/>
    <w:rsid w:val="00CD55AF"/>
    <w:rsid w:val="00CD67A0"/>
    <w:rsid w:val="00CE2480"/>
    <w:rsid w:val="00CE317E"/>
    <w:rsid w:val="00CE3981"/>
    <w:rsid w:val="00CE42B7"/>
    <w:rsid w:val="00CE7FD7"/>
    <w:rsid w:val="00CF0C89"/>
    <w:rsid w:val="00CF228C"/>
    <w:rsid w:val="00CF23C5"/>
    <w:rsid w:val="00CF4A4F"/>
    <w:rsid w:val="00CF550F"/>
    <w:rsid w:val="00D01029"/>
    <w:rsid w:val="00D13298"/>
    <w:rsid w:val="00D162C4"/>
    <w:rsid w:val="00D220F3"/>
    <w:rsid w:val="00D27015"/>
    <w:rsid w:val="00D302DD"/>
    <w:rsid w:val="00D30878"/>
    <w:rsid w:val="00D3110A"/>
    <w:rsid w:val="00D32C1A"/>
    <w:rsid w:val="00D34241"/>
    <w:rsid w:val="00D342A5"/>
    <w:rsid w:val="00D344BF"/>
    <w:rsid w:val="00D34F42"/>
    <w:rsid w:val="00D36ED4"/>
    <w:rsid w:val="00D4065E"/>
    <w:rsid w:val="00D429A1"/>
    <w:rsid w:val="00D44B21"/>
    <w:rsid w:val="00D458A4"/>
    <w:rsid w:val="00D502A0"/>
    <w:rsid w:val="00D51246"/>
    <w:rsid w:val="00D51369"/>
    <w:rsid w:val="00D54A60"/>
    <w:rsid w:val="00D573C4"/>
    <w:rsid w:val="00D619C4"/>
    <w:rsid w:val="00D63731"/>
    <w:rsid w:val="00D63A87"/>
    <w:rsid w:val="00D640B2"/>
    <w:rsid w:val="00D646AF"/>
    <w:rsid w:val="00D7148B"/>
    <w:rsid w:val="00D72654"/>
    <w:rsid w:val="00D741D9"/>
    <w:rsid w:val="00D75B55"/>
    <w:rsid w:val="00D76B8A"/>
    <w:rsid w:val="00D80503"/>
    <w:rsid w:val="00D811D3"/>
    <w:rsid w:val="00D82FAC"/>
    <w:rsid w:val="00D90611"/>
    <w:rsid w:val="00D92303"/>
    <w:rsid w:val="00D96B6A"/>
    <w:rsid w:val="00DA18B7"/>
    <w:rsid w:val="00DA32B3"/>
    <w:rsid w:val="00DA3318"/>
    <w:rsid w:val="00DA344F"/>
    <w:rsid w:val="00DA4932"/>
    <w:rsid w:val="00DB00CF"/>
    <w:rsid w:val="00DB023D"/>
    <w:rsid w:val="00DC3F52"/>
    <w:rsid w:val="00DC55FA"/>
    <w:rsid w:val="00DC6377"/>
    <w:rsid w:val="00DC6F66"/>
    <w:rsid w:val="00DD2EAA"/>
    <w:rsid w:val="00DD3E4A"/>
    <w:rsid w:val="00DD65A6"/>
    <w:rsid w:val="00DD7938"/>
    <w:rsid w:val="00DE2AA4"/>
    <w:rsid w:val="00DE42A2"/>
    <w:rsid w:val="00DE5A21"/>
    <w:rsid w:val="00DF3F95"/>
    <w:rsid w:val="00DF7880"/>
    <w:rsid w:val="00E0247A"/>
    <w:rsid w:val="00E02DA9"/>
    <w:rsid w:val="00E04194"/>
    <w:rsid w:val="00E04E14"/>
    <w:rsid w:val="00E06589"/>
    <w:rsid w:val="00E06908"/>
    <w:rsid w:val="00E069E2"/>
    <w:rsid w:val="00E119A0"/>
    <w:rsid w:val="00E16E82"/>
    <w:rsid w:val="00E2206C"/>
    <w:rsid w:val="00E23B3A"/>
    <w:rsid w:val="00E25152"/>
    <w:rsid w:val="00E27FA1"/>
    <w:rsid w:val="00E314CB"/>
    <w:rsid w:val="00E32BA6"/>
    <w:rsid w:val="00E32C30"/>
    <w:rsid w:val="00E46C8A"/>
    <w:rsid w:val="00E51F2B"/>
    <w:rsid w:val="00E53A0A"/>
    <w:rsid w:val="00E53BE0"/>
    <w:rsid w:val="00E53FAC"/>
    <w:rsid w:val="00E54353"/>
    <w:rsid w:val="00E55EB8"/>
    <w:rsid w:val="00E56B3E"/>
    <w:rsid w:val="00E615FD"/>
    <w:rsid w:val="00E624D2"/>
    <w:rsid w:val="00E65018"/>
    <w:rsid w:val="00E6582A"/>
    <w:rsid w:val="00E666B1"/>
    <w:rsid w:val="00E70992"/>
    <w:rsid w:val="00E723B5"/>
    <w:rsid w:val="00E73165"/>
    <w:rsid w:val="00E73AF0"/>
    <w:rsid w:val="00E7452A"/>
    <w:rsid w:val="00E75152"/>
    <w:rsid w:val="00E753AF"/>
    <w:rsid w:val="00E755A9"/>
    <w:rsid w:val="00E77365"/>
    <w:rsid w:val="00E773BC"/>
    <w:rsid w:val="00E86E7C"/>
    <w:rsid w:val="00E915EF"/>
    <w:rsid w:val="00E95354"/>
    <w:rsid w:val="00E958A2"/>
    <w:rsid w:val="00E95AA7"/>
    <w:rsid w:val="00EA108E"/>
    <w:rsid w:val="00EA27B4"/>
    <w:rsid w:val="00EA31D2"/>
    <w:rsid w:val="00EA35FD"/>
    <w:rsid w:val="00EA7F38"/>
    <w:rsid w:val="00EB0EB5"/>
    <w:rsid w:val="00EB2021"/>
    <w:rsid w:val="00EB3AF0"/>
    <w:rsid w:val="00EB4838"/>
    <w:rsid w:val="00EC70D7"/>
    <w:rsid w:val="00ED1308"/>
    <w:rsid w:val="00ED2AB1"/>
    <w:rsid w:val="00ED2C04"/>
    <w:rsid w:val="00ED2F04"/>
    <w:rsid w:val="00ED55D7"/>
    <w:rsid w:val="00ED66B1"/>
    <w:rsid w:val="00ED798A"/>
    <w:rsid w:val="00EE146C"/>
    <w:rsid w:val="00EE1663"/>
    <w:rsid w:val="00EE255E"/>
    <w:rsid w:val="00EE3546"/>
    <w:rsid w:val="00EE5050"/>
    <w:rsid w:val="00EF2332"/>
    <w:rsid w:val="00EF26D0"/>
    <w:rsid w:val="00EF3617"/>
    <w:rsid w:val="00EF41D2"/>
    <w:rsid w:val="00EF4EAD"/>
    <w:rsid w:val="00F04A87"/>
    <w:rsid w:val="00F07150"/>
    <w:rsid w:val="00F145CC"/>
    <w:rsid w:val="00F256E6"/>
    <w:rsid w:val="00F265B3"/>
    <w:rsid w:val="00F30E64"/>
    <w:rsid w:val="00F31786"/>
    <w:rsid w:val="00F33B09"/>
    <w:rsid w:val="00F358F8"/>
    <w:rsid w:val="00F363A8"/>
    <w:rsid w:val="00F36C78"/>
    <w:rsid w:val="00F37553"/>
    <w:rsid w:val="00F42455"/>
    <w:rsid w:val="00F44440"/>
    <w:rsid w:val="00F453DB"/>
    <w:rsid w:val="00F51583"/>
    <w:rsid w:val="00F531C1"/>
    <w:rsid w:val="00F56436"/>
    <w:rsid w:val="00F6599D"/>
    <w:rsid w:val="00F7014E"/>
    <w:rsid w:val="00F72FB6"/>
    <w:rsid w:val="00F7326B"/>
    <w:rsid w:val="00F76147"/>
    <w:rsid w:val="00F86B7E"/>
    <w:rsid w:val="00F8709D"/>
    <w:rsid w:val="00F87580"/>
    <w:rsid w:val="00F90BDF"/>
    <w:rsid w:val="00F950BD"/>
    <w:rsid w:val="00F95359"/>
    <w:rsid w:val="00F96A67"/>
    <w:rsid w:val="00F96AE5"/>
    <w:rsid w:val="00FA30F5"/>
    <w:rsid w:val="00FA45A7"/>
    <w:rsid w:val="00FA493B"/>
    <w:rsid w:val="00FA4B6C"/>
    <w:rsid w:val="00FB0EE3"/>
    <w:rsid w:val="00FB15C1"/>
    <w:rsid w:val="00FB226E"/>
    <w:rsid w:val="00FB3143"/>
    <w:rsid w:val="00FB4319"/>
    <w:rsid w:val="00FC2D25"/>
    <w:rsid w:val="00FC3508"/>
    <w:rsid w:val="00FC41FA"/>
    <w:rsid w:val="00FD230C"/>
    <w:rsid w:val="00FD6422"/>
    <w:rsid w:val="00FD66C7"/>
    <w:rsid w:val="00FE466B"/>
    <w:rsid w:val="00FF3D20"/>
    <w:rsid w:val="58338CD1"/>
    <w:rsid w:val="6E18F45D"/>
    <w:rsid w:val="7A322538"/>
    <w:rsid w:val="7F2277D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8F45D"/>
  <w15:docId w15:val="{DB27AD55-ADBB-4BD4-9A25-E4430C17D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aliases w:val="H1"/>
    <w:basedOn w:val="Normal"/>
    <w:next w:val="Normal"/>
    <w:link w:val="Heading1Char"/>
    <w:autoRedefine/>
    <w:qFormat/>
    <w:rsid w:val="00E16E82"/>
    <w:pPr>
      <w:keepNext/>
      <w:spacing w:after="120" w:line="240" w:lineRule="auto"/>
      <w:jc w:val="center"/>
      <w:outlineLvl w:val="0"/>
    </w:pPr>
    <w:rPr>
      <w:rFonts w:ascii="Times New Roman" w:eastAsia="Times New Roman" w:hAnsi="Times New Roman"/>
      <w:color w:val="000000"/>
      <w:kern w:val="32"/>
      <w:sz w:val="24"/>
      <w:szCs w:val="24"/>
      <w:lang w:val="en-GB"/>
    </w:rPr>
  </w:style>
  <w:style w:type="paragraph" w:styleId="Heading2">
    <w:name w:val="heading 2"/>
    <w:basedOn w:val="Normal"/>
    <w:next w:val="Normal"/>
    <w:link w:val="Heading2Char"/>
    <w:qFormat/>
    <w:rsid w:val="00E16E82"/>
    <w:pPr>
      <w:keepNext/>
      <w:numPr>
        <w:ilvl w:val="1"/>
        <w:numId w:val="3"/>
      </w:numPr>
      <w:spacing w:before="240" w:after="60" w:line="240" w:lineRule="auto"/>
      <w:outlineLvl w:val="1"/>
    </w:pPr>
    <w:rPr>
      <w:rFonts w:eastAsia="Times New Roman" w:cs="Calibri"/>
      <w:b/>
      <w:bCs/>
      <w:color w:val="000000"/>
      <w:sz w:val="28"/>
      <w:szCs w:val="28"/>
      <w:lang w:val="en-GB"/>
    </w:rPr>
  </w:style>
  <w:style w:type="paragraph" w:styleId="Heading3">
    <w:name w:val="heading 3"/>
    <w:basedOn w:val="Normal"/>
    <w:next w:val="Normal"/>
    <w:link w:val="Heading3Char"/>
    <w:qFormat/>
    <w:rsid w:val="00E16E82"/>
    <w:pPr>
      <w:keepNext/>
      <w:numPr>
        <w:ilvl w:val="2"/>
        <w:numId w:val="3"/>
      </w:numPr>
      <w:spacing w:before="240" w:after="60" w:line="240" w:lineRule="auto"/>
      <w:outlineLvl w:val="2"/>
    </w:pPr>
    <w:rPr>
      <w:rFonts w:eastAsia="Times New Roman" w:cs="Calibri"/>
      <w:b/>
      <w:bCs/>
      <w:sz w:val="26"/>
      <w:szCs w:val="26"/>
      <w:lang w:val="en-GB"/>
    </w:rPr>
  </w:style>
  <w:style w:type="paragraph" w:styleId="Heading4">
    <w:name w:val="heading 4"/>
    <w:basedOn w:val="Normal"/>
    <w:next w:val="Normal"/>
    <w:link w:val="Heading4Char"/>
    <w:qFormat/>
    <w:rsid w:val="00E16E82"/>
    <w:pPr>
      <w:keepNext/>
      <w:numPr>
        <w:ilvl w:val="3"/>
        <w:numId w:val="3"/>
      </w:numPr>
      <w:spacing w:before="240" w:after="60" w:line="240" w:lineRule="auto"/>
      <w:outlineLvl w:val="3"/>
    </w:pPr>
    <w:rPr>
      <w:rFonts w:eastAsia="Times New Roman" w:cs="Calibri"/>
      <w:b/>
      <w:bCs/>
      <w:sz w:val="28"/>
      <w:szCs w:val="28"/>
      <w:lang w:val="en-GB"/>
    </w:rPr>
  </w:style>
  <w:style w:type="paragraph" w:styleId="Heading5">
    <w:name w:val="heading 5"/>
    <w:basedOn w:val="Normal"/>
    <w:next w:val="Normal"/>
    <w:link w:val="Heading5Char"/>
    <w:qFormat/>
    <w:rsid w:val="00E16E82"/>
    <w:pPr>
      <w:numPr>
        <w:ilvl w:val="4"/>
        <w:numId w:val="3"/>
      </w:numPr>
      <w:spacing w:before="240" w:after="60" w:line="240" w:lineRule="auto"/>
      <w:outlineLvl w:val="4"/>
    </w:pPr>
    <w:rPr>
      <w:rFonts w:eastAsia="Times New Roman" w:cs="Calibri"/>
      <w:b/>
      <w:bCs/>
      <w:i/>
      <w:iCs/>
      <w:sz w:val="26"/>
      <w:szCs w:val="26"/>
      <w:lang w:val="en-GB"/>
    </w:rPr>
  </w:style>
  <w:style w:type="paragraph" w:styleId="Heading6">
    <w:name w:val="heading 6"/>
    <w:basedOn w:val="Normal"/>
    <w:next w:val="Normal"/>
    <w:link w:val="Heading6Char"/>
    <w:qFormat/>
    <w:rsid w:val="00E16E82"/>
    <w:pPr>
      <w:numPr>
        <w:ilvl w:val="5"/>
        <w:numId w:val="3"/>
      </w:numPr>
      <w:spacing w:before="240" w:after="60" w:line="240" w:lineRule="auto"/>
      <w:outlineLvl w:val="5"/>
    </w:pPr>
    <w:rPr>
      <w:rFonts w:eastAsia="Times New Roman" w:cs="Calibri"/>
      <w:b/>
      <w:bCs/>
      <w:lang w:val="en-GB"/>
    </w:rPr>
  </w:style>
  <w:style w:type="paragraph" w:styleId="Heading7">
    <w:name w:val="heading 7"/>
    <w:basedOn w:val="Normal"/>
    <w:next w:val="Normal"/>
    <w:link w:val="Heading7Char"/>
    <w:qFormat/>
    <w:rsid w:val="00E16E82"/>
    <w:pPr>
      <w:numPr>
        <w:ilvl w:val="6"/>
        <w:numId w:val="3"/>
      </w:numPr>
      <w:spacing w:before="240" w:after="60" w:line="240" w:lineRule="auto"/>
      <w:outlineLvl w:val="6"/>
    </w:pPr>
    <w:rPr>
      <w:rFonts w:eastAsia="Times New Roman" w:cs="Calibri"/>
      <w:sz w:val="24"/>
      <w:szCs w:val="24"/>
      <w:lang w:val="en-GB"/>
    </w:rPr>
  </w:style>
  <w:style w:type="paragraph" w:styleId="Heading8">
    <w:name w:val="heading 8"/>
    <w:basedOn w:val="Normal"/>
    <w:next w:val="Normal"/>
    <w:link w:val="Heading8Char"/>
    <w:qFormat/>
    <w:rsid w:val="00E16E82"/>
    <w:pPr>
      <w:numPr>
        <w:ilvl w:val="7"/>
        <w:numId w:val="3"/>
      </w:numPr>
      <w:spacing w:before="240" w:after="60" w:line="240" w:lineRule="auto"/>
      <w:outlineLvl w:val="7"/>
    </w:pPr>
    <w:rPr>
      <w:rFonts w:eastAsia="Times New Roman" w:cs="Calibri"/>
      <w:i/>
      <w:iCs/>
      <w:sz w:val="24"/>
      <w:szCs w:val="24"/>
      <w:lang w:val="en-GB"/>
    </w:rPr>
  </w:style>
  <w:style w:type="paragraph" w:styleId="Heading9">
    <w:name w:val="heading 9"/>
    <w:basedOn w:val="Normal"/>
    <w:next w:val="Normal"/>
    <w:link w:val="Heading9Char"/>
    <w:qFormat/>
    <w:rsid w:val="00E16E82"/>
    <w:pPr>
      <w:numPr>
        <w:ilvl w:val="8"/>
        <w:numId w:val="3"/>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E16E82"/>
    <w:rPr>
      <w:rFonts w:ascii="Times New Roman" w:eastAsia="Times New Roman" w:hAnsi="Times New Roman"/>
      <w:color w:val="000000"/>
      <w:kern w:val="32"/>
      <w:sz w:val="24"/>
      <w:szCs w:val="24"/>
      <w:lang w:val="en-GB" w:eastAsia="en-US"/>
    </w:rPr>
  </w:style>
  <w:style w:type="character" w:customStyle="1" w:styleId="Heading2Char">
    <w:name w:val="Heading 2 Char"/>
    <w:link w:val="Heading2"/>
    <w:rsid w:val="00E16E82"/>
    <w:rPr>
      <w:rFonts w:eastAsia="Times New Roman" w:cs="Calibri"/>
      <w:b/>
      <w:bCs/>
      <w:color w:val="000000"/>
      <w:sz w:val="28"/>
      <w:szCs w:val="28"/>
      <w:lang w:val="en-GB" w:eastAsia="en-US"/>
    </w:rPr>
  </w:style>
  <w:style w:type="character" w:customStyle="1" w:styleId="Heading3Char">
    <w:name w:val="Heading 3 Char"/>
    <w:link w:val="Heading3"/>
    <w:rsid w:val="00E16E82"/>
    <w:rPr>
      <w:rFonts w:eastAsia="Times New Roman" w:cs="Calibri"/>
      <w:b/>
      <w:bCs/>
      <w:sz w:val="26"/>
      <w:szCs w:val="26"/>
      <w:lang w:val="en-GB" w:eastAsia="en-US"/>
    </w:rPr>
  </w:style>
  <w:style w:type="character" w:customStyle="1" w:styleId="Heading4Char">
    <w:name w:val="Heading 4 Char"/>
    <w:link w:val="Heading4"/>
    <w:rsid w:val="00E16E82"/>
    <w:rPr>
      <w:rFonts w:eastAsia="Times New Roman" w:cs="Calibri"/>
      <w:b/>
      <w:bCs/>
      <w:sz w:val="28"/>
      <w:szCs w:val="28"/>
      <w:lang w:val="en-GB" w:eastAsia="en-US"/>
    </w:rPr>
  </w:style>
  <w:style w:type="character" w:customStyle="1" w:styleId="Heading5Char">
    <w:name w:val="Heading 5 Char"/>
    <w:link w:val="Heading5"/>
    <w:rsid w:val="00E16E82"/>
    <w:rPr>
      <w:rFonts w:eastAsia="Times New Roman" w:cs="Calibri"/>
      <w:b/>
      <w:bCs/>
      <w:i/>
      <w:iCs/>
      <w:sz w:val="26"/>
      <w:szCs w:val="26"/>
      <w:lang w:val="en-GB" w:eastAsia="en-US"/>
    </w:rPr>
  </w:style>
  <w:style w:type="character" w:customStyle="1" w:styleId="Heading6Char">
    <w:name w:val="Heading 6 Char"/>
    <w:link w:val="Heading6"/>
    <w:rsid w:val="00E16E82"/>
    <w:rPr>
      <w:rFonts w:eastAsia="Times New Roman" w:cs="Calibri"/>
      <w:b/>
      <w:bCs/>
      <w:sz w:val="22"/>
      <w:szCs w:val="22"/>
      <w:lang w:val="en-GB" w:eastAsia="en-US"/>
    </w:rPr>
  </w:style>
  <w:style w:type="character" w:customStyle="1" w:styleId="Heading7Char">
    <w:name w:val="Heading 7 Char"/>
    <w:link w:val="Heading7"/>
    <w:rsid w:val="00E16E82"/>
    <w:rPr>
      <w:rFonts w:eastAsia="Times New Roman" w:cs="Calibri"/>
      <w:sz w:val="24"/>
      <w:szCs w:val="24"/>
      <w:lang w:val="en-GB" w:eastAsia="en-US"/>
    </w:rPr>
  </w:style>
  <w:style w:type="character" w:customStyle="1" w:styleId="Heading8Char">
    <w:name w:val="Heading 8 Char"/>
    <w:link w:val="Heading8"/>
    <w:rsid w:val="00E16E82"/>
    <w:rPr>
      <w:rFonts w:eastAsia="Times New Roman" w:cs="Calibri"/>
      <w:i/>
      <w:iCs/>
      <w:sz w:val="24"/>
      <w:szCs w:val="24"/>
      <w:lang w:val="en-GB" w:eastAsia="en-US"/>
    </w:rPr>
  </w:style>
  <w:style w:type="character" w:customStyle="1" w:styleId="Heading9Char">
    <w:name w:val="Heading 9 Char"/>
    <w:link w:val="Heading9"/>
    <w:rsid w:val="00E16E82"/>
    <w:rPr>
      <w:rFonts w:ascii="Arial" w:eastAsia="Times New Roman" w:hAnsi="Arial" w:cs="Arial"/>
      <w:sz w:val="22"/>
      <w:szCs w:val="22"/>
      <w:lang w:val="en-GB" w:eastAsia="en-US"/>
    </w:rPr>
  </w:style>
  <w:style w:type="numbering" w:customStyle="1" w:styleId="NoList1">
    <w:name w:val="No List1"/>
    <w:next w:val="NoList"/>
    <w:uiPriority w:val="99"/>
    <w:semiHidden/>
    <w:unhideWhenUsed/>
    <w:rsid w:val="00E16E82"/>
  </w:style>
  <w:style w:type="numbering" w:customStyle="1" w:styleId="NoList11">
    <w:name w:val="No List11"/>
    <w:next w:val="NoList"/>
    <w:uiPriority w:val="99"/>
    <w:semiHidden/>
    <w:unhideWhenUsed/>
    <w:rsid w:val="00E16E82"/>
  </w:style>
  <w:style w:type="character" w:styleId="Hyperlink">
    <w:name w:val="Hyperlink"/>
    <w:unhideWhenUsed/>
    <w:rsid w:val="00E16E82"/>
    <w:rPr>
      <w:rFonts w:ascii="Times New Roman" w:hAnsi="Times New Roman" w:cs="Times New Roman" w:hint="default"/>
      <w:color w:val="0000FF"/>
      <w:u w:val="single"/>
    </w:rPr>
  </w:style>
  <w:style w:type="paragraph" w:styleId="Footer">
    <w:name w:val="footer"/>
    <w:basedOn w:val="Normal"/>
    <w:link w:val="FooterChar"/>
    <w:uiPriority w:val="99"/>
    <w:unhideWhenUsed/>
    <w:rsid w:val="00E16E82"/>
    <w:pPr>
      <w:tabs>
        <w:tab w:val="center" w:pos="4153"/>
        <w:tab w:val="right" w:pos="8306"/>
      </w:tabs>
      <w:spacing w:after="0" w:line="240" w:lineRule="auto"/>
    </w:pPr>
    <w:rPr>
      <w:rFonts w:eastAsia="Times New Roman" w:cs="Calibri"/>
      <w:sz w:val="24"/>
      <w:szCs w:val="24"/>
      <w:lang w:val="en-GB"/>
    </w:rPr>
  </w:style>
  <w:style w:type="character" w:customStyle="1" w:styleId="FooterChar">
    <w:name w:val="Footer Char"/>
    <w:link w:val="Footer"/>
    <w:uiPriority w:val="99"/>
    <w:rsid w:val="00E16E82"/>
    <w:rPr>
      <w:rFonts w:eastAsia="Times New Roman" w:cs="Calibri"/>
      <w:sz w:val="24"/>
      <w:szCs w:val="24"/>
      <w:lang w:val="en-GB" w:eastAsia="en-US"/>
    </w:rPr>
  </w:style>
  <w:style w:type="character" w:customStyle="1" w:styleId="BodyTextChar">
    <w:name w:val="Body Text Char"/>
    <w:aliases w:val="Body Text1 Char"/>
    <w:link w:val="BodyText"/>
    <w:locked/>
    <w:rsid w:val="00E16E82"/>
    <w:rPr>
      <w:rFonts w:cs="Calibri"/>
      <w:sz w:val="24"/>
      <w:szCs w:val="24"/>
      <w:lang w:val="en-GB" w:eastAsia="en-US"/>
    </w:rPr>
  </w:style>
  <w:style w:type="paragraph" w:styleId="BodyText">
    <w:name w:val="Body Text"/>
    <w:aliases w:val="Body Text1"/>
    <w:basedOn w:val="Normal"/>
    <w:link w:val="BodyTextChar"/>
    <w:unhideWhenUsed/>
    <w:rsid w:val="00E16E82"/>
    <w:pPr>
      <w:spacing w:after="0" w:line="240" w:lineRule="auto"/>
      <w:jc w:val="both"/>
    </w:pPr>
    <w:rPr>
      <w:rFonts w:cs="Calibri"/>
      <w:sz w:val="24"/>
      <w:szCs w:val="24"/>
      <w:lang w:val="en-GB"/>
    </w:rPr>
  </w:style>
  <w:style w:type="character" w:customStyle="1" w:styleId="BodyTextChar1">
    <w:name w:val="Body Text Char1"/>
    <w:rsid w:val="00E16E82"/>
    <w:rPr>
      <w:sz w:val="22"/>
      <w:szCs w:val="22"/>
      <w:lang w:eastAsia="en-US"/>
    </w:rPr>
  </w:style>
  <w:style w:type="paragraph" w:styleId="BodyTextIndent">
    <w:name w:val="Body Text Indent"/>
    <w:basedOn w:val="Normal"/>
    <w:link w:val="BodyTextIndentChar"/>
    <w:unhideWhenUsed/>
    <w:rsid w:val="00E16E82"/>
    <w:pPr>
      <w:spacing w:after="120" w:line="276" w:lineRule="auto"/>
      <w:ind w:left="283"/>
    </w:pPr>
    <w:rPr>
      <w:rFonts w:eastAsia="Times New Roman" w:cs="Calibri"/>
      <w:lang w:val="en-GB" w:eastAsia="lv-LV"/>
    </w:rPr>
  </w:style>
  <w:style w:type="character" w:customStyle="1" w:styleId="BodyTextIndentChar">
    <w:name w:val="Body Text Indent Char"/>
    <w:link w:val="BodyTextIndent"/>
    <w:rsid w:val="00E16E82"/>
    <w:rPr>
      <w:rFonts w:eastAsia="Times New Roman" w:cs="Calibri"/>
      <w:sz w:val="22"/>
      <w:szCs w:val="22"/>
      <w:lang w:val="en-GB"/>
    </w:rPr>
  </w:style>
  <w:style w:type="paragraph" w:styleId="BodyTextIndent3">
    <w:name w:val="Body Text Indent 3"/>
    <w:basedOn w:val="Normal"/>
    <w:link w:val="BodyTextIndent3Char"/>
    <w:unhideWhenUsed/>
    <w:rsid w:val="00E16E82"/>
    <w:pPr>
      <w:spacing w:after="0" w:line="240" w:lineRule="auto"/>
      <w:ind w:left="720"/>
      <w:jc w:val="both"/>
    </w:pPr>
    <w:rPr>
      <w:rFonts w:eastAsia="Times New Roman" w:cs="Calibri"/>
      <w:sz w:val="24"/>
      <w:szCs w:val="24"/>
      <w:lang w:val="en-GB"/>
    </w:rPr>
  </w:style>
  <w:style w:type="character" w:customStyle="1" w:styleId="BodyTextIndent3Char">
    <w:name w:val="Body Text Indent 3 Char"/>
    <w:link w:val="BodyTextIndent3"/>
    <w:rsid w:val="00E16E82"/>
    <w:rPr>
      <w:rFonts w:eastAsia="Times New Roman" w:cs="Calibri"/>
      <w:sz w:val="24"/>
      <w:szCs w:val="24"/>
      <w:lang w:val="en-GB" w:eastAsia="en-US"/>
    </w:rPr>
  </w:style>
  <w:style w:type="paragraph" w:styleId="NoSpacing">
    <w:name w:val="No Spacing"/>
    <w:link w:val="NoSpacingChar"/>
    <w:qFormat/>
    <w:rsid w:val="00E16E82"/>
    <w:rPr>
      <w:rFonts w:eastAsia="Times New Roman" w:cs="Calibri"/>
      <w:sz w:val="22"/>
      <w:szCs w:val="22"/>
      <w:lang w:eastAsia="lv-LV"/>
    </w:rPr>
  </w:style>
  <w:style w:type="paragraph" w:customStyle="1" w:styleId="naisf">
    <w:name w:val="naisf"/>
    <w:basedOn w:val="Normal"/>
    <w:rsid w:val="00E16E82"/>
    <w:pPr>
      <w:spacing w:before="100" w:beforeAutospacing="1" w:after="100" w:afterAutospacing="1" w:line="240" w:lineRule="auto"/>
      <w:jc w:val="both"/>
    </w:pPr>
    <w:rPr>
      <w:rFonts w:eastAsia="Times New Roman" w:cs="Calibri"/>
      <w:sz w:val="24"/>
      <w:szCs w:val="24"/>
      <w:lang w:val="en-GB"/>
    </w:rPr>
  </w:style>
  <w:style w:type="paragraph" w:customStyle="1" w:styleId="F2">
    <w:name w:val="F2"/>
    <w:basedOn w:val="Heading6"/>
    <w:autoRedefine/>
    <w:rsid w:val="00E16E82"/>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E16E82"/>
    <w:rPr>
      <w:rFonts w:ascii="Arial" w:hAnsi="Arial" w:cs="Arial"/>
      <w:b/>
      <w:bCs/>
      <w:kern w:val="22"/>
      <w:lang w:val="en-GB" w:eastAsia="ar-SA"/>
    </w:rPr>
  </w:style>
  <w:style w:type="paragraph" w:customStyle="1" w:styleId="Apakpunkts">
    <w:name w:val="Apakšpunkts"/>
    <w:basedOn w:val="Normal"/>
    <w:link w:val="ApakpunktsChar"/>
    <w:rsid w:val="00E16E82"/>
    <w:pPr>
      <w:suppressAutoHyphens/>
      <w:spacing w:after="0" w:line="100" w:lineRule="atLeast"/>
      <w:ind w:left="851" w:hanging="851"/>
    </w:pPr>
    <w:rPr>
      <w:rFonts w:ascii="Arial" w:hAnsi="Arial" w:cs="Arial"/>
      <w:b/>
      <w:bCs/>
      <w:kern w:val="22"/>
      <w:sz w:val="20"/>
      <w:szCs w:val="20"/>
      <w:lang w:val="en-GB" w:eastAsia="ar-SA"/>
    </w:rPr>
  </w:style>
  <w:style w:type="paragraph" w:customStyle="1" w:styleId="Punkts">
    <w:name w:val="Punkts"/>
    <w:basedOn w:val="Normal"/>
    <w:rsid w:val="00E16E82"/>
    <w:pPr>
      <w:suppressAutoHyphens/>
      <w:spacing w:after="0" w:line="100" w:lineRule="atLeast"/>
      <w:ind w:left="851" w:hanging="851"/>
    </w:pPr>
    <w:rPr>
      <w:rFonts w:ascii="Arial" w:eastAsia="Times New Roman" w:hAnsi="Arial" w:cs="Arial"/>
      <w:b/>
      <w:bCs/>
      <w:kern w:val="22"/>
      <w:sz w:val="20"/>
      <w:szCs w:val="20"/>
      <w:lang w:val="en-GB" w:eastAsia="ar-SA"/>
    </w:rPr>
  </w:style>
  <w:style w:type="paragraph" w:customStyle="1" w:styleId="Paragrfs">
    <w:name w:val="Paragrāfs"/>
    <w:basedOn w:val="Normal"/>
    <w:rsid w:val="00E16E82"/>
    <w:pPr>
      <w:suppressAutoHyphens/>
      <w:spacing w:after="0" w:line="100" w:lineRule="atLeast"/>
      <w:ind w:left="851" w:hanging="851"/>
      <w:jc w:val="both"/>
    </w:pPr>
    <w:rPr>
      <w:rFonts w:ascii="Arial" w:eastAsia="Times New Roman" w:hAnsi="Arial" w:cs="Arial"/>
      <w:kern w:val="22"/>
      <w:sz w:val="20"/>
      <w:szCs w:val="20"/>
      <w:lang w:val="en-GB" w:eastAsia="ar-SA"/>
    </w:rPr>
  </w:style>
  <w:style w:type="paragraph" w:customStyle="1" w:styleId="Rindkopa">
    <w:name w:val="Rindkopa"/>
    <w:basedOn w:val="Normal"/>
    <w:rsid w:val="00E16E82"/>
    <w:pPr>
      <w:suppressAutoHyphens/>
      <w:spacing w:after="0" w:line="100" w:lineRule="atLeast"/>
      <w:ind w:left="851"/>
      <w:jc w:val="both"/>
    </w:pPr>
    <w:rPr>
      <w:rFonts w:ascii="Arial" w:eastAsia="Times New Roman" w:hAnsi="Arial" w:cs="Arial"/>
      <w:kern w:val="22"/>
      <w:sz w:val="20"/>
      <w:szCs w:val="20"/>
      <w:lang w:val="en-GB" w:eastAsia="ar-SA"/>
    </w:rPr>
  </w:style>
  <w:style w:type="paragraph" w:customStyle="1" w:styleId="Default">
    <w:name w:val="Default"/>
    <w:rsid w:val="00E16E82"/>
    <w:pPr>
      <w:autoSpaceDE w:val="0"/>
      <w:autoSpaceDN w:val="0"/>
      <w:adjustRightInd w:val="0"/>
    </w:pPr>
    <w:rPr>
      <w:rFonts w:ascii="Times New Roman" w:eastAsia="Times New Roman" w:hAnsi="Times New Roman"/>
      <w:color w:val="000000"/>
      <w:sz w:val="24"/>
      <w:szCs w:val="24"/>
      <w:lang w:eastAsia="lv-LV"/>
    </w:rPr>
  </w:style>
  <w:style w:type="paragraph" w:customStyle="1" w:styleId="Atsauce">
    <w:name w:val="Atsauce"/>
    <w:basedOn w:val="FootnoteText"/>
    <w:rsid w:val="00E16E82"/>
    <w:pPr>
      <w:spacing w:after="0" w:line="240" w:lineRule="auto"/>
    </w:pPr>
    <w:rPr>
      <w:rFonts w:ascii="Arial" w:hAnsi="Arial" w:cs="Arial"/>
      <w:sz w:val="16"/>
      <w:szCs w:val="16"/>
      <w:lang w:eastAsia="en-US"/>
    </w:rPr>
  </w:style>
  <w:style w:type="character" w:styleId="FootnoteReference">
    <w:name w:val="footnote reference"/>
    <w:aliases w:val="Footnote symbol"/>
    <w:uiPriority w:val="99"/>
    <w:unhideWhenUsed/>
    <w:rsid w:val="00E16E82"/>
    <w:rPr>
      <w:vertAlign w:val="superscript"/>
    </w:rPr>
  </w:style>
  <w:style w:type="paragraph" w:styleId="FootnoteText">
    <w:name w:val="footnote text"/>
    <w:basedOn w:val="Normal"/>
    <w:link w:val="FootnoteTextChar"/>
    <w:uiPriority w:val="99"/>
    <w:rsid w:val="00E16E82"/>
    <w:pPr>
      <w:spacing w:after="200" w:line="276" w:lineRule="auto"/>
    </w:pPr>
    <w:rPr>
      <w:rFonts w:eastAsia="Times New Roman" w:cs="Calibri"/>
      <w:sz w:val="20"/>
      <w:szCs w:val="20"/>
      <w:lang w:val="en-GB" w:eastAsia="lv-LV"/>
    </w:rPr>
  </w:style>
  <w:style w:type="character" w:customStyle="1" w:styleId="FootnoteTextChar">
    <w:name w:val="Footnote Text Char"/>
    <w:link w:val="FootnoteText"/>
    <w:uiPriority w:val="99"/>
    <w:rsid w:val="00E16E82"/>
    <w:rPr>
      <w:rFonts w:eastAsia="Times New Roman" w:cs="Calibri"/>
      <w:lang w:val="en-GB"/>
    </w:rPr>
  </w:style>
  <w:style w:type="paragraph" w:styleId="BodyText2">
    <w:name w:val="Body Text 2"/>
    <w:basedOn w:val="Normal"/>
    <w:link w:val="BodyText2Char"/>
    <w:unhideWhenUsed/>
    <w:rsid w:val="00E16E82"/>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E16E82"/>
    <w:rPr>
      <w:rFonts w:ascii="Times New Roman" w:eastAsia="Times New Roman" w:hAnsi="Times New Roman"/>
      <w:sz w:val="24"/>
      <w:szCs w:val="24"/>
      <w:lang w:val="en-AU" w:eastAsia="en-US"/>
    </w:rPr>
  </w:style>
  <w:style w:type="paragraph" w:customStyle="1" w:styleId="Char">
    <w:name w:val="Char"/>
    <w:basedOn w:val="Normal"/>
    <w:rsid w:val="00E16E82"/>
    <w:pPr>
      <w:spacing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E16E82"/>
    <w:pPr>
      <w:spacing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4E0816"/>
    <w:pPr>
      <w:tabs>
        <w:tab w:val="center" w:pos="4153"/>
        <w:tab w:val="right" w:pos="8306"/>
      </w:tabs>
    </w:pPr>
  </w:style>
  <w:style w:type="character" w:customStyle="1" w:styleId="HeaderChar">
    <w:name w:val="Header Char"/>
    <w:link w:val="Header"/>
    <w:uiPriority w:val="99"/>
    <w:rsid w:val="004E0816"/>
    <w:rPr>
      <w:sz w:val="22"/>
      <w:szCs w:val="22"/>
      <w:lang w:eastAsia="en-US"/>
    </w:rPr>
  </w:style>
  <w:style w:type="table" w:styleId="TableGrid">
    <w:name w:val="Table Grid"/>
    <w:basedOn w:val="TableNormal"/>
    <w:uiPriority w:val="59"/>
    <w:rsid w:val="00E314C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8B32C4"/>
    <w:pPr>
      <w:spacing w:after="120"/>
    </w:pPr>
    <w:rPr>
      <w:sz w:val="16"/>
      <w:szCs w:val="16"/>
    </w:rPr>
  </w:style>
  <w:style w:type="character" w:customStyle="1" w:styleId="BodyText3Char">
    <w:name w:val="Body Text 3 Char"/>
    <w:link w:val="BodyText3"/>
    <w:rsid w:val="008B32C4"/>
    <w:rPr>
      <w:sz w:val="16"/>
      <w:szCs w:val="16"/>
      <w:lang w:eastAsia="en-US"/>
    </w:rPr>
  </w:style>
  <w:style w:type="character" w:styleId="CommentReference">
    <w:name w:val="annotation reference"/>
    <w:uiPriority w:val="99"/>
    <w:unhideWhenUsed/>
    <w:rsid w:val="005C385C"/>
    <w:rPr>
      <w:sz w:val="16"/>
      <w:szCs w:val="16"/>
    </w:rPr>
  </w:style>
  <w:style w:type="paragraph" w:styleId="CommentText">
    <w:name w:val="annotation text"/>
    <w:basedOn w:val="Normal"/>
    <w:link w:val="CommentTextChar"/>
    <w:uiPriority w:val="99"/>
    <w:unhideWhenUsed/>
    <w:rsid w:val="005C385C"/>
    <w:rPr>
      <w:sz w:val="20"/>
      <w:szCs w:val="20"/>
    </w:rPr>
  </w:style>
  <w:style w:type="character" w:customStyle="1" w:styleId="CommentTextChar">
    <w:name w:val="Comment Text Char"/>
    <w:link w:val="CommentText"/>
    <w:uiPriority w:val="99"/>
    <w:rsid w:val="005C385C"/>
    <w:rPr>
      <w:lang w:eastAsia="en-US"/>
    </w:rPr>
  </w:style>
  <w:style w:type="paragraph" w:styleId="CommentSubject">
    <w:name w:val="annotation subject"/>
    <w:basedOn w:val="CommentText"/>
    <w:next w:val="CommentText"/>
    <w:link w:val="CommentSubjectChar"/>
    <w:uiPriority w:val="99"/>
    <w:semiHidden/>
    <w:unhideWhenUsed/>
    <w:rsid w:val="005C385C"/>
    <w:rPr>
      <w:b/>
      <w:bCs/>
    </w:rPr>
  </w:style>
  <w:style w:type="character" w:customStyle="1" w:styleId="CommentSubjectChar">
    <w:name w:val="Comment Subject Char"/>
    <w:link w:val="CommentSubject"/>
    <w:uiPriority w:val="99"/>
    <w:semiHidden/>
    <w:rsid w:val="005C385C"/>
    <w:rPr>
      <w:b/>
      <w:bCs/>
      <w:lang w:eastAsia="en-US"/>
    </w:rPr>
  </w:style>
  <w:style w:type="paragraph" w:styleId="BalloonText">
    <w:name w:val="Balloon Text"/>
    <w:basedOn w:val="Normal"/>
    <w:link w:val="BalloonTextChar"/>
    <w:unhideWhenUsed/>
    <w:rsid w:val="005C385C"/>
    <w:pPr>
      <w:spacing w:after="0" w:line="240" w:lineRule="auto"/>
    </w:pPr>
    <w:rPr>
      <w:rFonts w:ascii="Segoe UI" w:hAnsi="Segoe UI" w:cs="Segoe UI"/>
      <w:sz w:val="18"/>
      <w:szCs w:val="18"/>
    </w:rPr>
  </w:style>
  <w:style w:type="character" w:customStyle="1" w:styleId="BalloonTextChar">
    <w:name w:val="Balloon Text Char"/>
    <w:link w:val="BalloonText"/>
    <w:rsid w:val="005C385C"/>
    <w:rPr>
      <w:rFonts w:ascii="Segoe UI" w:hAnsi="Segoe UI" w:cs="Segoe UI"/>
      <w:sz w:val="18"/>
      <w:szCs w:val="18"/>
      <w:lang w:eastAsia="en-US"/>
    </w:rPr>
  </w:style>
  <w:style w:type="paragraph" w:styleId="EndnoteText">
    <w:name w:val="endnote text"/>
    <w:basedOn w:val="Normal"/>
    <w:link w:val="EndnoteTextChar"/>
    <w:uiPriority w:val="99"/>
    <w:semiHidden/>
    <w:unhideWhenUsed/>
    <w:rsid w:val="00D220F3"/>
    <w:rPr>
      <w:sz w:val="20"/>
      <w:szCs w:val="20"/>
    </w:rPr>
  </w:style>
  <w:style w:type="character" w:customStyle="1" w:styleId="EndnoteTextChar">
    <w:name w:val="Endnote Text Char"/>
    <w:link w:val="EndnoteText"/>
    <w:uiPriority w:val="99"/>
    <w:semiHidden/>
    <w:rsid w:val="00D220F3"/>
    <w:rPr>
      <w:lang w:eastAsia="en-US"/>
    </w:rPr>
  </w:style>
  <w:style w:type="character" w:styleId="EndnoteReference">
    <w:name w:val="endnote reference"/>
    <w:uiPriority w:val="99"/>
    <w:semiHidden/>
    <w:unhideWhenUsed/>
    <w:rsid w:val="00D220F3"/>
    <w:rPr>
      <w:vertAlign w:val="superscript"/>
    </w:rPr>
  </w:style>
  <w:style w:type="character" w:customStyle="1" w:styleId="Bodytext20">
    <w:name w:val="Body text (2)_"/>
    <w:link w:val="Bodytext21"/>
    <w:uiPriority w:val="99"/>
    <w:rsid w:val="00B27C07"/>
    <w:rPr>
      <w:shd w:val="clear" w:color="auto" w:fill="FFFFFF"/>
    </w:rPr>
  </w:style>
  <w:style w:type="paragraph" w:customStyle="1" w:styleId="Bodytext21">
    <w:name w:val="Body text (2)1"/>
    <w:basedOn w:val="Normal"/>
    <w:link w:val="Bodytext20"/>
    <w:uiPriority w:val="99"/>
    <w:rsid w:val="00B27C07"/>
    <w:pPr>
      <w:widowControl w:val="0"/>
      <w:shd w:val="clear" w:color="auto" w:fill="FFFFFF"/>
      <w:spacing w:after="2460" w:line="278" w:lineRule="exact"/>
      <w:ind w:hanging="860"/>
      <w:jc w:val="right"/>
    </w:pPr>
    <w:rPr>
      <w:sz w:val="20"/>
      <w:szCs w:val="20"/>
      <w:lang w:eastAsia="lv-LV"/>
    </w:rPr>
  </w:style>
  <w:style w:type="character" w:customStyle="1" w:styleId="Bodytext2Bold">
    <w:name w:val="Body text (2) + Bold"/>
    <w:uiPriority w:val="99"/>
    <w:rsid w:val="00B27C07"/>
    <w:rPr>
      <w:rFonts w:ascii="Times New Roman" w:hAnsi="Times New Roman" w:cs="Times New Roman"/>
      <w:b/>
      <w:bCs/>
      <w:u w:val="none"/>
      <w:shd w:val="clear" w:color="auto" w:fill="FFFFFF"/>
    </w:rPr>
  </w:style>
  <w:style w:type="character" w:customStyle="1" w:styleId="heading10">
    <w:name w:val="heading 10"/>
    <w:link w:val="Heading11"/>
    <w:uiPriority w:val="99"/>
    <w:rsid w:val="00B27C07"/>
    <w:rPr>
      <w:b/>
      <w:bCs/>
      <w:shd w:val="clear" w:color="auto" w:fill="FFFFFF"/>
    </w:rPr>
  </w:style>
  <w:style w:type="paragraph" w:customStyle="1" w:styleId="Heading11">
    <w:name w:val="Heading #1"/>
    <w:basedOn w:val="Normal"/>
    <w:link w:val="heading10"/>
    <w:uiPriority w:val="99"/>
    <w:rsid w:val="00B27C07"/>
    <w:pPr>
      <w:widowControl w:val="0"/>
      <w:shd w:val="clear" w:color="auto" w:fill="FFFFFF"/>
      <w:spacing w:after="180" w:line="240" w:lineRule="atLeast"/>
      <w:ind w:hanging="820"/>
      <w:jc w:val="both"/>
      <w:outlineLvl w:val="0"/>
    </w:pPr>
    <w:rPr>
      <w:b/>
      <w:bCs/>
      <w:sz w:val="20"/>
      <w:szCs w:val="20"/>
      <w:lang w:eastAsia="lv-LV"/>
    </w:rPr>
  </w:style>
  <w:style w:type="character" w:customStyle="1" w:styleId="Bodytext2Italic">
    <w:name w:val="Body text (2) + Italic"/>
    <w:uiPriority w:val="99"/>
    <w:rsid w:val="00CE3981"/>
    <w:rPr>
      <w:rFonts w:ascii="Times New Roman" w:hAnsi="Times New Roman" w:cs="Times New Roman"/>
      <w:i/>
      <w:iCs/>
      <w:spacing w:val="0"/>
      <w:u w:val="none"/>
      <w:shd w:val="clear" w:color="auto" w:fill="FFFFFF"/>
    </w:rPr>
  </w:style>
  <w:style w:type="paragraph" w:styleId="ListParagraph">
    <w:name w:val="List Paragraph"/>
    <w:aliases w:val="Syle 1,Normal bullet 2,Bullet list,Strip,H&amp;P List Paragraph,2,Saistīto dokumentu saraksts,Numurets,Colorful List - Accent 12,PPS_Bullet,Virsraksti,List Paragraph Red,Bullet EY,1st level - Bullet List Paragraph,Numbered Para 1,Dot pt"/>
    <w:basedOn w:val="Normal"/>
    <w:link w:val="ListParagraphChar"/>
    <w:uiPriority w:val="34"/>
    <w:qFormat/>
    <w:rsid w:val="0034588C"/>
    <w:pPr>
      <w:spacing w:after="0" w:line="240" w:lineRule="auto"/>
      <w:ind w:left="720"/>
      <w:contextualSpacing/>
    </w:pPr>
    <w:rPr>
      <w:rFonts w:ascii="Times New Roman" w:eastAsia="Times New Roman" w:hAnsi="Times New Roman"/>
      <w:sz w:val="20"/>
      <w:szCs w:val="20"/>
      <w:lang w:val="en-US"/>
    </w:rPr>
  </w:style>
  <w:style w:type="paragraph" w:styleId="NormalWeb">
    <w:name w:val="Normal (Web)"/>
    <w:basedOn w:val="Normal"/>
    <w:rsid w:val="006114B5"/>
    <w:pPr>
      <w:spacing w:before="100" w:beforeAutospacing="1" w:after="100" w:afterAutospacing="1" w:line="240" w:lineRule="auto"/>
    </w:pPr>
    <w:rPr>
      <w:rFonts w:ascii="Times New Roman" w:eastAsia="Times New Roman" w:hAnsi="Times New Roman"/>
      <w:sz w:val="24"/>
      <w:szCs w:val="24"/>
      <w:lang w:val="en-GB"/>
    </w:rPr>
  </w:style>
  <w:style w:type="paragraph" w:styleId="Title">
    <w:name w:val="Title"/>
    <w:basedOn w:val="Normal"/>
    <w:link w:val="TitleChar"/>
    <w:qFormat/>
    <w:rsid w:val="006114B5"/>
    <w:pPr>
      <w:spacing w:after="0" w:line="240" w:lineRule="auto"/>
      <w:jc w:val="center"/>
    </w:pPr>
    <w:rPr>
      <w:rFonts w:ascii="Arial" w:eastAsia="Times New Roman" w:hAnsi="Arial"/>
      <w:b/>
      <w:sz w:val="20"/>
      <w:szCs w:val="20"/>
      <w:lang w:eastAsia="lv-LV"/>
    </w:rPr>
  </w:style>
  <w:style w:type="character" w:customStyle="1" w:styleId="TitleChar">
    <w:name w:val="Title Char"/>
    <w:link w:val="Title"/>
    <w:rsid w:val="006114B5"/>
    <w:rPr>
      <w:rFonts w:ascii="Arial" w:eastAsia="Times New Roman" w:hAnsi="Arial"/>
      <w:b/>
    </w:rPr>
  </w:style>
  <w:style w:type="paragraph" w:styleId="Subtitle">
    <w:name w:val="Subtitle"/>
    <w:basedOn w:val="Normal"/>
    <w:link w:val="SubtitleChar"/>
    <w:qFormat/>
    <w:rsid w:val="006114B5"/>
    <w:pPr>
      <w:spacing w:after="0" w:line="240" w:lineRule="auto"/>
    </w:pPr>
    <w:rPr>
      <w:rFonts w:ascii="Times New Roman" w:eastAsia="Times New Roman" w:hAnsi="Times New Roman"/>
      <w:sz w:val="24"/>
      <w:szCs w:val="20"/>
      <w:lang w:eastAsia="lv-LV"/>
    </w:rPr>
  </w:style>
  <w:style w:type="character" w:customStyle="1" w:styleId="SubtitleChar">
    <w:name w:val="Subtitle Char"/>
    <w:link w:val="Subtitle"/>
    <w:rsid w:val="006114B5"/>
    <w:rPr>
      <w:rFonts w:ascii="Times New Roman" w:eastAsia="Times New Roman" w:hAnsi="Times New Roman"/>
      <w:sz w:val="24"/>
    </w:rPr>
  </w:style>
  <w:style w:type="paragraph" w:customStyle="1" w:styleId="CharChar">
    <w:name w:val="Char Char"/>
    <w:basedOn w:val="Normal"/>
    <w:rsid w:val="006114B5"/>
    <w:pPr>
      <w:spacing w:line="240" w:lineRule="exact"/>
    </w:pPr>
    <w:rPr>
      <w:rFonts w:ascii="Tahoma" w:eastAsia="Times New Roman" w:hAnsi="Tahoma"/>
      <w:sz w:val="20"/>
      <w:szCs w:val="20"/>
      <w:lang w:val="en-US"/>
    </w:rPr>
  </w:style>
  <w:style w:type="paragraph" w:customStyle="1" w:styleId="CharCharCharChar">
    <w:name w:val="Char Char Char Char"/>
    <w:basedOn w:val="Normal"/>
    <w:rsid w:val="006114B5"/>
    <w:pPr>
      <w:spacing w:line="240" w:lineRule="exact"/>
    </w:pPr>
    <w:rPr>
      <w:rFonts w:ascii="Tahoma" w:eastAsia="Times New Roman" w:hAnsi="Tahoma"/>
      <w:sz w:val="20"/>
      <w:szCs w:val="20"/>
      <w:lang w:val="en-US"/>
    </w:rPr>
  </w:style>
  <w:style w:type="paragraph" w:customStyle="1" w:styleId="CharCharCharCharCharChar">
    <w:name w:val="Char Char Char Char Char Char"/>
    <w:basedOn w:val="Normal"/>
    <w:rsid w:val="006114B5"/>
    <w:pPr>
      <w:spacing w:line="240" w:lineRule="exact"/>
    </w:pPr>
    <w:rPr>
      <w:rFonts w:ascii="Tahoma" w:eastAsia="Times New Roman" w:hAnsi="Tahoma"/>
      <w:sz w:val="20"/>
      <w:szCs w:val="20"/>
      <w:lang w:val="en-US"/>
    </w:rPr>
  </w:style>
  <w:style w:type="paragraph" w:customStyle="1" w:styleId="Char1">
    <w:name w:val="Char1"/>
    <w:basedOn w:val="Normal"/>
    <w:rsid w:val="006114B5"/>
    <w:pPr>
      <w:spacing w:line="240" w:lineRule="exact"/>
    </w:pPr>
    <w:rPr>
      <w:rFonts w:ascii="Tahoma" w:eastAsia="Times New Roman" w:hAnsi="Tahoma"/>
      <w:sz w:val="20"/>
      <w:szCs w:val="20"/>
      <w:lang w:val="en-US"/>
    </w:rPr>
  </w:style>
  <w:style w:type="character" w:styleId="PlaceholderText">
    <w:name w:val="Placeholder Text"/>
    <w:uiPriority w:val="99"/>
    <w:semiHidden/>
    <w:rsid w:val="00D82FAC"/>
    <w:rPr>
      <w:color w:val="808080"/>
    </w:rPr>
  </w:style>
  <w:style w:type="character" w:customStyle="1" w:styleId="ListParagraphChar">
    <w:name w:val="List Paragraph Char"/>
    <w:aliases w:val="Syle 1 Char,Normal bullet 2 Char,Bullet list Char,Strip Char,H&amp;P List Paragraph Char,2 Char,Saistīto dokumentu saraksts Char,Numurets Char,Colorful List - Accent 12 Char,PPS_Bullet Char,Virsraksti Char,List Paragraph Red Char"/>
    <w:link w:val="ListParagraph"/>
    <w:uiPriority w:val="99"/>
    <w:qFormat/>
    <w:locked/>
    <w:rsid w:val="008224BA"/>
    <w:rPr>
      <w:rFonts w:ascii="Times New Roman" w:eastAsia="Times New Roman" w:hAnsi="Times New Roman"/>
      <w:lang w:val="en-US" w:eastAsia="en-US"/>
    </w:rPr>
  </w:style>
  <w:style w:type="paragraph" w:customStyle="1" w:styleId="Standard">
    <w:name w:val="Standard"/>
    <w:rsid w:val="00B865BD"/>
    <w:pPr>
      <w:suppressAutoHyphens/>
      <w:autoSpaceDN w:val="0"/>
      <w:textAlignment w:val="baseline"/>
    </w:pPr>
    <w:rPr>
      <w:rFonts w:ascii="Arial" w:eastAsia="Times New Roman" w:hAnsi="Arial" w:cs="Arial"/>
      <w:kern w:val="3"/>
      <w:sz w:val="24"/>
      <w:szCs w:val="24"/>
      <w:lang w:eastAsia="zh-CN"/>
    </w:rPr>
  </w:style>
  <w:style w:type="paragraph" w:customStyle="1" w:styleId="RakstzRakstz">
    <w:name w:val="Rakstz. Rakstz."/>
    <w:basedOn w:val="Normal"/>
    <w:rsid w:val="00A324AA"/>
    <w:pPr>
      <w:spacing w:line="240" w:lineRule="exact"/>
    </w:pPr>
    <w:rPr>
      <w:rFonts w:ascii="Tahoma" w:eastAsia="Times New Roman" w:hAnsi="Tahoma"/>
      <w:sz w:val="20"/>
      <w:szCs w:val="20"/>
      <w:lang w:val="en-US"/>
    </w:rPr>
  </w:style>
  <w:style w:type="paragraph" w:customStyle="1" w:styleId="RakstzRakstz1">
    <w:name w:val="Rakstz. Rakstz.1"/>
    <w:basedOn w:val="Normal"/>
    <w:rsid w:val="00E04E14"/>
    <w:pPr>
      <w:spacing w:line="240" w:lineRule="exact"/>
    </w:pPr>
    <w:rPr>
      <w:rFonts w:ascii="Tahoma" w:eastAsia="Times New Roman" w:hAnsi="Tahoma"/>
      <w:sz w:val="20"/>
      <w:szCs w:val="20"/>
      <w:lang w:val="en-US"/>
    </w:rPr>
  </w:style>
  <w:style w:type="paragraph" w:customStyle="1" w:styleId="RakstzRakstz0">
    <w:name w:val="Rakstz. Rakstz."/>
    <w:basedOn w:val="Normal"/>
    <w:rsid w:val="001E4968"/>
    <w:pPr>
      <w:spacing w:line="240" w:lineRule="exact"/>
    </w:pPr>
    <w:rPr>
      <w:rFonts w:ascii="Tahoma" w:eastAsia="Times New Roman" w:hAnsi="Tahoma"/>
      <w:sz w:val="20"/>
      <w:szCs w:val="20"/>
      <w:lang w:val="en-US"/>
    </w:rPr>
  </w:style>
  <w:style w:type="paragraph" w:customStyle="1" w:styleId="numbereditem">
    <w:name w:val="numbered_item"/>
    <w:basedOn w:val="Normal"/>
    <w:rsid w:val="001E2913"/>
    <w:pPr>
      <w:widowControl w:val="0"/>
      <w:numPr>
        <w:numId w:val="13"/>
      </w:numPr>
      <w:suppressAutoHyphens/>
      <w:spacing w:after="0" w:line="240" w:lineRule="auto"/>
    </w:pPr>
    <w:rPr>
      <w:rFonts w:ascii="Times New Roman" w:eastAsia="Lucida Sans Unicode" w:hAnsi="Times New Roman"/>
      <w:sz w:val="24"/>
      <w:szCs w:val="24"/>
    </w:rPr>
  </w:style>
  <w:style w:type="paragraph" w:styleId="Revision">
    <w:name w:val="Revision"/>
    <w:hidden/>
    <w:uiPriority w:val="99"/>
    <w:semiHidden/>
    <w:rsid w:val="002F6E10"/>
    <w:rPr>
      <w:sz w:val="22"/>
      <w:szCs w:val="22"/>
      <w:lang w:eastAsia="en-US"/>
    </w:rPr>
  </w:style>
  <w:style w:type="paragraph" w:customStyle="1" w:styleId="NormalWeb1">
    <w:name w:val="Normal (Web)1"/>
    <w:basedOn w:val="Normal"/>
    <w:rsid w:val="00795FF1"/>
    <w:pPr>
      <w:spacing w:before="100" w:beforeAutospacing="1" w:after="100" w:afterAutospacing="1" w:line="240" w:lineRule="auto"/>
    </w:pPr>
    <w:rPr>
      <w:rFonts w:ascii="Arial Unicode MS" w:eastAsia="Arial Unicode MS" w:hAnsi="Arial Unicode MS" w:cs="Arial Unicode MS"/>
      <w:sz w:val="24"/>
      <w:szCs w:val="24"/>
      <w:lang w:val="en-GB"/>
    </w:rPr>
  </w:style>
  <w:style w:type="paragraph" w:customStyle="1" w:styleId="Bodytext22">
    <w:name w:val="Body text (2)"/>
    <w:basedOn w:val="Normal"/>
    <w:rsid w:val="00773E5C"/>
    <w:pPr>
      <w:widowControl w:val="0"/>
      <w:shd w:val="clear" w:color="auto" w:fill="FFFFFF"/>
      <w:spacing w:before="240" w:after="240" w:line="0" w:lineRule="atLeast"/>
      <w:ind w:hanging="820"/>
      <w:jc w:val="both"/>
    </w:pPr>
    <w:rPr>
      <w:rFonts w:ascii="Times New Roman" w:eastAsia="Times New Roman" w:hAnsi="Times New Roman"/>
      <w:color w:val="000000"/>
      <w:sz w:val="21"/>
      <w:szCs w:val="21"/>
      <w:lang w:eastAsia="lv-LV" w:bidi="lv-LV"/>
    </w:rPr>
  </w:style>
  <w:style w:type="character" w:customStyle="1" w:styleId="NoSpacingChar">
    <w:name w:val="No Spacing Char"/>
    <w:link w:val="NoSpacing"/>
    <w:uiPriority w:val="1"/>
    <w:qFormat/>
    <w:locked/>
    <w:rsid w:val="00A7474C"/>
    <w:rPr>
      <w:rFonts w:eastAsia="Times New Roman" w:cs="Calibri"/>
      <w:sz w:val="22"/>
      <w:szCs w:val="22"/>
      <w:lang w:eastAsia="lv-LV"/>
    </w:rPr>
  </w:style>
  <w:style w:type="character" w:styleId="FollowedHyperlink">
    <w:name w:val="FollowedHyperlink"/>
    <w:basedOn w:val="DefaultParagraphFont"/>
    <w:uiPriority w:val="99"/>
    <w:semiHidden/>
    <w:unhideWhenUsed/>
    <w:rsid w:val="00A7474C"/>
    <w:rPr>
      <w:color w:val="954F72" w:themeColor="followedHyperlink"/>
      <w:u w:val="single"/>
    </w:rPr>
  </w:style>
  <w:style w:type="character" w:customStyle="1" w:styleId="FontStyle62">
    <w:name w:val="Font Style62"/>
    <w:uiPriority w:val="99"/>
    <w:rsid w:val="00A7474C"/>
    <w:rPr>
      <w:rFonts w:ascii="Times New Roman" w:hAnsi="Times New Roman" w:cs="Times New Roman"/>
      <w:b/>
      <w:bCs/>
      <w:sz w:val="20"/>
      <w:szCs w:val="20"/>
    </w:rPr>
  </w:style>
  <w:style w:type="paragraph" w:customStyle="1" w:styleId="Style16">
    <w:name w:val="Style16"/>
    <w:basedOn w:val="Normal"/>
    <w:uiPriority w:val="99"/>
    <w:rsid w:val="00A7474C"/>
    <w:pPr>
      <w:widowControl w:val="0"/>
      <w:autoSpaceDE w:val="0"/>
      <w:autoSpaceDN w:val="0"/>
      <w:adjustRightInd w:val="0"/>
      <w:spacing w:after="0" w:line="278" w:lineRule="exact"/>
      <w:jc w:val="both"/>
    </w:pPr>
    <w:rPr>
      <w:rFonts w:ascii="Times New Roman" w:eastAsia="Times New Roman" w:hAnsi="Times New Roman"/>
      <w:sz w:val="24"/>
      <w:szCs w:val="24"/>
      <w:lang w:eastAsia="lv-LV"/>
    </w:rPr>
  </w:style>
  <w:style w:type="character" w:customStyle="1" w:styleId="FontStyle64">
    <w:name w:val="Font Style64"/>
    <w:uiPriority w:val="99"/>
    <w:rsid w:val="00A7474C"/>
    <w:rPr>
      <w:rFonts w:ascii="Times New Roman" w:hAnsi="Times New Roman" w:cs="Times New Roman"/>
      <w:b/>
      <w:bCs/>
      <w:i/>
      <w:iCs/>
      <w:sz w:val="20"/>
      <w:szCs w:val="20"/>
    </w:rPr>
  </w:style>
  <w:style w:type="character" w:customStyle="1" w:styleId="WW8Num4z4">
    <w:name w:val="WW8Num4z4"/>
    <w:rsid w:val="00AB3A63"/>
  </w:style>
  <w:style w:type="character" w:customStyle="1" w:styleId="UnresolvedMention1">
    <w:name w:val="Unresolved Mention1"/>
    <w:basedOn w:val="DefaultParagraphFont"/>
    <w:uiPriority w:val="99"/>
    <w:semiHidden/>
    <w:unhideWhenUsed/>
    <w:rsid w:val="00BF6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604740">
      <w:bodyDiv w:val="1"/>
      <w:marLeft w:val="0"/>
      <w:marRight w:val="0"/>
      <w:marTop w:val="0"/>
      <w:marBottom w:val="0"/>
      <w:divBdr>
        <w:top w:val="none" w:sz="0" w:space="0" w:color="auto"/>
        <w:left w:val="none" w:sz="0" w:space="0" w:color="auto"/>
        <w:bottom w:val="none" w:sz="0" w:space="0" w:color="auto"/>
        <w:right w:val="none" w:sz="0" w:space="0" w:color="auto"/>
      </w:divBdr>
    </w:div>
    <w:div w:id="167352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salaspils.lv" TargetMode="External"/><Relationship Id="rId13" Type="http://schemas.openxmlformats.org/officeDocument/2006/relationships/hyperlink" Target="mailto:janis.striks@jekabpils.lv"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mailto:janis.striks@jekabpils.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20https://www.eis.gov.lv/EKEIS/Procurement/Edit/172714"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mailto:dome@salaspils.lv"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6345D-E81B-4806-88D6-B58353B5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30</Pages>
  <Words>46022</Words>
  <Characters>26233</Characters>
  <Application>Microsoft Office Word</Application>
  <DocSecurity>0</DocSecurity>
  <Lines>218</Lines>
  <Paragraphs>144</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72111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Puke Puke</dc:creator>
  <cp:keywords/>
  <dc:description/>
  <cp:lastModifiedBy>Gita Logina</cp:lastModifiedBy>
  <cp:revision>8</cp:revision>
  <cp:lastPrinted>2026-06-03T11:41:00Z</cp:lastPrinted>
  <dcterms:created xsi:type="dcterms:W3CDTF">2026-07-17T10:31:00Z</dcterms:created>
  <dcterms:modified xsi:type="dcterms:W3CDTF">2026-07-17T12:02:00Z</dcterms:modified>
</cp:coreProperties>
</file>